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523650">
        <w:trPr>
          <w:cantSplit/>
          <w:trHeight w:hRule="exact" w:val="851"/>
        </w:trPr>
        <w:tc>
          <w:tcPr>
            <w:tcW w:w="1276" w:type="dxa"/>
            <w:tcBorders>
              <w:bottom w:val="single" w:sz="4" w:space="0" w:color="auto"/>
            </w:tcBorders>
            <w:vAlign w:val="bottom"/>
          </w:tcPr>
          <w:p w:rsidR="00523650" w:rsidRPr="009027EB" w:rsidRDefault="00523650" w:rsidP="009027EB">
            <w:pPr>
              <w:pStyle w:val="SingleTxtG"/>
              <w:spacing w:after="0" w:line="20" w:lineRule="exact"/>
              <w:jc w:val="left"/>
              <w:rPr>
                <w:sz w:val="2"/>
              </w:rPr>
            </w:pPr>
            <w:bookmarkStart w:id="0" w:name="_GoBack"/>
            <w:bookmarkEnd w:id="0"/>
          </w:p>
          <w:p w:rsidR="009027EB" w:rsidRPr="00ED616A" w:rsidRDefault="009027EB" w:rsidP="003B4E47">
            <w:pPr>
              <w:pStyle w:val="SingleTxtG"/>
              <w:jc w:val="left"/>
            </w:pPr>
          </w:p>
        </w:tc>
        <w:tc>
          <w:tcPr>
            <w:tcW w:w="2268" w:type="dxa"/>
            <w:tcBorders>
              <w:bottom w:val="single" w:sz="4" w:space="0" w:color="auto"/>
            </w:tcBorders>
            <w:vAlign w:val="bottom"/>
          </w:tcPr>
          <w:p w:rsidR="00523650" w:rsidRPr="00B97172" w:rsidRDefault="00523650" w:rsidP="003B4E47">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523650" w:rsidRPr="002E51B7" w:rsidRDefault="00EF0FEF" w:rsidP="00897417">
            <w:pPr>
              <w:jc w:val="right"/>
            </w:pPr>
            <w:r w:rsidRPr="00EF0FEF">
              <w:rPr>
                <w:sz w:val="40"/>
              </w:rPr>
              <w:t>CERD</w:t>
            </w:r>
            <w:r>
              <w:t>/C/</w:t>
            </w:r>
            <w:r w:rsidR="00BE75D0">
              <w:t>8</w:t>
            </w:r>
            <w:r w:rsidR="00897417">
              <w:t>9</w:t>
            </w:r>
            <w:r>
              <w:t>/2</w:t>
            </w:r>
          </w:p>
        </w:tc>
      </w:tr>
      <w:tr w:rsidR="00523650">
        <w:trPr>
          <w:cantSplit/>
          <w:trHeight w:hRule="exact" w:val="2835"/>
        </w:trPr>
        <w:tc>
          <w:tcPr>
            <w:tcW w:w="1276" w:type="dxa"/>
            <w:tcBorders>
              <w:top w:val="single" w:sz="4" w:space="0" w:color="auto"/>
              <w:bottom w:val="single" w:sz="12" w:space="0" w:color="auto"/>
            </w:tcBorders>
          </w:tcPr>
          <w:p w:rsidR="00223E79" w:rsidRPr="00223E79" w:rsidRDefault="00223E79" w:rsidP="00223E79">
            <w:pPr>
              <w:spacing w:line="20" w:lineRule="exact"/>
              <w:jc w:val="center"/>
              <w:rPr>
                <w:ins w:id="1" w:author="pdfeng" w:date="2016-03-14T15:54:00Z"/>
                <w:sz w:val="2"/>
                <w:rPrChange w:id="2" w:author="pdfeng" w:date="2016-03-14T15:54:00Z">
                  <w:rPr>
                    <w:ins w:id="3" w:author="pdfeng" w:date="2016-03-14T15:54:00Z"/>
                  </w:rPr>
                </w:rPrChange>
              </w:rPr>
              <w:pPrChange w:id="4" w:author="pdfeng" w:date="2016-03-14T15:54:00Z">
                <w:pPr>
                  <w:framePr w:hSpace="142" w:wrap="around" w:vAnchor="page" w:hAnchor="page" w:x="1135" w:y="568"/>
                  <w:spacing w:before="120"/>
                  <w:suppressOverlap/>
                  <w:jc w:val="center"/>
                </w:pPr>
              </w:pPrChange>
            </w:pPr>
            <w:r>
              <w:rPr>
                <w:rStyle w:val="CommentReference"/>
              </w:rPr>
              <w:commentReference w:id="5"/>
            </w:r>
          </w:p>
          <w:p w:rsidR="00523650" w:rsidRDefault="00F05C37" w:rsidP="003B4E47">
            <w:pPr>
              <w:spacing w:before="120"/>
              <w:jc w:val="center"/>
            </w:pPr>
            <w:r>
              <w:rPr>
                <w:noProof/>
                <w:lang w:val="en-US" w:eastAsia="zh-CN"/>
              </w:rPr>
              <w:drawing>
                <wp:inline distT="0" distB="0" distL="0" distR="0" wp14:anchorId="5B954E27" wp14:editId="09E42575">
                  <wp:extent cx="716280" cy="586740"/>
                  <wp:effectExtent l="0" t="0" r="7620" b="381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716280" cy="58674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523650" w:rsidRPr="000B4EF7" w:rsidRDefault="00523650" w:rsidP="003B4E47">
            <w:pPr>
              <w:spacing w:before="120" w:line="380" w:lineRule="exact"/>
              <w:rPr>
                <w:b/>
                <w:sz w:val="34"/>
                <w:szCs w:val="40"/>
              </w:rPr>
            </w:pPr>
            <w:r w:rsidRPr="000B4EF7">
              <w:rPr>
                <w:b/>
                <w:sz w:val="34"/>
                <w:szCs w:val="40"/>
              </w:rPr>
              <w:t>International Convention on</w:t>
            </w:r>
            <w:r>
              <w:rPr>
                <w:b/>
                <w:sz w:val="34"/>
                <w:szCs w:val="40"/>
              </w:rPr>
              <w:br/>
              <w:t>the Elimination of A</w:t>
            </w:r>
            <w:r w:rsidRPr="000B4EF7">
              <w:rPr>
                <w:b/>
                <w:sz w:val="34"/>
                <w:szCs w:val="40"/>
              </w:rPr>
              <w:t>ll Forms</w:t>
            </w:r>
            <w:r>
              <w:rPr>
                <w:b/>
                <w:sz w:val="34"/>
                <w:szCs w:val="40"/>
              </w:rPr>
              <w:br/>
            </w:r>
            <w:r w:rsidRPr="000B4EF7">
              <w:rPr>
                <w:b/>
                <w:sz w:val="34"/>
                <w:szCs w:val="40"/>
              </w:rPr>
              <w:t>of Racial Discrimination</w:t>
            </w:r>
          </w:p>
          <w:p w:rsidR="00523650" w:rsidRDefault="00523650" w:rsidP="003B4E47">
            <w:pPr>
              <w:spacing w:before="120" w:line="420" w:lineRule="exact"/>
            </w:pPr>
          </w:p>
        </w:tc>
        <w:tc>
          <w:tcPr>
            <w:tcW w:w="2835" w:type="dxa"/>
            <w:tcBorders>
              <w:top w:val="single" w:sz="4" w:space="0" w:color="auto"/>
              <w:bottom w:val="single" w:sz="12" w:space="0" w:color="auto"/>
            </w:tcBorders>
          </w:tcPr>
          <w:p w:rsidR="00EF0FEF" w:rsidRDefault="00EF0FEF" w:rsidP="00EF0FEF">
            <w:pPr>
              <w:spacing w:before="240" w:line="240" w:lineRule="exact"/>
            </w:pPr>
            <w:r>
              <w:t>Distr.: General</w:t>
            </w:r>
          </w:p>
          <w:p w:rsidR="00EF0FEF" w:rsidRDefault="00077128" w:rsidP="00997200">
            <w:pPr>
              <w:spacing w:line="240" w:lineRule="exact"/>
            </w:pPr>
            <w:r>
              <w:t>1</w:t>
            </w:r>
            <w:r w:rsidR="00997200">
              <w:t>1</w:t>
            </w:r>
            <w:r>
              <w:t xml:space="preserve"> March</w:t>
            </w:r>
            <w:r w:rsidR="00897417">
              <w:t xml:space="preserve"> 2016</w:t>
            </w:r>
          </w:p>
          <w:p w:rsidR="00EF0FEF" w:rsidRDefault="00EF0FEF" w:rsidP="00EF0FEF">
            <w:pPr>
              <w:spacing w:line="240" w:lineRule="exact"/>
            </w:pPr>
          </w:p>
          <w:p w:rsidR="00523650" w:rsidRDefault="00EF0FEF" w:rsidP="00EF0FEF">
            <w:pPr>
              <w:spacing w:line="240" w:lineRule="exact"/>
            </w:pPr>
            <w:r>
              <w:t>Original: English</w:t>
            </w:r>
          </w:p>
          <w:p w:rsidR="000A2302" w:rsidRDefault="000A2302" w:rsidP="00EF0FEF">
            <w:pPr>
              <w:spacing w:line="240" w:lineRule="exact"/>
            </w:pPr>
            <w:r>
              <w:t>English, Fren</w:t>
            </w:r>
            <w:r w:rsidR="005F5574">
              <w:rPr>
                <w:noProof/>
                <w:lang w:val="en-US" w:eastAsia="zh-CN"/>
              </w:rPr>
              <w:drawing>
                <wp:anchor distT="0" distB="0" distL="114300" distR="114300" simplePos="0" relativeHeight="251658240" behindDoc="0" locked="0" layoutInCell="1" allowOverlap="0" wp14:anchorId="107DB394" wp14:editId="415EDF7A">
                  <wp:simplePos x="0" y="0"/>
                  <wp:positionH relativeFrom="margin">
                    <wp:posOffset>5489575</wp:posOffset>
                  </wp:positionH>
                  <wp:positionV relativeFrom="margin">
                    <wp:posOffset>8027670</wp:posOffset>
                  </wp:positionV>
                  <wp:extent cx="640080" cy="640080"/>
                  <wp:effectExtent l="0" t="0" r="7620" b="7620"/>
                  <wp:wrapNone/>
                  <wp:docPr id="2" name="Picture 2" descr="http://undocs.org/m2/QRCode.ashx?DS=CERD/C/87/2&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undocs.org/m2/QRCode.ashx?DS=CERD/C/87/2&amp;Size=2 &amp;Lang=E"/>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40080" cy="640080"/>
                          </a:xfrm>
                          <a:prstGeom prst="rect">
                            <a:avLst/>
                          </a:prstGeom>
                          <a:noFill/>
                          <a:ln>
                            <a:noFill/>
                          </a:ln>
                        </pic:spPr>
                      </pic:pic>
                    </a:graphicData>
                  </a:graphic>
                  <wp14:sizeRelH relativeFrom="page">
                    <wp14:pctWidth>0</wp14:pctWidth>
                  </wp14:sizeRelH>
                  <wp14:sizeRelV relativeFrom="page">
                    <wp14:pctHeight>0</wp14:pctHeight>
                  </wp14:sizeRelV>
                </wp:anchor>
              </w:drawing>
            </w:r>
            <w:r>
              <w:t>ch and Spanish</w:t>
            </w:r>
            <w:r w:rsidR="00406B58">
              <w:t xml:space="preserve"> only</w:t>
            </w:r>
          </w:p>
        </w:tc>
      </w:tr>
    </w:tbl>
    <w:p w:rsidR="00E915FF" w:rsidRDefault="00E915FF" w:rsidP="00457CB1">
      <w:pPr>
        <w:adjustRightInd w:val="0"/>
        <w:spacing w:before="120" w:line="240" w:lineRule="auto"/>
      </w:pPr>
      <w:r w:rsidRPr="00E915FF">
        <w:rPr>
          <w:b/>
          <w:sz w:val="24"/>
          <w:szCs w:val="24"/>
        </w:rPr>
        <w:t>Committee on the Elimination of Racial Discrimination</w:t>
      </w:r>
      <w:r w:rsidRPr="00E915FF">
        <w:rPr>
          <w:b/>
          <w:sz w:val="24"/>
          <w:szCs w:val="24"/>
        </w:rPr>
        <w:br/>
      </w:r>
      <w:r w:rsidR="00BE75D0">
        <w:rPr>
          <w:b/>
        </w:rPr>
        <w:t>Eight</w:t>
      </w:r>
      <w:r w:rsidR="008D3FAD">
        <w:rPr>
          <w:b/>
        </w:rPr>
        <w:t>y</w:t>
      </w:r>
      <w:r w:rsidR="00B8694A">
        <w:rPr>
          <w:b/>
        </w:rPr>
        <w:t>-</w:t>
      </w:r>
      <w:r w:rsidR="00897417">
        <w:rPr>
          <w:b/>
        </w:rPr>
        <w:t>ninth</w:t>
      </w:r>
      <w:r w:rsidR="00B70D60" w:rsidRPr="00E915FF">
        <w:rPr>
          <w:b/>
        </w:rPr>
        <w:t xml:space="preserve"> </w:t>
      </w:r>
      <w:r w:rsidRPr="00E915FF">
        <w:rPr>
          <w:b/>
        </w:rPr>
        <w:t>session</w:t>
      </w:r>
      <w:r w:rsidRPr="00E915FF">
        <w:rPr>
          <w:b/>
        </w:rPr>
        <w:br/>
      </w:r>
      <w:r w:rsidR="00897417">
        <w:t>25 April</w:t>
      </w:r>
      <w:r w:rsidR="00060873">
        <w:t>-</w:t>
      </w:r>
      <w:r w:rsidR="00897417">
        <w:t>13 May 2016</w:t>
      </w:r>
    </w:p>
    <w:p w:rsidR="00E915FF" w:rsidRDefault="00E915FF" w:rsidP="00E915FF">
      <w:pPr>
        <w:adjustRightInd w:val="0"/>
        <w:spacing w:line="240" w:lineRule="auto"/>
      </w:pPr>
      <w:r w:rsidRPr="005372B3">
        <w:t xml:space="preserve">Item </w:t>
      </w:r>
      <w:r w:rsidR="00FB0CC2">
        <w:t>7</w:t>
      </w:r>
      <w:r w:rsidR="00077128">
        <w:t xml:space="preserve"> </w:t>
      </w:r>
      <w:r w:rsidRPr="005372B3">
        <w:t>of the provisional agenda</w:t>
      </w:r>
    </w:p>
    <w:p w:rsidR="000309C8" w:rsidRPr="005372B3" w:rsidRDefault="000309C8" w:rsidP="00092517">
      <w:pPr>
        <w:adjustRightInd w:val="0"/>
        <w:spacing w:line="240" w:lineRule="auto"/>
      </w:pPr>
      <w:r w:rsidRPr="0068390E">
        <w:rPr>
          <w:b/>
          <w:bCs/>
        </w:rPr>
        <w:t xml:space="preserve">Submission of reports by States parties </w:t>
      </w:r>
      <w:r w:rsidR="00092517">
        <w:rPr>
          <w:b/>
          <w:bCs/>
        </w:rPr>
        <w:br/>
      </w:r>
      <w:r w:rsidRPr="0068390E">
        <w:rPr>
          <w:b/>
          <w:bCs/>
        </w:rPr>
        <w:t>under article 9, paragraph 1, of the Convention</w:t>
      </w:r>
    </w:p>
    <w:p w:rsidR="00E915FF" w:rsidRDefault="00E915FF" w:rsidP="002E0E54">
      <w:pPr>
        <w:pStyle w:val="HChG"/>
      </w:pPr>
      <w:r>
        <w:tab/>
      </w:r>
      <w:r>
        <w:tab/>
        <w:t xml:space="preserve">Status of submission of reports by </w:t>
      </w:r>
      <w:r w:rsidR="00595F8E">
        <w:t xml:space="preserve">States </w:t>
      </w:r>
      <w:r>
        <w:t>parties</w:t>
      </w:r>
      <w:r w:rsidR="00595F8E">
        <w:t xml:space="preserve"> </w:t>
      </w:r>
      <w:r>
        <w:t>under article</w:t>
      </w:r>
      <w:r w:rsidR="00AE7499">
        <w:t> </w:t>
      </w:r>
      <w:r>
        <w:t xml:space="preserve">9 </w:t>
      </w:r>
      <w:r w:rsidR="003332F8">
        <w:t>(</w:t>
      </w:r>
      <w:r>
        <w:t>1</w:t>
      </w:r>
      <w:r w:rsidR="003332F8">
        <w:t>)</w:t>
      </w:r>
      <w:r>
        <w:t xml:space="preserve"> of the </w:t>
      </w:r>
      <w:r w:rsidR="00595F8E">
        <w:t>Convention</w:t>
      </w:r>
    </w:p>
    <w:p w:rsidR="00E915FF" w:rsidRDefault="00E915FF" w:rsidP="007A5B78">
      <w:pPr>
        <w:pStyle w:val="H1G"/>
      </w:pPr>
      <w:r>
        <w:tab/>
      </w:r>
      <w:r>
        <w:tab/>
      </w:r>
      <w:r w:rsidR="007A5B78">
        <w:t>Report by</w:t>
      </w:r>
      <w:r w:rsidRPr="007A5B78">
        <w:t xml:space="preserve"> the Secretary-General</w:t>
      </w:r>
    </w:p>
    <w:p w:rsidR="00410EAF" w:rsidRPr="00C20A7A" w:rsidRDefault="00410EAF" w:rsidP="002E0E54">
      <w:pPr>
        <w:pStyle w:val="SingleTxtG"/>
      </w:pPr>
      <w:r>
        <w:t>1.</w:t>
      </w:r>
      <w:r>
        <w:tab/>
      </w:r>
      <w:r w:rsidRPr="00C20A7A">
        <w:t xml:space="preserve">States </w:t>
      </w:r>
      <w:r w:rsidR="003332F8">
        <w:t>p</w:t>
      </w:r>
      <w:r w:rsidRPr="00C20A7A">
        <w:t xml:space="preserve">arties undertake to submit to the </w:t>
      </w:r>
      <w:r w:rsidRPr="007A5B78">
        <w:t>Secretary-General</w:t>
      </w:r>
      <w:r w:rsidRPr="00C20A7A">
        <w:t xml:space="preserve">, for consideration by the Committee, a report on the legislative, judicial, administrative or other measures </w:t>
      </w:r>
      <w:r w:rsidR="002E0E54">
        <w:t>that</w:t>
      </w:r>
      <w:r w:rsidR="002E0E54" w:rsidRPr="00C20A7A">
        <w:t xml:space="preserve"> </w:t>
      </w:r>
      <w:r w:rsidRPr="00C20A7A">
        <w:t xml:space="preserve">they have adopted and </w:t>
      </w:r>
      <w:r w:rsidR="002E0E54">
        <w:t>that</w:t>
      </w:r>
      <w:r w:rsidR="002E0E54" w:rsidRPr="00C20A7A">
        <w:t xml:space="preserve"> </w:t>
      </w:r>
      <w:r w:rsidRPr="00C20A7A">
        <w:t xml:space="preserve">give effect to the provisions of </w:t>
      </w:r>
      <w:r w:rsidRPr="002E0E54">
        <w:t>th</w:t>
      </w:r>
      <w:r w:rsidR="002E0E54">
        <w:t>e</w:t>
      </w:r>
      <w:r w:rsidRPr="00C20A7A">
        <w:t xml:space="preserve"> Convention within one year after the entry into force of the Convention for the State concerned and thereafter every two years and whenever the Committee so requests, in conformity with article 9</w:t>
      </w:r>
      <w:r>
        <w:t xml:space="preserve"> </w:t>
      </w:r>
      <w:r w:rsidR="002E0E54">
        <w:t>(</w:t>
      </w:r>
      <w:r>
        <w:t>1</w:t>
      </w:r>
      <w:r w:rsidR="002E0E54">
        <w:t>)</w:t>
      </w:r>
      <w:r>
        <w:t xml:space="preserve"> of the Convention.</w:t>
      </w:r>
    </w:p>
    <w:p w:rsidR="00E915FF" w:rsidRDefault="00410EAF" w:rsidP="00BA1D7C">
      <w:pPr>
        <w:pStyle w:val="SingleTxtG"/>
      </w:pPr>
      <w:r>
        <w:t>2.</w:t>
      </w:r>
      <w:r>
        <w:tab/>
      </w:r>
      <w:r w:rsidR="00E915FF">
        <w:t xml:space="preserve">The present </w:t>
      </w:r>
      <w:r w:rsidR="007A5B78">
        <w:t xml:space="preserve">report </w:t>
      </w:r>
      <w:r w:rsidR="00E915FF">
        <w:t xml:space="preserve">contains information on the overall situation with regard to the submission of reports by States parties in accordance with article 9 of the Convention. Reports received and pending consideration </w:t>
      </w:r>
      <w:r w:rsidR="00056E49">
        <w:t>by the Committee are</w:t>
      </w:r>
      <w:r w:rsidR="00E915FF">
        <w:t xml:space="preserve"> listed in </w:t>
      </w:r>
      <w:r w:rsidR="00BA1D7C">
        <w:t>table 1</w:t>
      </w:r>
      <w:r w:rsidR="00E915FF">
        <w:t xml:space="preserve">; reports the submission of which is due or overdue are listed in </w:t>
      </w:r>
      <w:r w:rsidR="00BA1D7C">
        <w:t>table 2</w:t>
      </w:r>
      <w:r w:rsidR="00E915FF">
        <w:t>. The information contained in the pres</w:t>
      </w:r>
      <w:r w:rsidR="00C168D4">
        <w:t xml:space="preserve">ent </w:t>
      </w:r>
      <w:r w:rsidR="007A5B78">
        <w:t xml:space="preserve">report </w:t>
      </w:r>
      <w:r w:rsidR="00C168D4">
        <w:t xml:space="preserve">reflects </w:t>
      </w:r>
      <w:r w:rsidR="00056E49">
        <w:t xml:space="preserve">the </w:t>
      </w:r>
      <w:r w:rsidR="00C168D4">
        <w:t>status as at</w:t>
      </w:r>
      <w:r w:rsidR="00006641">
        <w:t xml:space="preserve"> </w:t>
      </w:r>
      <w:r w:rsidR="00897417">
        <w:t>2</w:t>
      </w:r>
      <w:r w:rsidR="008D1D9E">
        <w:t>9</w:t>
      </w:r>
      <w:r w:rsidR="00897417">
        <w:t xml:space="preserve"> February 2016</w:t>
      </w:r>
      <w:r w:rsidR="0038790A">
        <w:t>.</w:t>
      </w:r>
    </w:p>
    <w:p w:rsidR="00C168D4" w:rsidRPr="00865A35" w:rsidRDefault="00E2283A">
      <w:pPr>
        <w:pStyle w:val="H23G"/>
      </w:pPr>
      <w:r>
        <w:rPr>
          <w:b w:val="0"/>
          <w:bCs/>
        </w:rPr>
        <w:lastRenderedPageBreak/>
        <w:tab/>
      </w:r>
      <w:r>
        <w:rPr>
          <w:b w:val="0"/>
          <w:bCs/>
        </w:rPr>
        <w:tab/>
      </w:r>
      <w:r w:rsidR="00E81A85" w:rsidRPr="00E2283A">
        <w:rPr>
          <w:b w:val="0"/>
          <w:bCs/>
        </w:rPr>
        <w:t>Table 1</w:t>
      </w:r>
      <w:r>
        <w:br/>
      </w:r>
      <w:r w:rsidR="00C168D4" w:rsidRPr="00A723EB">
        <w:t>Reports received and pending consideration by the Committee</w:t>
      </w:r>
    </w:p>
    <w:tbl>
      <w:tblPr>
        <w:tblW w:w="7371" w:type="dxa"/>
        <w:tblInd w:w="1134" w:type="dxa"/>
        <w:tblCellMar>
          <w:left w:w="0" w:type="dxa"/>
          <w:right w:w="0" w:type="dxa"/>
        </w:tblCellMar>
        <w:tblLook w:val="0000" w:firstRow="0" w:lastRow="0" w:firstColumn="0" w:lastColumn="0" w:noHBand="0" w:noVBand="0"/>
      </w:tblPr>
      <w:tblGrid>
        <w:gridCol w:w="2410"/>
        <w:gridCol w:w="4961"/>
      </w:tblGrid>
      <w:tr w:rsidR="00704BAF" w:rsidRPr="00490892" w:rsidTr="00570B1F">
        <w:trPr>
          <w:tblHeader/>
        </w:trPr>
        <w:tc>
          <w:tcPr>
            <w:tcW w:w="2410" w:type="dxa"/>
            <w:tcBorders>
              <w:top w:val="single" w:sz="2" w:space="0" w:color="000000" w:themeColor="text1"/>
              <w:bottom w:val="single" w:sz="12" w:space="0" w:color="000000" w:themeColor="text1"/>
            </w:tcBorders>
          </w:tcPr>
          <w:p w:rsidR="00704BAF" w:rsidRPr="00490892" w:rsidRDefault="00704BAF">
            <w:pPr>
              <w:keepNext/>
              <w:spacing w:before="80" w:after="80" w:line="200" w:lineRule="exact"/>
              <w:rPr>
                <w:bCs/>
                <w:i/>
                <w:iCs/>
                <w:sz w:val="16"/>
                <w:szCs w:val="16"/>
              </w:rPr>
            </w:pPr>
            <w:r w:rsidRPr="00490892">
              <w:rPr>
                <w:bCs/>
                <w:i/>
                <w:iCs/>
                <w:sz w:val="16"/>
                <w:szCs w:val="16"/>
              </w:rPr>
              <w:t>State party</w:t>
            </w:r>
          </w:p>
        </w:tc>
        <w:tc>
          <w:tcPr>
            <w:tcW w:w="4961" w:type="dxa"/>
            <w:tcBorders>
              <w:top w:val="single" w:sz="2" w:space="0" w:color="000000" w:themeColor="text1"/>
              <w:bottom w:val="single" w:sz="12" w:space="0" w:color="000000" w:themeColor="text1"/>
            </w:tcBorders>
          </w:tcPr>
          <w:p w:rsidR="00704BAF" w:rsidRPr="00490892" w:rsidRDefault="00704BAF">
            <w:pPr>
              <w:keepNext/>
              <w:spacing w:before="80" w:after="80" w:line="200" w:lineRule="exact"/>
              <w:rPr>
                <w:bCs/>
                <w:i/>
                <w:iCs/>
                <w:sz w:val="16"/>
                <w:szCs w:val="16"/>
              </w:rPr>
            </w:pPr>
            <w:r w:rsidRPr="00490892">
              <w:rPr>
                <w:bCs/>
                <w:i/>
                <w:iCs/>
                <w:sz w:val="16"/>
                <w:szCs w:val="16"/>
              </w:rPr>
              <w:t>Reports received</w:t>
            </w:r>
          </w:p>
        </w:tc>
      </w:tr>
      <w:tr w:rsidR="007C1C3F" w:rsidRPr="00490892" w:rsidTr="00570B1F">
        <w:tc>
          <w:tcPr>
            <w:tcW w:w="2410" w:type="dxa"/>
            <w:tcBorders>
              <w:top w:val="single" w:sz="12" w:space="0" w:color="000000" w:themeColor="text1"/>
            </w:tcBorders>
          </w:tcPr>
          <w:p w:rsidR="007C1C3F" w:rsidRPr="00490892" w:rsidRDefault="007C1C3F" w:rsidP="00570B1F">
            <w:pPr>
              <w:keepNext/>
              <w:spacing w:before="40" w:after="60"/>
              <w:rPr>
                <w:bCs/>
              </w:rPr>
            </w:pPr>
            <w:r w:rsidRPr="00490892">
              <w:rPr>
                <w:bCs/>
              </w:rPr>
              <w:t>Argentina</w:t>
            </w:r>
          </w:p>
        </w:tc>
        <w:tc>
          <w:tcPr>
            <w:tcW w:w="4961" w:type="dxa"/>
            <w:tcBorders>
              <w:top w:val="single" w:sz="12" w:space="0" w:color="000000" w:themeColor="text1"/>
            </w:tcBorders>
          </w:tcPr>
          <w:p w:rsidR="007C1C3F" w:rsidRPr="00490892" w:rsidRDefault="007C1C3F" w:rsidP="00570B1F">
            <w:pPr>
              <w:keepNext/>
              <w:spacing w:before="40" w:after="60"/>
              <w:rPr>
                <w:bCs/>
              </w:rPr>
            </w:pPr>
            <w:r w:rsidRPr="00490892">
              <w:rPr>
                <w:bCs/>
              </w:rPr>
              <w:t>Twenty-first to twenty-third periodic reports due in 2014</w:t>
            </w:r>
            <w:r w:rsidR="00260ADD" w:rsidRPr="00490892">
              <w:rPr>
                <w:bCs/>
              </w:rPr>
              <w:t>,</w:t>
            </w:r>
            <w:r w:rsidRPr="00490892">
              <w:rPr>
                <w:bCs/>
              </w:rPr>
              <w:t xml:space="preserve"> submitted in 2015</w:t>
            </w:r>
            <w:r w:rsidR="00077128" w:rsidRPr="00490892">
              <w:rPr>
                <w:bCs/>
              </w:rPr>
              <w:t xml:space="preserve"> (CERD/C/ARG/21-23)</w:t>
            </w:r>
          </w:p>
        </w:tc>
      </w:tr>
      <w:tr w:rsidR="00CB7C50" w:rsidRPr="00490892" w:rsidTr="00570B1F">
        <w:tc>
          <w:tcPr>
            <w:tcW w:w="2410" w:type="dxa"/>
          </w:tcPr>
          <w:p w:rsidR="00CB7C50" w:rsidRPr="00490892" w:rsidRDefault="00CB7C50" w:rsidP="00570B1F">
            <w:pPr>
              <w:keepNext/>
              <w:spacing w:before="40" w:after="60"/>
              <w:rPr>
                <w:bCs/>
              </w:rPr>
            </w:pPr>
            <w:r w:rsidRPr="00490892">
              <w:rPr>
                <w:bCs/>
              </w:rPr>
              <w:t>Armenia</w:t>
            </w:r>
          </w:p>
        </w:tc>
        <w:tc>
          <w:tcPr>
            <w:tcW w:w="4961" w:type="dxa"/>
          </w:tcPr>
          <w:p w:rsidR="00CB7C50" w:rsidRPr="00490892" w:rsidRDefault="00CB7C50" w:rsidP="00570B1F">
            <w:pPr>
              <w:keepNext/>
              <w:spacing w:before="40" w:after="60"/>
              <w:rPr>
                <w:bCs/>
              </w:rPr>
            </w:pPr>
            <w:r w:rsidRPr="00490892">
              <w:rPr>
                <w:bCs/>
              </w:rPr>
              <w:t>Seventh to eleventh periodic reports due in 2014</w:t>
            </w:r>
            <w:r w:rsidR="00260ADD" w:rsidRPr="00490892">
              <w:rPr>
                <w:bCs/>
              </w:rPr>
              <w:t>,</w:t>
            </w:r>
            <w:r w:rsidRPr="00490892">
              <w:rPr>
                <w:bCs/>
              </w:rPr>
              <w:t xml:space="preserve"> </w:t>
            </w:r>
            <w:r w:rsidR="002F6675" w:rsidRPr="00490892">
              <w:rPr>
                <w:bCs/>
              </w:rPr>
              <w:br/>
            </w:r>
            <w:r w:rsidRPr="00490892">
              <w:rPr>
                <w:bCs/>
              </w:rPr>
              <w:t>submitted in 2015</w:t>
            </w:r>
            <w:r w:rsidR="005B118B" w:rsidRPr="00490892">
              <w:rPr>
                <w:bCs/>
              </w:rPr>
              <w:t xml:space="preserve"> </w:t>
            </w:r>
            <w:r w:rsidRPr="00490892">
              <w:rPr>
                <w:bCs/>
              </w:rPr>
              <w:t>(CERD/C/ARM/7-11)</w:t>
            </w:r>
          </w:p>
        </w:tc>
      </w:tr>
      <w:tr w:rsidR="00CB7C50" w:rsidRPr="00490892" w:rsidTr="00570B1F">
        <w:tc>
          <w:tcPr>
            <w:tcW w:w="2410" w:type="dxa"/>
          </w:tcPr>
          <w:p w:rsidR="00CB7C50" w:rsidRPr="00490892" w:rsidRDefault="00CB7C50" w:rsidP="00570B1F">
            <w:pPr>
              <w:keepNext/>
              <w:spacing w:before="40" w:after="60"/>
              <w:rPr>
                <w:bCs/>
              </w:rPr>
            </w:pPr>
            <w:r w:rsidRPr="00490892">
              <w:rPr>
                <w:bCs/>
              </w:rPr>
              <w:t>Australia</w:t>
            </w:r>
          </w:p>
        </w:tc>
        <w:tc>
          <w:tcPr>
            <w:tcW w:w="4961" w:type="dxa"/>
          </w:tcPr>
          <w:p w:rsidR="00CB7C50" w:rsidRPr="00490892" w:rsidRDefault="00CB7C50" w:rsidP="00570B1F">
            <w:pPr>
              <w:keepNext/>
              <w:spacing w:before="40" w:after="60"/>
              <w:rPr>
                <w:bCs/>
              </w:rPr>
            </w:pPr>
            <w:r w:rsidRPr="00490892">
              <w:rPr>
                <w:bCs/>
              </w:rPr>
              <w:t>Eighteenth to twentieth periodic reports due in 2014</w:t>
            </w:r>
            <w:r w:rsidR="00260ADD" w:rsidRPr="00490892">
              <w:rPr>
                <w:bCs/>
              </w:rPr>
              <w:t>,</w:t>
            </w:r>
            <w:r w:rsidRPr="00490892">
              <w:rPr>
                <w:bCs/>
              </w:rPr>
              <w:t xml:space="preserve"> submitted in 2016 (CERD/C/AUS/18-20) </w:t>
            </w:r>
          </w:p>
        </w:tc>
      </w:tr>
      <w:tr w:rsidR="00704BAF" w:rsidRPr="00490892" w:rsidTr="00570B1F">
        <w:tc>
          <w:tcPr>
            <w:tcW w:w="2410" w:type="dxa"/>
          </w:tcPr>
          <w:p w:rsidR="00704BAF" w:rsidRPr="00490892" w:rsidRDefault="00704BAF" w:rsidP="00570B1F">
            <w:pPr>
              <w:keepNext/>
              <w:spacing w:before="40" w:after="60"/>
              <w:rPr>
                <w:bCs/>
              </w:rPr>
            </w:pPr>
            <w:r w:rsidRPr="00490892">
              <w:rPr>
                <w:bCs/>
              </w:rPr>
              <w:t>Azerbaijan</w:t>
            </w:r>
            <w:r w:rsidR="007E12BF" w:rsidRPr="00490892">
              <w:rPr>
                <w:bCs/>
                <w:i/>
                <w:iCs/>
                <w:sz w:val="18"/>
                <w:szCs w:val="18"/>
                <w:vertAlign w:val="superscript"/>
              </w:rPr>
              <w:t>a</w:t>
            </w:r>
          </w:p>
        </w:tc>
        <w:tc>
          <w:tcPr>
            <w:tcW w:w="4961" w:type="dxa"/>
          </w:tcPr>
          <w:p w:rsidR="00704BAF" w:rsidRPr="00490892" w:rsidRDefault="00704BAF" w:rsidP="00570B1F">
            <w:pPr>
              <w:keepNext/>
              <w:spacing w:before="40" w:after="60"/>
              <w:rPr>
                <w:bCs/>
              </w:rPr>
            </w:pPr>
            <w:r w:rsidRPr="00490892">
              <w:rPr>
                <w:bCs/>
              </w:rPr>
              <w:t xml:space="preserve">Seventh to ninth periodic reports due in 2013, </w:t>
            </w:r>
            <w:r w:rsidRPr="00490892">
              <w:rPr>
                <w:bCs/>
              </w:rPr>
              <w:br/>
              <w:t>submitted in 2014 (CERD/C/AZE/7-9)</w:t>
            </w:r>
          </w:p>
        </w:tc>
      </w:tr>
      <w:tr w:rsidR="00CB7C50" w:rsidRPr="00490892" w:rsidTr="00570B1F">
        <w:tc>
          <w:tcPr>
            <w:tcW w:w="2410" w:type="dxa"/>
          </w:tcPr>
          <w:p w:rsidR="00CB7C50" w:rsidRPr="00490892" w:rsidRDefault="00CB7C50" w:rsidP="00570B1F">
            <w:pPr>
              <w:keepNext/>
              <w:spacing w:before="40" w:after="60"/>
              <w:rPr>
                <w:bCs/>
              </w:rPr>
            </w:pPr>
            <w:r w:rsidRPr="00490892">
              <w:rPr>
                <w:bCs/>
              </w:rPr>
              <w:t>Bulgaria</w:t>
            </w:r>
          </w:p>
        </w:tc>
        <w:tc>
          <w:tcPr>
            <w:tcW w:w="4961" w:type="dxa"/>
          </w:tcPr>
          <w:p w:rsidR="00CB7C50" w:rsidRPr="00490892" w:rsidRDefault="008F1965" w:rsidP="00570B1F">
            <w:pPr>
              <w:keepNext/>
              <w:spacing w:before="40" w:after="60"/>
              <w:ind w:hanging="567"/>
              <w:rPr>
                <w:bCs/>
              </w:rPr>
            </w:pPr>
            <w:r w:rsidRPr="00490892">
              <w:rPr>
                <w:bCs/>
              </w:rPr>
              <w:t>TwentiTwentieth</w:t>
            </w:r>
            <w:r w:rsidR="00CB7C50" w:rsidRPr="00490892">
              <w:rPr>
                <w:bCs/>
              </w:rPr>
              <w:t xml:space="preserve"> to twenty-second periodic reports due in 2014</w:t>
            </w:r>
            <w:r w:rsidR="00260ADD" w:rsidRPr="00490892">
              <w:rPr>
                <w:bCs/>
              </w:rPr>
              <w:t>,</w:t>
            </w:r>
            <w:r w:rsidR="00CB7C50" w:rsidRPr="00490892">
              <w:rPr>
                <w:bCs/>
              </w:rPr>
              <w:t xml:space="preserve"> submitted in 2016 (CERD/C/BGR/20-22) </w:t>
            </w:r>
          </w:p>
        </w:tc>
      </w:tr>
      <w:tr w:rsidR="007C1C3F" w:rsidRPr="00490892" w:rsidDel="0032218B" w:rsidTr="007E12BF">
        <w:tc>
          <w:tcPr>
            <w:tcW w:w="2410" w:type="dxa"/>
          </w:tcPr>
          <w:p w:rsidR="007C1C3F" w:rsidRPr="00490892" w:rsidDel="00897417" w:rsidRDefault="00005DF9" w:rsidP="00570B1F">
            <w:pPr>
              <w:keepNext/>
              <w:spacing w:before="40" w:after="60"/>
              <w:rPr>
                <w:bCs/>
              </w:rPr>
            </w:pPr>
            <w:r w:rsidRPr="00490892">
              <w:rPr>
                <w:bCs/>
              </w:rPr>
              <w:t>Cyprus</w:t>
            </w:r>
          </w:p>
        </w:tc>
        <w:tc>
          <w:tcPr>
            <w:tcW w:w="4961" w:type="dxa"/>
          </w:tcPr>
          <w:p w:rsidR="007C1C3F" w:rsidRPr="00490892" w:rsidDel="00897417" w:rsidRDefault="00005DF9" w:rsidP="00570B1F">
            <w:pPr>
              <w:keepNext/>
              <w:spacing w:before="40" w:after="60"/>
              <w:rPr>
                <w:bCs/>
              </w:rPr>
            </w:pPr>
            <w:r w:rsidRPr="00490892">
              <w:rPr>
                <w:bCs/>
              </w:rPr>
              <w:t>Twenty-third and twenty-fourth periodic reports due in 2016</w:t>
            </w:r>
            <w:r w:rsidR="00260ADD" w:rsidRPr="00490892">
              <w:rPr>
                <w:bCs/>
              </w:rPr>
              <w:t>,</w:t>
            </w:r>
            <w:r w:rsidRPr="00490892">
              <w:rPr>
                <w:bCs/>
              </w:rPr>
              <w:t xml:space="preserve"> submitted in 2015 (CERD/C/CYP/23-24)</w:t>
            </w:r>
          </w:p>
        </w:tc>
      </w:tr>
      <w:tr w:rsidR="009E5D7B" w:rsidRPr="00490892" w:rsidTr="007E12BF">
        <w:tc>
          <w:tcPr>
            <w:tcW w:w="2410" w:type="dxa"/>
          </w:tcPr>
          <w:p w:rsidR="009E5D7B" w:rsidRPr="00490892" w:rsidRDefault="009E5D7B" w:rsidP="001555D6">
            <w:pPr>
              <w:keepNext/>
              <w:spacing w:before="40" w:after="60"/>
              <w:rPr>
                <w:bCs/>
              </w:rPr>
            </w:pPr>
            <w:r w:rsidRPr="00490892">
              <w:rPr>
                <w:bCs/>
              </w:rPr>
              <w:t>Finland</w:t>
            </w:r>
          </w:p>
        </w:tc>
        <w:tc>
          <w:tcPr>
            <w:tcW w:w="4961" w:type="dxa"/>
          </w:tcPr>
          <w:p w:rsidR="009E5D7B" w:rsidRPr="00490892" w:rsidRDefault="009E5D7B">
            <w:pPr>
              <w:keepNext/>
              <w:spacing w:before="40" w:after="60"/>
              <w:rPr>
                <w:bCs/>
              </w:rPr>
            </w:pPr>
            <w:r w:rsidRPr="00490892">
              <w:rPr>
                <w:bCs/>
              </w:rPr>
              <w:t>Twenty-third periodic report due in 201</w:t>
            </w:r>
            <w:r w:rsidR="00C0400A">
              <w:rPr>
                <w:bCs/>
              </w:rPr>
              <w:t>5</w:t>
            </w:r>
            <w:r w:rsidRPr="00490892">
              <w:rPr>
                <w:bCs/>
              </w:rPr>
              <w:t>, submitted in 2015 (CERD/C/FIN/23)</w:t>
            </w:r>
          </w:p>
        </w:tc>
      </w:tr>
      <w:tr w:rsidR="00704BAF" w:rsidRPr="00490892" w:rsidTr="00570B1F">
        <w:tc>
          <w:tcPr>
            <w:tcW w:w="2410" w:type="dxa"/>
          </w:tcPr>
          <w:p w:rsidR="00704BAF" w:rsidRPr="00490892" w:rsidRDefault="00704BAF" w:rsidP="00570B1F">
            <w:pPr>
              <w:keepNext/>
              <w:spacing w:before="40" w:after="60"/>
              <w:rPr>
                <w:bCs/>
              </w:rPr>
            </w:pPr>
            <w:r w:rsidRPr="00490892">
              <w:rPr>
                <w:bCs/>
              </w:rPr>
              <w:t>Georgia</w:t>
            </w:r>
            <w:r w:rsidR="007E12BF" w:rsidRPr="00490892">
              <w:rPr>
                <w:bCs/>
                <w:i/>
                <w:iCs/>
                <w:sz w:val="18"/>
                <w:szCs w:val="18"/>
                <w:vertAlign w:val="superscript"/>
              </w:rPr>
              <w:t>a</w:t>
            </w:r>
          </w:p>
        </w:tc>
        <w:tc>
          <w:tcPr>
            <w:tcW w:w="4961" w:type="dxa"/>
          </w:tcPr>
          <w:p w:rsidR="00704BAF" w:rsidRPr="00490892" w:rsidRDefault="00704BAF" w:rsidP="00570B1F">
            <w:pPr>
              <w:keepNext/>
              <w:spacing w:before="40" w:after="60"/>
              <w:rPr>
                <w:bCs/>
              </w:rPr>
            </w:pPr>
            <w:r w:rsidRPr="00490892">
              <w:rPr>
                <w:bCs/>
              </w:rPr>
              <w:t xml:space="preserve">Sixth to eighth periodic reports due in 2014, </w:t>
            </w:r>
            <w:r w:rsidRPr="00490892">
              <w:rPr>
                <w:bCs/>
              </w:rPr>
              <w:br/>
              <w:t>submitted in 2014 (CERD/C/GEO/6-8)</w:t>
            </w:r>
          </w:p>
        </w:tc>
      </w:tr>
      <w:tr w:rsidR="00704BAF" w:rsidRPr="00490892" w:rsidTr="00570B1F">
        <w:tc>
          <w:tcPr>
            <w:tcW w:w="2410" w:type="dxa"/>
          </w:tcPr>
          <w:p w:rsidR="00704BAF" w:rsidRPr="00490892" w:rsidRDefault="00704BAF" w:rsidP="00570B1F">
            <w:pPr>
              <w:suppressAutoHyphens w:val="0"/>
              <w:spacing w:before="40" w:after="60"/>
              <w:ind w:right="113"/>
            </w:pPr>
            <w:r w:rsidRPr="00490892">
              <w:t>Greece</w:t>
            </w:r>
          </w:p>
        </w:tc>
        <w:tc>
          <w:tcPr>
            <w:tcW w:w="4961" w:type="dxa"/>
          </w:tcPr>
          <w:p w:rsidR="00704BAF" w:rsidRPr="00490892" w:rsidRDefault="00704BAF" w:rsidP="00570B1F">
            <w:pPr>
              <w:suppressAutoHyphens w:val="0"/>
              <w:spacing w:before="40" w:after="60"/>
              <w:ind w:right="113"/>
              <w:rPr>
                <w:iCs/>
              </w:rPr>
            </w:pPr>
            <w:r w:rsidRPr="00490892">
              <w:rPr>
                <w:iCs/>
              </w:rPr>
              <w:t>Twentieth to twenty-second periodic reports due in 2015, submitted in 2015</w:t>
            </w:r>
            <w:r w:rsidR="000D547F" w:rsidRPr="00490892">
              <w:rPr>
                <w:iCs/>
              </w:rPr>
              <w:t xml:space="preserve"> (CERD/C/GRC/20-22)</w:t>
            </w:r>
          </w:p>
        </w:tc>
      </w:tr>
      <w:tr w:rsidR="003A0F90" w:rsidRPr="00490892" w:rsidTr="007E12BF">
        <w:tc>
          <w:tcPr>
            <w:tcW w:w="2410" w:type="dxa"/>
          </w:tcPr>
          <w:p w:rsidR="003A0F90" w:rsidRPr="00490892" w:rsidRDefault="003A0F90" w:rsidP="00570B1F">
            <w:pPr>
              <w:suppressAutoHyphens w:val="0"/>
              <w:spacing w:before="40" w:after="60"/>
              <w:ind w:right="113"/>
            </w:pPr>
            <w:r w:rsidRPr="00490892">
              <w:t>Italy</w:t>
            </w:r>
          </w:p>
        </w:tc>
        <w:tc>
          <w:tcPr>
            <w:tcW w:w="4961" w:type="dxa"/>
          </w:tcPr>
          <w:p w:rsidR="003A0F90" w:rsidRPr="00490892" w:rsidRDefault="003A0F90" w:rsidP="00570B1F">
            <w:pPr>
              <w:suppressAutoHyphens w:val="0"/>
              <w:spacing w:before="40" w:after="60"/>
              <w:ind w:right="113"/>
              <w:rPr>
                <w:iCs/>
              </w:rPr>
            </w:pPr>
            <w:r w:rsidRPr="00490892">
              <w:rPr>
                <w:iCs/>
              </w:rPr>
              <w:t>Nineteenth to twentieth periodic reports due in 2015</w:t>
            </w:r>
            <w:r w:rsidR="00260ADD" w:rsidRPr="00490892">
              <w:rPr>
                <w:iCs/>
              </w:rPr>
              <w:t>,</w:t>
            </w:r>
            <w:r w:rsidRPr="00490892">
              <w:rPr>
                <w:iCs/>
              </w:rPr>
              <w:t xml:space="preserve"> submitted in 2015 </w:t>
            </w:r>
            <w:r w:rsidR="009B1A7D" w:rsidRPr="00490892">
              <w:rPr>
                <w:bCs/>
                <w:iCs/>
              </w:rPr>
              <w:t>(CERD/C/ITA/19-20)</w:t>
            </w:r>
          </w:p>
        </w:tc>
      </w:tr>
      <w:tr w:rsidR="007C1C3F" w:rsidRPr="00490892" w:rsidTr="00570B1F">
        <w:tc>
          <w:tcPr>
            <w:tcW w:w="2410" w:type="dxa"/>
          </w:tcPr>
          <w:p w:rsidR="007C1C3F" w:rsidRPr="00490892" w:rsidRDefault="007C1C3F" w:rsidP="00570B1F">
            <w:pPr>
              <w:keepNext/>
              <w:spacing w:before="40" w:after="60"/>
              <w:rPr>
                <w:bCs/>
              </w:rPr>
            </w:pPr>
            <w:r w:rsidRPr="00490892">
              <w:rPr>
                <w:bCs/>
              </w:rPr>
              <w:t>Kenya</w:t>
            </w:r>
          </w:p>
        </w:tc>
        <w:tc>
          <w:tcPr>
            <w:tcW w:w="4961" w:type="dxa"/>
          </w:tcPr>
          <w:p w:rsidR="007C1C3F" w:rsidRPr="00490892" w:rsidRDefault="007C1C3F" w:rsidP="00570B1F">
            <w:pPr>
              <w:keepNext/>
              <w:spacing w:before="40" w:after="60"/>
              <w:rPr>
                <w:bCs/>
              </w:rPr>
            </w:pPr>
            <w:r w:rsidRPr="00490892">
              <w:rPr>
                <w:bCs/>
              </w:rPr>
              <w:t>Fifth to seventh periodic reports due in 2014</w:t>
            </w:r>
            <w:r w:rsidR="00260ADD" w:rsidRPr="00490892">
              <w:rPr>
                <w:bCs/>
              </w:rPr>
              <w:t>,</w:t>
            </w:r>
            <w:r w:rsidRPr="00490892">
              <w:rPr>
                <w:bCs/>
              </w:rPr>
              <w:t xml:space="preserve"> </w:t>
            </w:r>
            <w:r w:rsidR="002F6675" w:rsidRPr="00490892">
              <w:rPr>
                <w:bCs/>
              </w:rPr>
              <w:br/>
            </w:r>
            <w:r w:rsidRPr="00490892">
              <w:rPr>
                <w:bCs/>
              </w:rPr>
              <w:t>submitted in</w:t>
            </w:r>
            <w:r w:rsidR="00260ADD" w:rsidRPr="00490892">
              <w:rPr>
                <w:bCs/>
              </w:rPr>
              <w:t> </w:t>
            </w:r>
            <w:r w:rsidRPr="00490892">
              <w:rPr>
                <w:bCs/>
              </w:rPr>
              <w:t>2015 (CERD/C/KEN/5-7)</w:t>
            </w:r>
          </w:p>
        </w:tc>
      </w:tr>
      <w:tr w:rsidR="006525A8" w:rsidRPr="00490892" w:rsidTr="00570B1F">
        <w:tc>
          <w:tcPr>
            <w:tcW w:w="2410" w:type="dxa"/>
          </w:tcPr>
          <w:p w:rsidR="006525A8" w:rsidRPr="00490892" w:rsidRDefault="006525A8" w:rsidP="00570B1F">
            <w:pPr>
              <w:keepNext/>
              <w:spacing w:before="40" w:after="60"/>
              <w:rPr>
                <w:bCs/>
              </w:rPr>
            </w:pPr>
            <w:r w:rsidRPr="00490892">
              <w:rPr>
                <w:bCs/>
              </w:rPr>
              <w:t>Kuwait</w:t>
            </w:r>
          </w:p>
        </w:tc>
        <w:tc>
          <w:tcPr>
            <w:tcW w:w="4961" w:type="dxa"/>
          </w:tcPr>
          <w:p w:rsidR="006525A8" w:rsidRPr="00490892" w:rsidRDefault="006525A8" w:rsidP="00570B1F">
            <w:pPr>
              <w:keepNext/>
              <w:spacing w:before="40" w:after="60"/>
              <w:rPr>
                <w:bCs/>
              </w:rPr>
            </w:pPr>
            <w:r w:rsidRPr="00490892">
              <w:rPr>
                <w:bCs/>
              </w:rPr>
              <w:t>Twenty-first to twenty-fourth periodic reports due in 2016</w:t>
            </w:r>
            <w:r w:rsidR="00260ADD" w:rsidRPr="00490892">
              <w:rPr>
                <w:bCs/>
              </w:rPr>
              <w:t>,</w:t>
            </w:r>
            <w:r w:rsidRPr="00490892">
              <w:rPr>
                <w:bCs/>
              </w:rPr>
              <w:t xml:space="preserve"> submitted in 2016 (CERD/C/KWT/21-24)</w:t>
            </w:r>
          </w:p>
        </w:tc>
      </w:tr>
      <w:tr w:rsidR="00704BAF" w:rsidRPr="00490892" w:rsidTr="00570B1F">
        <w:tc>
          <w:tcPr>
            <w:tcW w:w="2410" w:type="dxa"/>
          </w:tcPr>
          <w:p w:rsidR="00704BAF" w:rsidRPr="00490892" w:rsidRDefault="00704BAF" w:rsidP="00570B1F">
            <w:pPr>
              <w:keepNext/>
              <w:spacing w:before="40" w:after="60"/>
              <w:rPr>
                <w:bCs/>
              </w:rPr>
            </w:pPr>
            <w:r w:rsidRPr="00490892">
              <w:rPr>
                <w:bCs/>
              </w:rPr>
              <w:t>Lebanon</w:t>
            </w:r>
          </w:p>
        </w:tc>
        <w:tc>
          <w:tcPr>
            <w:tcW w:w="4961" w:type="dxa"/>
          </w:tcPr>
          <w:p w:rsidR="00704BAF" w:rsidRPr="00490892" w:rsidRDefault="00704BAF" w:rsidP="00570B1F">
            <w:pPr>
              <w:keepNext/>
              <w:spacing w:before="40" w:after="60"/>
              <w:rPr>
                <w:bCs/>
              </w:rPr>
            </w:pPr>
            <w:r w:rsidRPr="00490892">
              <w:rPr>
                <w:bCs/>
              </w:rPr>
              <w:t xml:space="preserve">Eighteenth to twenty-second periodic reports due in 2006, </w:t>
            </w:r>
            <w:r w:rsidRPr="00490892">
              <w:rPr>
                <w:bCs/>
              </w:rPr>
              <w:br/>
              <w:t>submitted in 2015 (CERD/C/LBN/18-22)</w:t>
            </w:r>
          </w:p>
        </w:tc>
      </w:tr>
      <w:tr w:rsidR="00704BAF" w:rsidRPr="00490892" w:rsidTr="00570B1F">
        <w:tc>
          <w:tcPr>
            <w:tcW w:w="2410" w:type="dxa"/>
          </w:tcPr>
          <w:p w:rsidR="00704BAF" w:rsidRPr="00490892" w:rsidRDefault="00704BAF" w:rsidP="00570B1F">
            <w:pPr>
              <w:spacing w:before="40" w:after="60"/>
              <w:rPr>
                <w:bCs/>
              </w:rPr>
            </w:pPr>
            <w:r w:rsidRPr="00490892">
              <w:rPr>
                <w:bCs/>
              </w:rPr>
              <w:t>Namibia</w:t>
            </w:r>
            <w:r w:rsidR="007E12BF" w:rsidRPr="00490892">
              <w:rPr>
                <w:bCs/>
                <w:i/>
                <w:iCs/>
                <w:sz w:val="18"/>
                <w:szCs w:val="18"/>
                <w:vertAlign w:val="superscript"/>
              </w:rPr>
              <w:t>a</w:t>
            </w:r>
          </w:p>
        </w:tc>
        <w:tc>
          <w:tcPr>
            <w:tcW w:w="4961" w:type="dxa"/>
          </w:tcPr>
          <w:p w:rsidR="00704BAF" w:rsidRPr="00490892" w:rsidRDefault="00704BAF" w:rsidP="00570B1F">
            <w:pPr>
              <w:spacing w:before="40" w:after="60"/>
              <w:rPr>
                <w:bCs/>
              </w:rPr>
            </w:pPr>
            <w:r w:rsidRPr="00490892">
              <w:rPr>
                <w:bCs/>
              </w:rPr>
              <w:t xml:space="preserve">Thirteenth to fifteenth periodic reports due in 2012, </w:t>
            </w:r>
            <w:r w:rsidRPr="00490892">
              <w:rPr>
                <w:bCs/>
              </w:rPr>
              <w:br/>
              <w:t>submitted in 2014 (CERD/C/NAM/13-15)</w:t>
            </w:r>
          </w:p>
        </w:tc>
      </w:tr>
      <w:tr w:rsidR="00704BAF" w:rsidRPr="00490892" w:rsidTr="00570B1F">
        <w:tc>
          <w:tcPr>
            <w:tcW w:w="2410" w:type="dxa"/>
          </w:tcPr>
          <w:p w:rsidR="00704BAF" w:rsidRPr="00490892" w:rsidRDefault="00704BAF" w:rsidP="00570B1F">
            <w:pPr>
              <w:spacing w:before="40" w:after="60"/>
              <w:rPr>
                <w:bCs/>
              </w:rPr>
            </w:pPr>
            <w:r w:rsidRPr="00490892">
              <w:rPr>
                <w:bCs/>
              </w:rPr>
              <w:t>Oman</w:t>
            </w:r>
            <w:r w:rsidR="007E12BF" w:rsidRPr="00490892">
              <w:rPr>
                <w:bCs/>
                <w:i/>
                <w:iCs/>
                <w:sz w:val="18"/>
                <w:szCs w:val="18"/>
                <w:vertAlign w:val="superscript"/>
              </w:rPr>
              <w:t>a</w:t>
            </w:r>
          </w:p>
        </w:tc>
        <w:tc>
          <w:tcPr>
            <w:tcW w:w="4961" w:type="dxa"/>
          </w:tcPr>
          <w:p w:rsidR="00704BAF" w:rsidRPr="00490892" w:rsidRDefault="00704BAF" w:rsidP="00570B1F">
            <w:pPr>
              <w:spacing w:before="40" w:after="60"/>
              <w:rPr>
                <w:bCs/>
              </w:rPr>
            </w:pPr>
            <w:r w:rsidRPr="00490892">
              <w:rPr>
                <w:bCs/>
              </w:rPr>
              <w:t xml:space="preserve">Second to fifth periodic reports due in 2012, </w:t>
            </w:r>
            <w:r w:rsidRPr="00490892">
              <w:rPr>
                <w:bCs/>
              </w:rPr>
              <w:br/>
              <w:t>submitted in 2014 (CERD/C/OMN/2-5)</w:t>
            </w:r>
          </w:p>
        </w:tc>
      </w:tr>
      <w:tr w:rsidR="007C1C3F" w:rsidRPr="00490892" w:rsidTr="007E12BF">
        <w:tc>
          <w:tcPr>
            <w:tcW w:w="2410" w:type="dxa"/>
          </w:tcPr>
          <w:p w:rsidR="007C1C3F" w:rsidRPr="00490892" w:rsidRDefault="007C1C3F" w:rsidP="00570B1F">
            <w:pPr>
              <w:spacing w:before="40" w:after="60"/>
              <w:rPr>
                <w:bCs/>
              </w:rPr>
            </w:pPr>
            <w:r w:rsidRPr="00490892">
              <w:rPr>
                <w:bCs/>
              </w:rPr>
              <w:t>Pakistan</w:t>
            </w:r>
          </w:p>
        </w:tc>
        <w:tc>
          <w:tcPr>
            <w:tcW w:w="4961" w:type="dxa"/>
          </w:tcPr>
          <w:p w:rsidR="007C1C3F" w:rsidRPr="00490892" w:rsidRDefault="007C1C3F" w:rsidP="00570B1F">
            <w:pPr>
              <w:spacing w:before="40" w:after="60"/>
              <w:rPr>
                <w:bCs/>
              </w:rPr>
            </w:pPr>
            <w:r w:rsidRPr="00490892">
              <w:rPr>
                <w:bCs/>
              </w:rPr>
              <w:t>Twenty–first to twenty-third periodic reports due in 2014</w:t>
            </w:r>
            <w:r w:rsidR="00260ADD" w:rsidRPr="00490892">
              <w:rPr>
                <w:bCs/>
              </w:rPr>
              <w:t>,</w:t>
            </w:r>
            <w:r w:rsidRPr="00490892">
              <w:rPr>
                <w:bCs/>
              </w:rPr>
              <w:t xml:space="preserve"> submitted in 2015 (CERD/C/PAK/21-23)</w:t>
            </w:r>
          </w:p>
        </w:tc>
      </w:tr>
      <w:tr w:rsidR="007C1C3F" w:rsidRPr="00490892" w:rsidTr="007E12BF">
        <w:tc>
          <w:tcPr>
            <w:tcW w:w="2410" w:type="dxa"/>
          </w:tcPr>
          <w:p w:rsidR="007C1C3F" w:rsidRPr="00490892" w:rsidRDefault="007C1C3F" w:rsidP="00570B1F">
            <w:pPr>
              <w:spacing w:before="40" w:after="60"/>
              <w:rPr>
                <w:bCs/>
              </w:rPr>
            </w:pPr>
            <w:r w:rsidRPr="00490892">
              <w:rPr>
                <w:bCs/>
              </w:rPr>
              <w:t>Paraguay</w:t>
            </w:r>
          </w:p>
        </w:tc>
        <w:tc>
          <w:tcPr>
            <w:tcW w:w="4961" w:type="dxa"/>
          </w:tcPr>
          <w:p w:rsidR="007C1C3F" w:rsidRPr="00490892" w:rsidRDefault="007C1C3F" w:rsidP="00570B1F">
            <w:pPr>
              <w:spacing w:before="40" w:after="60"/>
              <w:rPr>
                <w:bCs/>
              </w:rPr>
            </w:pPr>
            <w:r w:rsidRPr="00490892">
              <w:rPr>
                <w:bCs/>
              </w:rPr>
              <w:t>Fourth to sixth periodic reports due in 2014</w:t>
            </w:r>
            <w:r w:rsidR="00260ADD" w:rsidRPr="00490892">
              <w:rPr>
                <w:bCs/>
              </w:rPr>
              <w:t>,</w:t>
            </w:r>
            <w:r w:rsidRPr="00490892">
              <w:rPr>
                <w:bCs/>
              </w:rPr>
              <w:t xml:space="preserve"> </w:t>
            </w:r>
            <w:r w:rsidR="002F6675" w:rsidRPr="00490892">
              <w:rPr>
                <w:bCs/>
              </w:rPr>
              <w:br/>
            </w:r>
            <w:r w:rsidRPr="00490892">
              <w:rPr>
                <w:bCs/>
              </w:rPr>
              <w:t>submitted in</w:t>
            </w:r>
            <w:r w:rsidR="00260ADD" w:rsidRPr="00490892">
              <w:rPr>
                <w:bCs/>
              </w:rPr>
              <w:t> </w:t>
            </w:r>
            <w:r w:rsidRPr="00490892">
              <w:rPr>
                <w:bCs/>
              </w:rPr>
              <w:t>2015 (CERD/C/PRY/4-6)</w:t>
            </w:r>
          </w:p>
        </w:tc>
      </w:tr>
      <w:tr w:rsidR="003A0F90" w:rsidRPr="00490892" w:rsidTr="007E12BF">
        <w:tc>
          <w:tcPr>
            <w:tcW w:w="2410" w:type="dxa"/>
          </w:tcPr>
          <w:p w:rsidR="003A0F90" w:rsidRPr="00490892" w:rsidRDefault="003A0F90" w:rsidP="00570B1F">
            <w:pPr>
              <w:spacing w:before="40" w:after="60"/>
              <w:rPr>
                <w:bCs/>
              </w:rPr>
            </w:pPr>
            <w:r w:rsidRPr="00490892">
              <w:rPr>
                <w:bCs/>
              </w:rPr>
              <w:t>Portugal</w:t>
            </w:r>
          </w:p>
        </w:tc>
        <w:tc>
          <w:tcPr>
            <w:tcW w:w="4961" w:type="dxa"/>
          </w:tcPr>
          <w:p w:rsidR="003A0F90" w:rsidRPr="00490892" w:rsidRDefault="003A0F90" w:rsidP="00570B1F">
            <w:pPr>
              <w:spacing w:before="40" w:after="60"/>
              <w:rPr>
                <w:bCs/>
              </w:rPr>
            </w:pPr>
            <w:r w:rsidRPr="00490892">
              <w:rPr>
                <w:bCs/>
              </w:rPr>
              <w:t>Fifteenth to seventeenth periodic reports due in 2015</w:t>
            </w:r>
            <w:r w:rsidR="00260ADD" w:rsidRPr="00490892">
              <w:rPr>
                <w:bCs/>
              </w:rPr>
              <w:t>,</w:t>
            </w:r>
            <w:r w:rsidRPr="00490892">
              <w:rPr>
                <w:bCs/>
              </w:rPr>
              <w:t xml:space="preserve"> submitted in 2015 (CERD/C/PRT/15-17)</w:t>
            </w:r>
          </w:p>
        </w:tc>
      </w:tr>
      <w:tr w:rsidR="000D547F" w:rsidRPr="00490892" w:rsidDel="0032218B" w:rsidTr="00570B1F">
        <w:tc>
          <w:tcPr>
            <w:tcW w:w="2410" w:type="dxa"/>
          </w:tcPr>
          <w:p w:rsidR="000D547F" w:rsidRPr="00490892" w:rsidDel="007E12BF" w:rsidRDefault="000D547F" w:rsidP="00570B1F">
            <w:pPr>
              <w:spacing w:before="40" w:after="60"/>
              <w:rPr>
                <w:bCs/>
              </w:rPr>
            </w:pPr>
            <w:r w:rsidRPr="00490892">
              <w:rPr>
                <w:bCs/>
              </w:rPr>
              <w:t>Republic of Moldova</w:t>
            </w:r>
          </w:p>
        </w:tc>
        <w:tc>
          <w:tcPr>
            <w:tcW w:w="4961" w:type="dxa"/>
          </w:tcPr>
          <w:p w:rsidR="000D547F" w:rsidRPr="00490892" w:rsidDel="007E12BF" w:rsidRDefault="000D547F" w:rsidP="00570B1F">
            <w:pPr>
              <w:spacing w:before="40" w:after="60"/>
              <w:rPr>
                <w:bCs/>
              </w:rPr>
            </w:pPr>
            <w:r w:rsidRPr="00490892">
              <w:rPr>
                <w:bCs/>
              </w:rPr>
              <w:t xml:space="preserve">Tenth and eleventh periodic reports due 2014, </w:t>
            </w:r>
            <w:r w:rsidRPr="00490892">
              <w:rPr>
                <w:bCs/>
              </w:rPr>
              <w:br/>
              <w:t xml:space="preserve">submitted in 2016 (CERD/C/MDA/10-11) </w:t>
            </w:r>
          </w:p>
        </w:tc>
      </w:tr>
      <w:tr w:rsidR="00704BAF" w:rsidRPr="00490892" w:rsidTr="00570B1F">
        <w:tc>
          <w:tcPr>
            <w:tcW w:w="2410" w:type="dxa"/>
          </w:tcPr>
          <w:p w:rsidR="00704BAF" w:rsidRPr="00490892" w:rsidRDefault="00704BAF" w:rsidP="00570B1F">
            <w:pPr>
              <w:spacing w:before="40" w:after="60"/>
              <w:rPr>
                <w:bCs/>
              </w:rPr>
            </w:pPr>
            <w:r w:rsidRPr="00490892">
              <w:rPr>
                <w:bCs/>
              </w:rPr>
              <w:t>Rwanda</w:t>
            </w:r>
            <w:r w:rsidR="007E12BF" w:rsidRPr="00490892">
              <w:rPr>
                <w:bCs/>
                <w:i/>
                <w:iCs/>
                <w:sz w:val="18"/>
                <w:szCs w:val="18"/>
                <w:vertAlign w:val="superscript"/>
              </w:rPr>
              <w:t>a</w:t>
            </w:r>
          </w:p>
        </w:tc>
        <w:tc>
          <w:tcPr>
            <w:tcW w:w="4961" w:type="dxa"/>
          </w:tcPr>
          <w:p w:rsidR="00704BAF" w:rsidRPr="00490892" w:rsidRDefault="00704BAF" w:rsidP="00570B1F">
            <w:pPr>
              <w:spacing w:before="40" w:after="60"/>
              <w:rPr>
                <w:bCs/>
              </w:rPr>
            </w:pPr>
            <w:r w:rsidRPr="00490892">
              <w:rPr>
                <w:bCs/>
              </w:rPr>
              <w:t xml:space="preserve">Eighteenth to twentieth periodic reports due in 2014, </w:t>
            </w:r>
            <w:r w:rsidRPr="00490892">
              <w:rPr>
                <w:bCs/>
              </w:rPr>
              <w:br/>
              <w:t>submitted in 2014 (CERD/C/RWA/18-20)</w:t>
            </w:r>
          </w:p>
        </w:tc>
      </w:tr>
      <w:tr w:rsidR="00704BAF" w:rsidRPr="00490892" w:rsidDel="00C225F5" w:rsidTr="00570B1F">
        <w:trPr>
          <w:trHeight w:val="108"/>
        </w:trPr>
        <w:tc>
          <w:tcPr>
            <w:tcW w:w="2410" w:type="dxa"/>
          </w:tcPr>
          <w:p w:rsidR="00704BAF" w:rsidRPr="00490892" w:rsidDel="00C225F5" w:rsidRDefault="00704BAF" w:rsidP="00570B1F">
            <w:pPr>
              <w:spacing w:before="40" w:after="60"/>
              <w:rPr>
                <w:bCs/>
              </w:rPr>
            </w:pPr>
            <w:r w:rsidRPr="00490892">
              <w:rPr>
                <w:bCs/>
              </w:rPr>
              <w:t>Spain</w:t>
            </w:r>
            <w:r w:rsidR="007E12BF" w:rsidRPr="00490892">
              <w:rPr>
                <w:bCs/>
                <w:i/>
                <w:iCs/>
                <w:vertAlign w:val="superscript"/>
              </w:rPr>
              <w:t>a</w:t>
            </w:r>
          </w:p>
        </w:tc>
        <w:tc>
          <w:tcPr>
            <w:tcW w:w="4961" w:type="dxa"/>
          </w:tcPr>
          <w:p w:rsidR="00704BAF" w:rsidRPr="00490892" w:rsidDel="00C225F5" w:rsidRDefault="00704BAF" w:rsidP="00570B1F">
            <w:pPr>
              <w:spacing w:before="40" w:after="60"/>
              <w:rPr>
                <w:bCs/>
              </w:rPr>
            </w:pPr>
            <w:r w:rsidRPr="00490892">
              <w:rPr>
                <w:bCs/>
              </w:rPr>
              <w:t xml:space="preserve">Twenty-first to twenty-third periodic reports due in 2014, </w:t>
            </w:r>
            <w:r w:rsidRPr="00490892">
              <w:rPr>
                <w:bCs/>
              </w:rPr>
              <w:br/>
              <w:t>submitted in 2014 (CERD/C/ESP/21-23)</w:t>
            </w:r>
          </w:p>
        </w:tc>
      </w:tr>
      <w:tr w:rsidR="00704BAF" w:rsidRPr="00490892" w:rsidDel="00C225F5" w:rsidTr="00570B1F">
        <w:trPr>
          <w:trHeight w:val="108"/>
        </w:trPr>
        <w:tc>
          <w:tcPr>
            <w:tcW w:w="2410" w:type="dxa"/>
          </w:tcPr>
          <w:p w:rsidR="00704BAF" w:rsidRPr="00490892" w:rsidDel="00C225F5" w:rsidRDefault="00704BAF" w:rsidP="00570B1F">
            <w:pPr>
              <w:spacing w:before="40" w:after="60"/>
              <w:rPr>
                <w:bCs/>
              </w:rPr>
            </w:pPr>
            <w:r w:rsidRPr="00490892">
              <w:rPr>
                <w:bCs/>
              </w:rPr>
              <w:t>South Africa</w:t>
            </w:r>
          </w:p>
        </w:tc>
        <w:tc>
          <w:tcPr>
            <w:tcW w:w="4961" w:type="dxa"/>
          </w:tcPr>
          <w:p w:rsidR="00704BAF" w:rsidRPr="00490892" w:rsidDel="00C225F5" w:rsidRDefault="00704BAF" w:rsidP="00570B1F">
            <w:pPr>
              <w:spacing w:before="40" w:after="60"/>
              <w:rPr>
                <w:bCs/>
              </w:rPr>
            </w:pPr>
            <w:r w:rsidRPr="00490892">
              <w:rPr>
                <w:bCs/>
              </w:rPr>
              <w:t xml:space="preserve">Fourth to eighth periodic reports due in 2014, </w:t>
            </w:r>
            <w:r w:rsidRPr="00490892">
              <w:rPr>
                <w:bCs/>
              </w:rPr>
              <w:br/>
              <w:t>submitted in 2014 (CERD/C/ZAF/4-8)</w:t>
            </w:r>
          </w:p>
        </w:tc>
      </w:tr>
      <w:tr w:rsidR="009B1A7D" w:rsidRPr="00490892" w:rsidDel="00C225F5" w:rsidTr="007E12BF">
        <w:trPr>
          <w:trHeight w:val="108"/>
        </w:trPr>
        <w:tc>
          <w:tcPr>
            <w:tcW w:w="2410" w:type="dxa"/>
          </w:tcPr>
          <w:p w:rsidR="009B1A7D" w:rsidRPr="00490892" w:rsidRDefault="009B1A7D" w:rsidP="00570B1F">
            <w:pPr>
              <w:spacing w:before="40" w:after="60"/>
              <w:rPr>
                <w:bCs/>
              </w:rPr>
            </w:pPr>
            <w:r w:rsidRPr="00490892">
              <w:rPr>
                <w:bCs/>
              </w:rPr>
              <w:t>Sri Lanka</w:t>
            </w:r>
          </w:p>
        </w:tc>
        <w:tc>
          <w:tcPr>
            <w:tcW w:w="4961" w:type="dxa"/>
          </w:tcPr>
          <w:p w:rsidR="009B1A7D" w:rsidRPr="00490892" w:rsidRDefault="009B1A7D" w:rsidP="00570B1F">
            <w:pPr>
              <w:spacing w:before="40" w:after="60"/>
              <w:rPr>
                <w:bCs/>
              </w:rPr>
            </w:pPr>
            <w:r w:rsidRPr="00490892">
              <w:rPr>
                <w:bCs/>
              </w:rPr>
              <w:t>Tenth to seventeenth periodic reports due in 2009</w:t>
            </w:r>
            <w:r w:rsidR="00260ADD" w:rsidRPr="00490892">
              <w:rPr>
                <w:bCs/>
              </w:rPr>
              <w:t>,</w:t>
            </w:r>
            <w:r w:rsidRPr="00490892">
              <w:rPr>
                <w:bCs/>
              </w:rPr>
              <w:t xml:space="preserve"> </w:t>
            </w:r>
            <w:r w:rsidR="002F6675" w:rsidRPr="00490892">
              <w:rPr>
                <w:bCs/>
              </w:rPr>
              <w:br/>
            </w:r>
            <w:r w:rsidRPr="00490892">
              <w:rPr>
                <w:bCs/>
              </w:rPr>
              <w:t>submitted in 2015 (CERD/C/LKA/10-17)</w:t>
            </w:r>
          </w:p>
        </w:tc>
      </w:tr>
      <w:tr w:rsidR="00CB7C50" w:rsidRPr="00490892" w:rsidTr="00570B1F">
        <w:tc>
          <w:tcPr>
            <w:tcW w:w="2410" w:type="dxa"/>
          </w:tcPr>
          <w:p w:rsidR="00CB7C50" w:rsidRPr="00490892" w:rsidRDefault="00CB7C50" w:rsidP="00570B1F">
            <w:pPr>
              <w:spacing w:before="40" w:after="60"/>
              <w:rPr>
                <w:bCs/>
              </w:rPr>
            </w:pPr>
            <w:r w:rsidRPr="00490892">
              <w:rPr>
                <w:bCs/>
              </w:rPr>
              <w:t>Tajikistan</w:t>
            </w:r>
          </w:p>
        </w:tc>
        <w:tc>
          <w:tcPr>
            <w:tcW w:w="4961" w:type="dxa"/>
          </w:tcPr>
          <w:p w:rsidR="00CB7C50" w:rsidRPr="00490892" w:rsidRDefault="00CB7C50" w:rsidP="00570B1F">
            <w:pPr>
              <w:spacing w:before="40" w:after="60"/>
            </w:pPr>
            <w:r w:rsidRPr="00490892">
              <w:t>Ninth to eleventh periodic reports due in 2016</w:t>
            </w:r>
            <w:r w:rsidR="00260ADD" w:rsidRPr="00490892">
              <w:t>,</w:t>
            </w:r>
            <w:r w:rsidRPr="00490892">
              <w:t xml:space="preserve"> </w:t>
            </w:r>
            <w:r w:rsidR="002F6675" w:rsidRPr="00490892">
              <w:br/>
            </w:r>
            <w:r w:rsidRPr="00490892">
              <w:t>submitted in</w:t>
            </w:r>
            <w:r w:rsidR="00260ADD" w:rsidRPr="00490892">
              <w:t> </w:t>
            </w:r>
            <w:r w:rsidRPr="00490892">
              <w:t xml:space="preserve">2016 </w:t>
            </w:r>
            <w:r w:rsidRPr="00490892">
              <w:rPr>
                <w:bCs/>
              </w:rPr>
              <w:t>(CERD/C/TJK/9-11)</w:t>
            </w:r>
          </w:p>
        </w:tc>
      </w:tr>
      <w:tr w:rsidR="007C1C3F" w:rsidRPr="00490892" w:rsidDel="0032218B" w:rsidTr="007E12BF">
        <w:trPr>
          <w:trHeight w:val="108"/>
        </w:trPr>
        <w:tc>
          <w:tcPr>
            <w:tcW w:w="2410" w:type="dxa"/>
          </w:tcPr>
          <w:p w:rsidR="007C1C3F" w:rsidRPr="00490892" w:rsidRDefault="007C1C3F" w:rsidP="00570B1F">
            <w:pPr>
              <w:spacing w:before="40" w:after="60"/>
              <w:rPr>
                <w:bCs/>
              </w:rPr>
            </w:pPr>
            <w:r w:rsidRPr="00490892">
              <w:rPr>
                <w:bCs/>
              </w:rPr>
              <w:t>Togo</w:t>
            </w:r>
          </w:p>
        </w:tc>
        <w:tc>
          <w:tcPr>
            <w:tcW w:w="4961" w:type="dxa"/>
          </w:tcPr>
          <w:p w:rsidR="007C1C3F" w:rsidRPr="00490892" w:rsidRDefault="007C1C3F" w:rsidP="00570B1F">
            <w:pPr>
              <w:spacing w:before="40" w:after="60"/>
            </w:pPr>
            <w:r w:rsidRPr="00490892">
              <w:t xml:space="preserve">Eighteenth and nineteenth periodic reports due in 2011 submitted in 2015 </w:t>
            </w:r>
            <w:r w:rsidRPr="00490892">
              <w:rPr>
                <w:bCs/>
              </w:rPr>
              <w:t>(CERD/C/TGO/18-19)</w:t>
            </w:r>
          </w:p>
        </w:tc>
      </w:tr>
      <w:tr w:rsidR="007C1C3F" w:rsidRPr="00490892" w:rsidDel="0032218B" w:rsidTr="007E12BF">
        <w:trPr>
          <w:trHeight w:val="108"/>
        </w:trPr>
        <w:tc>
          <w:tcPr>
            <w:tcW w:w="2410" w:type="dxa"/>
          </w:tcPr>
          <w:p w:rsidR="007C1C3F" w:rsidRPr="00490892" w:rsidDel="00897417" w:rsidRDefault="007C1C3F" w:rsidP="00570B1F">
            <w:pPr>
              <w:spacing w:before="40" w:after="60"/>
              <w:rPr>
                <w:bCs/>
              </w:rPr>
            </w:pPr>
            <w:r w:rsidRPr="00490892">
              <w:rPr>
                <w:bCs/>
              </w:rPr>
              <w:t>Turkmenistan</w:t>
            </w:r>
          </w:p>
        </w:tc>
        <w:tc>
          <w:tcPr>
            <w:tcW w:w="4961" w:type="dxa"/>
          </w:tcPr>
          <w:p w:rsidR="007C1C3F" w:rsidRPr="00490892" w:rsidDel="00897417" w:rsidRDefault="007C1C3F" w:rsidP="00570B1F">
            <w:pPr>
              <w:spacing w:before="40" w:after="60"/>
            </w:pPr>
            <w:r w:rsidRPr="00490892">
              <w:t>Eighth to eleventh periodic reports due in 2015</w:t>
            </w:r>
            <w:r w:rsidR="00260ADD" w:rsidRPr="00490892">
              <w:t>,</w:t>
            </w:r>
            <w:r w:rsidRPr="00490892">
              <w:t xml:space="preserve"> </w:t>
            </w:r>
            <w:r w:rsidR="002F6675" w:rsidRPr="00490892">
              <w:br/>
            </w:r>
            <w:r w:rsidRPr="00490892">
              <w:t>submitted in</w:t>
            </w:r>
            <w:r w:rsidR="00260ADD" w:rsidRPr="00490892">
              <w:t> </w:t>
            </w:r>
            <w:r w:rsidRPr="00490892">
              <w:t xml:space="preserve">2015 </w:t>
            </w:r>
            <w:r w:rsidRPr="00490892">
              <w:rPr>
                <w:bCs/>
              </w:rPr>
              <w:t>(CERD/C/TKM/8-11)</w:t>
            </w:r>
          </w:p>
        </w:tc>
      </w:tr>
      <w:tr w:rsidR="00704BAF" w:rsidRPr="00490892" w:rsidTr="00570B1F">
        <w:trPr>
          <w:trHeight w:val="108"/>
        </w:trPr>
        <w:tc>
          <w:tcPr>
            <w:tcW w:w="2410" w:type="dxa"/>
          </w:tcPr>
          <w:p w:rsidR="00704BAF" w:rsidRPr="00490892" w:rsidDel="002E4756" w:rsidRDefault="00704BAF" w:rsidP="00570B1F">
            <w:pPr>
              <w:spacing w:before="40" w:after="60"/>
              <w:rPr>
                <w:bCs/>
              </w:rPr>
            </w:pPr>
            <w:r w:rsidRPr="00490892">
              <w:rPr>
                <w:bCs/>
              </w:rPr>
              <w:t>Ukraine</w:t>
            </w:r>
          </w:p>
        </w:tc>
        <w:tc>
          <w:tcPr>
            <w:tcW w:w="4961" w:type="dxa"/>
          </w:tcPr>
          <w:p w:rsidR="00704BAF" w:rsidRPr="00490892" w:rsidDel="002E4756" w:rsidRDefault="00704BAF" w:rsidP="00570B1F">
            <w:pPr>
              <w:spacing w:before="40" w:after="60"/>
            </w:pPr>
            <w:r w:rsidRPr="00490892">
              <w:t>Twenty-second and twenty-third periodic reports due in</w:t>
            </w:r>
            <w:r w:rsidR="00260ADD" w:rsidRPr="00490892">
              <w:t> </w:t>
            </w:r>
            <w:r w:rsidRPr="00490892">
              <w:t>2014, submitted in 2015 (CERD/C/UKR/22-23)</w:t>
            </w:r>
          </w:p>
        </w:tc>
      </w:tr>
      <w:tr w:rsidR="00704BAF" w:rsidRPr="00490892" w:rsidTr="00570B1F">
        <w:trPr>
          <w:trHeight w:val="108"/>
        </w:trPr>
        <w:tc>
          <w:tcPr>
            <w:tcW w:w="2410" w:type="dxa"/>
          </w:tcPr>
          <w:p w:rsidR="00704BAF" w:rsidRPr="00490892" w:rsidDel="002E4756" w:rsidRDefault="00704BAF" w:rsidP="00570B1F">
            <w:pPr>
              <w:spacing w:before="40" w:after="60"/>
              <w:rPr>
                <w:bCs/>
              </w:rPr>
            </w:pPr>
            <w:r w:rsidRPr="00490892">
              <w:rPr>
                <w:bCs/>
              </w:rPr>
              <w:t>United Kingdom of Great Britain and Northern Ireland</w:t>
            </w:r>
          </w:p>
        </w:tc>
        <w:tc>
          <w:tcPr>
            <w:tcW w:w="4961" w:type="dxa"/>
          </w:tcPr>
          <w:p w:rsidR="00704BAF" w:rsidRPr="00490892" w:rsidDel="002E4756" w:rsidRDefault="00704BAF" w:rsidP="00570B1F">
            <w:pPr>
              <w:spacing w:before="40" w:after="60"/>
            </w:pPr>
            <w:r w:rsidRPr="00490892">
              <w:t xml:space="preserve">Twenty-first to twenty-third periodic reports due in 2014, </w:t>
            </w:r>
            <w:r w:rsidRPr="00490892">
              <w:br/>
              <w:t>submitted in 2015 (CERD/C/GBR/21-23)</w:t>
            </w:r>
          </w:p>
        </w:tc>
      </w:tr>
      <w:tr w:rsidR="00704BAF" w:rsidRPr="00490892" w:rsidTr="00570B1F">
        <w:trPr>
          <w:trHeight w:val="108"/>
        </w:trPr>
        <w:tc>
          <w:tcPr>
            <w:tcW w:w="2410" w:type="dxa"/>
            <w:tcBorders>
              <w:bottom w:val="single" w:sz="12" w:space="0" w:color="auto"/>
            </w:tcBorders>
          </w:tcPr>
          <w:p w:rsidR="00704BAF" w:rsidRPr="00490892" w:rsidRDefault="00704BAF" w:rsidP="00570B1F">
            <w:pPr>
              <w:spacing w:before="40" w:after="60"/>
              <w:rPr>
                <w:bCs/>
              </w:rPr>
            </w:pPr>
            <w:r w:rsidRPr="00490892">
              <w:rPr>
                <w:bCs/>
              </w:rPr>
              <w:t>Uruguay</w:t>
            </w:r>
          </w:p>
        </w:tc>
        <w:tc>
          <w:tcPr>
            <w:tcW w:w="4961" w:type="dxa"/>
            <w:tcBorders>
              <w:bottom w:val="single" w:sz="12" w:space="0" w:color="auto"/>
            </w:tcBorders>
          </w:tcPr>
          <w:p w:rsidR="00704BAF" w:rsidRPr="00490892" w:rsidRDefault="00704BAF" w:rsidP="00570B1F">
            <w:pPr>
              <w:spacing w:before="40" w:after="60"/>
            </w:pPr>
            <w:r w:rsidRPr="00490892">
              <w:t xml:space="preserve">Twenty-first to twenty-third periodic reports due in 2014, </w:t>
            </w:r>
            <w:r w:rsidRPr="00490892">
              <w:br/>
              <w:t xml:space="preserve">submitted in 2015 (CERD/C/URY/21-23) </w:t>
            </w:r>
          </w:p>
        </w:tc>
      </w:tr>
    </w:tbl>
    <w:p w:rsidR="00BA1D7C" w:rsidRPr="00570B1F" w:rsidRDefault="00BA1D7C" w:rsidP="00570B1F">
      <w:pPr>
        <w:pStyle w:val="SingleTxtG"/>
        <w:spacing w:before="40" w:after="60"/>
        <w:ind w:firstLine="170"/>
        <w:jc w:val="left"/>
        <w:rPr>
          <w:sz w:val="18"/>
          <w:szCs w:val="18"/>
        </w:rPr>
      </w:pPr>
      <w:r w:rsidRPr="00570B1F">
        <w:rPr>
          <w:i/>
          <w:iCs/>
          <w:sz w:val="18"/>
          <w:szCs w:val="18"/>
          <w:vertAlign w:val="superscript"/>
        </w:rPr>
        <w:t>a</w:t>
      </w:r>
      <w:r w:rsidRPr="00570B1F">
        <w:rPr>
          <w:sz w:val="18"/>
          <w:szCs w:val="18"/>
        </w:rPr>
        <w:t xml:space="preserve"> </w:t>
      </w:r>
      <w:r w:rsidR="00596659" w:rsidRPr="00570B1F">
        <w:rPr>
          <w:sz w:val="18"/>
          <w:szCs w:val="18"/>
        </w:rPr>
        <w:t xml:space="preserve"> </w:t>
      </w:r>
      <w:r w:rsidRPr="00570B1F">
        <w:rPr>
          <w:sz w:val="18"/>
          <w:szCs w:val="18"/>
        </w:rPr>
        <w:t>Reports scheduled for consideration at the present session.</w:t>
      </w:r>
    </w:p>
    <w:p w:rsidR="00C168D4" w:rsidRPr="00865A35" w:rsidRDefault="00596659">
      <w:pPr>
        <w:pStyle w:val="H23G"/>
      </w:pPr>
      <w:r w:rsidRPr="00570B1F">
        <w:rPr>
          <w:b w:val="0"/>
        </w:rPr>
        <w:tab/>
      </w:r>
      <w:r w:rsidRPr="00570B1F">
        <w:rPr>
          <w:b w:val="0"/>
        </w:rPr>
        <w:tab/>
      </w:r>
      <w:r w:rsidR="00B7748E" w:rsidRPr="00596659">
        <w:rPr>
          <w:b w:val="0"/>
        </w:rPr>
        <w:t>Table 2</w:t>
      </w:r>
      <w:r w:rsidRPr="00570B1F">
        <w:rPr>
          <w:b w:val="0"/>
        </w:rPr>
        <w:br/>
      </w:r>
      <w:r w:rsidR="00C168D4" w:rsidRPr="007A02B5">
        <w:t>States parties from which reports are due</w:t>
      </w:r>
      <w:r w:rsidR="00B7748E" w:rsidRPr="008F1965">
        <w:t xml:space="preserve"> or overdue</w:t>
      </w:r>
    </w:p>
    <w:tbl>
      <w:tblPr>
        <w:tblW w:w="7371" w:type="dxa"/>
        <w:tblInd w:w="1134" w:type="dxa"/>
        <w:tblLayout w:type="fixed"/>
        <w:tblCellMar>
          <w:left w:w="0" w:type="dxa"/>
          <w:right w:w="0" w:type="dxa"/>
        </w:tblCellMar>
        <w:tblLook w:val="0000" w:firstRow="0" w:lastRow="0" w:firstColumn="0" w:lastColumn="0" w:noHBand="0" w:noVBand="0"/>
      </w:tblPr>
      <w:tblGrid>
        <w:gridCol w:w="2551"/>
        <w:gridCol w:w="3119"/>
        <w:gridCol w:w="1701"/>
      </w:tblGrid>
      <w:tr w:rsidR="00ED5A3B" w:rsidTr="00A723EB">
        <w:trPr>
          <w:tblHeader/>
        </w:trPr>
        <w:tc>
          <w:tcPr>
            <w:tcW w:w="2551" w:type="dxa"/>
            <w:tcBorders>
              <w:top w:val="single" w:sz="2" w:space="0" w:color="000000" w:themeColor="text1"/>
              <w:bottom w:val="single" w:sz="12" w:space="0" w:color="000000" w:themeColor="text1"/>
            </w:tcBorders>
          </w:tcPr>
          <w:p w:rsidR="00ED5A3B" w:rsidRPr="00A723EB" w:rsidRDefault="00ED5A3B">
            <w:pPr>
              <w:keepNext/>
              <w:spacing w:before="80" w:after="80" w:line="200" w:lineRule="exact"/>
              <w:rPr>
                <w:i/>
                <w:iCs/>
                <w:sz w:val="16"/>
                <w:szCs w:val="16"/>
              </w:rPr>
            </w:pPr>
            <w:r w:rsidRPr="00A723EB">
              <w:rPr>
                <w:i/>
                <w:iCs/>
                <w:sz w:val="16"/>
                <w:szCs w:val="16"/>
              </w:rPr>
              <w:t>State party</w:t>
            </w:r>
          </w:p>
        </w:tc>
        <w:tc>
          <w:tcPr>
            <w:tcW w:w="3119" w:type="dxa"/>
            <w:tcBorders>
              <w:top w:val="single" w:sz="2" w:space="0" w:color="000000" w:themeColor="text1"/>
              <w:bottom w:val="single" w:sz="12" w:space="0" w:color="000000" w:themeColor="text1"/>
            </w:tcBorders>
          </w:tcPr>
          <w:p w:rsidR="00ED5A3B" w:rsidRPr="00A723EB" w:rsidRDefault="00ED5A3B">
            <w:pPr>
              <w:keepNext/>
              <w:spacing w:before="80" w:after="80" w:line="200" w:lineRule="exact"/>
              <w:rPr>
                <w:i/>
                <w:iCs/>
                <w:sz w:val="16"/>
                <w:szCs w:val="16"/>
              </w:rPr>
            </w:pPr>
            <w:r w:rsidRPr="00A723EB">
              <w:rPr>
                <w:i/>
                <w:iCs/>
                <w:sz w:val="16"/>
                <w:szCs w:val="16"/>
              </w:rPr>
              <w:t>Report due</w:t>
            </w:r>
          </w:p>
        </w:tc>
        <w:tc>
          <w:tcPr>
            <w:tcW w:w="1701" w:type="dxa"/>
            <w:tcBorders>
              <w:top w:val="single" w:sz="2" w:space="0" w:color="000000" w:themeColor="text1"/>
              <w:bottom w:val="single" w:sz="12" w:space="0" w:color="000000" w:themeColor="text1"/>
            </w:tcBorders>
          </w:tcPr>
          <w:p w:rsidR="00ED5A3B" w:rsidRPr="00A723EB" w:rsidRDefault="00CC06DE">
            <w:pPr>
              <w:keepNext/>
              <w:spacing w:before="80" w:after="80" w:line="200" w:lineRule="exact"/>
              <w:rPr>
                <w:i/>
                <w:iCs/>
                <w:sz w:val="16"/>
                <w:szCs w:val="16"/>
              </w:rPr>
            </w:pPr>
            <w:r>
              <w:rPr>
                <w:i/>
                <w:iCs/>
                <w:sz w:val="16"/>
                <w:szCs w:val="16"/>
              </w:rPr>
              <w:t>Due date</w:t>
            </w:r>
          </w:p>
        </w:tc>
      </w:tr>
      <w:tr w:rsidR="0008781F" w:rsidTr="00A723EB">
        <w:tc>
          <w:tcPr>
            <w:tcW w:w="2551" w:type="dxa"/>
            <w:vMerge w:val="restart"/>
          </w:tcPr>
          <w:p w:rsidR="0008781F" w:rsidRDefault="0008781F" w:rsidP="00570B1F">
            <w:pPr>
              <w:keepNext/>
              <w:spacing w:line="240" w:lineRule="exact"/>
            </w:pPr>
            <w:smartTag w:uri="urn:schemas-microsoft-com:office:smarttags" w:element="place">
              <w:smartTag w:uri="urn:schemas-microsoft-com:office:smarttags" w:element="country-region">
                <w:r>
                  <w:t>Afghanistan</w:t>
                </w:r>
              </w:smartTag>
            </w:smartTag>
          </w:p>
        </w:tc>
        <w:tc>
          <w:tcPr>
            <w:tcW w:w="3119" w:type="dxa"/>
          </w:tcPr>
          <w:p w:rsidR="0008781F" w:rsidRDefault="0008781F" w:rsidP="00570B1F">
            <w:pPr>
              <w:keepNext/>
              <w:spacing w:line="240" w:lineRule="exact"/>
            </w:pPr>
            <w:r>
              <w:t>Second report</w:t>
            </w:r>
          </w:p>
        </w:tc>
        <w:tc>
          <w:tcPr>
            <w:tcW w:w="1701" w:type="dxa"/>
          </w:tcPr>
          <w:p w:rsidR="0008781F" w:rsidRDefault="0008781F" w:rsidP="00570B1F">
            <w:pPr>
              <w:keepNext/>
              <w:spacing w:line="240" w:lineRule="exact"/>
            </w:pPr>
            <w:r>
              <w:t>5 August 1986</w:t>
            </w:r>
          </w:p>
        </w:tc>
      </w:tr>
      <w:tr w:rsidR="0008781F" w:rsidTr="00A723EB">
        <w:tc>
          <w:tcPr>
            <w:tcW w:w="2551" w:type="dxa"/>
            <w:vMerge/>
          </w:tcPr>
          <w:p w:rsidR="0008781F" w:rsidRDefault="0008781F" w:rsidP="00570B1F">
            <w:pPr>
              <w:keepNext/>
              <w:spacing w:line="240" w:lineRule="exact"/>
            </w:pPr>
          </w:p>
        </w:tc>
        <w:tc>
          <w:tcPr>
            <w:tcW w:w="3119" w:type="dxa"/>
          </w:tcPr>
          <w:p w:rsidR="0008781F" w:rsidRDefault="0008781F" w:rsidP="00570B1F">
            <w:pPr>
              <w:keepNext/>
              <w:spacing w:line="240" w:lineRule="exact"/>
            </w:pPr>
            <w:r>
              <w:t>Third report</w:t>
            </w:r>
          </w:p>
        </w:tc>
        <w:tc>
          <w:tcPr>
            <w:tcW w:w="1701" w:type="dxa"/>
          </w:tcPr>
          <w:p w:rsidR="0008781F" w:rsidRDefault="0008781F" w:rsidP="00570B1F">
            <w:pPr>
              <w:keepNext/>
              <w:spacing w:line="240" w:lineRule="exact"/>
            </w:pPr>
            <w:r>
              <w:t>5 August 1988</w:t>
            </w:r>
          </w:p>
        </w:tc>
      </w:tr>
      <w:tr w:rsidR="0008781F" w:rsidTr="00A723EB">
        <w:tc>
          <w:tcPr>
            <w:tcW w:w="2551" w:type="dxa"/>
            <w:vMerge/>
          </w:tcPr>
          <w:p w:rsidR="0008781F" w:rsidRDefault="0008781F" w:rsidP="00570B1F">
            <w:pPr>
              <w:keepNext/>
              <w:spacing w:line="240" w:lineRule="exact"/>
            </w:pPr>
          </w:p>
        </w:tc>
        <w:tc>
          <w:tcPr>
            <w:tcW w:w="3119" w:type="dxa"/>
          </w:tcPr>
          <w:p w:rsidR="0008781F" w:rsidRDefault="0008781F" w:rsidP="00570B1F">
            <w:pPr>
              <w:keepNext/>
              <w:spacing w:line="240" w:lineRule="exact"/>
            </w:pPr>
            <w:r>
              <w:t>Fourth report</w:t>
            </w:r>
          </w:p>
        </w:tc>
        <w:tc>
          <w:tcPr>
            <w:tcW w:w="1701" w:type="dxa"/>
          </w:tcPr>
          <w:p w:rsidR="0008781F" w:rsidRDefault="0008781F" w:rsidP="00570B1F">
            <w:pPr>
              <w:keepNext/>
              <w:spacing w:line="240" w:lineRule="exact"/>
            </w:pPr>
            <w:r>
              <w:t>5 August 1990</w:t>
            </w:r>
          </w:p>
        </w:tc>
      </w:tr>
      <w:tr w:rsidR="0008781F" w:rsidTr="00A723EB">
        <w:tc>
          <w:tcPr>
            <w:tcW w:w="2551" w:type="dxa"/>
            <w:vMerge/>
          </w:tcPr>
          <w:p w:rsidR="0008781F" w:rsidRDefault="0008781F" w:rsidP="00570B1F">
            <w:pPr>
              <w:keepNext/>
              <w:spacing w:line="240" w:lineRule="exact"/>
            </w:pPr>
          </w:p>
        </w:tc>
        <w:tc>
          <w:tcPr>
            <w:tcW w:w="3119" w:type="dxa"/>
          </w:tcPr>
          <w:p w:rsidR="0008781F" w:rsidRDefault="0008781F" w:rsidP="00570B1F">
            <w:pPr>
              <w:keepNext/>
              <w:spacing w:line="240" w:lineRule="exact"/>
            </w:pPr>
            <w:r>
              <w:t>Fifth report</w:t>
            </w:r>
          </w:p>
        </w:tc>
        <w:tc>
          <w:tcPr>
            <w:tcW w:w="1701" w:type="dxa"/>
          </w:tcPr>
          <w:p w:rsidR="0008781F" w:rsidRDefault="0008781F" w:rsidP="00570B1F">
            <w:pPr>
              <w:keepNext/>
              <w:spacing w:line="240" w:lineRule="exact"/>
            </w:pPr>
            <w:r>
              <w:t>5 August 1992</w:t>
            </w:r>
          </w:p>
        </w:tc>
      </w:tr>
      <w:tr w:rsidR="0008781F" w:rsidTr="00A723EB">
        <w:tc>
          <w:tcPr>
            <w:tcW w:w="2551" w:type="dxa"/>
            <w:vMerge/>
          </w:tcPr>
          <w:p w:rsidR="0008781F" w:rsidRDefault="0008781F" w:rsidP="00570B1F">
            <w:pPr>
              <w:keepNext/>
              <w:spacing w:line="240" w:lineRule="exact"/>
            </w:pPr>
          </w:p>
        </w:tc>
        <w:tc>
          <w:tcPr>
            <w:tcW w:w="3119" w:type="dxa"/>
          </w:tcPr>
          <w:p w:rsidR="0008781F" w:rsidRDefault="0008781F" w:rsidP="00570B1F">
            <w:pPr>
              <w:keepNext/>
              <w:spacing w:line="240" w:lineRule="exact"/>
            </w:pPr>
            <w:r>
              <w:t>Sixth report</w:t>
            </w:r>
          </w:p>
        </w:tc>
        <w:tc>
          <w:tcPr>
            <w:tcW w:w="1701" w:type="dxa"/>
          </w:tcPr>
          <w:p w:rsidR="0008781F" w:rsidRDefault="0008781F" w:rsidP="00570B1F">
            <w:pPr>
              <w:keepNext/>
              <w:spacing w:line="240" w:lineRule="exact"/>
            </w:pPr>
            <w:r>
              <w:t>5 August 1994</w:t>
            </w:r>
          </w:p>
        </w:tc>
      </w:tr>
      <w:tr w:rsidR="0008781F" w:rsidTr="00A723EB">
        <w:tc>
          <w:tcPr>
            <w:tcW w:w="2551" w:type="dxa"/>
            <w:vMerge/>
          </w:tcPr>
          <w:p w:rsidR="0008781F" w:rsidRDefault="0008781F" w:rsidP="00570B1F">
            <w:pPr>
              <w:keepNext/>
              <w:spacing w:line="240" w:lineRule="exact"/>
            </w:pPr>
          </w:p>
        </w:tc>
        <w:tc>
          <w:tcPr>
            <w:tcW w:w="3119" w:type="dxa"/>
          </w:tcPr>
          <w:p w:rsidR="0008781F" w:rsidRDefault="0008781F" w:rsidP="00570B1F">
            <w:pPr>
              <w:keepNext/>
              <w:spacing w:line="240" w:lineRule="exact"/>
            </w:pPr>
            <w:r>
              <w:t xml:space="preserve">Seventh report </w:t>
            </w:r>
          </w:p>
        </w:tc>
        <w:tc>
          <w:tcPr>
            <w:tcW w:w="1701" w:type="dxa"/>
          </w:tcPr>
          <w:p w:rsidR="0008781F" w:rsidRDefault="0008781F" w:rsidP="00570B1F">
            <w:pPr>
              <w:keepNext/>
              <w:spacing w:line="240" w:lineRule="exact"/>
            </w:pPr>
            <w:r>
              <w:t>5 August 1996</w:t>
            </w:r>
          </w:p>
        </w:tc>
      </w:tr>
      <w:tr w:rsidR="0008781F" w:rsidTr="00A723EB">
        <w:tc>
          <w:tcPr>
            <w:tcW w:w="2551" w:type="dxa"/>
            <w:vMerge/>
          </w:tcPr>
          <w:p w:rsidR="0008781F" w:rsidRDefault="0008781F" w:rsidP="00570B1F">
            <w:pPr>
              <w:keepNext/>
              <w:spacing w:line="240" w:lineRule="exact"/>
            </w:pPr>
          </w:p>
        </w:tc>
        <w:tc>
          <w:tcPr>
            <w:tcW w:w="3119" w:type="dxa"/>
          </w:tcPr>
          <w:p w:rsidR="0008781F" w:rsidRDefault="0008781F" w:rsidP="00570B1F">
            <w:pPr>
              <w:keepNext/>
              <w:spacing w:line="240" w:lineRule="exact"/>
            </w:pPr>
            <w:r>
              <w:t>Eighth report</w:t>
            </w:r>
          </w:p>
        </w:tc>
        <w:tc>
          <w:tcPr>
            <w:tcW w:w="1701" w:type="dxa"/>
          </w:tcPr>
          <w:p w:rsidR="0008781F" w:rsidRDefault="0008781F" w:rsidP="00570B1F">
            <w:pPr>
              <w:keepNext/>
              <w:spacing w:line="240" w:lineRule="exact"/>
            </w:pPr>
            <w:r>
              <w:t>5 August 1998</w:t>
            </w:r>
          </w:p>
        </w:tc>
      </w:tr>
      <w:tr w:rsidR="0008781F" w:rsidTr="00A723EB">
        <w:tc>
          <w:tcPr>
            <w:tcW w:w="2551" w:type="dxa"/>
            <w:vMerge/>
          </w:tcPr>
          <w:p w:rsidR="0008781F" w:rsidRDefault="0008781F" w:rsidP="00570B1F">
            <w:pPr>
              <w:keepNext/>
              <w:spacing w:line="240" w:lineRule="exact"/>
            </w:pPr>
          </w:p>
        </w:tc>
        <w:tc>
          <w:tcPr>
            <w:tcW w:w="3119" w:type="dxa"/>
          </w:tcPr>
          <w:p w:rsidR="0008781F" w:rsidRDefault="0008781F" w:rsidP="00570B1F">
            <w:pPr>
              <w:keepNext/>
              <w:spacing w:line="240" w:lineRule="exact"/>
            </w:pPr>
            <w:r>
              <w:t>Ninth report</w:t>
            </w:r>
          </w:p>
        </w:tc>
        <w:tc>
          <w:tcPr>
            <w:tcW w:w="1701" w:type="dxa"/>
          </w:tcPr>
          <w:p w:rsidR="0008781F" w:rsidRDefault="0008781F" w:rsidP="00570B1F">
            <w:pPr>
              <w:keepNext/>
              <w:spacing w:line="240" w:lineRule="exact"/>
            </w:pPr>
            <w:r>
              <w:t>5 August 2000</w:t>
            </w:r>
          </w:p>
        </w:tc>
      </w:tr>
      <w:tr w:rsidR="0008781F" w:rsidTr="00A723EB">
        <w:tc>
          <w:tcPr>
            <w:tcW w:w="2551" w:type="dxa"/>
            <w:vMerge/>
          </w:tcPr>
          <w:p w:rsidR="0008781F" w:rsidRDefault="0008781F" w:rsidP="00570B1F">
            <w:pPr>
              <w:keepNext/>
              <w:spacing w:line="240" w:lineRule="exact"/>
            </w:pPr>
          </w:p>
        </w:tc>
        <w:tc>
          <w:tcPr>
            <w:tcW w:w="3119" w:type="dxa"/>
          </w:tcPr>
          <w:p w:rsidR="0008781F" w:rsidRDefault="0008781F" w:rsidP="00570B1F">
            <w:pPr>
              <w:keepNext/>
              <w:spacing w:line="240" w:lineRule="exact"/>
            </w:pPr>
            <w:r>
              <w:t>Tenth report</w:t>
            </w:r>
          </w:p>
        </w:tc>
        <w:tc>
          <w:tcPr>
            <w:tcW w:w="1701" w:type="dxa"/>
          </w:tcPr>
          <w:p w:rsidR="0008781F" w:rsidRDefault="0008781F" w:rsidP="00570B1F">
            <w:pPr>
              <w:keepNext/>
              <w:spacing w:line="240" w:lineRule="exact"/>
            </w:pPr>
            <w:r>
              <w:t>5 August 2002</w:t>
            </w:r>
          </w:p>
        </w:tc>
      </w:tr>
      <w:tr w:rsidR="0008781F" w:rsidTr="00A723EB">
        <w:tc>
          <w:tcPr>
            <w:tcW w:w="2551" w:type="dxa"/>
            <w:vMerge/>
          </w:tcPr>
          <w:p w:rsidR="0008781F" w:rsidRDefault="0008781F" w:rsidP="00570B1F">
            <w:pPr>
              <w:keepNext/>
              <w:spacing w:line="240" w:lineRule="exact"/>
            </w:pPr>
          </w:p>
        </w:tc>
        <w:tc>
          <w:tcPr>
            <w:tcW w:w="3119" w:type="dxa"/>
          </w:tcPr>
          <w:p w:rsidR="0008781F" w:rsidRDefault="0008781F" w:rsidP="00570B1F">
            <w:pPr>
              <w:keepNext/>
              <w:spacing w:line="240" w:lineRule="exact"/>
            </w:pPr>
            <w:r>
              <w:t>Eleventh report</w:t>
            </w:r>
          </w:p>
        </w:tc>
        <w:tc>
          <w:tcPr>
            <w:tcW w:w="1701" w:type="dxa"/>
          </w:tcPr>
          <w:p w:rsidR="0008781F" w:rsidRDefault="0008781F" w:rsidP="00570B1F">
            <w:pPr>
              <w:keepNext/>
              <w:spacing w:line="240" w:lineRule="exact"/>
            </w:pPr>
            <w:r>
              <w:t>5 August 2004</w:t>
            </w:r>
          </w:p>
        </w:tc>
      </w:tr>
      <w:tr w:rsidR="0008781F" w:rsidTr="00A723EB">
        <w:tc>
          <w:tcPr>
            <w:tcW w:w="2551" w:type="dxa"/>
            <w:vMerge/>
          </w:tcPr>
          <w:p w:rsidR="0008781F" w:rsidRDefault="0008781F" w:rsidP="00570B1F">
            <w:pPr>
              <w:keepNext/>
              <w:spacing w:line="240" w:lineRule="exact"/>
            </w:pPr>
          </w:p>
        </w:tc>
        <w:tc>
          <w:tcPr>
            <w:tcW w:w="3119" w:type="dxa"/>
          </w:tcPr>
          <w:p w:rsidR="0008781F" w:rsidRDefault="0008781F" w:rsidP="00570B1F">
            <w:pPr>
              <w:keepNext/>
              <w:spacing w:line="240" w:lineRule="exact"/>
            </w:pPr>
            <w:r>
              <w:t>Twelfth report</w:t>
            </w:r>
          </w:p>
        </w:tc>
        <w:tc>
          <w:tcPr>
            <w:tcW w:w="1701" w:type="dxa"/>
          </w:tcPr>
          <w:p w:rsidR="0008781F" w:rsidRDefault="0008781F" w:rsidP="00570B1F">
            <w:pPr>
              <w:keepNext/>
              <w:spacing w:line="240" w:lineRule="exact"/>
            </w:pPr>
            <w:r>
              <w:t>5 August 2006</w:t>
            </w:r>
          </w:p>
        </w:tc>
      </w:tr>
      <w:tr w:rsidR="0008781F" w:rsidTr="00A723EB">
        <w:tc>
          <w:tcPr>
            <w:tcW w:w="2551" w:type="dxa"/>
            <w:vMerge/>
          </w:tcPr>
          <w:p w:rsidR="0008781F" w:rsidRDefault="0008781F" w:rsidP="00570B1F">
            <w:pPr>
              <w:keepNext/>
              <w:spacing w:line="240" w:lineRule="exact"/>
            </w:pPr>
          </w:p>
        </w:tc>
        <w:tc>
          <w:tcPr>
            <w:tcW w:w="3119" w:type="dxa"/>
          </w:tcPr>
          <w:p w:rsidR="0008781F" w:rsidRDefault="0008781F" w:rsidP="00570B1F">
            <w:pPr>
              <w:keepNext/>
              <w:bidi/>
              <w:spacing w:line="240" w:lineRule="exact"/>
              <w:jc w:val="right"/>
            </w:pPr>
            <w:r>
              <w:t>Thirteenth report</w:t>
            </w:r>
          </w:p>
        </w:tc>
        <w:tc>
          <w:tcPr>
            <w:tcW w:w="1701" w:type="dxa"/>
          </w:tcPr>
          <w:p w:rsidR="0008781F" w:rsidRDefault="0008781F" w:rsidP="00570B1F">
            <w:pPr>
              <w:keepNext/>
              <w:spacing w:line="240" w:lineRule="exact"/>
            </w:pPr>
            <w:r>
              <w:t>5 August 2008</w:t>
            </w:r>
          </w:p>
        </w:tc>
      </w:tr>
      <w:tr w:rsidR="0008781F" w:rsidTr="00A723EB">
        <w:tc>
          <w:tcPr>
            <w:tcW w:w="2551" w:type="dxa"/>
            <w:vMerge/>
          </w:tcPr>
          <w:p w:rsidR="0008781F" w:rsidRDefault="0008781F" w:rsidP="00570B1F">
            <w:pPr>
              <w:keepNext/>
              <w:spacing w:line="240" w:lineRule="exact"/>
            </w:pPr>
          </w:p>
        </w:tc>
        <w:tc>
          <w:tcPr>
            <w:tcW w:w="3119" w:type="dxa"/>
          </w:tcPr>
          <w:p w:rsidR="0008781F" w:rsidRDefault="0008781F" w:rsidP="00570B1F">
            <w:pPr>
              <w:keepNext/>
              <w:spacing w:line="240" w:lineRule="exact"/>
            </w:pPr>
            <w:r>
              <w:t>Fourteenth report</w:t>
            </w:r>
          </w:p>
        </w:tc>
        <w:tc>
          <w:tcPr>
            <w:tcW w:w="1701" w:type="dxa"/>
          </w:tcPr>
          <w:p w:rsidR="0008781F" w:rsidRDefault="0008781F" w:rsidP="00570B1F">
            <w:pPr>
              <w:keepNext/>
              <w:spacing w:line="240" w:lineRule="exact"/>
            </w:pPr>
            <w:r>
              <w:t>5 August 2010</w:t>
            </w:r>
          </w:p>
        </w:tc>
      </w:tr>
      <w:tr w:rsidR="0008781F" w:rsidTr="00A723EB">
        <w:tc>
          <w:tcPr>
            <w:tcW w:w="2551" w:type="dxa"/>
            <w:vMerge/>
          </w:tcPr>
          <w:p w:rsidR="0008781F" w:rsidRDefault="0008781F" w:rsidP="00570B1F">
            <w:pPr>
              <w:keepNext/>
              <w:spacing w:line="240" w:lineRule="exact"/>
            </w:pPr>
          </w:p>
        </w:tc>
        <w:tc>
          <w:tcPr>
            <w:tcW w:w="3119" w:type="dxa"/>
          </w:tcPr>
          <w:p w:rsidR="0008781F" w:rsidRDefault="0008781F" w:rsidP="00570B1F">
            <w:pPr>
              <w:keepNext/>
              <w:spacing w:line="240" w:lineRule="exact"/>
            </w:pPr>
            <w:r>
              <w:t>Fifteenth report</w:t>
            </w:r>
          </w:p>
        </w:tc>
        <w:tc>
          <w:tcPr>
            <w:tcW w:w="1701" w:type="dxa"/>
          </w:tcPr>
          <w:p w:rsidR="0008781F" w:rsidRDefault="0008781F" w:rsidP="00570B1F">
            <w:pPr>
              <w:keepNext/>
              <w:spacing w:line="240" w:lineRule="exact"/>
            </w:pPr>
            <w:r>
              <w:t>5 August 2012</w:t>
            </w:r>
          </w:p>
        </w:tc>
      </w:tr>
      <w:tr w:rsidR="0008781F" w:rsidTr="00A723EB">
        <w:tc>
          <w:tcPr>
            <w:tcW w:w="2551" w:type="dxa"/>
            <w:vMerge/>
          </w:tcPr>
          <w:p w:rsidR="0008781F" w:rsidRDefault="0008781F" w:rsidP="00570B1F">
            <w:pPr>
              <w:keepNext/>
              <w:spacing w:line="240" w:lineRule="exact"/>
            </w:pPr>
          </w:p>
        </w:tc>
        <w:tc>
          <w:tcPr>
            <w:tcW w:w="3119" w:type="dxa"/>
          </w:tcPr>
          <w:p w:rsidR="0008781F" w:rsidRDefault="0008781F" w:rsidP="00570B1F">
            <w:pPr>
              <w:keepNext/>
              <w:spacing w:line="240" w:lineRule="exact"/>
            </w:pPr>
            <w:r>
              <w:t>Sixteenth report</w:t>
            </w:r>
          </w:p>
        </w:tc>
        <w:tc>
          <w:tcPr>
            <w:tcW w:w="1701" w:type="dxa"/>
          </w:tcPr>
          <w:p w:rsidR="0008781F" w:rsidRDefault="0008781F" w:rsidP="00570B1F">
            <w:pPr>
              <w:keepNext/>
              <w:spacing w:line="240" w:lineRule="exact"/>
            </w:pPr>
            <w:r>
              <w:t>5 August 2014</w:t>
            </w:r>
          </w:p>
        </w:tc>
      </w:tr>
      <w:tr w:rsidR="0008781F" w:rsidTr="00450DF0">
        <w:trPr>
          <w:trHeight w:hRule="exact" w:val="113"/>
        </w:trPr>
        <w:tc>
          <w:tcPr>
            <w:tcW w:w="2551" w:type="dxa"/>
          </w:tcPr>
          <w:p w:rsidR="0008781F" w:rsidRDefault="0008781F" w:rsidP="00570B1F">
            <w:pPr>
              <w:spacing w:line="240" w:lineRule="exact"/>
            </w:pPr>
          </w:p>
        </w:tc>
        <w:tc>
          <w:tcPr>
            <w:tcW w:w="3119" w:type="dxa"/>
          </w:tcPr>
          <w:p w:rsidR="0008781F" w:rsidRDefault="0008781F" w:rsidP="00570B1F">
            <w:pPr>
              <w:spacing w:line="240" w:lineRule="exact"/>
            </w:pPr>
          </w:p>
        </w:tc>
        <w:tc>
          <w:tcPr>
            <w:tcW w:w="1701" w:type="dxa"/>
          </w:tcPr>
          <w:p w:rsidR="0008781F" w:rsidRDefault="0008781F" w:rsidP="00570B1F">
            <w:pPr>
              <w:spacing w:line="240" w:lineRule="exact"/>
            </w:pPr>
          </w:p>
        </w:tc>
      </w:tr>
      <w:tr w:rsidR="00A84BDF" w:rsidTr="00A84BDF">
        <w:tc>
          <w:tcPr>
            <w:tcW w:w="2551" w:type="dxa"/>
          </w:tcPr>
          <w:p w:rsidR="00A84BDF" w:rsidRPr="00087FF8" w:rsidRDefault="00A84BDF" w:rsidP="00570B1F">
            <w:pPr>
              <w:suppressAutoHyphens w:val="0"/>
              <w:spacing w:line="240" w:lineRule="exact"/>
              <w:ind w:right="113"/>
            </w:pPr>
            <w:r w:rsidRPr="00087FF8">
              <w:t>Algeria</w:t>
            </w:r>
          </w:p>
        </w:tc>
        <w:tc>
          <w:tcPr>
            <w:tcW w:w="3119" w:type="dxa"/>
          </w:tcPr>
          <w:p w:rsidR="00A84BDF" w:rsidRPr="00A723EB" w:rsidRDefault="00A84BDF" w:rsidP="00570B1F">
            <w:pPr>
              <w:suppressAutoHyphens w:val="0"/>
              <w:spacing w:line="240" w:lineRule="exact"/>
              <w:ind w:right="113"/>
              <w:rPr>
                <w:iCs/>
              </w:rPr>
            </w:pPr>
            <w:r w:rsidRPr="00A723EB">
              <w:rPr>
                <w:iCs/>
              </w:rPr>
              <w:t>Twentieth and twenty-first periodic reports</w:t>
            </w:r>
            <w:r>
              <w:rPr>
                <w:iCs/>
              </w:rPr>
              <w:t>,</w:t>
            </w:r>
            <w:r w:rsidRPr="00A723EB">
              <w:rPr>
                <w:iCs/>
              </w:rPr>
              <w:t xml:space="preserve"> to be submitted jointly</w:t>
            </w:r>
          </w:p>
        </w:tc>
        <w:tc>
          <w:tcPr>
            <w:tcW w:w="1701" w:type="dxa"/>
          </w:tcPr>
          <w:p w:rsidR="00A84BDF" w:rsidRPr="00087FF8" w:rsidRDefault="00A84BDF" w:rsidP="00570B1F">
            <w:pPr>
              <w:suppressAutoHyphens w:val="0"/>
              <w:spacing w:line="240" w:lineRule="exact"/>
              <w:ind w:right="113"/>
              <w:rPr>
                <w:iCs/>
              </w:rPr>
            </w:pPr>
            <w:r w:rsidRPr="00092517">
              <w:rPr>
                <w:iCs/>
              </w:rPr>
              <w:t>15 March 2015</w:t>
            </w:r>
          </w:p>
        </w:tc>
      </w:tr>
      <w:tr w:rsidR="00A84BDF" w:rsidTr="00450DF0">
        <w:trPr>
          <w:trHeight w:hRule="exact" w:val="113"/>
        </w:trPr>
        <w:tc>
          <w:tcPr>
            <w:tcW w:w="2551" w:type="dxa"/>
          </w:tcPr>
          <w:p w:rsidR="00A84BDF" w:rsidRDefault="00A84BDF" w:rsidP="00570B1F">
            <w:pPr>
              <w:spacing w:line="240" w:lineRule="exact"/>
            </w:pPr>
          </w:p>
        </w:tc>
        <w:tc>
          <w:tcPr>
            <w:tcW w:w="3119" w:type="dxa"/>
          </w:tcPr>
          <w:p w:rsidR="00A84BDF" w:rsidRDefault="00A84BDF" w:rsidP="00570B1F">
            <w:pPr>
              <w:spacing w:line="240" w:lineRule="exact"/>
            </w:pPr>
          </w:p>
        </w:tc>
        <w:tc>
          <w:tcPr>
            <w:tcW w:w="1701" w:type="dxa"/>
          </w:tcPr>
          <w:p w:rsidR="00A84BDF" w:rsidRDefault="00A84BDF" w:rsidP="00570B1F">
            <w:pPr>
              <w:spacing w:line="240" w:lineRule="exact"/>
            </w:pPr>
          </w:p>
        </w:tc>
      </w:tr>
      <w:tr w:rsidR="00B320D3" w:rsidTr="00A723EB">
        <w:tc>
          <w:tcPr>
            <w:tcW w:w="2551" w:type="dxa"/>
            <w:vMerge w:val="restart"/>
          </w:tcPr>
          <w:p w:rsidR="00B320D3" w:rsidRDefault="00B320D3" w:rsidP="00570B1F">
            <w:pPr>
              <w:spacing w:line="240" w:lineRule="exact"/>
              <w:rPr>
                <w:bCs/>
              </w:rPr>
            </w:pPr>
            <w:smartTag w:uri="urn:schemas-microsoft-com:office:smarttags" w:element="country-region">
              <w:smartTag w:uri="urn:schemas-microsoft-com:office:smarttags" w:element="place">
                <w:r>
                  <w:rPr>
                    <w:bCs/>
                  </w:rPr>
                  <w:t>Andorra</w:t>
                </w:r>
              </w:smartTag>
            </w:smartTag>
          </w:p>
        </w:tc>
        <w:tc>
          <w:tcPr>
            <w:tcW w:w="3119" w:type="dxa"/>
          </w:tcPr>
          <w:p w:rsidR="00B320D3" w:rsidRDefault="00B320D3" w:rsidP="00570B1F">
            <w:pPr>
              <w:spacing w:line="240" w:lineRule="exact"/>
            </w:pPr>
            <w:r>
              <w:t xml:space="preserve">Initial report </w:t>
            </w:r>
          </w:p>
        </w:tc>
        <w:tc>
          <w:tcPr>
            <w:tcW w:w="1701" w:type="dxa"/>
          </w:tcPr>
          <w:p w:rsidR="00B320D3" w:rsidRDefault="00B320D3" w:rsidP="00570B1F">
            <w:pPr>
              <w:spacing w:line="240" w:lineRule="exact"/>
              <w:rPr>
                <w:bCs/>
                <w:iCs/>
              </w:rPr>
            </w:pPr>
            <w:r>
              <w:t>22 October 2007</w:t>
            </w:r>
          </w:p>
        </w:tc>
      </w:tr>
      <w:tr w:rsidR="00B320D3" w:rsidTr="00A723EB">
        <w:tc>
          <w:tcPr>
            <w:tcW w:w="2551" w:type="dxa"/>
            <w:vMerge/>
          </w:tcPr>
          <w:p w:rsidR="00B320D3" w:rsidRDefault="00B320D3" w:rsidP="00570B1F">
            <w:pPr>
              <w:spacing w:line="240" w:lineRule="exact"/>
              <w:rPr>
                <w:bCs/>
              </w:rPr>
            </w:pPr>
          </w:p>
        </w:tc>
        <w:tc>
          <w:tcPr>
            <w:tcW w:w="3119" w:type="dxa"/>
          </w:tcPr>
          <w:p w:rsidR="00B320D3" w:rsidRDefault="00B320D3" w:rsidP="00570B1F">
            <w:pPr>
              <w:spacing w:line="240" w:lineRule="exact"/>
              <w:rPr>
                <w:rFonts w:ascii="CG Times" w:hAnsi="CG Times"/>
                <w:bCs/>
              </w:rPr>
            </w:pPr>
            <w:r>
              <w:rPr>
                <w:rFonts w:ascii="CG Times" w:hAnsi="CG Times"/>
                <w:bCs/>
              </w:rPr>
              <w:t>Second report</w:t>
            </w:r>
          </w:p>
        </w:tc>
        <w:tc>
          <w:tcPr>
            <w:tcW w:w="1701" w:type="dxa"/>
          </w:tcPr>
          <w:p w:rsidR="00B320D3" w:rsidRDefault="00B320D3" w:rsidP="00570B1F">
            <w:pPr>
              <w:tabs>
                <w:tab w:val="left" w:pos="-450"/>
                <w:tab w:val="left" w:pos="0"/>
                <w:tab w:val="left" w:pos="2778"/>
                <w:tab w:val="left" w:pos="7030"/>
                <w:tab w:val="left" w:pos="9241"/>
                <w:tab w:val="left" w:pos="10686"/>
                <w:tab w:val="left" w:pos="12045"/>
                <w:tab w:val="left" w:pos="12330"/>
                <w:tab w:val="left" w:pos="13680"/>
                <w:tab w:val="left" w:pos="14400"/>
                <w:tab w:val="left" w:pos="15120"/>
              </w:tabs>
              <w:spacing w:line="240" w:lineRule="exact"/>
              <w:rPr>
                <w:rFonts w:ascii="CG Times" w:hAnsi="CG Times"/>
                <w:bCs/>
              </w:rPr>
            </w:pPr>
            <w:r>
              <w:rPr>
                <w:rFonts w:ascii="CG Times" w:hAnsi="CG Times"/>
                <w:bCs/>
              </w:rPr>
              <w:t>23 October 2009</w:t>
            </w:r>
          </w:p>
        </w:tc>
      </w:tr>
      <w:tr w:rsidR="00B320D3" w:rsidTr="00A723EB">
        <w:tc>
          <w:tcPr>
            <w:tcW w:w="2551" w:type="dxa"/>
            <w:vMerge/>
          </w:tcPr>
          <w:p w:rsidR="00B320D3" w:rsidRDefault="00B320D3" w:rsidP="00570B1F">
            <w:pPr>
              <w:spacing w:line="240" w:lineRule="exact"/>
              <w:rPr>
                <w:bCs/>
              </w:rPr>
            </w:pPr>
          </w:p>
        </w:tc>
        <w:tc>
          <w:tcPr>
            <w:tcW w:w="3119" w:type="dxa"/>
          </w:tcPr>
          <w:p w:rsidR="00B320D3" w:rsidRDefault="00B320D3" w:rsidP="00570B1F">
            <w:pPr>
              <w:spacing w:line="240" w:lineRule="exact"/>
              <w:rPr>
                <w:bCs/>
                <w:iCs/>
              </w:rPr>
            </w:pPr>
            <w:r>
              <w:rPr>
                <w:bCs/>
                <w:iCs/>
              </w:rPr>
              <w:t>Third report</w:t>
            </w:r>
          </w:p>
        </w:tc>
        <w:tc>
          <w:tcPr>
            <w:tcW w:w="1701" w:type="dxa"/>
          </w:tcPr>
          <w:p w:rsidR="00B320D3" w:rsidRDefault="00B320D3" w:rsidP="00570B1F">
            <w:pPr>
              <w:spacing w:line="240" w:lineRule="exact"/>
              <w:rPr>
                <w:bCs/>
                <w:iCs/>
              </w:rPr>
            </w:pPr>
            <w:r>
              <w:rPr>
                <w:bCs/>
                <w:iCs/>
              </w:rPr>
              <w:t>23 October 2011</w:t>
            </w:r>
          </w:p>
        </w:tc>
      </w:tr>
      <w:tr w:rsidR="00B320D3" w:rsidTr="00A723EB">
        <w:tc>
          <w:tcPr>
            <w:tcW w:w="2551" w:type="dxa"/>
            <w:vMerge/>
          </w:tcPr>
          <w:p w:rsidR="00B320D3" w:rsidRDefault="00B320D3" w:rsidP="00570B1F">
            <w:pPr>
              <w:spacing w:line="240" w:lineRule="exact"/>
              <w:rPr>
                <w:bCs/>
              </w:rPr>
            </w:pPr>
          </w:p>
        </w:tc>
        <w:tc>
          <w:tcPr>
            <w:tcW w:w="3119" w:type="dxa"/>
          </w:tcPr>
          <w:p w:rsidR="00B320D3" w:rsidRDefault="00B320D3" w:rsidP="00570B1F">
            <w:pPr>
              <w:spacing w:line="240" w:lineRule="exact"/>
              <w:rPr>
                <w:bCs/>
                <w:iCs/>
              </w:rPr>
            </w:pPr>
            <w:r>
              <w:rPr>
                <w:bCs/>
                <w:iCs/>
              </w:rPr>
              <w:t>Fourth report</w:t>
            </w:r>
          </w:p>
        </w:tc>
        <w:tc>
          <w:tcPr>
            <w:tcW w:w="1701" w:type="dxa"/>
          </w:tcPr>
          <w:p w:rsidR="00B320D3" w:rsidRDefault="00B320D3" w:rsidP="00570B1F">
            <w:pPr>
              <w:spacing w:line="240" w:lineRule="exact"/>
              <w:rPr>
                <w:bCs/>
                <w:iCs/>
              </w:rPr>
            </w:pPr>
            <w:r>
              <w:rPr>
                <w:bCs/>
                <w:iCs/>
              </w:rPr>
              <w:t>23 October 2013</w:t>
            </w:r>
          </w:p>
        </w:tc>
      </w:tr>
      <w:tr w:rsidR="00B320D3" w:rsidTr="00A723EB">
        <w:tc>
          <w:tcPr>
            <w:tcW w:w="2551" w:type="dxa"/>
            <w:vMerge/>
          </w:tcPr>
          <w:p w:rsidR="00B320D3" w:rsidRDefault="00B320D3" w:rsidP="00570B1F">
            <w:pPr>
              <w:spacing w:line="240" w:lineRule="exact"/>
              <w:rPr>
                <w:bCs/>
              </w:rPr>
            </w:pPr>
          </w:p>
        </w:tc>
        <w:tc>
          <w:tcPr>
            <w:tcW w:w="3119" w:type="dxa"/>
          </w:tcPr>
          <w:p w:rsidR="00B320D3" w:rsidRDefault="00B320D3" w:rsidP="00570B1F">
            <w:pPr>
              <w:spacing w:line="240" w:lineRule="exact"/>
              <w:rPr>
                <w:bCs/>
                <w:iCs/>
              </w:rPr>
            </w:pPr>
            <w:r>
              <w:rPr>
                <w:bCs/>
                <w:iCs/>
              </w:rPr>
              <w:t>Fifth report</w:t>
            </w:r>
          </w:p>
        </w:tc>
        <w:tc>
          <w:tcPr>
            <w:tcW w:w="1701" w:type="dxa"/>
          </w:tcPr>
          <w:p w:rsidR="00B320D3" w:rsidRDefault="00B320D3" w:rsidP="00570B1F">
            <w:pPr>
              <w:spacing w:line="240" w:lineRule="exact"/>
              <w:rPr>
                <w:bCs/>
                <w:iCs/>
              </w:rPr>
            </w:pPr>
            <w:r>
              <w:rPr>
                <w:bCs/>
                <w:iCs/>
              </w:rPr>
              <w:t>23 October 2015</w:t>
            </w:r>
          </w:p>
        </w:tc>
      </w:tr>
      <w:tr w:rsidR="00A84BDF" w:rsidTr="00450DF0">
        <w:trPr>
          <w:trHeight w:hRule="exact" w:val="113"/>
        </w:trPr>
        <w:tc>
          <w:tcPr>
            <w:tcW w:w="2551" w:type="dxa"/>
          </w:tcPr>
          <w:p w:rsidR="00A84BDF" w:rsidRDefault="00A84BDF" w:rsidP="00570B1F">
            <w:pPr>
              <w:spacing w:line="240" w:lineRule="exact"/>
              <w:rPr>
                <w:bCs/>
              </w:rPr>
            </w:pPr>
          </w:p>
        </w:tc>
        <w:tc>
          <w:tcPr>
            <w:tcW w:w="3119" w:type="dxa"/>
          </w:tcPr>
          <w:p w:rsidR="00A84BDF" w:rsidRDefault="00A84BDF" w:rsidP="00570B1F">
            <w:pPr>
              <w:spacing w:line="240" w:lineRule="exact"/>
              <w:rPr>
                <w:bCs/>
                <w:iCs/>
              </w:rPr>
            </w:pPr>
          </w:p>
        </w:tc>
        <w:tc>
          <w:tcPr>
            <w:tcW w:w="1701" w:type="dxa"/>
          </w:tcPr>
          <w:p w:rsidR="00A84BDF" w:rsidRDefault="00A84BDF" w:rsidP="00570B1F">
            <w:pPr>
              <w:spacing w:line="240" w:lineRule="exact"/>
              <w:rPr>
                <w:bCs/>
                <w:iCs/>
              </w:rPr>
            </w:pPr>
          </w:p>
        </w:tc>
      </w:tr>
      <w:tr w:rsidR="00B320D3" w:rsidTr="00A723EB">
        <w:trPr>
          <w:trHeight w:val="439"/>
        </w:trPr>
        <w:tc>
          <w:tcPr>
            <w:tcW w:w="2551" w:type="dxa"/>
            <w:vMerge w:val="restart"/>
          </w:tcPr>
          <w:p w:rsidR="00B320D3" w:rsidRDefault="00B320D3" w:rsidP="00570B1F">
            <w:pPr>
              <w:spacing w:line="240" w:lineRule="exact"/>
              <w:rPr>
                <w:bCs/>
              </w:rPr>
            </w:pPr>
            <w:smartTag w:uri="urn:schemas-microsoft-com:office:smarttags" w:element="place">
              <w:smartTag w:uri="urn:schemas-microsoft-com:office:smarttags" w:element="country-region">
                <w:r>
                  <w:rPr>
                    <w:bCs/>
                  </w:rPr>
                  <w:t>Antigua and Barbuda</w:t>
                </w:r>
              </w:smartTag>
            </w:smartTag>
          </w:p>
        </w:tc>
        <w:tc>
          <w:tcPr>
            <w:tcW w:w="3119" w:type="dxa"/>
          </w:tcPr>
          <w:p w:rsidR="00B320D3" w:rsidRDefault="00B320D3" w:rsidP="00570B1F">
            <w:pPr>
              <w:spacing w:line="240" w:lineRule="exact"/>
              <w:rPr>
                <w:bCs/>
              </w:rPr>
            </w:pPr>
            <w:r>
              <w:rPr>
                <w:bCs/>
                <w:iCs/>
              </w:rPr>
              <w:t xml:space="preserve">Tenth and eleventh reports, </w:t>
            </w:r>
            <w:r>
              <w:rPr>
                <w:bCs/>
                <w:iCs/>
              </w:rPr>
              <w:br/>
              <w:t>to be submitted jointly</w:t>
            </w:r>
          </w:p>
        </w:tc>
        <w:tc>
          <w:tcPr>
            <w:tcW w:w="1701" w:type="dxa"/>
          </w:tcPr>
          <w:p w:rsidR="00B320D3" w:rsidRDefault="00B320D3" w:rsidP="00570B1F">
            <w:pPr>
              <w:spacing w:line="240" w:lineRule="exact"/>
              <w:rPr>
                <w:bCs/>
              </w:rPr>
            </w:pPr>
            <w:r>
              <w:rPr>
                <w:bCs/>
                <w:iCs/>
              </w:rPr>
              <w:t>24 November 2009</w:t>
            </w:r>
          </w:p>
        </w:tc>
      </w:tr>
      <w:tr w:rsidR="00B320D3" w:rsidTr="00A723EB">
        <w:tc>
          <w:tcPr>
            <w:tcW w:w="2551" w:type="dxa"/>
            <w:vMerge/>
          </w:tcPr>
          <w:p w:rsidR="00B320D3" w:rsidRDefault="00B320D3" w:rsidP="00570B1F">
            <w:pPr>
              <w:spacing w:line="240" w:lineRule="exact"/>
              <w:rPr>
                <w:rFonts w:ascii="CG Times (W1)" w:hAnsi="CG Times (W1)"/>
                <w:bCs/>
              </w:rPr>
            </w:pPr>
          </w:p>
        </w:tc>
        <w:tc>
          <w:tcPr>
            <w:tcW w:w="3119" w:type="dxa"/>
          </w:tcPr>
          <w:p w:rsidR="00B320D3" w:rsidRDefault="00B320D3" w:rsidP="00570B1F">
            <w:pPr>
              <w:spacing w:line="240" w:lineRule="exact"/>
              <w:rPr>
                <w:bCs/>
                <w:iCs/>
              </w:rPr>
            </w:pPr>
            <w:r>
              <w:rPr>
                <w:bCs/>
                <w:iCs/>
              </w:rPr>
              <w:t>Twelfth report</w:t>
            </w:r>
          </w:p>
        </w:tc>
        <w:tc>
          <w:tcPr>
            <w:tcW w:w="1701" w:type="dxa"/>
          </w:tcPr>
          <w:p w:rsidR="00B320D3" w:rsidRDefault="00B320D3" w:rsidP="00570B1F">
            <w:pPr>
              <w:spacing w:line="240" w:lineRule="exact"/>
              <w:rPr>
                <w:iCs/>
                <w:lang w:val="en-US"/>
              </w:rPr>
            </w:pPr>
            <w:r>
              <w:rPr>
                <w:bCs/>
                <w:iCs/>
              </w:rPr>
              <w:t>24 November 2011</w:t>
            </w:r>
          </w:p>
        </w:tc>
      </w:tr>
      <w:tr w:rsidR="00B320D3" w:rsidTr="00A723EB">
        <w:tc>
          <w:tcPr>
            <w:tcW w:w="2551" w:type="dxa"/>
            <w:vMerge/>
          </w:tcPr>
          <w:p w:rsidR="00B320D3" w:rsidRDefault="00B320D3" w:rsidP="00570B1F">
            <w:pPr>
              <w:spacing w:line="240" w:lineRule="exact"/>
              <w:rPr>
                <w:rFonts w:ascii="CG Times (W1)" w:hAnsi="CG Times (W1)"/>
                <w:bCs/>
              </w:rPr>
            </w:pPr>
          </w:p>
        </w:tc>
        <w:tc>
          <w:tcPr>
            <w:tcW w:w="3119" w:type="dxa"/>
          </w:tcPr>
          <w:p w:rsidR="00B320D3" w:rsidRDefault="00B320D3" w:rsidP="00570B1F">
            <w:pPr>
              <w:spacing w:line="240" w:lineRule="exact"/>
              <w:rPr>
                <w:bCs/>
                <w:iCs/>
              </w:rPr>
            </w:pPr>
            <w:r>
              <w:rPr>
                <w:bCs/>
                <w:iCs/>
              </w:rPr>
              <w:t>Thirteenth report</w:t>
            </w:r>
          </w:p>
        </w:tc>
        <w:tc>
          <w:tcPr>
            <w:tcW w:w="1701" w:type="dxa"/>
          </w:tcPr>
          <w:p w:rsidR="00B320D3" w:rsidRDefault="00B320D3" w:rsidP="00570B1F">
            <w:pPr>
              <w:spacing w:line="240" w:lineRule="exact"/>
              <w:rPr>
                <w:bCs/>
                <w:iCs/>
              </w:rPr>
            </w:pPr>
            <w:r>
              <w:rPr>
                <w:bCs/>
                <w:iCs/>
              </w:rPr>
              <w:t>24 November 2013</w:t>
            </w:r>
          </w:p>
        </w:tc>
      </w:tr>
      <w:tr w:rsidR="00B320D3" w:rsidTr="00A723EB">
        <w:tc>
          <w:tcPr>
            <w:tcW w:w="2551" w:type="dxa"/>
            <w:vMerge/>
          </w:tcPr>
          <w:p w:rsidR="00B320D3" w:rsidRDefault="00B320D3" w:rsidP="00570B1F">
            <w:pPr>
              <w:spacing w:line="240" w:lineRule="exact"/>
              <w:rPr>
                <w:rFonts w:ascii="CG Times (W1)" w:hAnsi="CG Times (W1)"/>
                <w:bCs/>
              </w:rPr>
            </w:pPr>
          </w:p>
        </w:tc>
        <w:tc>
          <w:tcPr>
            <w:tcW w:w="3119" w:type="dxa"/>
          </w:tcPr>
          <w:p w:rsidR="00B320D3" w:rsidRDefault="00B320D3" w:rsidP="00570B1F">
            <w:pPr>
              <w:spacing w:line="240" w:lineRule="exact"/>
              <w:rPr>
                <w:bCs/>
                <w:iCs/>
              </w:rPr>
            </w:pPr>
            <w:r>
              <w:rPr>
                <w:bCs/>
                <w:iCs/>
              </w:rPr>
              <w:t>Fourteenth report</w:t>
            </w:r>
          </w:p>
        </w:tc>
        <w:tc>
          <w:tcPr>
            <w:tcW w:w="1701" w:type="dxa"/>
          </w:tcPr>
          <w:p w:rsidR="00B320D3" w:rsidRDefault="00B320D3" w:rsidP="00570B1F">
            <w:pPr>
              <w:spacing w:line="240" w:lineRule="exact"/>
              <w:rPr>
                <w:bCs/>
                <w:iCs/>
              </w:rPr>
            </w:pPr>
            <w:r>
              <w:rPr>
                <w:bCs/>
                <w:iCs/>
              </w:rPr>
              <w:t>24 November 2015</w:t>
            </w:r>
          </w:p>
        </w:tc>
      </w:tr>
      <w:tr w:rsidR="00A84BDF" w:rsidTr="00450DF0">
        <w:trPr>
          <w:trHeight w:hRule="exact" w:val="113"/>
        </w:trPr>
        <w:tc>
          <w:tcPr>
            <w:tcW w:w="2551" w:type="dxa"/>
          </w:tcPr>
          <w:p w:rsidR="00A84BDF" w:rsidRDefault="00A84BDF" w:rsidP="00570B1F">
            <w:pPr>
              <w:spacing w:line="240" w:lineRule="exact"/>
              <w:rPr>
                <w:rFonts w:ascii="CG Times (W1)" w:hAnsi="CG Times (W1)"/>
                <w:bCs/>
              </w:rPr>
            </w:pPr>
          </w:p>
        </w:tc>
        <w:tc>
          <w:tcPr>
            <w:tcW w:w="3119" w:type="dxa"/>
          </w:tcPr>
          <w:p w:rsidR="00A84BDF" w:rsidRDefault="00A84BDF" w:rsidP="00570B1F">
            <w:pPr>
              <w:spacing w:line="240" w:lineRule="exact"/>
              <w:rPr>
                <w:bCs/>
                <w:iCs/>
              </w:rPr>
            </w:pPr>
          </w:p>
        </w:tc>
        <w:tc>
          <w:tcPr>
            <w:tcW w:w="1701" w:type="dxa"/>
          </w:tcPr>
          <w:p w:rsidR="00A84BDF" w:rsidRDefault="00A84BDF" w:rsidP="00570B1F">
            <w:pPr>
              <w:spacing w:line="240" w:lineRule="exact"/>
              <w:rPr>
                <w:bCs/>
                <w:iCs/>
              </w:rPr>
            </w:pPr>
          </w:p>
        </w:tc>
      </w:tr>
      <w:tr w:rsidR="00B320D3" w:rsidDel="00026CB5" w:rsidTr="00684C38">
        <w:tc>
          <w:tcPr>
            <w:tcW w:w="2551" w:type="dxa"/>
          </w:tcPr>
          <w:p w:rsidR="00B320D3" w:rsidRPr="00087FF8" w:rsidDel="00026CB5" w:rsidRDefault="00B320D3" w:rsidP="00570B1F">
            <w:pPr>
              <w:suppressAutoHyphens w:val="0"/>
              <w:spacing w:line="240" w:lineRule="exact"/>
              <w:ind w:right="113"/>
            </w:pPr>
            <w:r>
              <w:t>Austria</w:t>
            </w:r>
          </w:p>
        </w:tc>
        <w:tc>
          <w:tcPr>
            <w:tcW w:w="3119" w:type="dxa"/>
          </w:tcPr>
          <w:p w:rsidR="00B320D3" w:rsidRPr="00A723EB" w:rsidDel="00026CB5" w:rsidRDefault="00B320D3" w:rsidP="00570B1F">
            <w:pPr>
              <w:suppressAutoHyphens w:val="0"/>
              <w:spacing w:line="240" w:lineRule="exact"/>
              <w:ind w:right="113"/>
              <w:rPr>
                <w:iCs/>
              </w:rPr>
            </w:pPr>
            <w:r>
              <w:rPr>
                <w:iCs/>
              </w:rPr>
              <w:t xml:space="preserve">Twenty-first to twenty-second periodic </w:t>
            </w:r>
            <w:r w:rsidR="008F1965">
              <w:rPr>
                <w:iCs/>
              </w:rPr>
              <w:t>reports</w:t>
            </w:r>
            <w:r>
              <w:rPr>
                <w:iCs/>
              </w:rPr>
              <w:t xml:space="preserve">, </w:t>
            </w:r>
            <w:r w:rsidR="00146E4E">
              <w:rPr>
                <w:iCs/>
              </w:rPr>
              <w:br/>
            </w:r>
            <w:r>
              <w:rPr>
                <w:iCs/>
              </w:rPr>
              <w:t xml:space="preserve">to be submitted </w:t>
            </w:r>
            <w:r w:rsidR="004F4958">
              <w:rPr>
                <w:iCs/>
              </w:rPr>
              <w:t xml:space="preserve">jointly </w:t>
            </w:r>
          </w:p>
        </w:tc>
        <w:tc>
          <w:tcPr>
            <w:tcW w:w="1701" w:type="dxa"/>
          </w:tcPr>
          <w:p w:rsidR="00B320D3" w:rsidRPr="00092517" w:rsidDel="00026CB5" w:rsidRDefault="00B320D3" w:rsidP="00570B1F">
            <w:pPr>
              <w:suppressAutoHyphens w:val="0"/>
              <w:spacing w:line="240" w:lineRule="exact"/>
              <w:ind w:right="113"/>
              <w:rPr>
                <w:iCs/>
              </w:rPr>
            </w:pPr>
            <w:r>
              <w:rPr>
                <w:iCs/>
              </w:rPr>
              <w:t>8 June 2015</w:t>
            </w:r>
          </w:p>
        </w:tc>
      </w:tr>
      <w:tr w:rsidR="00A84BDF" w:rsidTr="00450DF0">
        <w:trPr>
          <w:trHeight w:hRule="exact" w:val="113"/>
        </w:trPr>
        <w:tc>
          <w:tcPr>
            <w:tcW w:w="2551" w:type="dxa"/>
          </w:tcPr>
          <w:p w:rsidR="00A84BDF" w:rsidRDefault="00A84BDF" w:rsidP="00570B1F">
            <w:pPr>
              <w:spacing w:line="240" w:lineRule="exact"/>
              <w:rPr>
                <w:rFonts w:ascii="CG Times (W1)" w:hAnsi="CG Times (W1)"/>
                <w:bCs/>
              </w:rPr>
            </w:pPr>
          </w:p>
        </w:tc>
        <w:tc>
          <w:tcPr>
            <w:tcW w:w="3119" w:type="dxa"/>
          </w:tcPr>
          <w:p w:rsidR="00A84BDF" w:rsidRDefault="00A84BDF" w:rsidP="00570B1F">
            <w:pPr>
              <w:spacing w:line="240" w:lineRule="exact"/>
              <w:rPr>
                <w:bCs/>
                <w:iCs/>
              </w:rPr>
            </w:pPr>
          </w:p>
        </w:tc>
        <w:tc>
          <w:tcPr>
            <w:tcW w:w="1701" w:type="dxa"/>
          </w:tcPr>
          <w:p w:rsidR="00A84BDF" w:rsidRDefault="00A84BDF" w:rsidP="00570B1F">
            <w:pPr>
              <w:spacing w:line="240" w:lineRule="exact"/>
              <w:rPr>
                <w:bCs/>
                <w:iCs/>
              </w:rPr>
            </w:pPr>
          </w:p>
        </w:tc>
      </w:tr>
      <w:tr w:rsidR="00A84BDF" w:rsidTr="00A723EB">
        <w:tc>
          <w:tcPr>
            <w:tcW w:w="2551" w:type="dxa"/>
            <w:vMerge w:val="restart"/>
          </w:tcPr>
          <w:p w:rsidR="00A84BDF" w:rsidRDefault="00A84BDF" w:rsidP="00570B1F">
            <w:pPr>
              <w:spacing w:line="240" w:lineRule="exact"/>
              <w:rPr>
                <w:bCs/>
              </w:rPr>
            </w:pPr>
            <w:smartTag w:uri="urn:schemas-microsoft-com:office:smarttags" w:element="place">
              <w:smartTag w:uri="urn:schemas-microsoft-com:office:smarttags" w:element="country-region">
                <w:r>
                  <w:rPr>
                    <w:bCs/>
                  </w:rPr>
                  <w:t>Bahamas</w:t>
                </w:r>
              </w:smartTag>
            </w:smartTag>
          </w:p>
        </w:tc>
        <w:tc>
          <w:tcPr>
            <w:tcW w:w="3119" w:type="dxa"/>
          </w:tcPr>
          <w:p w:rsidR="00A84BDF" w:rsidRDefault="00A84BDF" w:rsidP="00570B1F">
            <w:pPr>
              <w:spacing w:line="240" w:lineRule="exact"/>
              <w:rPr>
                <w:bCs/>
                <w:iCs/>
              </w:rPr>
            </w:pPr>
            <w:r>
              <w:rPr>
                <w:bCs/>
                <w:iCs/>
              </w:rPr>
              <w:t xml:space="preserve">Fifteenth and sixteenth reports, </w:t>
            </w:r>
            <w:r>
              <w:rPr>
                <w:bCs/>
                <w:iCs/>
              </w:rPr>
              <w:br/>
              <w:t>to be submitted jointly</w:t>
            </w:r>
          </w:p>
        </w:tc>
        <w:tc>
          <w:tcPr>
            <w:tcW w:w="1701" w:type="dxa"/>
          </w:tcPr>
          <w:p w:rsidR="00A84BDF" w:rsidRDefault="00A84BDF" w:rsidP="00570B1F">
            <w:pPr>
              <w:spacing w:line="240" w:lineRule="exact"/>
              <w:rPr>
                <w:bCs/>
                <w:i/>
              </w:rPr>
            </w:pPr>
            <w:r>
              <w:rPr>
                <w:bCs/>
                <w:iCs/>
              </w:rPr>
              <w:t>4 September 2006</w:t>
            </w:r>
          </w:p>
        </w:tc>
      </w:tr>
      <w:tr w:rsidR="00A84BDF" w:rsidTr="00A723EB">
        <w:tc>
          <w:tcPr>
            <w:tcW w:w="2551" w:type="dxa"/>
            <w:vMerge/>
          </w:tcPr>
          <w:p w:rsidR="00A84BDF" w:rsidRDefault="00A84BDF" w:rsidP="00570B1F">
            <w:pPr>
              <w:spacing w:line="240" w:lineRule="exact"/>
              <w:rPr>
                <w:bCs/>
              </w:rPr>
            </w:pPr>
          </w:p>
        </w:tc>
        <w:tc>
          <w:tcPr>
            <w:tcW w:w="3119" w:type="dxa"/>
          </w:tcPr>
          <w:p w:rsidR="00A84BDF" w:rsidRDefault="00A84BDF" w:rsidP="00570B1F">
            <w:pPr>
              <w:tabs>
                <w:tab w:val="left" w:pos="2211"/>
              </w:tabs>
              <w:spacing w:line="240" w:lineRule="exact"/>
              <w:rPr>
                <w:bCs/>
              </w:rPr>
            </w:pPr>
            <w:r>
              <w:rPr>
                <w:bCs/>
              </w:rPr>
              <w:t>Seventeenth report</w:t>
            </w:r>
          </w:p>
        </w:tc>
        <w:tc>
          <w:tcPr>
            <w:tcW w:w="1701" w:type="dxa"/>
          </w:tcPr>
          <w:p w:rsidR="00A84BDF" w:rsidRDefault="00A84BDF" w:rsidP="00570B1F">
            <w:pPr>
              <w:spacing w:line="240" w:lineRule="exact"/>
              <w:rPr>
                <w:bCs/>
              </w:rPr>
            </w:pPr>
            <w:r>
              <w:rPr>
                <w:bCs/>
              </w:rPr>
              <w:t>4 September 2008</w:t>
            </w:r>
          </w:p>
        </w:tc>
      </w:tr>
      <w:tr w:rsidR="00A84BDF" w:rsidTr="00A723EB">
        <w:tc>
          <w:tcPr>
            <w:tcW w:w="2551" w:type="dxa"/>
            <w:vMerge/>
          </w:tcPr>
          <w:p w:rsidR="00A84BDF" w:rsidRDefault="00A84BDF" w:rsidP="00570B1F">
            <w:pPr>
              <w:spacing w:line="240" w:lineRule="exact"/>
              <w:rPr>
                <w:bCs/>
              </w:rPr>
            </w:pPr>
          </w:p>
        </w:tc>
        <w:tc>
          <w:tcPr>
            <w:tcW w:w="3119" w:type="dxa"/>
          </w:tcPr>
          <w:p w:rsidR="00A84BDF" w:rsidRDefault="00A84BDF" w:rsidP="00570B1F">
            <w:pPr>
              <w:spacing w:line="240" w:lineRule="exact"/>
              <w:rPr>
                <w:bCs/>
              </w:rPr>
            </w:pPr>
            <w:r>
              <w:rPr>
                <w:bCs/>
              </w:rPr>
              <w:t xml:space="preserve">Eighteenth report </w:t>
            </w:r>
          </w:p>
        </w:tc>
        <w:tc>
          <w:tcPr>
            <w:tcW w:w="1701" w:type="dxa"/>
          </w:tcPr>
          <w:p w:rsidR="00A84BDF" w:rsidRDefault="00A84BDF" w:rsidP="00570B1F">
            <w:pPr>
              <w:spacing w:line="240" w:lineRule="exact"/>
              <w:rPr>
                <w:bCs/>
              </w:rPr>
            </w:pPr>
            <w:r>
              <w:rPr>
                <w:bCs/>
              </w:rPr>
              <w:t>4 September 2010</w:t>
            </w:r>
          </w:p>
        </w:tc>
      </w:tr>
      <w:tr w:rsidR="00A84BDF" w:rsidTr="00A723EB">
        <w:tc>
          <w:tcPr>
            <w:tcW w:w="2551" w:type="dxa"/>
            <w:vMerge/>
          </w:tcPr>
          <w:p w:rsidR="00A84BDF" w:rsidRDefault="00A84BDF" w:rsidP="00570B1F">
            <w:pPr>
              <w:spacing w:line="240" w:lineRule="exact"/>
              <w:rPr>
                <w:bCs/>
              </w:rPr>
            </w:pPr>
          </w:p>
        </w:tc>
        <w:tc>
          <w:tcPr>
            <w:tcW w:w="3119" w:type="dxa"/>
          </w:tcPr>
          <w:p w:rsidR="00A84BDF" w:rsidRDefault="00A84BDF" w:rsidP="00570B1F">
            <w:pPr>
              <w:spacing w:line="240" w:lineRule="exact"/>
              <w:rPr>
                <w:bCs/>
              </w:rPr>
            </w:pPr>
            <w:r>
              <w:rPr>
                <w:bCs/>
              </w:rPr>
              <w:t>Nineteenth report</w:t>
            </w:r>
          </w:p>
        </w:tc>
        <w:tc>
          <w:tcPr>
            <w:tcW w:w="1701" w:type="dxa"/>
          </w:tcPr>
          <w:p w:rsidR="00A84BDF" w:rsidRDefault="00A84BDF" w:rsidP="00570B1F">
            <w:pPr>
              <w:spacing w:line="240" w:lineRule="exact"/>
              <w:rPr>
                <w:bCs/>
              </w:rPr>
            </w:pPr>
            <w:r>
              <w:rPr>
                <w:bCs/>
              </w:rPr>
              <w:t>4 September 2012</w:t>
            </w:r>
          </w:p>
        </w:tc>
      </w:tr>
      <w:tr w:rsidR="00A84BDF" w:rsidTr="00A723EB">
        <w:tc>
          <w:tcPr>
            <w:tcW w:w="2551" w:type="dxa"/>
            <w:vMerge/>
          </w:tcPr>
          <w:p w:rsidR="00A84BDF" w:rsidRDefault="00A84BDF" w:rsidP="00570B1F">
            <w:pPr>
              <w:spacing w:line="240" w:lineRule="exact"/>
              <w:rPr>
                <w:bCs/>
              </w:rPr>
            </w:pPr>
          </w:p>
        </w:tc>
        <w:tc>
          <w:tcPr>
            <w:tcW w:w="3119" w:type="dxa"/>
          </w:tcPr>
          <w:p w:rsidR="00A84BDF" w:rsidRDefault="00A84BDF" w:rsidP="00570B1F">
            <w:pPr>
              <w:spacing w:line="240" w:lineRule="exact"/>
              <w:rPr>
                <w:bCs/>
              </w:rPr>
            </w:pPr>
            <w:r>
              <w:rPr>
                <w:bCs/>
              </w:rPr>
              <w:t>Twentieth report</w:t>
            </w:r>
          </w:p>
        </w:tc>
        <w:tc>
          <w:tcPr>
            <w:tcW w:w="1701" w:type="dxa"/>
          </w:tcPr>
          <w:p w:rsidR="00A84BDF" w:rsidRDefault="00A84BDF" w:rsidP="00570B1F">
            <w:pPr>
              <w:spacing w:line="240" w:lineRule="exact"/>
              <w:rPr>
                <w:bCs/>
              </w:rPr>
            </w:pPr>
            <w:r>
              <w:rPr>
                <w:bCs/>
              </w:rPr>
              <w:t>4 September 2014</w:t>
            </w:r>
          </w:p>
        </w:tc>
      </w:tr>
      <w:tr w:rsidR="00A84BDF" w:rsidTr="00450DF0">
        <w:trPr>
          <w:trHeight w:hRule="exact" w:val="113"/>
        </w:trPr>
        <w:tc>
          <w:tcPr>
            <w:tcW w:w="2551" w:type="dxa"/>
          </w:tcPr>
          <w:p w:rsidR="00A84BDF" w:rsidRDefault="00A84BDF" w:rsidP="00570B1F">
            <w:pPr>
              <w:spacing w:line="240" w:lineRule="exact"/>
              <w:rPr>
                <w:bCs/>
              </w:rPr>
            </w:pPr>
          </w:p>
        </w:tc>
        <w:tc>
          <w:tcPr>
            <w:tcW w:w="3119" w:type="dxa"/>
          </w:tcPr>
          <w:p w:rsidR="00A84BDF" w:rsidRDefault="00A84BDF" w:rsidP="00570B1F">
            <w:pPr>
              <w:spacing w:line="240" w:lineRule="exact"/>
              <w:rPr>
                <w:bCs/>
              </w:rPr>
            </w:pPr>
          </w:p>
        </w:tc>
        <w:tc>
          <w:tcPr>
            <w:tcW w:w="1701" w:type="dxa"/>
          </w:tcPr>
          <w:p w:rsidR="00A84BDF" w:rsidRDefault="00A84BDF" w:rsidP="00570B1F">
            <w:pPr>
              <w:spacing w:line="240" w:lineRule="exact"/>
              <w:rPr>
                <w:bCs/>
              </w:rPr>
            </w:pPr>
          </w:p>
        </w:tc>
      </w:tr>
      <w:tr w:rsidR="00A84BDF" w:rsidTr="00A723EB">
        <w:tc>
          <w:tcPr>
            <w:tcW w:w="2551" w:type="dxa"/>
            <w:vMerge w:val="restart"/>
          </w:tcPr>
          <w:p w:rsidR="00A84BDF" w:rsidRDefault="00A84BDF" w:rsidP="00570B1F">
            <w:pPr>
              <w:spacing w:line="240" w:lineRule="exact"/>
              <w:rPr>
                <w:bCs/>
              </w:rPr>
            </w:pPr>
            <w:r>
              <w:rPr>
                <w:bCs/>
              </w:rPr>
              <w:t>Bahrain</w:t>
            </w:r>
          </w:p>
        </w:tc>
        <w:tc>
          <w:tcPr>
            <w:tcW w:w="3119" w:type="dxa"/>
          </w:tcPr>
          <w:p w:rsidR="00A84BDF" w:rsidRDefault="00A84BDF" w:rsidP="00570B1F">
            <w:pPr>
              <w:spacing w:line="240" w:lineRule="exact"/>
              <w:rPr>
                <w:bCs/>
                <w:iCs/>
              </w:rPr>
            </w:pPr>
            <w:r>
              <w:rPr>
                <w:bCs/>
                <w:iCs/>
              </w:rPr>
              <w:t xml:space="preserve">Eighth and ninth reports, </w:t>
            </w:r>
            <w:r>
              <w:rPr>
                <w:bCs/>
                <w:iCs/>
              </w:rPr>
              <w:br/>
              <w:t>to be submitted jointly</w:t>
            </w:r>
          </w:p>
        </w:tc>
        <w:tc>
          <w:tcPr>
            <w:tcW w:w="1701" w:type="dxa"/>
          </w:tcPr>
          <w:p w:rsidR="00A84BDF" w:rsidRDefault="00A84BDF" w:rsidP="00570B1F">
            <w:pPr>
              <w:spacing w:line="240" w:lineRule="exact"/>
              <w:rPr>
                <w:bCs/>
              </w:rPr>
            </w:pPr>
            <w:r>
              <w:rPr>
                <w:bCs/>
                <w:iCs/>
              </w:rPr>
              <w:t>26 April 2007</w:t>
            </w:r>
          </w:p>
        </w:tc>
      </w:tr>
      <w:tr w:rsidR="00A84BDF" w:rsidTr="00A723EB">
        <w:tc>
          <w:tcPr>
            <w:tcW w:w="2551" w:type="dxa"/>
            <w:vMerge/>
          </w:tcPr>
          <w:p w:rsidR="00A84BDF" w:rsidRDefault="00A84BDF" w:rsidP="00570B1F">
            <w:pPr>
              <w:spacing w:line="240" w:lineRule="exact"/>
              <w:rPr>
                <w:bCs/>
              </w:rPr>
            </w:pPr>
          </w:p>
        </w:tc>
        <w:tc>
          <w:tcPr>
            <w:tcW w:w="3119" w:type="dxa"/>
          </w:tcPr>
          <w:p w:rsidR="00A84BDF" w:rsidRDefault="00A84BDF" w:rsidP="00570B1F">
            <w:pPr>
              <w:spacing w:line="240" w:lineRule="exact"/>
              <w:rPr>
                <w:bCs/>
              </w:rPr>
            </w:pPr>
            <w:r>
              <w:rPr>
                <w:bCs/>
              </w:rPr>
              <w:t>Tenth report</w:t>
            </w:r>
          </w:p>
        </w:tc>
        <w:tc>
          <w:tcPr>
            <w:tcW w:w="1701" w:type="dxa"/>
          </w:tcPr>
          <w:p w:rsidR="00A84BDF" w:rsidRDefault="00A84BDF" w:rsidP="00570B1F">
            <w:pPr>
              <w:spacing w:line="240" w:lineRule="exact"/>
              <w:rPr>
                <w:bCs/>
              </w:rPr>
            </w:pPr>
            <w:r>
              <w:rPr>
                <w:bCs/>
              </w:rPr>
              <w:t>26 April 2009</w:t>
            </w:r>
          </w:p>
        </w:tc>
      </w:tr>
      <w:tr w:rsidR="00A84BDF" w:rsidTr="00A723EB">
        <w:tc>
          <w:tcPr>
            <w:tcW w:w="2551" w:type="dxa"/>
            <w:vMerge/>
          </w:tcPr>
          <w:p w:rsidR="00A84BDF" w:rsidRDefault="00A84BDF" w:rsidP="00570B1F">
            <w:pPr>
              <w:spacing w:line="240" w:lineRule="exact"/>
              <w:rPr>
                <w:bCs/>
              </w:rPr>
            </w:pPr>
          </w:p>
        </w:tc>
        <w:tc>
          <w:tcPr>
            <w:tcW w:w="3119" w:type="dxa"/>
          </w:tcPr>
          <w:p w:rsidR="00A84BDF" w:rsidRDefault="00A84BDF" w:rsidP="00570B1F">
            <w:pPr>
              <w:spacing w:line="240" w:lineRule="exact"/>
              <w:rPr>
                <w:bCs/>
              </w:rPr>
            </w:pPr>
            <w:r>
              <w:rPr>
                <w:bCs/>
              </w:rPr>
              <w:t>Eleventh report</w:t>
            </w:r>
          </w:p>
        </w:tc>
        <w:tc>
          <w:tcPr>
            <w:tcW w:w="1701" w:type="dxa"/>
          </w:tcPr>
          <w:p w:rsidR="00A84BDF" w:rsidRDefault="00A84BDF" w:rsidP="00570B1F">
            <w:pPr>
              <w:spacing w:line="240" w:lineRule="exact"/>
              <w:rPr>
                <w:bCs/>
              </w:rPr>
            </w:pPr>
            <w:r>
              <w:rPr>
                <w:bCs/>
              </w:rPr>
              <w:t>26 April 2011</w:t>
            </w:r>
          </w:p>
        </w:tc>
      </w:tr>
      <w:tr w:rsidR="00A84BDF" w:rsidTr="00A723EB">
        <w:tc>
          <w:tcPr>
            <w:tcW w:w="2551" w:type="dxa"/>
            <w:vMerge/>
          </w:tcPr>
          <w:p w:rsidR="00A84BDF" w:rsidRDefault="00A84BDF" w:rsidP="00570B1F">
            <w:pPr>
              <w:spacing w:line="240" w:lineRule="exact"/>
              <w:rPr>
                <w:bCs/>
              </w:rPr>
            </w:pPr>
          </w:p>
        </w:tc>
        <w:tc>
          <w:tcPr>
            <w:tcW w:w="3119" w:type="dxa"/>
          </w:tcPr>
          <w:p w:rsidR="00A84BDF" w:rsidRDefault="00A84BDF" w:rsidP="00570B1F">
            <w:pPr>
              <w:spacing w:line="240" w:lineRule="exact"/>
              <w:rPr>
                <w:bCs/>
              </w:rPr>
            </w:pPr>
            <w:r>
              <w:rPr>
                <w:bCs/>
              </w:rPr>
              <w:t>Twelfth report</w:t>
            </w:r>
          </w:p>
        </w:tc>
        <w:tc>
          <w:tcPr>
            <w:tcW w:w="1701" w:type="dxa"/>
          </w:tcPr>
          <w:p w:rsidR="00A84BDF" w:rsidRDefault="00A84BDF" w:rsidP="00570B1F">
            <w:pPr>
              <w:spacing w:line="240" w:lineRule="exact"/>
              <w:rPr>
                <w:bCs/>
              </w:rPr>
            </w:pPr>
            <w:r>
              <w:rPr>
                <w:bCs/>
              </w:rPr>
              <w:t>26 April 2013</w:t>
            </w:r>
          </w:p>
        </w:tc>
      </w:tr>
      <w:tr w:rsidR="00A84BDF" w:rsidTr="00A723EB">
        <w:tc>
          <w:tcPr>
            <w:tcW w:w="2551" w:type="dxa"/>
            <w:vMerge/>
          </w:tcPr>
          <w:p w:rsidR="00A84BDF" w:rsidRDefault="00A84BDF" w:rsidP="00570B1F">
            <w:pPr>
              <w:spacing w:line="240" w:lineRule="exact"/>
              <w:rPr>
                <w:bCs/>
              </w:rPr>
            </w:pPr>
          </w:p>
        </w:tc>
        <w:tc>
          <w:tcPr>
            <w:tcW w:w="3119" w:type="dxa"/>
          </w:tcPr>
          <w:p w:rsidR="00A84BDF" w:rsidRDefault="00A84BDF" w:rsidP="00570B1F">
            <w:pPr>
              <w:spacing w:line="240" w:lineRule="exact"/>
              <w:rPr>
                <w:bCs/>
              </w:rPr>
            </w:pPr>
            <w:r>
              <w:rPr>
                <w:bCs/>
              </w:rPr>
              <w:t>Thirteenth report</w:t>
            </w:r>
          </w:p>
        </w:tc>
        <w:tc>
          <w:tcPr>
            <w:tcW w:w="1701" w:type="dxa"/>
          </w:tcPr>
          <w:p w:rsidR="00A84BDF" w:rsidRDefault="00A84BDF" w:rsidP="00570B1F">
            <w:pPr>
              <w:spacing w:line="240" w:lineRule="exact"/>
              <w:rPr>
                <w:bCs/>
              </w:rPr>
            </w:pPr>
            <w:r>
              <w:rPr>
                <w:bCs/>
              </w:rPr>
              <w:t>26 April 2015</w:t>
            </w:r>
          </w:p>
        </w:tc>
      </w:tr>
      <w:tr w:rsidR="00A84BDF" w:rsidTr="007A61AD">
        <w:trPr>
          <w:trHeight w:hRule="exact" w:val="113"/>
        </w:trPr>
        <w:tc>
          <w:tcPr>
            <w:tcW w:w="2551" w:type="dxa"/>
          </w:tcPr>
          <w:p w:rsidR="00A84BDF" w:rsidRDefault="00A84BDF" w:rsidP="00570B1F">
            <w:pPr>
              <w:spacing w:line="240" w:lineRule="exact"/>
              <w:rPr>
                <w:bCs/>
              </w:rPr>
            </w:pPr>
          </w:p>
        </w:tc>
        <w:tc>
          <w:tcPr>
            <w:tcW w:w="3119" w:type="dxa"/>
          </w:tcPr>
          <w:p w:rsidR="00A84BDF" w:rsidRDefault="00A84BDF" w:rsidP="00570B1F">
            <w:pPr>
              <w:spacing w:line="240" w:lineRule="exact"/>
              <w:rPr>
                <w:bCs/>
              </w:rPr>
            </w:pPr>
          </w:p>
        </w:tc>
        <w:tc>
          <w:tcPr>
            <w:tcW w:w="1701" w:type="dxa"/>
          </w:tcPr>
          <w:p w:rsidR="00A84BDF" w:rsidRDefault="00A84BDF" w:rsidP="00570B1F">
            <w:pPr>
              <w:spacing w:line="240" w:lineRule="exact"/>
              <w:rPr>
                <w:bCs/>
              </w:rPr>
            </w:pPr>
          </w:p>
        </w:tc>
      </w:tr>
      <w:tr w:rsidR="00A84BDF" w:rsidTr="00A723EB">
        <w:tc>
          <w:tcPr>
            <w:tcW w:w="2551" w:type="dxa"/>
            <w:vMerge w:val="restart"/>
          </w:tcPr>
          <w:p w:rsidR="00A84BDF" w:rsidRDefault="00A84BDF" w:rsidP="00570B1F">
            <w:pPr>
              <w:keepNext/>
              <w:spacing w:line="240" w:lineRule="exact"/>
              <w:rPr>
                <w:bCs/>
              </w:rPr>
            </w:pPr>
            <w:r>
              <w:rPr>
                <w:bCs/>
              </w:rPr>
              <w:t>Bangladesh</w:t>
            </w:r>
          </w:p>
        </w:tc>
        <w:tc>
          <w:tcPr>
            <w:tcW w:w="3119" w:type="dxa"/>
          </w:tcPr>
          <w:p w:rsidR="00A84BDF" w:rsidRDefault="00A84BDF" w:rsidP="00570B1F">
            <w:pPr>
              <w:keepNext/>
              <w:spacing w:line="240" w:lineRule="exact"/>
              <w:rPr>
                <w:bCs/>
              </w:rPr>
            </w:pPr>
            <w:r>
              <w:rPr>
                <w:bCs/>
              </w:rPr>
              <w:t>Twelfth report</w:t>
            </w:r>
          </w:p>
        </w:tc>
        <w:tc>
          <w:tcPr>
            <w:tcW w:w="1701" w:type="dxa"/>
          </w:tcPr>
          <w:p w:rsidR="00A84BDF" w:rsidRDefault="00A84BDF" w:rsidP="00570B1F">
            <w:pPr>
              <w:keepNext/>
              <w:spacing w:line="240" w:lineRule="exact"/>
              <w:rPr>
                <w:bCs/>
              </w:rPr>
            </w:pPr>
            <w:r>
              <w:rPr>
                <w:bCs/>
              </w:rPr>
              <w:t>11 July 2002</w:t>
            </w:r>
          </w:p>
        </w:tc>
      </w:tr>
      <w:tr w:rsidR="00A84BDF" w:rsidTr="00A723EB">
        <w:tc>
          <w:tcPr>
            <w:tcW w:w="2551" w:type="dxa"/>
            <w:vMerge/>
          </w:tcPr>
          <w:p w:rsidR="00A84BDF" w:rsidRDefault="00A84BDF" w:rsidP="00570B1F">
            <w:pPr>
              <w:spacing w:line="240" w:lineRule="exact"/>
              <w:rPr>
                <w:bCs/>
              </w:rPr>
            </w:pPr>
          </w:p>
        </w:tc>
        <w:tc>
          <w:tcPr>
            <w:tcW w:w="3119" w:type="dxa"/>
          </w:tcPr>
          <w:p w:rsidR="00A84BDF" w:rsidRDefault="00A84BDF" w:rsidP="00570B1F">
            <w:pPr>
              <w:spacing w:line="240" w:lineRule="exact"/>
              <w:rPr>
                <w:bCs/>
              </w:rPr>
            </w:pPr>
            <w:r>
              <w:rPr>
                <w:bCs/>
              </w:rPr>
              <w:t>Thirteenth report</w:t>
            </w:r>
          </w:p>
        </w:tc>
        <w:tc>
          <w:tcPr>
            <w:tcW w:w="1701" w:type="dxa"/>
          </w:tcPr>
          <w:p w:rsidR="00A84BDF" w:rsidRDefault="00A84BDF" w:rsidP="00570B1F">
            <w:pPr>
              <w:spacing w:line="240" w:lineRule="exact"/>
              <w:rPr>
                <w:bCs/>
              </w:rPr>
            </w:pPr>
            <w:r>
              <w:rPr>
                <w:bCs/>
              </w:rPr>
              <w:t>11 July 2004</w:t>
            </w:r>
          </w:p>
        </w:tc>
      </w:tr>
      <w:tr w:rsidR="00A84BDF" w:rsidTr="00A723EB">
        <w:tc>
          <w:tcPr>
            <w:tcW w:w="2551" w:type="dxa"/>
            <w:vMerge/>
          </w:tcPr>
          <w:p w:rsidR="00A84BDF" w:rsidRDefault="00A84BDF" w:rsidP="00570B1F">
            <w:pPr>
              <w:spacing w:line="240" w:lineRule="exact"/>
              <w:rPr>
                <w:bCs/>
              </w:rPr>
            </w:pPr>
          </w:p>
        </w:tc>
        <w:tc>
          <w:tcPr>
            <w:tcW w:w="3119" w:type="dxa"/>
          </w:tcPr>
          <w:p w:rsidR="00A84BDF" w:rsidRDefault="00A84BDF" w:rsidP="00570B1F">
            <w:pPr>
              <w:spacing w:line="240" w:lineRule="exact"/>
              <w:rPr>
                <w:bCs/>
              </w:rPr>
            </w:pPr>
            <w:r>
              <w:rPr>
                <w:bCs/>
              </w:rPr>
              <w:t>Fourteenth report</w:t>
            </w:r>
          </w:p>
        </w:tc>
        <w:tc>
          <w:tcPr>
            <w:tcW w:w="1701" w:type="dxa"/>
          </w:tcPr>
          <w:p w:rsidR="00A84BDF" w:rsidRDefault="00A84BDF" w:rsidP="00570B1F">
            <w:pPr>
              <w:spacing w:line="240" w:lineRule="exact"/>
              <w:rPr>
                <w:bCs/>
              </w:rPr>
            </w:pPr>
            <w:r>
              <w:rPr>
                <w:bCs/>
              </w:rPr>
              <w:t>11 July 2006</w:t>
            </w:r>
          </w:p>
        </w:tc>
      </w:tr>
      <w:tr w:rsidR="00A84BDF" w:rsidTr="00A723EB">
        <w:tc>
          <w:tcPr>
            <w:tcW w:w="2551" w:type="dxa"/>
            <w:vMerge/>
          </w:tcPr>
          <w:p w:rsidR="00A84BDF" w:rsidRDefault="00A84BDF" w:rsidP="00570B1F">
            <w:pPr>
              <w:spacing w:line="240" w:lineRule="exact"/>
              <w:rPr>
                <w:bCs/>
              </w:rPr>
            </w:pPr>
          </w:p>
        </w:tc>
        <w:tc>
          <w:tcPr>
            <w:tcW w:w="3119" w:type="dxa"/>
          </w:tcPr>
          <w:p w:rsidR="00A84BDF" w:rsidRDefault="00A84BDF" w:rsidP="00570B1F">
            <w:pPr>
              <w:spacing w:line="240" w:lineRule="exact"/>
              <w:rPr>
                <w:bCs/>
              </w:rPr>
            </w:pPr>
            <w:r>
              <w:rPr>
                <w:bCs/>
              </w:rPr>
              <w:t>Fifteenth report</w:t>
            </w:r>
          </w:p>
        </w:tc>
        <w:tc>
          <w:tcPr>
            <w:tcW w:w="1701" w:type="dxa"/>
          </w:tcPr>
          <w:p w:rsidR="00A84BDF" w:rsidRDefault="00A84BDF" w:rsidP="00570B1F">
            <w:pPr>
              <w:spacing w:line="240" w:lineRule="exact"/>
              <w:rPr>
                <w:bCs/>
              </w:rPr>
            </w:pPr>
            <w:r>
              <w:rPr>
                <w:bCs/>
              </w:rPr>
              <w:t>11 July 2008</w:t>
            </w:r>
          </w:p>
        </w:tc>
      </w:tr>
      <w:tr w:rsidR="00A84BDF" w:rsidTr="00A723EB">
        <w:tc>
          <w:tcPr>
            <w:tcW w:w="2551" w:type="dxa"/>
            <w:vMerge/>
          </w:tcPr>
          <w:p w:rsidR="00A84BDF" w:rsidRDefault="00A84BDF" w:rsidP="00570B1F">
            <w:pPr>
              <w:spacing w:line="240" w:lineRule="exact"/>
              <w:rPr>
                <w:bCs/>
              </w:rPr>
            </w:pPr>
          </w:p>
        </w:tc>
        <w:tc>
          <w:tcPr>
            <w:tcW w:w="3119" w:type="dxa"/>
          </w:tcPr>
          <w:p w:rsidR="00A84BDF" w:rsidRDefault="00A84BDF" w:rsidP="00570B1F">
            <w:pPr>
              <w:spacing w:line="240" w:lineRule="exact"/>
              <w:rPr>
                <w:bCs/>
              </w:rPr>
            </w:pPr>
            <w:r>
              <w:rPr>
                <w:bCs/>
              </w:rPr>
              <w:t>Sixteenth report</w:t>
            </w:r>
          </w:p>
        </w:tc>
        <w:tc>
          <w:tcPr>
            <w:tcW w:w="1701" w:type="dxa"/>
          </w:tcPr>
          <w:p w:rsidR="00A84BDF" w:rsidRDefault="00A84BDF" w:rsidP="00570B1F">
            <w:pPr>
              <w:spacing w:line="240" w:lineRule="exact"/>
              <w:rPr>
                <w:bCs/>
              </w:rPr>
            </w:pPr>
            <w:r>
              <w:rPr>
                <w:bCs/>
              </w:rPr>
              <w:t>11 July 2010</w:t>
            </w:r>
          </w:p>
        </w:tc>
      </w:tr>
      <w:tr w:rsidR="00A84BDF" w:rsidTr="00A723EB">
        <w:tc>
          <w:tcPr>
            <w:tcW w:w="2551" w:type="dxa"/>
            <w:vMerge/>
          </w:tcPr>
          <w:p w:rsidR="00A84BDF" w:rsidRDefault="00A84BDF" w:rsidP="00570B1F">
            <w:pPr>
              <w:spacing w:line="240" w:lineRule="exact"/>
              <w:rPr>
                <w:bCs/>
              </w:rPr>
            </w:pPr>
          </w:p>
        </w:tc>
        <w:tc>
          <w:tcPr>
            <w:tcW w:w="3119" w:type="dxa"/>
          </w:tcPr>
          <w:p w:rsidR="00A84BDF" w:rsidRDefault="00A84BDF" w:rsidP="00570B1F">
            <w:pPr>
              <w:spacing w:line="240" w:lineRule="exact"/>
              <w:rPr>
                <w:bCs/>
              </w:rPr>
            </w:pPr>
            <w:r>
              <w:rPr>
                <w:bCs/>
              </w:rPr>
              <w:t>Seventeenth report</w:t>
            </w:r>
          </w:p>
        </w:tc>
        <w:tc>
          <w:tcPr>
            <w:tcW w:w="1701" w:type="dxa"/>
          </w:tcPr>
          <w:p w:rsidR="00A84BDF" w:rsidRDefault="00A84BDF" w:rsidP="00570B1F">
            <w:pPr>
              <w:spacing w:line="240" w:lineRule="exact"/>
              <w:rPr>
                <w:bCs/>
              </w:rPr>
            </w:pPr>
            <w:r>
              <w:rPr>
                <w:bCs/>
              </w:rPr>
              <w:t>11 July 2012</w:t>
            </w:r>
          </w:p>
        </w:tc>
      </w:tr>
      <w:tr w:rsidR="00A84BDF" w:rsidTr="00A723EB">
        <w:tc>
          <w:tcPr>
            <w:tcW w:w="2551" w:type="dxa"/>
            <w:vMerge/>
          </w:tcPr>
          <w:p w:rsidR="00A84BDF" w:rsidRDefault="00A84BDF" w:rsidP="00570B1F">
            <w:pPr>
              <w:spacing w:line="240" w:lineRule="exact"/>
              <w:rPr>
                <w:bCs/>
              </w:rPr>
            </w:pPr>
          </w:p>
        </w:tc>
        <w:tc>
          <w:tcPr>
            <w:tcW w:w="3119" w:type="dxa"/>
          </w:tcPr>
          <w:p w:rsidR="00A84BDF" w:rsidRDefault="00A84BDF" w:rsidP="00570B1F">
            <w:pPr>
              <w:spacing w:line="240" w:lineRule="exact"/>
              <w:rPr>
                <w:bCs/>
              </w:rPr>
            </w:pPr>
            <w:r>
              <w:rPr>
                <w:bCs/>
              </w:rPr>
              <w:t>Eighteenth report</w:t>
            </w:r>
          </w:p>
        </w:tc>
        <w:tc>
          <w:tcPr>
            <w:tcW w:w="1701" w:type="dxa"/>
          </w:tcPr>
          <w:p w:rsidR="00A84BDF" w:rsidRDefault="00A84BDF" w:rsidP="00570B1F">
            <w:pPr>
              <w:spacing w:line="240" w:lineRule="exact"/>
              <w:rPr>
                <w:bCs/>
              </w:rPr>
            </w:pPr>
            <w:r>
              <w:rPr>
                <w:bCs/>
              </w:rPr>
              <w:t>11 July 2014</w:t>
            </w:r>
          </w:p>
        </w:tc>
      </w:tr>
      <w:tr w:rsidR="00A84BDF" w:rsidTr="007A61AD">
        <w:trPr>
          <w:trHeight w:hRule="exact" w:val="113"/>
        </w:trPr>
        <w:tc>
          <w:tcPr>
            <w:tcW w:w="2551" w:type="dxa"/>
          </w:tcPr>
          <w:p w:rsidR="00A84BDF" w:rsidRDefault="00A84BDF" w:rsidP="00570B1F">
            <w:pPr>
              <w:spacing w:line="240" w:lineRule="exact"/>
              <w:rPr>
                <w:bCs/>
              </w:rPr>
            </w:pPr>
          </w:p>
        </w:tc>
        <w:tc>
          <w:tcPr>
            <w:tcW w:w="3119" w:type="dxa"/>
          </w:tcPr>
          <w:p w:rsidR="00A84BDF" w:rsidRDefault="00A84BDF" w:rsidP="00570B1F">
            <w:pPr>
              <w:spacing w:line="240" w:lineRule="exact"/>
              <w:rPr>
                <w:bCs/>
              </w:rPr>
            </w:pPr>
          </w:p>
        </w:tc>
        <w:tc>
          <w:tcPr>
            <w:tcW w:w="1701" w:type="dxa"/>
          </w:tcPr>
          <w:p w:rsidR="00A84BDF" w:rsidRDefault="00A84BDF" w:rsidP="00570B1F">
            <w:pPr>
              <w:spacing w:line="240" w:lineRule="exact"/>
              <w:rPr>
                <w:bCs/>
              </w:rPr>
            </w:pPr>
          </w:p>
        </w:tc>
      </w:tr>
      <w:tr w:rsidR="003061EF" w:rsidTr="00A723EB">
        <w:tc>
          <w:tcPr>
            <w:tcW w:w="2551" w:type="dxa"/>
            <w:vMerge w:val="restart"/>
          </w:tcPr>
          <w:p w:rsidR="003061EF" w:rsidRDefault="003061EF" w:rsidP="00570B1F">
            <w:pPr>
              <w:spacing w:line="240" w:lineRule="exact"/>
              <w:rPr>
                <w:bCs/>
              </w:rPr>
            </w:pPr>
            <w:r>
              <w:rPr>
                <w:bCs/>
              </w:rPr>
              <w:t>Barbados</w:t>
            </w:r>
          </w:p>
        </w:tc>
        <w:tc>
          <w:tcPr>
            <w:tcW w:w="3119" w:type="dxa"/>
          </w:tcPr>
          <w:p w:rsidR="003061EF" w:rsidRDefault="003061EF" w:rsidP="00570B1F">
            <w:pPr>
              <w:spacing w:line="240" w:lineRule="exact"/>
              <w:rPr>
                <w:bCs/>
                <w:iCs/>
              </w:rPr>
            </w:pPr>
            <w:r>
              <w:rPr>
                <w:bCs/>
                <w:iCs/>
              </w:rPr>
              <w:t xml:space="preserve">Seventeenth and eighteenth reports, </w:t>
            </w:r>
            <w:r>
              <w:rPr>
                <w:bCs/>
                <w:iCs/>
              </w:rPr>
              <w:br/>
              <w:t>to be submitted jointly</w:t>
            </w:r>
          </w:p>
        </w:tc>
        <w:tc>
          <w:tcPr>
            <w:tcW w:w="1701" w:type="dxa"/>
          </w:tcPr>
          <w:p w:rsidR="003061EF" w:rsidRDefault="003061EF" w:rsidP="00570B1F">
            <w:pPr>
              <w:spacing w:line="240" w:lineRule="exact"/>
              <w:rPr>
                <w:bCs/>
                <w:iCs/>
              </w:rPr>
            </w:pPr>
            <w:r>
              <w:rPr>
                <w:bCs/>
                <w:iCs/>
              </w:rPr>
              <w:t>8 December 2007</w:t>
            </w:r>
          </w:p>
        </w:tc>
      </w:tr>
      <w:tr w:rsidR="003061EF" w:rsidTr="00A723EB">
        <w:tc>
          <w:tcPr>
            <w:tcW w:w="2551" w:type="dxa"/>
            <w:vMerge/>
          </w:tcPr>
          <w:p w:rsidR="003061EF" w:rsidRDefault="003061EF" w:rsidP="00570B1F">
            <w:pPr>
              <w:spacing w:line="240" w:lineRule="exact"/>
              <w:rPr>
                <w:bCs/>
              </w:rPr>
            </w:pPr>
          </w:p>
        </w:tc>
        <w:tc>
          <w:tcPr>
            <w:tcW w:w="3119" w:type="dxa"/>
          </w:tcPr>
          <w:p w:rsidR="003061EF" w:rsidRDefault="003061EF" w:rsidP="00570B1F">
            <w:pPr>
              <w:spacing w:line="240" w:lineRule="exact"/>
              <w:rPr>
                <w:bCs/>
              </w:rPr>
            </w:pPr>
            <w:r>
              <w:rPr>
                <w:bCs/>
              </w:rPr>
              <w:t>Nineteenth report</w:t>
            </w:r>
          </w:p>
        </w:tc>
        <w:tc>
          <w:tcPr>
            <w:tcW w:w="1701" w:type="dxa"/>
          </w:tcPr>
          <w:p w:rsidR="003061EF" w:rsidRDefault="003061EF" w:rsidP="00570B1F">
            <w:pPr>
              <w:spacing w:line="240" w:lineRule="exact"/>
              <w:rPr>
                <w:bCs/>
              </w:rPr>
            </w:pPr>
            <w:r>
              <w:rPr>
                <w:bCs/>
              </w:rPr>
              <w:t>8 December 2009</w:t>
            </w:r>
          </w:p>
        </w:tc>
      </w:tr>
      <w:tr w:rsidR="003061EF" w:rsidTr="00A723EB">
        <w:tc>
          <w:tcPr>
            <w:tcW w:w="2551" w:type="dxa"/>
            <w:vMerge/>
          </w:tcPr>
          <w:p w:rsidR="003061EF" w:rsidRDefault="003061EF" w:rsidP="00570B1F">
            <w:pPr>
              <w:spacing w:line="240" w:lineRule="exact"/>
              <w:rPr>
                <w:bCs/>
              </w:rPr>
            </w:pPr>
          </w:p>
        </w:tc>
        <w:tc>
          <w:tcPr>
            <w:tcW w:w="3119" w:type="dxa"/>
          </w:tcPr>
          <w:p w:rsidR="003061EF" w:rsidRDefault="003061EF" w:rsidP="00570B1F">
            <w:pPr>
              <w:spacing w:line="240" w:lineRule="exact"/>
              <w:rPr>
                <w:bCs/>
              </w:rPr>
            </w:pPr>
            <w:r>
              <w:rPr>
                <w:bCs/>
              </w:rPr>
              <w:t>Twentieth report</w:t>
            </w:r>
          </w:p>
        </w:tc>
        <w:tc>
          <w:tcPr>
            <w:tcW w:w="1701" w:type="dxa"/>
          </w:tcPr>
          <w:p w:rsidR="003061EF" w:rsidRDefault="003061EF" w:rsidP="00570B1F">
            <w:pPr>
              <w:spacing w:line="240" w:lineRule="exact"/>
              <w:rPr>
                <w:bCs/>
              </w:rPr>
            </w:pPr>
            <w:r>
              <w:rPr>
                <w:bCs/>
              </w:rPr>
              <w:t>8 December 2011</w:t>
            </w:r>
          </w:p>
        </w:tc>
      </w:tr>
      <w:tr w:rsidR="003061EF" w:rsidTr="00A723EB">
        <w:tc>
          <w:tcPr>
            <w:tcW w:w="2551" w:type="dxa"/>
            <w:vMerge/>
          </w:tcPr>
          <w:p w:rsidR="003061EF" w:rsidRDefault="003061EF" w:rsidP="00570B1F">
            <w:pPr>
              <w:spacing w:line="240" w:lineRule="exact"/>
              <w:rPr>
                <w:bCs/>
              </w:rPr>
            </w:pPr>
          </w:p>
        </w:tc>
        <w:tc>
          <w:tcPr>
            <w:tcW w:w="3119" w:type="dxa"/>
          </w:tcPr>
          <w:p w:rsidR="003061EF" w:rsidRDefault="003061EF" w:rsidP="00570B1F">
            <w:pPr>
              <w:spacing w:line="240" w:lineRule="exact"/>
              <w:rPr>
                <w:bCs/>
              </w:rPr>
            </w:pPr>
            <w:r>
              <w:rPr>
                <w:bCs/>
              </w:rPr>
              <w:t>Twenty-first report</w:t>
            </w:r>
          </w:p>
        </w:tc>
        <w:tc>
          <w:tcPr>
            <w:tcW w:w="1701" w:type="dxa"/>
          </w:tcPr>
          <w:p w:rsidR="003061EF" w:rsidRDefault="003061EF" w:rsidP="00570B1F">
            <w:pPr>
              <w:spacing w:line="240" w:lineRule="exact"/>
              <w:rPr>
                <w:bCs/>
              </w:rPr>
            </w:pPr>
            <w:r>
              <w:rPr>
                <w:bCs/>
              </w:rPr>
              <w:t>8 December 2013</w:t>
            </w:r>
          </w:p>
        </w:tc>
      </w:tr>
      <w:tr w:rsidR="003061EF" w:rsidTr="00A723EB">
        <w:tc>
          <w:tcPr>
            <w:tcW w:w="2551" w:type="dxa"/>
            <w:vMerge/>
          </w:tcPr>
          <w:p w:rsidR="003061EF" w:rsidRDefault="003061EF" w:rsidP="00570B1F">
            <w:pPr>
              <w:spacing w:line="240" w:lineRule="exact"/>
              <w:rPr>
                <w:bCs/>
              </w:rPr>
            </w:pPr>
          </w:p>
        </w:tc>
        <w:tc>
          <w:tcPr>
            <w:tcW w:w="3119" w:type="dxa"/>
          </w:tcPr>
          <w:p w:rsidR="003061EF" w:rsidRDefault="003061EF" w:rsidP="00570B1F">
            <w:pPr>
              <w:spacing w:line="240" w:lineRule="exact"/>
              <w:rPr>
                <w:bCs/>
              </w:rPr>
            </w:pPr>
            <w:r>
              <w:rPr>
                <w:bCs/>
              </w:rPr>
              <w:t>Twenty-second report</w:t>
            </w:r>
          </w:p>
        </w:tc>
        <w:tc>
          <w:tcPr>
            <w:tcW w:w="1701" w:type="dxa"/>
          </w:tcPr>
          <w:p w:rsidR="003061EF" w:rsidRDefault="003061EF" w:rsidP="00570B1F">
            <w:pPr>
              <w:spacing w:line="240" w:lineRule="exact"/>
              <w:rPr>
                <w:bCs/>
              </w:rPr>
            </w:pPr>
            <w:r>
              <w:rPr>
                <w:bCs/>
              </w:rPr>
              <w:t>8 December 2015</w:t>
            </w:r>
          </w:p>
        </w:tc>
      </w:tr>
      <w:tr w:rsidR="00A84BDF" w:rsidTr="007A61AD">
        <w:trPr>
          <w:trHeight w:hRule="exact" w:val="113"/>
        </w:trPr>
        <w:tc>
          <w:tcPr>
            <w:tcW w:w="2551" w:type="dxa"/>
          </w:tcPr>
          <w:p w:rsidR="00A84BDF" w:rsidRDefault="00A84BDF" w:rsidP="00570B1F">
            <w:pPr>
              <w:spacing w:line="240" w:lineRule="exact"/>
              <w:rPr>
                <w:bCs/>
              </w:rPr>
            </w:pPr>
          </w:p>
        </w:tc>
        <w:tc>
          <w:tcPr>
            <w:tcW w:w="3119" w:type="dxa"/>
          </w:tcPr>
          <w:p w:rsidR="00A84BDF" w:rsidRDefault="00A84BDF" w:rsidP="00570B1F">
            <w:pPr>
              <w:spacing w:line="240" w:lineRule="exact"/>
              <w:rPr>
                <w:bCs/>
              </w:rPr>
            </w:pPr>
          </w:p>
        </w:tc>
        <w:tc>
          <w:tcPr>
            <w:tcW w:w="1701" w:type="dxa"/>
          </w:tcPr>
          <w:p w:rsidR="00A84BDF" w:rsidRDefault="00A84BDF" w:rsidP="00570B1F">
            <w:pPr>
              <w:spacing w:line="240" w:lineRule="exact"/>
              <w:rPr>
                <w:bCs/>
              </w:rPr>
            </w:pPr>
          </w:p>
        </w:tc>
      </w:tr>
      <w:tr w:rsidR="00A84BDF" w:rsidTr="00A723EB">
        <w:tc>
          <w:tcPr>
            <w:tcW w:w="2551" w:type="dxa"/>
            <w:vMerge w:val="restart"/>
          </w:tcPr>
          <w:p w:rsidR="00A84BDF" w:rsidRDefault="00A84BDF" w:rsidP="00570B1F">
            <w:pPr>
              <w:spacing w:line="240" w:lineRule="exact"/>
              <w:rPr>
                <w:b/>
              </w:rPr>
            </w:pPr>
            <w:smartTag w:uri="urn:schemas-microsoft-com:office:smarttags" w:element="place">
              <w:smartTag w:uri="urn:schemas-microsoft-com:office:smarttags" w:element="country-region">
                <w:r>
                  <w:rPr>
                    <w:bCs/>
                  </w:rPr>
                  <w:t>Belize</w:t>
                </w:r>
              </w:smartTag>
            </w:smartTag>
          </w:p>
        </w:tc>
        <w:tc>
          <w:tcPr>
            <w:tcW w:w="3119" w:type="dxa"/>
          </w:tcPr>
          <w:p w:rsidR="00A84BDF" w:rsidRDefault="00A84BDF" w:rsidP="00570B1F">
            <w:pPr>
              <w:spacing w:line="240" w:lineRule="exact"/>
              <w:rPr>
                <w:bCs/>
              </w:rPr>
            </w:pPr>
            <w:r>
              <w:rPr>
                <w:bCs/>
              </w:rPr>
              <w:t>Initial report</w:t>
            </w:r>
          </w:p>
        </w:tc>
        <w:tc>
          <w:tcPr>
            <w:tcW w:w="1701" w:type="dxa"/>
          </w:tcPr>
          <w:p w:rsidR="00A84BDF" w:rsidRDefault="00A84BDF" w:rsidP="00570B1F">
            <w:pPr>
              <w:spacing w:line="240" w:lineRule="exact"/>
              <w:rPr>
                <w:bCs/>
              </w:rPr>
            </w:pPr>
            <w:r>
              <w:rPr>
                <w:bCs/>
              </w:rPr>
              <w:t>14 December 2002</w:t>
            </w:r>
          </w:p>
        </w:tc>
      </w:tr>
      <w:tr w:rsidR="00A84BDF" w:rsidTr="00A723EB">
        <w:tc>
          <w:tcPr>
            <w:tcW w:w="2551" w:type="dxa"/>
            <w:vMerge/>
          </w:tcPr>
          <w:p w:rsidR="00A84BDF" w:rsidRDefault="00A84BDF" w:rsidP="00570B1F">
            <w:pPr>
              <w:spacing w:line="240" w:lineRule="exact"/>
              <w:rPr>
                <w:bCs/>
              </w:rPr>
            </w:pPr>
          </w:p>
        </w:tc>
        <w:tc>
          <w:tcPr>
            <w:tcW w:w="3119" w:type="dxa"/>
          </w:tcPr>
          <w:p w:rsidR="00A84BDF" w:rsidRDefault="00A84BDF" w:rsidP="00570B1F">
            <w:pPr>
              <w:spacing w:line="240" w:lineRule="exact"/>
              <w:rPr>
                <w:bCs/>
              </w:rPr>
            </w:pPr>
            <w:r>
              <w:rPr>
                <w:bCs/>
              </w:rPr>
              <w:t>Second report</w:t>
            </w:r>
          </w:p>
        </w:tc>
        <w:tc>
          <w:tcPr>
            <w:tcW w:w="1701" w:type="dxa"/>
          </w:tcPr>
          <w:p w:rsidR="00A84BDF" w:rsidRDefault="00A84BDF" w:rsidP="00570B1F">
            <w:pPr>
              <w:spacing w:line="240" w:lineRule="exact"/>
              <w:rPr>
                <w:bCs/>
              </w:rPr>
            </w:pPr>
            <w:r>
              <w:rPr>
                <w:bCs/>
              </w:rPr>
              <w:t>14 December 2004</w:t>
            </w:r>
          </w:p>
        </w:tc>
      </w:tr>
      <w:tr w:rsidR="00A84BDF" w:rsidTr="00A723EB">
        <w:tc>
          <w:tcPr>
            <w:tcW w:w="2551" w:type="dxa"/>
            <w:vMerge/>
          </w:tcPr>
          <w:p w:rsidR="00A84BDF" w:rsidRDefault="00A84BDF" w:rsidP="00570B1F">
            <w:pPr>
              <w:spacing w:line="240" w:lineRule="exact"/>
              <w:rPr>
                <w:bCs/>
              </w:rPr>
            </w:pPr>
          </w:p>
        </w:tc>
        <w:tc>
          <w:tcPr>
            <w:tcW w:w="3119" w:type="dxa"/>
          </w:tcPr>
          <w:p w:rsidR="00A84BDF" w:rsidRDefault="00A84BDF" w:rsidP="00570B1F">
            <w:pPr>
              <w:spacing w:line="240" w:lineRule="exact"/>
              <w:rPr>
                <w:bCs/>
              </w:rPr>
            </w:pPr>
            <w:r>
              <w:rPr>
                <w:bCs/>
              </w:rPr>
              <w:t>Third report</w:t>
            </w:r>
          </w:p>
        </w:tc>
        <w:tc>
          <w:tcPr>
            <w:tcW w:w="1701" w:type="dxa"/>
          </w:tcPr>
          <w:p w:rsidR="00A84BDF" w:rsidRDefault="00A84BDF" w:rsidP="00570B1F">
            <w:pPr>
              <w:spacing w:line="240" w:lineRule="exact"/>
              <w:rPr>
                <w:bCs/>
              </w:rPr>
            </w:pPr>
            <w:r>
              <w:rPr>
                <w:bCs/>
              </w:rPr>
              <w:t>14 December 2006</w:t>
            </w:r>
          </w:p>
        </w:tc>
      </w:tr>
      <w:tr w:rsidR="00A84BDF" w:rsidTr="00A723EB">
        <w:tc>
          <w:tcPr>
            <w:tcW w:w="2551" w:type="dxa"/>
            <w:vMerge/>
          </w:tcPr>
          <w:p w:rsidR="00A84BDF" w:rsidRDefault="00A84BDF" w:rsidP="00570B1F">
            <w:pPr>
              <w:spacing w:line="240" w:lineRule="exact"/>
              <w:rPr>
                <w:bCs/>
              </w:rPr>
            </w:pPr>
          </w:p>
        </w:tc>
        <w:tc>
          <w:tcPr>
            <w:tcW w:w="3119" w:type="dxa"/>
          </w:tcPr>
          <w:p w:rsidR="00A84BDF" w:rsidRDefault="00A84BDF" w:rsidP="00570B1F">
            <w:pPr>
              <w:spacing w:line="240" w:lineRule="exact"/>
              <w:rPr>
                <w:bCs/>
              </w:rPr>
            </w:pPr>
            <w:r>
              <w:rPr>
                <w:bCs/>
              </w:rPr>
              <w:t>Fourth report</w:t>
            </w:r>
          </w:p>
        </w:tc>
        <w:tc>
          <w:tcPr>
            <w:tcW w:w="1701" w:type="dxa"/>
          </w:tcPr>
          <w:p w:rsidR="00A84BDF" w:rsidRDefault="00A84BDF" w:rsidP="00570B1F">
            <w:pPr>
              <w:spacing w:line="240" w:lineRule="exact"/>
              <w:rPr>
                <w:bCs/>
              </w:rPr>
            </w:pPr>
            <w:r>
              <w:rPr>
                <w:bCs/>
              </w:rPr>
              <w:t>14 December 2008</w:t>
            </w:r>
          </w:p>
        </w:tc>
      </w:tr>
      <w:tr w:rsidR="00A84BDF" w:rsidTr="00A723EB">
        <w:tc>
          <w:tcPr>
            <w:tcW w:w="2551" w:type="dxa"/>
            <w:vMerge/>
          </w:tcPr>
          <w:p w:rsidR="00A84BDF" w:rsidRDefault="00A84BDF" w:rsidP="00570B1F">
            <w:pPr>
              <w:spacing w:line="240" w:lineRule="exact"/>
              <w:rPr>
                <w:bCs/>
              </w:rPr>
            </w:pPr>
          </w:p>
        </w:tc>
        <w:tc>
          <w:tcPr>
            <w:tcW w:w="3119" w:type="dxa"/>
          </w:tcPr>
          <w:p w:rsidR="00A84BDF" w:rsidRDefault="00A84BDF" w:rsidP="00570B1F">
            <w:pPr>
              <w:spacing w:line="240" w:lineRule="exact"/>
              <w:rPr>
                <w:bCs/>
              </w:rPr>
            </w:pPr>
            <w:r>
              <w:rPr>
                <w:bCs/>
              </w:rPr>
              <w:t>Fifth report</w:t>
            </w:r>
          </w:p>
        </w:tc>
        <w:tc>
          <w:tcPr>
            <w:tcW w:w="1701" w:type="dxa"/>
          </w:tcPr>
          <w:p w:rsidR="00A84BDF" w:rsidRDefault="00A84BDF" w:rsidP="00570B1F">
            <w:pPr>
              <w:spacing w:line="240" w:lineRule="exact"/>
              <w:rPr>
                <w:bCs/>
              </w:rPr>
            </w:pPr>
            <w:r>
              <w:rPr>
                <w:bCs/>
              </w:rPr>
              <w:t>14 December 2010</w:t>
            </w:r>
          </w:p>
        </w:tc>
      </w:tr>
      <w:tr w:rsidR="00A84BDF" w:rsidTr="00A723EB">
        <w:tc>
          <w:tcPr>
            <w:tcW w:w="2551" w:type="dxa"/>
            <w:vMerge/>
          </w:tcPr>
          <w:p w:rsidR="00A84BDF" w:rsidRDefault="00A84BDF" w:rsidP="00570B1F">
            <w:pPr>
              <w:spacing w:line="240" w:lineRule="exact"/>
              <w:rPr>
                <w:bCs/>
              </w:rPr>
            </w:pPr>
          </w:p>
        </w:tc>
        <w:tc>
          <w:tcPr>
            <w:tcW w:w="3119" w:type="dxa"/>
          </w:tcPr>
          <w:p w:rsidR="00A84BDF" w:rsidRDefault="00A84BDF" w:rsidP="00570B1F">
            <w:pPr>
              <w:spacing w:line="240" w:lineRule="exact"/>
              <w:rPr>
                <w:bCs/>
              </w:rPr>
            </w:pPr>
            <w:r>
              <w:rPr>
                <w:bCs/>
              </w:rPr>
              <w:t>Sixth report</w:t>
            </w:r>
          </w:p>
        </w:tc>
        <w:tc>
          <w:tcPr>
            <w:tcW w:w="1701" w:type="dxa"/>
          </w:tcPr>
          <w:p w:rsidR="00A84BDF" w:rsidRDefault="00A84BDF" w:rsidP="00570B1F">
            <w:pPr>
              <w:spacing w:line="240" w:lineRule="exact"/>
              <w:rPr>
                <w:bCs/>
              </w:rPr>
            </w:pPr>
            <w:r>
              <w:rPr>
                <w:bCs/>
              </w:rPr>
              <w:t>14 December 2012</w:t>
            </w:r>
          </w:p>
        </w:tc>
      </w:tr>
      <w:tr w:rsidR="00A84BDF" w:rsidTr="00A723EB">
        <w:tc>
          <w:tcPr>
            <w:tcW w:w="2551" w:type="dxa"/>
            <w:vMerge/>
          </w:tcPr>
          <w:p w:rsidR="00A84BDF" w:rsidRDefault="00A84BDF" w:rsidP="00570B1F">
            <w:pPr>
              <w:spacing w:line="240" w:lineRule="exact"/>
              <w:rPr>
                <w:bCs/>
              </w:rPr>
            </w:pPr>
          </w:p>
        </w:tc>
        <w:tc>
          <w:tcPr>
            <w:tcW w:w="3119" w:type="dxa"/>
          </w:tcPr>
          <w:p w:rsidR="00A84BDF" w:rsidRDefault="00A84BDF" w:rsidP="00570B1F">
            <w:pPr>
              <w:spacing w:line="240" w:lineRule="exact"/>
              <w:rPr>
                <w:bCs/>
              </w:rPr>
            </w:pPr>
            <w:r>
              <w:rPr>
                <w:bCs/>
              </w:rPr>
              <w:t>Seventh report</w:t>
            </w:r>
          </w:p>
        </w:tc>
        <w:tc>
          <w:tcPr>
            <w:tcW w:w="1701" w:type="dxa"/>
          </w:tcPr>
          <w:p w:rsidR="00A84BDF" w:rsidRDefault="00A84BDF" w:rsidP="00570B1F">
            <w:pPr>
              <w:spacing w:line="240" w:lineRule="exact"/>
              <w:rPr>
                <w:bCs/>
              </w:rPr>
            </w:pPr>
            <w:r>
              <w:rPr>
                <w:bCs/>
              </w:rPr>
              <w:t>14 December 2014</w:t>
            </w:r>
          </w:p>
        </w:tc>
      </w:tr>
      <w:tr w:rsidR="00A84BDF" w:rsidTr="007A61AD">
        <w:trPr>
          <w:trHeight w:hRule="exact" w:val="113"/>
        </w:trPr>
        <w:tc>
          <w:tcPr>
            <w:tcW w:w="2551" w:type="dxa"/>
          </w:tcPr>
          <w:p w:rsidR="00A84BDF" w:rsidRDefault="00A84BDF" w:rsidP="00570B1F">
            <w:pPr>
              <w:spacing w:line="240" w:lineRule="exact"/>
              <w:rPr>
                <w:bCs/>
              </w:rPr>
            </w:pPr>
          </w:p>
        </w:tc>
        <w:tc>
          <w:tcPr>
            <w:tcW w:w="3119" w:type="dxa"/>
          </w:tcPr>
          <w:p w:rsidR="00A84BDF" w:rsidRDefault="00A84BDF" w:rsidP="00570B1F">
            <w:pPr>
              <w:spacing w:line="240" w:lineRule="exact"/>
              <w:rPr>
                <w:bCs/>
              </w:rPr>
            </w:pPr>
          </w:p>
        </w:tc>
        <w:tc>
          <w:tcPr>
            <w:tcW w:w="1701" w:type="dxa"/>
          </w:tcPr>
          <w:p w:rsidR="00A84BDF" w:rsidRDefault="00A84BDF" w:rsidP="00570B1F">
            <w:pPr>
              <w:spacing w:line="240" w:lineRule="exact"/>
              <w:rPr>
                <w:bCs/>
              </w:rPr>
            </w:pPr>
          </w:p>
        </w:tc>
      </w:tr>
      <w:tr w:rsidR="00A84BDF" w:rsidTr="00A723EB">
        <w:tc>
          <w:tcPr>
            <w:tcW w:w="2551" w:type="dxa"/>
            <w:vMerge w:val="restart"/>
          </w:tcPr>
          <w:p w:rsidR="00A84BDF" w:rsidRDefault="00A84BDF" w:rsidP="00570B1F">
            <w:pPr>
              <w:spacing w:line="240" w:lineRule="exact"/>
              <w:rPr>
                <w:bCs/>
              </w:rPr>
            </w:pPr>
            <w:smartTag w:uri="urn:schemas-microsoft-com:office:smarttags" w:element="place">
              <w:smartTag w:uri="urn:schemas-microsoft-com:office:smarttags" w:element="country-region">
                <w:r>
                  <w:rPr>
                    <w:bCs/>
                  </w:rPr>
                  <w:t>Benin</w:t>
                </w:r>
              </w:smartTag>
            </w:smartTag>
          </w:p>
        </w:tc>
        <w:tc>
          <w:tcPr>
            <w:tcW w:w="3119" w:type="dxa"/>
          </w:tcPr>
          <w:p w:rsidR="00A84BDF" w:rsidRDefault="00A84BDF" w:rsidP="00570B1F">
            <w:pPr>
              <w:spacing w:line="240" w:lineRule="exact"/>
              <w:rPr>
                <w:bCs/>
              </w:rPr>
            </w:pPr>
            <w:r>
              <w:rPr>
                <w:bCs/>
              </w:rPr>
              <w:t>Initial report</w:t>
            </w:r>
          </w:p>
        </w:tc>
        <w:tc>
          <w:tcPr>
            <w:tcW w:w="1701" w:type="dxa"/>
          </w:tcPr>
          <w:p w:rsidR="00A84BDF" w:rsidRDefault="00A84BDF" w:rsidP="00570B1F">
            <w:pPr>
              <w:spacing w:line="240" w:lineRule="exact"/>
              <w:rPr>
                <w:bCs/>
              </w:rPr>
            </w:pPr>
            <w:r>
              <w:rPr>
                <w:bCs/>
              </w:rPr>
              <w:t>30 December 2002</w:t>
            </w:r>
          </w:p>
        </w:tc>
      </w:tr>
      <w:tr w:rsidR="00A84BDF" w:rsidTr="00A723EB">
        <w:tc>
          <w:tcPr>
            <w:tcW w:w="2551" w:type="dxa"/>
            <w:vMerge/>
          </w:tcPr>
          <w:p w:rsidR="00A84BDF" w:rsidRDefault="00A84BDF" w:rsidP="00570B1F">
            <w:pPr>
              <w:spacing w:line="240" w:lineRule="exact"/>
              <w:rPr>
                <w:bCs/>
              </w:rPr>
            </w:pPr>
          </w:p>
        </w:tc>
        <w:tc>
          <w:tcPr>
            <w:tcW w:w="3119" w:type="dxa"/>
          </w:tcPr>
          <w:p w:rsidR="00A84BDF" w:rsidRDefault="00A84BDF" w:rsidP="00570B1F">
            <w:pPr>
              <w:spacing w:line="240" w:lineRule="exact"/>
              <w:rPr>
                <w:bCs/>
              </w:rPr>
            </w:pPr>
            <w:r>
              <w:rPr>
                <w:bCs/>
              </w:rPr>
              <w:t>Second report</w:t>
            </w:r>
          </w:p>
        </w:tc>
        <w:tc>
          <w:tcPr>
            <w:tcW w:w="1701" w:type="dxa"/>
          </w:tcPr>
          <w:p w:rsidR="00A84BDF" w:rsidRDefault="00A84BDF" w:rsidP="00570B1F">
            <w:pPr>
              <w:spacing w:line="240" w:lineRule="exact"/>
              <w:rPr>
                <w:bCs/>
              </w:rPr>
            </w:pPr>
            <w:r>
              <w:rPr>
                <w:bCs/>
              </w:rPr>
              <w:t>30 December 2004</w:t>
            </w:r>
          </w:p>
        </w:tc>
      </w:tr>
      <w:tr w:rsidR="00A84BDF" w:rsidTr="00A723EB">
        <w:tc>
          <w:tcPr>
            <w:tcW w:w="2551" w:type="dxa"/>
            <w:vMerge/>
          </w:tcPr>
          <w:p w:rsidR="00A84BDF" w:rsidRDefault="00A84BDF" w:rsidP="00570B1F">
            <w:pPr>
              <w:spacing w:line="240" w:lineRule="exact"/>
              <w:rPr>
                <w:bCs/>
              </w:rPr>
            </w:pPr>
          </w:p>
        </w:tc>
        <w:tc>
          <w:tcPr>
            <w:tcW w:w="3119" w:type="dxa"/>
          </w:tcPr>
          <w:p w:rsidR="00A84BDF" w:rsidRDefault="00A84BDF" w:rsidP="00570B1F">
            <w:pPr>
              <w:spacing w:line="240" w:lineRule="exact"/>
              <w:rPr>
                <w:bCs/>
              </w:rPr>
            </w:pPr>
            <w:r>
              <w:rPr>
                <w:bCs/>
              </w:rPr>
              <w:t>Third report</w:t>
            </w:r>
          </w:p>
        </w:tc>
        <w:tc>
          <w:tcPr>
            <w:tcW w:w="1701" w:type="dxa"/>
          </w:tcPr>
          <w:p w:rsidR="00A84BDF" w:rsidRDefault="00A84BDF" w:rsidP="00570B1F">
            <w:pPr>
              <w:spacing w:line="240" w:lineRule="exact"/>
              <w:rPr>
                <w:bCs/>
              </w:rPr>
            </w:pPr>
            <w:r>
              <w:rPr>
                <w:bCs/>
              </w:rPr>
              <w:t>30 December 2006</w:t>
            </w:r>
          </w:p>
        </w:tc>
      </w:tr>
      <w:tr w:rsidR="00A84BDF" w:rsidTr="00A723EB">
        <w:tc>
          <w:tcPr>
            <w:tcW w:w="2551" w:type="dxa"/>
            <w:vMerge/>
          </w:tcPr>
          <w:p w:rsidR="00A84BDF" w:rsidRDefault="00A84BDF" w:rsidP="00570B1F">
            <w:pPr>
              <w:spacing w:line="240" w:lineRule="exact"/>
              <w:rPr>
                <w:bCs/>
              </w:rPr>
            </w:pPr>
          </w:p>
        </w:tc>
        <w:tc>
          <w:tcPr>
            <w:tcW w:w="3119" w:type="dxa"/>
          </w:tcPr>
          <w:p w:rsidR="00A84BDF" w:rsidRDefault="00A84BDF" w:rsidP="00570B1F">
            <w:pPr>
              <w:spacing w:line="240" w:lineRule="exact"/>
              <w:rPr>
                <w:bCs/>
              </w:rPr>
            </w:pPr>
            <w:r>
              <w:rPr>
                <w:bCs/>
              </w:rPr>
              <w:t>Fourth report</w:t>
            </w:r>
          </w:p>
        </w:tc>
        <w:tc>
          <w:tcPr>
            <w:tcW w:w="1701" w:type="dxa"/>
          </w:tcPr>
          <w:p w:rsidR="00A84BDF" w:rsidRDefault="00A84BDF" w:rsidP="00570B1F">
            <w:pPr>
              <w:spacing w:line="240" w:lineRule="exact"/>
              <w:rPr>
                <w:bCs/>
              </w:rPr>
            </w:pPr>
            <w:r>
              <w:rPr>
                <w:bCs/>
              </w:rPr>
              <w:t>30 December 2008</w:t>
            </w:r>
          </w:p>
        </w:tc>
      </w:tr>
      <w:tr w:rsidR="00A84BDF" w:rsidTr="00A723EB">
        <w:tc>
          <w:tcPr>
            <w:tcW w:w="2551" w:type="dxa"/>
            <w:vMerge/>
          </w:tcPr>
          <w:p w:rsidR="00A84BDF" w:rsidRDefault="00A84BDF" w:rsidP="00570B1F">
            <w:pPr>
              <w:spacing w:line="240" w:lineRule="exact"/>
              <w:rPr>
                <w:bCs/>
              </w:rPr>
            </w:pPr>
          </w:p>
        </w:tc>
        <w:tc>
          <w:tcPr>
            <w:tcW w:w="3119" w:type="dxa"/>
          </w:tcPr>
          <w:p w:rsidR="00A84BDF" w:rsidRDefault="00A84BDF" w:rsidP="00570B1F">
            <w:pPr>
              <w:spacing w:line="240" w:lineRule="exact"/>
              <w:rPr>
                <w:bCs/>
              </w:rPr>
            </w:pPr>
            <w:r>
              <w:rPr>
                <w:bCs/>
              </w:rPr>
              <w:t>Fifth report</w:t>
            </w:r>
          </w:p>
        </w:tc>
        <w:tc>
          <w:tcPr>
            <w:tcW w:w="1701" w:type="dxa"/>
          </w:tcPr>
          <w:p w:rsidR="00A84BDF" w:rsidRDefault="00A84BDF" w:rsidP="00570B1F">
            <w:pPr>
              <w:spacing w:line="240" w:lineRule="exact"/>
              <w:rPr>
                <w:bCs/>
              </w:rPr>
            </w:pPr>
            <w:r>
              <w:rPr>
                <w:bCs/>
              </w:rPr>
              <w:t>30 December 2010</w:t>
            </w:r>
          </w:p>
        </w:tc>
      </w:tr>
      <w:tr w:rsidR="00A84BDF" w:rsidTr="00A723EB">
        <w:tc>
          <w:tcPr>
            <w:tcW w:w="2551" w:type="dxa"/>
            <w:vMerge/>
          </w:tcPr>
          <w:p w:rsidR="00A84BDF" w:rsidRDefault="00A84BDF" w:rsidP="00570B1F">
            <w:pPr>
              <w:spacing w:line="240" w:lineRule="exact"/>
              <w:rPr>
                <w:bCs/>
              </w:rPr>
            </w:pPr>
          </w:p>
        </w:tc>
        <w:tc>
          <w:tcPr>
            <w:tcW w:w="3119" w:type="dxa"/>
          </w:tcPr>
          <w:p w:rsidR="00A84BDF" w:rsidRDefault="00A84BDF" w:rsidP="00570B1F">
            <w:pPr>
              <w:spacing w:line="240" w:lineRule="exact"/>
              <w:rPr>
                <w:bCs/>
              </w:rPr>
            </w:pPr>
            <w:r w:rsidRPr="001D3299">
              <w:t>Sixth report</w:t>
            </w:r>
          </w:p>
        </w:tc>
        <w:tc>
          <w:tcPr>
            <w:tcW w:w="1701" w:type="dxa"/>
          </w:tcPr>
          <w:p w:rsidR="00A84BDF" w:rsidRDefault="00A84BDF" w:rsidP="00570B1F">
            <w:pPr>
              <w:spacing w:line="240" w:lineRule="exact"/>
              <w:rPr>
                <w:bCs/>
              </w:rPr>
            </w:pPr>
            <w:r w:rsidRPr="001D3299">
              <w:t xml:space="preserve">30 </w:t>
            </w:r>
            <w:r>
              <w:t>December</w:t>
            </w:r>
            <w:r w:rsidRPr="001D3299">
              <w:t xml:space="preserve"> 2012</w:t>
            </w:r>
          </w:p>
        </w:tc>
      </w:tr>
      <w:tr w:rsidR="00A84BDF" w:rsidTr="00A723EB">
        <w:tc>
          <w:tcPr>
            <w:tcW w:w="2551" w:type="dxa"/>
            <w:vMerge/>
          </w:tcPr>
          <w:p w:rsidR="00A84BDF" w:rsidRDefault="00A84BDF" w:rsidP="00570B1F">
            <w:pPr>
              <w:spacing w:line="240" w:lineRule="exact"/>
              <w:rPr>
                <w:bCs/>
              </w:rPr>
            </w:pPr>
          </w:p>
        </w:tc>
        <w:tc>
          <w:tcPr>
            <w:tcW w:w="3119" w:type="dxa"/>
          </w:tcPr>
          <w:p w:rsidR="00A84BDF" w:rsidRPr="001D3299" w:rsidRDefault="00A84BDF" w:rsidP="00570B1F">
            <w:pPr>
              <w:spacing w:line="240" w:lineRule="exact"/>
            </w:pPr>
            <w:r>
              <w:t>Seventh report</w:t>
            </w:r>
          </w:p>
        </w:tc>
        <w:tc>
          <w:tcPr>
            <w:tcW w:w="1701" w:type="dxa"/>
          </w:tcPr>
          <w:p w:rsidR="00A84BDF" w:rsidRPr="001D3299" w:rsidRDefault="00A84BDF" w:rsidP="00570B1F">
            <w:pPr>
              <w:spacing w:line="240" w:lineRule="exact"/>
            </w:pPr>
            <w:r>
              <w:t>30 December 2014</w:t>
            </w:r>
          </w:p>
        </w:tc>
      </w:tr>
      <w:tr w:rsidR="00A84BDF" w:rsidTr="007A61AD">
        <w:trPr>
          <w:trHeight w:hRule="exact" w:val="113"/>
        </w:trPr>
        <w:tc>
          <w:tcPr>
            <w:tcW w:w="2551" w:type="dxa"/>
          </w:tcPr>
          <w:p w:rsidR="00A84BDF" w:rsidRDefault="00A84BDF" w:rsidP="00570B1F">
            <w:pPr>
              <w:spacing w:line="240" w:lineRule="exact"/>
              <w:rPr>
                <w:bCs/>
              </w:rPr>
            </w:pPr>
          </w:p>
        </w:tc>
        <w:tc>
          <w:tcPr>
            <w:tcW w:w="3119" w:type="dxa"/>
          </w:tcPr>
          <w:p w:rsidR="00A84BDF" w:rsidRDefault="00A84BDF" w:rsidP="00570B1F">
            <w:pPr>
              <w:spacing w:line="240" w:lineRule="exact"/>
              <w:rPr>
                <w:bCs/>
              </w:rPr>
            </w:pPr>
          </w:p>
        </w:tc>
        <w:tc>
          <w:tcPr>
            <w:tcW w:w="1701" w:type="dxa"/>
          </w:tcPr>
          <w:p w:rsidR="00A84BDF" w:rsidRDefault="00A84BDF" w:rsidP="00570B1F">
            <w:pPr>
              <w:spacing w:line="240" w:lineRule="exact"/>
              <w:rPr>
                <w:bCs/>
              </w:rPr>
            </w:pPr>
          </w:p>
        </w:tc>
      </w:tr>
      <w:tr w:rsidR="00807256" w:rsidTr="00271BD1">
        <w:tc>
          <w:tcPr>
            <w:tcW w:w="2551" w:type="dxa"/>
            <w:vMerge w:val="restart"/>
          </w:tcPr>
          <w:p w:rsidR="00807256" w:rsidRPr="00A723EB" w:rsidRDefault="00807256" w:rsidP="00570B1F">
            <w:pPr>
              <w:keepNext/>
              <w:suppressAutoHyphens w:val="0"/>
              <w:spacing w:line="240" w:lineRule="exact"/>
              <w:ind w:right="113"/>
            </w:pPr>
            <w:r w:rsidRPr="00555051">
              <w:t>Bolivia</w:t>
            </w:r>
            <w:r>
              <w:t xml:space="preserve"> </w:t>
            </w:r>
            <w:r>
              <w:br/>
              <w:t>(Plurinational State of)</w:t>
            </w:r>
          </w:p>
        </w:tc>
        <w:tc>
          <w:tcPr>
            <w:tcW w:w="3119" w:type="dxa"/>
          </w:tcPr>
          <w:p w:rsidR="00807256" w:rsidRPr="00087FF8" w:rsidRDefault="00807256" w:rsidP="00570B1F">
            <w:pPr>
              <w:keepNext/>
              <w:suppressAutoHyphens w:val="0"/>
              <w:spacing w:line="240" w:lineRule="exact"/>
              <w:ind w:right="113"/>
              <w:rPr>
                <w:bCs/>
                <w:iCs/>
              </w:rPr>
            </w:pPr>
            <w:r w:rsidRPr="00555051">
              <w:rPr>
                <w:bCs/>
                <w:iCs/>
              </w:rPr>
              <w:t xml:space="preserve">Twenty-first to twenty-fourth periodic reports, </w:t>
            </w:r>
            <w:r w:rsidR="00146E4E">
              <w:rPr>
                <w:bCs/>
                <w:iCs/>
              </w:rPr>
              <w:br/>
            </w:r>
            <w:r w:rsidRPr="00555051">
              <w:rPr>
                <w:bCs/>
                <w:iCs/>
              </w:rPr>
              <w:t xml:space="preserve">to be submitted jointly </w:t>
            </w:r>
          </w:p>
        </w:tc>
        <w:tc>
          <w:tcPr>
            <w:tcW w:w="1701" w:type="dxa"/>
          </w:tcPr>
          <w:p w:rsidR="00807256" w:rsidRPr="00087FF8" w:rsidRDefault="00807256" w:rsidP="00570B1F">
            <w:pPr>
              <w:keepNext/>
              <w:suppressAutoHyphens w:val="0"/>
              <w:spacing w:line="240" w:lineRule="exact"/>
              <w:ind w:right="113"/>
              <w:rPr>
                <w:iCs/>
              </w:rPr>
            </w:pPr>
            <w:r w:rsidRPr="00555051">
              <w:rPr>
                <w:iCs/>
              </w:rPr>
              <w:t>21 October 2013</w:t>
            </w:r>
          </w:p>
        </w:tc>
      </w:tr>
      <w:tr w:rsidR="00807256" w:rsidTr="00271BD1">
        <w:tc>
          <w:tcPr>
            <w:tcW w:w="2551" w:type="dxa"/>
            <w:vMerge/>
          </w:tcPr>
          <w:p w:rsidR="00807256" w:rsidRPr="00555051" w:rsidRDefault="00807256" w:rsidP="00570B1F">
            <w:pPr>
              <w:suppressAutoHyphens w:val="0"/>
              <w:spacing w:line="240" w:lineRule="exact"/>
              <w:ind w:right="113"/>
            </w:pPr>
          </w:p>
        </w:tc>
        <w:tc>
          <w:tcPr>
            <w:tcW w:w="3119" w:type="dxa"/>
          </w:tcPr>
          <w:p w:rsidR="00807256" w:rsidRPr="00555051" w:rsidRDefault="00807256" w:rsidP="00570B1F">
            <w:pPr>
              <w:suppressAutoHyphens w:val="0"/>
              <w:spacing w:line="240" w:lineRule="exact"/>
              <w:ind w:right="113"/>
              <w:rPr>
                <w:bCs/>
                <w:iCs/>
              </w:rPr>
            </w:pPr>
            <w:r>
              <w:rPr>
                <w:bCs/>
                <w:iCs/>
              </w:rPr>
              <w:t>Twenty-fifth report</w:t>
            </w:r>
          </w:p>
        </w:tc>
        <w:tc>
          <w:tcPr>
            <w:tcW w:w="1701" w:type="dxa"/>
          </w:tcPr>
          <w:p w:rsidR="00807256" w:rsidRPr="00555051" w:rsidRDefault="00807256" w:rsidP="00570B1F">
            <w:pPr>
              <w:suppressAutoHyphens w:val="0"/>
              <w:spacing w:line="240" w:lineRule="exact"/>
              <w:ind w:right="113"/>
              <w:rPr>
                <w:iCs/>
              </w:rPr>
            </w:pPr>
            <w:r>
              <w:rPr>
                <w:iCs/>
              </w:rPr>
              <w:t>21 October 2015</w:t>
            </w:r>
          </w:p>
        </w:tc>
      </w:tr>
      <w:tr w:rsidR="00A84BDF" w:rsidTr="007A61AD">
        <w:trPr>
          <w:trHeight w:hRule="exact" w:val="113"/>
        </w:trPr>
        <w:tc>
          <w:tcPr>
            <w:tcW w:w="2551" w:type="dxa"/>
          </w:tcPr>
          <w:p w:rsidR="00A84BDF" w:rsidRDefault="00A84BDF" w:rsidP="00570B1F">
            <w:pPr>
              <w:spacing w:line="240" w:lineRule="exact"/>
              <w:rPr>
                <w:bCs/>
              </w:rPr>
            </w:pPr>
          </w:p>
        </w:tc>
        <w:tc>
          <w:tcPr>
            <w:tcW w:w="3119" w:type="dxa"/>
          </w:tcPr>
          <w:p w:rsidR="00A84BDF" w:rsidRDefault="00A84BDF" w:rsidP="00570B1F">
            <w:pPr>
              <w:spacing w:line="240" w:lineRule="exact"/>
              <w:rPr>
                <w:bCs/>
              </w:rPr>
            </w:pPr>
          </w:p>
        </w:tc>
        <w:tc>
          <w:tcPr>
            <w:tcW w:w="1701" w:type="dxa"/>
          </w:tcPr>
          <w:p w:rsidR="00A84BDF" w:rsidRDefault="00A84BDF" w:rsidP="00570B1F">
            <w:pPr>
              <w:spacing w:line="240" w:lineRule="exact"/>
              <w:rPr>
                <w:bCs/>
              </w:rPr>
            </w:pPr>
          </w:p>
        </w:tc>
      </w:tr>
      <w:tr w:rsidR="00A84BDF" w:rsidTr="00A723EB">
        <w:tc>
          <w:tcPr>
            <w:tcW w:w="2551" w:type="dxa"/>
            <w:vMerge w:val="restart"/>
          </w:tcPr>
          <w:p w:rsidR="00A84BDF" w:rsidRDefault="00A84BDF" w:rsidP="00570B1F">
            <w:pPr>
              <w:spacing w:line="240" w:lineRule="exact"/>
              <w:rPr>
                <w:bCs/>
              </w:rPr>
            </w:pPr>
            <w:smartTag w:uri="urn:schemas-microsoft-com:office:smarttags" w:element="place">
              <w:smartTag w:uri="urn:schemas-microsoft-com:office:smarttags" w:element="country-region">
                <w:r>
                  <w:rPr>
                    <w:bCs/>
                  </w:rPr>
                  <w:t>Botswana</w:t>
                </w:r>
              </w:smartTag>
            </w:smartTag>
          </w:p>
        </w:tc>
        <w:tc>
          <w:tcPr>
            <w:tcW w:w="3119" w:type="dxa"/>
          </w:tcPr>
          <w:p w:rsidR="00A84BDF" w:rsidRDefault="00A84BDF" w:rsidP="00570B1F">
            <w:pPr>
              <w:spacing w:line="240" w:lineRule="exact"/>
              <w:rPr>
                <w:bCs/>
              </w:rPr>
            </w:pPr>
            <w:r>
              <w:rPr>
                <w:rFonts w:ascii="CG Times" w:hAnsi="CG Times"/>
                <w:iCs/>
              </w:rPr>
              <w:t xml:space="preserve">Seventeenth and eighteenth reports, </w:t>
            </w:r>
            <w:r>
              <w:rPr>
                <w:rFonts w:ascii="CG Times" w:hAnsi="CG Times"/>
                <w:iCs/>
              </w:rPr>
              <w:br/>
              <w:t xml:space="preserve">to be submitted jointly </w:t>
            </w:r>
          </w:p>
        </w:tc>
        <w:tc>
          <w:tcPr>
            <w:tcW w:w="1701" w:type="dxa"/>
          </w:tcPr>
          <w:p w:rsidR="00A84BDF" w:rsidRDefault="00A84BDF" w:rsidP="00570B1F">
            <w:pPr>
              <w:spacing w:line="240" w:lineRule="exact"/>
              <w:rPr>
                <w:bCs/>
              </w:rPr>
            </w:pPr>
            <w:r>
              <w:rPr>
                <w:rFonts w:ascii="CG Times" w:hAnsi="CG Times"/>
                <w:iCs/>
              </w:rPr>
              <w:t>22 March 2009</w:t>
            </w:r>
          </w:p>
        </w:tc>
      </w:tr>
      <w:tr w:rsidR="00A84BDF" w:rsidTr="00A723EB">
        <w:tc>
          <w:tcPr>
            <w:tcW w:w="2551" w:type="dxa"/>
            <w:vMerge/>
          </w:tcPr>
          <w:p w:rsidR="00A84BDF" w:rsidRDefault="00A84BDF" w:rsidP="00570B1F">
            <w:pPr>
              <w:spacing w:line="240" w:lineRule="exact"/>
              <w:rPr>
                <w:bCs/>
              </w:rPr>
            </w:pPr>
          </w:p>
        </w:tc>
        <w:tc>
          <w:tcPr>
            <w:tcW w:w="3119" w:type="dxa"/>
          </w:tcPr>
          <w:p w:rsidR="00A84BDF" w:rsidRDefault="00A84BDF" w:rsidP="00570B1F">
            <w:pPr>
              <w:spacing w:line="240" w:lineRule="exact"/>
              <w:rPr>
                <w:bCs/>
              </w:rPr>
            </w:pPr>
            <w:r>
              <w:rPr>
                <w:bCs/>
              </w:rPr>
              <w:t>Nineteenth report</w:t>
            </w:r>
          </w:p>
        </w:tc>
        <w:tc>
          <w:tcPr>
            <w:tcW w:w="1701" w:type="dxa"/>
          </w:tcPr>
          <w:p w:rsidR="00A84BDF" w:rsidRDefault="00A84BDF" w:rsidP="00570B1F">
            <w:pPr>
              <w:spacing w:line="240" w:lineRule="exact"/>
              <w:rPr>
                <w:bCs/>
              </w:rPr>
            </w:pPr>
            <w:r>
              <w:rPr>
                <w:bCs/>
              </w:rPr>
              <w:t>22 March 2011</w:t>
            </w:r>
          </w:p>
        </w:tc>
      </w:tr>
      <w:tr w:rsidR="00A84BDF" w:rsidTr="00A723EB">
        <w:tc>
          <w:tcPr>
            <w:tcW w:w="2551" w:type="dxa"/>
            <w:vMerge/>
          </w:tcPr>
          <w:p w:rsidR="00A84BDF" w:rsidRDefault="00A84BDF" w:rsidP="00570B1F">
            <w:pPr>
              <w:spacing w:line="240" w:lineRule="exact"/>
              <w:rPr>
                <w:bCs/>
              </w:rPr>
            </w:pPr>
          </w:p>
        </w:tc>
        <w:tc>
          <w:tcPr>
            <w:tcW w:w="3119" w:type="dxa"/>
          </w:tcPr>
          <w:p w:rsidR="00A84BDF" w:rsidRDefault="00A84BDF" w:rsidP="00570B1F">
            <w:pPr>
              <w:spacing w:line="240" w:lineRule="exact"/>
              <w:rPr>
                <w:bCs/>
              </w:rPr>
            </w:pPr>
            <w:r>
              <w:rPr>
                <w:bCs/>
              </w:rPr>
              <w:t>Twentieth report</w:t>
            </w:r>
          </w:p>
        </w:tc>
        <w:tc>
          <w:tcPr>
            <w:tcW w:w="1701" w:type="dxa"/>
          </w:tcPr>
          <w:p w:rsidR="00A84BDF" w:rsidRDefault="00A84BDF" w:rsidP="00570B1F">
            <w:pPr>
              <w:spacing w:line="240" w:lineRule="exact"/>
              <w:rPr>
                <w:bCs/>
              </w:rPr>
            </w:pPr>
            <w:r>
              <w:rPr>
                <w:bCs/>
              </w:rPr>
              <w:t>22 March 2013</w:t>
            </w:r>
          </w:p>
        </w:tc>
      </w:tr>
      <w:tr w:rsidR="00A84BDF" w:rsidTr="00A723EB">
        <w:tc>
          <w:tcPr>
            <w:tcW w:w="2551" w:type="dxa"/>
            <w:vMerge/>
          </w:tcPr>
          <w:p w:rsidR="00A84BDF" w:rsidRDefault="00A84BDF" w:rsidP="00570B1F">
            <w:pPr>
              <w:spacing w:line="240" w:lineRule="exact"/>
              <w:rPr>
                <w:bCs/>
              </w:rPr>
            </w:pPr>
          </w:p>
        </w:tc>
        <w:tc>
          <w:tcPr>
            <w:tcW w:w="3119" w:type="dxa"/>
          </w:tcPr>
          <w:p w:rsidR="00A84BDF" w:rsidRDefault="00A84BDF" w:rsidP="00570B1F">
            <w:pPr>
              <w:spacing w:line="240" w:lineRule="exact"/>
              <w:rPr>
                <w:bCs/>
              </w:rPr>
            </w:pPr>
            <w:r>
              <w:rPr>
                <w:bCs/>
              </w:rPr>
              <w:t>Twenty-first report</w:t>
            </w:r>
          </w:p>
        </w:tc>
        <w:tc>
          <w:tcPr>
            <w:tcW w:w="1701" w:type="dxa"/>
          </w:tcPr>
          <w:p w:rsidR="00A84BDF" w:rsidRDefault="00A84BDF" w:rsidP="00570B1F">
            <w:pPr>
              <w:spacing w:line="240" w:lineRule="exact"/>
              <w:rPr>
                <w:bCs/>
              </w:rPr>
            </w:pPr>
            <w:r>
              <w:rPr>
                <w:bCs/>
              </w:rPr>
              <w:t>22 March 2015</w:t>
            </w:r>
          </w:p>
        </w:tc>
      </w:tr>
      <w:tr w:rsidR="00A84BDF" w:rsidTr="007A61AD">
        <w:trPr>
          <w:trHeight w:hRule="exact" w:val="113"/>
        </w:trPr>
        <w:tc>
          <w:tcPr>
            <w:tcW w:w="2551" w:type="dxa"/>
          </w:tcPr>
          <w:p w:rsidR="00A84BDF" w:rsidRDefault="00A84BDF" w:rsidP="00570B1F">
            <w:pPr>
              <w:spacing w:line="240" w:lineRule="exact"/>
              <w:rPr>
                <w:bCs/>
              </w:rPr>
            </w:pPr>
          </w:p>
        </w:tc>
        <w:tc>
          <w:tcPr>
            <w:tcW w:w="3119" w:type="dxa"/>
          </w:tcPr>
          <w:p w:rsidR="00A84BDF" w:rsidRDefault="00A84BDF" w:rsidP="00570B1F">
            <w:pPr>
              <w:spacing w:line="240" w:lineRule="exact"/>
              <w:rPr>
                <w:bCs/>
              </w:rPr>
            </w:pPr>
          </w:p>
        </w:tc>
        <w:tc>
          <w:tcPr>
            <w:tcW w:w="1701" w:type="dxa"/>
          </w:tcPr>
          <w:p w:rsidR="00A84BDF" w:rsidRDefault="00A84BDF" w:rsidP="00570B1F">
            <w:pPr>
              <w:spacing w:line="240" w:lineRule="exact"/>
              <w:rPr>
                <w:bCs/>
              </w:rPr>
            </w:pPr>
          </w:p>
        </w:tc>
      </w:tr>
      <w:tr w:rsidR="00A84BDF" w:rsidTr="00A723EB">
        <w:tc>
          <w:tcPr>
            <w:tcW w:w="2551" w:type="dxa"/>
            <w:vMerge w:val="restart"/>
          </w:tcPr>
          <w:p w:rsidR="00A84BDF" w:rsidRDefault="00A84BDF" w:rsidP="00570B1F">
            <w:pPr>
              <w:spacing w:line="240" w:lineRule="exact"/>
              <w:rPr>
                <w:bCs/>
              </w:rPr>
            </w:pPr>
            <w:smartTag w:uri="urn:schemas-microsoft-com:office:smarttags" w:element="place">
              <w:smartTag w:uri="urn:schemas-microsoft-com:office:smarttags" w:element="country-region">
                <w:r>
                  <w:rPr>
                    <w:bCs/>
                  </w:rPr>
                  <w:t>Brazil</w:t>
                </w:r>
              </w:smartTag>
            </w:smartTag>
          </w:p>
        </w:tc>
        <w:tc>
          <w:tcPr>
            <w:tcW w:w="3119" w:type="dxa"/>
          </w:tcPr>
          <w:p w:rsidR="00A84BDF" w:rsidRDefault="00A84BDF" w:rsidP="00570B1F">
            <w:pPr>
              <w:spacing w:line="240" w:lineRule="exact"/>
              <w:rPr>
                <w:bCs/>
              </w:rPr>
            </w:pPr>
            <w:r>
              <w:rPr>
                <w:bCs/>
                <w:iCs/>
              </w:rPr>
              <w:t xml:space="preserve">Eighteenth to twentieth reports, </w:t>
            </w:r>
            <w:r>
              <w:rPr>
                <w:bCs/>
                <w:iCs/>
              </w:rPr>
              <w:br/>
              <w:t>to be submitted jointly</w:t>
            </w:r>
          </w:p>
        </w:tc>
        <w:tc>
          <w:tcPr>
            <w:tcW w:w="1701" w:type="dxa"/>
          </w:tcPr>
          <w:p w:rsidR="00A84BDF" w:rsidRDefault="00A84BDF" w:rsidP="00570B1F">
            <w:pPr>
              <w:spacing w:line="240" w:lineRule="exact"/>
              <w:rPr>
                <w:bCs/>
              </w:rPr>
            </w:pPr>
            <w:r>
              <w:rPr>
                <w:bCs/>
                <w:iCs/>
              </w:rPr>
              <w:t>4 January 2008</w:t>
            </w:r>
          </w:p>
        </w:tc>
      </w:tr>
      <w:tr w:rsidR="00A84BDF" w:rsidTr="00A723EB">
        <w:tc>
          <w:tcPr>
            <w:tcW w:w="2551" w:type="dxa"/>
            <w:vMerge/>
          </w:tcPr>
          <w:p w:rsidR="00A84BDF" w:rsidRDefault="00A84BDF" w:rsidP="00570B1F">
            <w:pPr>
              <w:spacing w:line="240" w:lineRule="exact"/>
              <w:rPr>
                <w:bCs/>
              </w:rPr>
            </w:pPr>
          </w:p>
        </w:tc>
        <w:tc>
          <w:tcPr>
            <w:tcW w:w="3119" w:type="dxa"/>
          </w:tcPr>
          <w:p w:rsidR="00A84BDF" w:rsidRDefault="00A84BDF" w:rsidP="00570B1F">
            <w:pPr>
              <w:spacing w:line="240" w:lineRule="exact"/>
              <w:rPr>
                <w:bCs/>
              </w:rPr>
            </w:pPr>
            <w:r>
              <w:rPr>
                <w:bCs/>
              </w:rPr>
              <w:t>Twenty-first report</w:t>
            </w:r>
          </w:p>
        </w:tc>
        <w:tc>
          <w:tcPr>
            <w:tcW w:w="1701" w:type="dxa"/>
          </w:tcPr>
          <w:p w:rsidR="00A84BDF" w:rsidRDefault="00A84BDF" w:rsidP="00570B1F">
            <w:pPr>
              <w:spacing w:line="240" w:lineRule="exact"/>
              <w:rPr>
                <w:bCs/>
              </w:rPr>
            </w:pPr>
            <w:r>
              <w:rPr>
                <w:bCs/>
              </w:rPr>
              <w:t>4 January 2010</w:t>
            </w:r>
          </w:p>
        </w:tc>
      </w:tr>
      <w:tr w:rsidR="00A84BDF" w:rsidTr="00A723EB">
        <w:tc>
          <w:tcPr>
            <w:tcW w:w="2551" w:type="dxa"/>
            <w:vMerge/>
          </w:tcPr>
          <w:p w:rsidR="00A84BDF" w:rsidRDefault="00A84BDF" w:rsidP="00570B1F">
            <w:pPr>
              <w:spacing w:line="240" w:lineRule="exact"/>
              <w:rPr>
                <w:bCs/>
              </w:rPr>
            </w:pPr>
          </w:p>
        </w:tc>
        <w:tc>
          <w:tcPr>
            <w:tcW w:w="3119" w:type="dxa"/>
          </w:tcPr>
          <w:p w:rsidR="00A84BDF" w:rsidRDefault="00A84BDF" w:rsidP="00570B1F">
            <w:pPr>
              <w:spacing w:line="240" w:lineRule="exact"/>
              <w:rPr>
                <w:bCs/>
              </w:rPr>
            </w:pPr>
            <w:r>
              <w:rPr>
                <w:bCs/>
              </w:rPr>
              <w:t>Twenty-second report</w:t>
            </w:r>
          </w:p>
        </w:tc>
        <w:tc>
          <w:tcPr>
            <w:tcW w:w="1701" w:type="dxa"/>
          </w:tcPr>
          <w:p w:rsidR="00A84BDF" w:rsidRDefault="00A84BDF" w:rsidP="00570B1F">
            <w:pPr>
              <w:spacing w:line="240" w:lineRule="exact"/>
              <w:rPr>
                <w:bCs/>
              </w:rPr>
            </w:pPr>
            <w:r>
              <w:rPr>
                <w:bCs/>
              </w:rPr>
              <w:t>4 January 2012</w:t>
            </w:r>
          </w:p>
        </w:tc>
      </w:tr>
      <w:tr w:rsidR="00A84BDF" w:rsidTr="00A723EB">
        <w:tc>
          <w:tcPr>
            <w:tcW w:w="2551" w:type="dxa"/>
            <w:vMerge/>
          </w:tcPr>
          <w:p w:rsidR="00A84BDF" w:rsidRDefault="00A84BDF" w:rsidP="00570B1F">
            <w:pPr>
              <w:spacing w:line="240" w:lineRule="exact"/>
              <w:rPr>
                <w:bCs/>
              </w:rPr>
            </w:pPr>
          </w:p>
        </w:tc>
        <w:tc>
          <w:tcPr>
            <w:tcW w:w="3119" w:type="dxa"/>
          </w:tcPr>
          <w:p w:rsidR="00A84BDF" w:rsidRDefault="00A84BDF" w:rsidP="00570B1F">
            <w:pPr>
              <w:spacing w:line="240" w:lineRule="exact"/>
              <w:rPr>
                <w:bCs/>
              </w:rPr>
            </w:pPr>
            <w:r>
              <w:rPr>
                <w:bCs/>
              </w:rPr>
              <w:t>Twenty-third report</w:t>
            </w:r>
          </w:p>
        </w:tc>
        <w:tc>
          <w:tcPr>
            <w:tcW w:w="1701" w:type="dxa"/>
          </w:tcPr>
          <w:p w:rsidR="00A84BDF" w:rsidRDefault="00A84BDF" w:rsidP="00570B1F">
            <w:pPr>
              <w:spacing w:line="240" w:lineRule="exact"/>
              <w:rPr>
                <w:bCs/>
              </w:rPr>
            </w:pPr>
            <w:r>
              <w:rPr>
                <w:bCs/>
              </w:rPr>
              <w:t>4 January 2014</w:t>
            </w:r>
          </w:p>
        </w:tc>
      </w:tr>
      <w:tr w:rsidR="00A84BDF" w:rsidTr="007A61AD">
        <w:trPr>
          <w:trHeight w:hRule="exact" w:val="113"/>
        </w:trPr>
        <w:tc>
          <w:tcPr>
            <w:tcW w:w="2551" w:type="dxa"/>
          </w:tcPr>
          <w:p w:rsidR="00A84BDF" w:rsidRDefault="00A84BDF" w:rsidP="00570B1F">
            <w:pPr>
              <w:spacing w:line="240" w:lineRule="exact"/>
              <w:rPr>
                <w:bCs/>
              </w:rPr>
            </w:pPr>
          </w:p>
        </w:tc>
        <w:tc>
          <w:tcPr>
            <w:tcW w:w="3119" w:type="dxa"/>
          </w:tcPr>
          <w:p w:rsidR="00A84BDF" w:rsidRDefault="00A84BDF" w:rsidP="00570B1F">
            <w:pPr>
              <w:spacing w:line="240" w:lineRule="exact"/>
              <w:rPr>
                <w:bCs/>
              </w:rPr>
            </w:pPr>
          </w:p>
        </w:tc>
        <w:tc>
          <w:tcPr>
            <w:tcW w:w="1701" w:type="dxa"/>
          </w:tcPr>
          <w:p w:rsidR="00A84BDF" w:rsidRDefault="00A84BDF" w:rsidP="00570B1F">
            <w:pPr>
              <w:spacing w:line="240" w:lineRule="exact"/>
              <w:rPr>
                <w:bCs/>
              </w:rPr>
            </w:pPr>
          </w:p>
        </w:tc>
      </w:tr>
      <w:tr w:rsidR="00A84BDF" w:rsidTr="00A723EB">
        <w:tc>
          <w:tcPr>
            <w:tcW w:w="2551" w:type="dxa"/>
            <w:vMerge w:val="restart"/>
          </w:tcPr>
          <w:p w:rsidR="00A84BDF" w:rsidRDefault="00A84BDF" w:rsidP="00570B1F">
            <w:pPr>
              <w:spacing w:line="240" w:lineRule="exact"/>
            </w:pPr>
            <w:r>
              <w:t>Burundi</w:t>
            </w:r>
          </w:p>
        </w:tc>
        <w:tc>
          <w:tcPr>
            <w:tcW w:w="3119" w:type="dxa"/>
          </w:tcPr>
          <w:p w:rsidR="00A84BDF" w:rsidRDefault="00A84BDF" w:rsidP="00570B1F">
            <w:pPr>
              <w:spacing w:line="240" w:lineRule="exact"/>
            </w:pPr>
            <w:r>
              <w:t>Eleventh report</w:t>
            </w:r>
          </w:p>
        </w:tc>
        <w:tc>
          <w:tcPr>
            <w:tcW w:w="1701" w:type="dxa"/>
          </w:tcPr>
          <w:p w:rsidR="00A84BDF" w:rsidRDefault="00A84BDF" w:rsidP="00570B1F">
            <w:pPr>
              <w:spacing w:line="240" w:lineRule="exact"/>
            </w:pPr>
            <w:r>
              <w:t>26 November 1998</w:t>
            </w:r>
          </w:p>
        </w:tc>
      </w:tr>
      <w:tr w:rsidR="00A84BDF" w:rsidTr="00A723EB">
        <w:tc>
          <w:tcPr>
            <w:tcW w:w="2551" w:type="dxa"/>
            <w:vMerge/>
          </w:tcPr>
          <w:p w:rsidR="00A84BDF" w:rsidRDefault="00A84BDF" w:rsidP="00570B1F">
            <w:pPr>
              <w:spacing w:line="240" w:lineRule="exact"/>
            </w:pPr>
          </w:p>
        </w:tc>
        <w:tc>
          <w:tcPr>
            <w:tcW w:w="3119" w:type="dxa"/>
          </w:tcPr>
          <w:p w:rsidR="00A84BDF" w:rsidRDefault="00A84BDF" w:rsidP="00570B1F">
            <w:pPr>
              <w:spacing w:line="240" w:lineRule="exact"/>
            </w:pPr>
            <w:r>
              <w:t>Twelfth report</w:t>
            </w:r>
          </w:p>
        </w:tc>
        <w:tc>
          <w:tcPr>
            <w:tcW w:w="1701" w:type="dxa"/>
          </w:tcPr>
          <w:p w:rsidR="00A84BDF" w:rsidRDefault="00A84BDF" w:rsidP="00570B1F">
            <w:pPr>
              <w:spacing w:line="240" w:lineRule="exact"/>
            </w:pPr>
            <w:r>
              <w:t>26 November 2000</w:t>
            </w:r>
          </w:p>
        </w:tc>
      </w:tr>
      <w:tr w:rsidR="00A84BDF" w:rsidTr="00A723EB">
        <w:tc>
          <w:tcPr>
            <w:tcW w:w="2551" w:type="dxa"/>
            <w:vMerge/>
          </w:tcPr>
          <w:p w:rsidR="00A84BDF" w:rsidRDefault="00A84BDF" w:rsidP="00570B1F">
            <w:pPr>
              <w:spacing w:line="240" w:lineRule="exact"/>
            </w:pPr>
          </w:p>
        </w:tc>
        <w:tc>
          <w:tcPr>
            <w:tcW w:w="3119" w:type="dxa"/>
          </w:tcPr>
          <w:p w:rsidR="00A84BDF" w:rsidRDefault="00A84BDF" w:rsidP="00570B1F">
            <w:pPr>
              <w:spacing w:line="240" w:lineRule="exact"/>
            </w:pPr>
            <w:r>
              <w:t>Thirteenth report</w:t>
            </w:r>
          </w:p>
        </w:tc>
        <w:tc>
          <w:tcPr>
            <w:tcW w:w="1701" w:type="dxa"/>
          </w:tcPr>
          <w:p w:rsidR="00A84BDF" w:rsidRDefault="00A84BDF" w:rsidP="00570B1F">
            <w:pPr>
              <w:spacing w:line="240" w:lineRule="exact"/>
            </w:pPr>
            <w:r>
              <w:t>26 November 2002</w:t>
            </w:r>
          </w:p>
        </w:tc>
      </w:tr>
      <w:tr w:rsidR="00A84BDF" w:rsidTr="00A723EB">
        <w:tc>
          <w:tcPr>
            <w:tcW w:w="2551" w:type="dxa"/>
            <w:vMerge/>
          </w:tcPr>
          <w:p w:rsidR="00A84BDF" w:rsidRDefault="00A84BDF" w:rsidP="00570B1F">
            <w:pPr>
              <w:spacing w:line="240" w:lineRule="exact"/>
            </w:pPr>
          </w:p>
        </w:tc>
        <w:tc>
          <w:tcPr>
            <w:tcW w:w="3119" w:type="dxa"/>
          </w:tcPr>
          <w:p w:rsidR="00A84BDF" w:rsidRDefault="00A84BDF" w:rsidP="00570B1F">
            <w:pPr>
              <w:spacing w:line="240" w:lineRule="exact"/>
            </w:pPr>
            <w:r>
              <w:t xml:space="preserve">Fourteenth report </w:t>
            </w:r>
          </w:p>
        </w:tc>
        <w:tc>
          <w:tcPr>
            <w:tcW w:w="1701" w:type="dxa"/>
          </w:tcPr>
          <w:p w:rsidR="00A84BDF" w:rsidRDefault="00A84BDF" w:rsidP="00570B1F">
            <w:pPr>
              <w:spacing w:line="240" w:lineRule="exact"/>
            </w:pPr>
            <w:r>
              <w:t>26 November 2004</w:t>
            </w:r>
          </w:p>
        </w:tc>
      </w:tr>
      <w:tr w:rsidR="00A84BDF" w:rsidTr="00A723EB">
        <w:tc>
          <w:tcPr>
            <w:tcW w:w="2551" w:type="dxa"/>
            <w:vMerge/>
          </w:tcPr>
          <w:p w:rsidR="00A84BDF" w:rsidRDefault="00A84BDF" w:rsidP="00570B1F">
            <w:pPr>
              <w:spacing w:line="240" w:lineRule="exact"/>
            </w:pPr>
          </w:p>
        </w:tc>
        <w:tc>
          <w:tcPr>
            <w:tcW w:w="3119" w:type="dxa"/>
          </w:tcPr>
          <w:p w:rsidR="00A84BDF" w:rsidRDefault="00A84BDF" w:rsidP="00570B1F">
            <w:pPr>
              <w:spacing w:line="240" w:lineRule="exact"/>
            </w:pPr>
            <w:r>
              <w:t xml:space="preserve">Fifteenth report </w:t>
            </w:r>
          </w:p>
        </w:tc>
        <w:tc>
          <w:tcPr>
            <w:tcW w:w="1701" w:type="dxa"/>
          </w:tcPr>
          <w:p w:rsidR="00A84BDF" w:rsidRDefault="00A84BDF" w:rsidP="00570B1F">
            <w:pPr>
              <w:spacing w:line="240" w:lineRule="exact"/>
            </w:pPr>
            <w:r>
              <w:t>26 November 2006</w:t>
            </w:r>
          </w:p>
        </w:tc>
      </w:tr>
      <w:tr w:rsidR="00A84BDF" w:rsidTr="00A723EB">
        <w:tc>
          <w:tcPr>
            <w:tcW w:w="2551" w:type="dxa"/>
            <w:vMerge/>
          </w:tcPr>
          <w:p w:rsidR="00A84BDF" w:rsidRDefault="00A84BDF" w:rsidP="00570B1F">
            <w:pPr>
              <w:spacing w:line="240" w:lineRule="exact"/>
            </w:pPr>
          </w:p>
        </w:tc>
        <w:tc>
          <w:tcPr>
            <w:tcW w:w="3119" w:type="dxa"/>
          </w:tcPr>
          <w:p w:rsidR="00A84BDF" w:rsidRDefault="00A84BDF" w:rsidP="00570B1F">
            <w:pPr>
              <w:spacing w:line="240" w:lineRule="exact"/>
            </w:pPr>
            <w:r>
              <w:t>Sixteenth report</w:t>
            </w:r>
          </w:p>
        </w:tc>
        <w:tc>
          <w:tcPr>
            <w:tcW w:w="1701" w:type="dxa"/>
          </w:tcPr>
          <w:p w:rsidR="00A84BDF" w:rsidRDefault="00A84BDF" w:rsidP="00570B1F">
            <w:pPr>
              <w:spacing w:line="240" w:lineRule="exact"/>
            </w:pPr>
            <w:r>
              <w:t>26 November 2008</w:t>
            </w:r>
          </w:p>
        </w:tc>
      </w:tr>
      <w:tr w:rsidR="00A84BDF" w:rsidTr="00A723EB">
        <w:tc>
          <w:tcPr>
            <w:tcW w:w="2551" w:type="dxa"/>
            <w:vMerge/>
          </w:tcPr>
          <w:p w:rsidR="00A84BDF" w:rsidRDefault="00A84BDF" w:rsidP="00570B1F">
            <w:pPr>
              <w:spacing w:line="240" w:lineRule="exact"/>
            </w:pPr>
          </w:p>
        </w:tc>
        <w:tc>
          <w:tcPr>
            <w:tcW w:w="3119" w:type="dxa"/>
          </w:tcPr>
          <w:p w:rsidR="00A84BDF" w:rsidRDefault="00A84BDF" w:rsidP="00570B1F">
            <w:pPr>
              <w:spacing w:line="240" w:lineRule="exact"/>
            </w:pPr>
            <w:r>
              <w:t>Seventeenth report</w:t>
            </w:r>
          </w:p>
        </w:tc>
        <w:tc>
          <w:tcPr>
            <w:tcW w:w="1701" w:type="dxa"/>
          </w:tcPr>
          <w:p w:rsidR="00A84BDF" w:rsidRDefault="00A84BDF" w:rsidP="00570B1F">
            <w:pPr>
              <w:spacing w:line="240" w:lineRule="exact"/>
            </w:pPr>
            <w:r>
              <w:t>26 November 2010</w:t>
            </w:r>
          </w:p>
        </w:tc>
      </w:tr>
      <w:tr w:rsidR="00A84BDF" w:rsidTr="00A723EB">
        <w:tc>
          <w:tcPr>
            <w:tcW w:w="2551" w:type="dxa"/>
            <w:vMerge/>
          </w:tcPr>
          <w:p w:rsidR="00A84BDF" w:rsidRDefault="00A84BDF" w:rsidP="00570B1F">
            <w:pPr>
              <w:spacing w:line="240" w:lineRule="exact"/>
            </w:pPr>
          </w:p>
        </w:tc>
        <w:tc>
          <w:tcPr>
            <w:tcW w:w="3119" w:type="dxa"/>
          </w:tcPr>
          <w:p w:rsidR="00A84BDF" w:rsidRDefault="00A84BDF" w:rsidP="00570B1F">
            <w:pPr>
              <w:spacing w:line="240" w:lineRule="exact"/>
            </w:pPr>
            <w:r>
              <w:t>Eighteenth report</w:t>
            </w:r>
          </w:p>
        </w:tc>
        <w:tc>
          <w:tcPr>
            <w:tcW w:w="1701" w:type="dxa"/>
          </w:tcPr>
          <w:p w:rsidR="00A84BDF" w:rsidRDefault="00A84BDF" w:rsidP="00570B1F">
            <w:pPr>
              <w:spacing w:line="240" w:lineRule="exact"/>
            </w:pPr>
            <w:r>
              <w:t>26 November 2012</w:t>
            </w:r>
          </w:p>
        </w:tc>
      </w:tr>
      <w:tr w:rsidR="00A84BDF" w:rsidTr="00A723EB">
        <w:tc>
          <w:tcPr>
            <w:tcW w:w="2551" w:type="dxa"/>
            <w:vMerge/>
          </w:tcPr>
          <w:p w:rsidR="00A84BDF" w:rsidRDefault="00A84BDF" w:rsidP="00570B1F">
            <w:pPr>
              <w:spacing w:line="240" w:lineRule="exact"/>
            </w:pPr>
          </w:p>
        </w:tc>
        <w:tc>
          <w:tcPr>
            <w:tcW w:w="3119" w:type="dxa"/>
          </w:tcPr>
          <w:p w:rsidR="00A84BDF" w:rsidRDefault="00A84BDF" w:rsidP="00570B1F">
            <w:pPr>
              <w:spacing w:line="240" w:lineRule="exact"/>
            </w:pPr>
            <w:r>
              <w:t>Nineteenth report</w:t>
            </w:r>
          </w:p>
        </w:tc>
        <w:tc>
          <w:tcPr>
            <w:tcW w:w="1701" w:type="dxa"/>
          </w:tcPr>
          <w:p w:rsidR="00A84BDF" w:rsidRDefault="00A84BDF" w:rsidP="00570B1F">
            <w:pPr>
              <w:spacing w:line="240" w:lineRule="exact"/>
            </w:pPr>
            <w:r>
              <w:t>26 November 2014</w:t>
            </w:r>
          </w:p>
        </w:tc>
      </w:tr>
      <w:tr w:rsidR="00A84BDF" w:rsidTr="007A61AD">
        <w:trPr>
          <w:trHeight w:hRule="exact" w:val="113"/>
        </w:trPr>
        <w:tc>
          <w:tcPr>
            <w:tcW w:w="2551" w:type="dxa"/>
          </w:tcPr>
          <w:p w:rsidR="00A84BDF" w:rsidRDefault="00A84BDF" w:rsidP="00570B1F">
            <w:pPr>
              <w:spacing w:line="240" w:lineRule="exact"/>
            </w:pPr>
          </w:p>
        </w:tc>
        <w:tc>
          <w:tcPr>
            <w:tcW w:w="3119" w:type="dxa"/>
          </w:tcPr>
          <w:p w:rsidR="00A84BDF" w:rsidRDefault="00A84BDF" w:rsidP="00570B1F">
            <w:pPr>
              <w:spacing w:line="240" w:lineRule="exact"/>
            </w:pPr>
          </w:p>
        </w:tc>
        <w:tc>
          <w:tcPr>
            <w:tcW w:w="1701" w:type="dxa"/>
          </w:tcPr>
          <w:p w:rsidR="00A84BDF" w:rsidRDefault="00A84BDF" w:rsidP="00570B1F">
            <w:pPr>
              <w:spacing w:line="240" w:lineRule="exact"/>
            </w:pPr>
          </w:p>
        </w:tc>
      </w:tr>
      <w:tr w:rsidR="00A84BDF" w:rsidTr="00A723EB">
        <w:tc>
          <w:tcPr>
            <w:tcW w:w="2551" w:type="dxa"/>
            <w:vMerge w:val="restart"/>
          </w:tcPr>
          <w:p w:rsidR="00A84BDF" w:rsidRDefault="00490892" w:rsidP="00570B1F">
            <w:pPr>
              <w:spacing w:line="240" w:lineRule="exact"/>
              <w:rPr>
                <w:bCs/>
              </w:rPr>
            </w:pPr>
            <w:r>
              <w:rPr>
                <w:bCs/>
              </w:rPr>
              <w:t>Cabo Verde</w:t>
            </w:r>
          </w:p>
        </w:tc>
        <w:tc>
          <w:tcPr>
            <w:tcW w:w="3119" w:type="dxa"/>
          </w:tcPr>
          <w:p w:rsidR="00A84BDF" w:rsidRDefault="00A84BDF" w:rsidP="00570B1F">
            <w:pPr>
              <w:spacing w:line="240" w:lineRule="exact"/>
              <w:rPr>
                <w:bCs/>
                <w:iCs/>
              </w:rPr>
            </w:pPr>
            <w:r>
              <w:rPr>
                <w:bCs/>
                <w:iCs/>
              </w:rPr>
              <w:t xml:space="preserve">Thirteenth and fourteenth reports, </w:t>
            </w:r>
            <w:r>
              <w:rPr>
                <w:bCs/>
                <w:iCs/>
              </w:rPr>
              <w:br/>
              <w:t>to be submitted jointly</w:t>
            </w:r>
          </w:p>
        </w:tc>
        <w:tc>
          <w:tcPr>
            <w:tcW w:w="1701" w:type="dxa"/>
          </w:tcPr>
          <w:p w:rsidR="00A84BDF" w:rsidRDefault="00A84BDF" w:rsidP="00570B1F">
            <w:pPr>
              <w:spacing w:line="240" w:lineRule="exact"/>
              <w:rPr>
                <w:bCs/>
              </w:rPr>
            </w:pPr>
            <w:r>
              <w:rPr>
                <w:bCs/>
              </w:rPr>
              <w:t>2 November 2006</w:t>
            </w:r>
          </w:p>
        </w:tc>
      </w:tr>
      <w:tr w:rsidR="00A84BDF" w:rsidTr="00A723EB">
        <w:tc>
          <w:tcPr>
            <w:tcW w:w="2551" w:type="dxa"/>
            <w:vMerge/>
          </w:tcPr>
          <w:p w:rsidR="00A84BDF" w:rsidRDefault="00A84BDF" w:rsidP="00570B1F">
            <w:pPr>
              <w:spacing w:line="240" w:lineRule="exact"/>
              <w:rPr>
                <w:bCs/>
              </w:rPr>
            </w:pPr>
          </w:p>
        </w:tc>
        <w:tc>
          <w:tcPr>
            <w:tcW w:w="3119" w:type="dxa"/>
          </w:tcPr>
          <w:p w:rsidR="00A84BDF" w:rsidRDefault="00A84BDF" w:rsidP="00570B1F">
            <w:pPr>
              <w:spacing w:line="240" w:lineRule="exact"/>
              <w:rPr>
                <w:bCs/>
              </w:rPr>
            </w:pPr>
            <w:r>
              <w:rPr>
                <w:bCs/>
              </w:rPr>
              <w:t>Fifteenth report</w:t>
            </w:r>
          </w:p>
        </w:tc>
        <w:tc>
          <w:tcPr>
            <w:tcW w:w="1701" w:type="dxa"/>
          </w:tcPr>
          <w:p w:rsidR="00A84BDF" w:rsidRDefault="00A84BDF" w:rsidP="00570B1F">
            <w:pPr>
              <w:spacing w:line="240" w:lineRule="exact"/>
              <w:rPr>
                <w:bCs/>
              </w:rPr>
            </w:pPr>
            <w:r>
              <w:rPr>
                <w:bCs/>
              </w:rPr>
              <w:t>2 November 2008</w:t>
            </w:r>
          </w:p>
        </w:tc>
      </w:tr>
      <w:tr w:rsidR="00A84BDF" w:rsidTr="00A723EB">
        <w:tc>
          <w:tcPr>
            <w:tcW w:w="2551" w:type="dxa"/>
            <w:vMerge/>
          </w:tcPr>
          <w:p w:rsidR="00A84BDF" w:rsidRDefault="00A84BDF" w:rsidP="00570B1F">
            <w:pPr>
              <w:spacing w:line="240" w:lineRule="exact"/>
              <w:rPr>
                <w:bCs/>
              </w:rPr>
            </w:pPr>
          </w:p>
        </w:tc>
        <w:tc>
          <w:tcPr>
            <w:tcW w:w="3119" w:type="dxa"/>
          </w:tcPr>
          <w:p w:rsidR="00A84BDF" w:rsidRDefault="00A84BDF" w:rsidP="00570B1F">
            <w:pPr>
              <w:spacing w:line="240" w:lineRule="exact"/>
              <w:rPr>
                <w:bCs/>
              </w:rPr>
            </w:pPr>
            <w:r>
              <w:rPr>
                <w:bCs/>
              </w:rPr>
              <w:t>Sixteenth report</w:t>
            </w:r>
          </w:p>
        </w:tc>
        <w:tc>
          <w:tcPr>
            <w:tcW w:w="1701" w:type="dxa"/>
          </w:tcPr>
          <w:p w:rsidR="00A84BDF" w:rsidRDefault="00A84BDF" w:rsidP="00570B1F">
            <w:pPr>
              <w:spacing w:line="240" w:lineRule="exact"/>
              <w:rPr>
                <w:bCs/>
              </w:rPr>
            </w:pPr>
            <w:r>
              <w:rPr>
                <w:bCs/>
              </w:rPr>
              <w:t>2 November 2010</w:t>
            </w:r>
          </w:p>
        </w:tc>
      </w:tr>
      <w:tr w:rsidR="00A84BDF" w:rsidTr="00A723EB">
        <w:tc>
          <w:tcPr>
            <w:tcW w:w="2551" w:type="dxa"/>
            <w:vMerge/>
          </w:tcPr>
          <w:p w:rsidR="00A84BDF" w:rsidRDefault="00A84BDF" w:rsidP="00570B1F">
            <w:pPr>
              <w:spacing w:line="240" w:lineRule="exact"/>
              <w:rPr>
                <w:bCs/>
              </w:rPr>
            </w:pPr>
          </w:p>
        </w:tc>
        <w:tc>
          <w:tcPr>
            <w:tcW w:w="3119" w:type="dxa"/>
          </w:tcPr>
          <w:p w:rsidR="00A84BDF" w:rsidRDefault="00A84BDF" w:rsidP="00570B1F">
            <w:pPr>
              <w:spacing w:line="240" w:lineRule="exact"/>
              <w:rPr>
                <w:bCs/>
              </w:rPr>
            </w:pPr>
            <w:r>
              <w:rPr>
                <w:bCs/>
              </w:rPr>
              <w:t xml:space="preserve">Seventeenth report </w:t>
            </w:r>
          </w:p>
        </w:tc>
        <w:tc>
          <w:tcPr>
            <w:tcW w:w="1701" w:type="dxa"/>
          </w:tcPr>
          <w:p w:rsidR="00A84BDF" w:rsidRDefault="00A84BDF" w:rsidP="00570B1F">
            <w:pPr>
              <w:spacing w:line="240" w:lineRule="exact"/>
              <w:rPr>
                <w:bCs/>
              </w:rPr>
            </w:pPr>
            <w:r>
              <w:rPr>
                <w:bCs/>
              </w:rPr>
              <w:t>2 November 2012</w:t>
            </w:r>
          </w:p>
        </w:tc>
      </w:tr>
      <w:tr w:rsidR="00A84BDF" w:rsidTr="00A723EB">
        <w:tc>
          <w:tcPr>
            <w:tcW w:w="2551" w:type="dxa"/>
            <w:vMerge/>
          </w:tcPr>
          <w:p w:rsidR="00A84BDF" w:rsidRDefault="00A84BDF" w:rsidP="00570B1F">
            <w:pPr>
              <w:spacing w:line="240" w:lineRule="exact"/>
              <w:rPr>
                <w:bCs/>
              </w:rPr>
            </w:pPr>
          </w:p>
        </w:tc>
        <w:tc>
          <w:tcPr>
            <w:tcW w:w="3119" w:type="dxa"/>
          </w:tcPr>
          <w:p w:rsidR="00A84BDF" w:rsidRDefault="00A84BDF" w:rsidP="00570B1F">
            <w:pPr>
              <w:spacing w:line="240" w:lineRule="exact"/>
              <w:rPr>
                <w:bCs/>
              </w:rPr>
            </w:pPr>
            <w:r>
              <w:rPr>
                <w:bCs/>
              </w:rPr>
              <w:t>Eighteenth report</w:t>
            </w:r>
          </w:p>
        </w:tc>
        <w:tc>
          <w:tcPr>
            <w:tcW w:w="1701" w:type="dxa"/>
          </w:tcPr>
          <w:p w:rsidR="00A84BDF" w:rsidRDefault="00A84BDF" w:rsidP="00570B1F">
            <w:pPr>
              <w:spacing w:line="240" w:lineRule="exact"/>
              <w:rPr>
                <w:bCs/>
              </w:rPr>
            </w:pPr>
            <w:r>
              <w:rPr>
                <w:bCs/>
              </w:rPr>
              <w:t>2 November 2014</w:t>
            </w:r>
          </w:p>
        </w:tc>
      </w:tr>
      <w:tr w:rsidR="00A84BDF" w:rsidTr="007A61AD">
        <w:trPr>
          <w:trHeight w:hRule="exact" w:val="113"/>
        </w:trPr>
        <w:tc>
          <w:tcPr>
            <w:tcW w:w="2551" w:type="dxa"/>
          </w:tcPr>
          <w:p w:rsidR="00A84BDF" w:rsidRDefault="00A84BDF" w:rsidP="00570B1F">
            <w:pPr>
              <w:spacing w:line="240" w:lineRule="exact"/>
            </w:pPr>
          </w:p>
        </w:tc>
        <w:tc>
          <w:tcPr>
            <w:tcW w:w="3119" w:type="dxa"/>
          </w:tcPr>
          <w:p w:rsidR="00A84BDF" w:rsidRDefault="00A84BDF" w:rsidP="00570B1F">
            <w:pPr>
              <w:spacing w:line="240" w:lineRule="exact"/>
            </w:pPr>
          </w:p>
        </w:tc>
        <w:tc>
          <w:tcPr>
            <w:tcW w:w="1701" w:type="dxa"/>
          </w:tcPr>
          <w:p w:rsidR="00A84BDF" w:rsidRDefault="00A84BDF" w:rsidP="00570B1F">
            <w:pPr>
              <w:spacing w:line="240" w:lineRule="exact"/>
            </w:pPr>
          </w:p>
        </w:tc>
      </w:tr>
      <w:tr w:rsidR="007F744A" w:rsidTr="001A7E5B">
        <w:tc>
          <w:tcPr>
            <w:tcW w:w="2551" w:type="dxa"/>
            <w:vMerge w:val="restart"/>
          </w:tcPr>
          <w:p w:rsidR="007F744A" w:rsidRPr="00087FF8" w:rsidRDefault="007F744A" w:rsidP="00570B1F">
            <w:pPr>
              <w:suppressAutoHyphens w:val="0"/>
              <w:spacing w:line="240" w:lineRule="exact"/>
              <w:ind w:right="113"/>
            </w:pPr>
            <w:r w:rsidRPr="00087FF8">
              <w:t>Cambodia</w:t>
            </w:r>
          </w:p>
        </w:tc>
        <w:tc>
          <w:tcPr>
            <w:tcW w:w="3119" w:type="dxa"/>
          </w:tcPr>
          <w:p w:rsidR="007F744A" w:rsidRPr="00A723EB" w:rsidRDefault="007F744A" w:rsidP="00570B1F">
            <w:pPr>
              <w:suppressAutoHyphens w:val="0"/>
              <w:spacing w:line="240" w:lineRule="exact"/>
              <w:ind w:right="113"/>
              <w:rPr>
                <w:iCs/>
              </w:rPr>
            </w:pPr>
            <w:r w:rsidRPr="00A723EB">
              <w:rPr>
                <w:iCs/>
              </w:rPr>
              <w:t>Fourteenth and fifteenth periodic reports, to be submitted jointly</w:t>
            </w:r>
          </w:p>
        </w:tc>
        <w:tc>
          <w:tcPr>
            <w:tcW w:w="1701" w:type="dxa"/>
          </w:tcPr>
          <w:p w:rsidR="007F744A" w:rsidRPr="00087FF8" w:rsidRDefault="007F744A" w:rsidP="00570B1F">
            <w:pPr>
              <w:suppressAutoHyphens w:val="0"/>
              <w:spacing w:line="240" w:lineRule="exact"/>
              <w:ind w:right="113"/>
              <w:rPr>
                <w:iCs/>
              </w:rPr>
            </w:pPr>
            <w:r w:rsidRPr="00092517">
              <w:rPr>
                <w:iCs/>
              </w:rPr>
              <w:t>28 December</w:t>
            </w:r>
            <w:r w:rsidRPr="00FB18D9">
              <w:rPr>
                <w:iCs/>
              </w:rPr>
              <w:t xml:space="preserve"> 2012</w:t>
            </w:r>
          </w:p>
        </w:tc>
      </w:tr>
      <w:tr w:rsidR="007F744A" w:rsidTr="001A7E5B">
        <w:tc>
          <w:tcPr>
            <w:tcW w:w="2551" w:type="dxa"/>
            <w:vMerge/>
          </w:tcPr>
          <w:p w:rsidR="007F744A" w:rsidRPr="00087FF8" w:rsidRDefault="007F744A" w:rsidP="00570B1F">
            <w:pPr>
              <w:suppressAutoHyphens w:val="0"/>
              <w:spacing w:line="240" w:lineRule="exact"/>
              <w:ind w:right="113"/>
            </w:pPr>
          </w:p>
        </w:tc>
        <w:tc>
          <w:tcPr>
            <w:tcW w:w="3119" w:type="dxa"/>
          </w:tcPr>
          <w:p w:rsidR="007F744A" w:rsidRPr="00A723EB" w:rsidRDefault="007F744A" w:rsidP="00570B1F">
            <w:pPr>
              <w:suppressAutoHyphens w:val="0"/>
              <w:spacing w:line="240" w:lineRule="exact"/>
              <w:ind w:right="113"/>
              <w:rPr>
                <w:iCs/>
              </w:rPr>
            </w:pPr>
            <w:r w:rsidRPr="00A723EB">
              <w:rPr>
                <w:iCs/>
              </w:rPr>
              <w:t>Sixteenth report</w:t>
            </w:r>
          </w:p>
        </w:tc>
        <w:tc>
          <w:tcPr>
            <w:tcW w:w="1701" w:type="dxa"/>
          </w:tcPr>
          <w:p w:rsidR="007F744A" w:rsidRPr="00092517" w:rsidRDefault="007F744A" w:rsidP="00570B1F">
            <w:pPr>
              <w:suppressAutoHyphens w:val="0"/>
              <w:spacing w:line="240" w:lineRule="exact"/>
              <w:ind w:right="113"/>
              <w:rPr>
                <w:iCs/>
              </w:rPr>
            </w:pPr>
            <w:r w:rsidRPr="00092517">
              <w:rPr>
                <w:iCs/>
              </w:rPr>
              <w:t>28 December 2014</w:t>
            </w:r>
          </w:p>
        </w:tc>
      </w:tr>
      <w:tr w:rsidR="00A84BDF" w:rsidTr="007A61AD">
        <w:trPr>
          <w:trHeight w:hRule="exact" w:val="113"/>
        </w:trPr>
        <w:tc>
          <w:tcPr>
            <w:tcW w:w="2551" w:type="dxa"/>
          </w:tcPr>
          <w:p w:rsidR="00A84BDF" w:rsidRDefault="00A84BDF" w:rsidP="00570B1F">
            <w:pPr>
              <w:spacing w:line="240" w:lineRule="exact"/>
            </w:pPr>
          </w:p>
        </w:tc>
        <w:tc>
          <w:tcPr>
            <w:tcW w:w="3119" w:type="dxa"/>
          </w:tcPr>
          <w:p w:rsidR="00A84BDF" w:rsidRDefault="00A84BDF" w:rsidP="00570B1F">
            <w:pPr>
              <w:spacing w:line="240" w:lineRule="exact"/>
            </w:pPr>
          </w:p>
        </w:tc>
        <w:tc>
          <w:tcPr>
            <w:tcW w:w="1701" w:type="dxa"/>
          </w:tcPr>
          <w:p w:rsidR="00A84BDF" w:rsidRDefault="00A84BDF" w:rsidP="00570B1F">
            <w:pPr>
              <w:spacing w:line="240" w:lineRule="exact"/>
            </w:pPr>
          </w:p>
        </w:tc>
      </w:tr>
      <w:tr w:rsidR="00A84BDF" w:rsidTr="00A723EB">
        <w:tc>
          <w:tcPr>
            <w:tcW w:w="2551" w:type="dxa"/>
            <w:vMerge w:val="restart"/>
          </w:tcPr>
          <w:p w:rsidR="00A84BDF" w:rsidRDefault="00A84BDF" w:rsidP="00570B1F">
            <w:pPr>
              <w:spacing w:line="240" w:lineRule="exact"/>
            </w:pPr>
            <w:smartTag w:uri="urn:schemas-microsoft-com:office:smarttags" w:element="place">
              <w:smartTag w:uri="urn:schemas-microsoft-com:office:smarttags" w:element="country-region">
                <w:r>
                  <w:t>Central African Republic</w:t>
                </w:r>
              </w:smartTag>
            </w:smartTag>
          </w:p>
        </w:tc>
        <w:tc>
          <w:tcPr>
            <w:tcW w:w="3119" w:type="dxa"/>
          </w:tcPr>
          <w:p w:rsidR="00A84BDF" w:rsidRDefault="00A84BDF" w:rsidP="00570B1F">
            <w:pPr>
              <w:spacing w:line="240" w:lineRule="exact"/>
            </w:pPr>
            <w:r>
              <w:t>Eighth report</w:t>
            </w:r>
          </w:p>
        </w:tc>
        <w:tc>
          <w:tcPr>
            <w:tcW w:w="1701" w:type="dxa"/>
          </w:tcPr>
          <w:p w:rsidR="00A84BDF" w:rsidRDefault="00A84BDF" w:rsidP="00570B1F">
            <w:pPr>
              <w:spacing w:line="240" w:lineRule="exact"/>
            </w:pPr>
            <w:r>
              <w:t>15 April 1986</w:t>
            </w:r>
          </w:p>
        </w:tc>
      </w:tr>
      <w:tr w:rsidR="00A84BDF" w:rsidTr="00A723EB">
        <w:tc>
          <w:tcPr>
            <w:tcW w:w="2551" w:type="dxa"/>
            <w:vMerge/>
          </w:tcPr>
          <w:p w:rsidR="00A84BDF" w:rsidRDefault="00A84BDF" w:rsidP="00570B1F">
            <w:pPr>
              <w:spacing w:line="240" w:lineRule="exact"/>
            </w:pPr>
          </w:p>
        </w:tc>
        <w:tc>
          <w:tcPr>
            <w:tcW w:w="3119" w:type="dxa"/>
          </w:tcPr>
          <w:p w:rsidR="00A84BDF" w:rsidRDefault="00A84BDF" w:rsidP="00570B1F">
            <w:pPr>
              <w:spacing w:line="240" w:lineRule="exact"/>
            </w:pPr>
            <w:r>
              <w:t>Ninth report</w:t>
            </w:r>
          </w:p>
        </w:tc>
        <w:tc>
          <w:tcPr>
            <w:tcW w:w="1701" w:type="dxa"/>
          </w:tcPr>
          <w:p w:rsidR="00A84BDF" w:rsidRDefault="00A84BDF" w:rsidP="00570B1F">
            <w:pPr>
              <w:spacing w:line="240" w:lineRule="exact"/>
            </w:pPr>
            <w:r>
              <w:t>15 April 1988</w:t>
            </w:r>
          </w:p>
        </w:tc>
      </w:tr>
      <w:tr w:rsidR="00A84BDF" w:rsidTr="00A723EB">
        <w:tc>
          <w:tcPr>
            <w:tcW w:w="2551" w:type="dxa"/>
            <w:vMerge/>
          </w:tcPr>
          <w:p w:rsidR="00A84BDF" w:rsidRDefault="00A84BDF" w:rsidP="00570B1F">
            <w:pPr>
              <w:spacing w:line="240" w:lineRule="exact"/>
            </w:pPr>
          </w:p>
        </w:tc>
        <w:tc>
          <w:tcPr>
            <w:tcW w:w="3119" w:type="dxa"/>
          </w:tcPr>
          <w:p w:rsidR="00A84BDF" w:rsidRDefault="00A84BDF" w:rsidP="00570B1F">
            <w:pPr>
              <w:spacing w:line="240" w:lineRule="exact"/>
            </w:pPr>
            <w:r>
              <w:t>Tenth report</w:t>
            </w:r>
          </w:p>
        </w:tc>
        <w:tc>
          <w:tcPr>
            <w:tcW w:w="1701" w:type="dxa"/>
          </w:tcPr>
          <w:p w:rsidR="00A84BDF" w:rsidRDefault="00A84BDF" w:rsidP="00570B1F">
            <w:pPr>
              <w:spacing w:line="240" w:lineRule="exact"/>
            </w:pPr>
            <w:r>
              <w:t>15 April 1990</w:t>
            </w:r>
          </w:p>
        </w:tc>
      </w:tr>
      <w:tr w:rsidR="00A84BDF" w:rsidTr="00A723EB">
        <w:tc>
          <w:tcPr>
            <w:tcW w:w="2551" w:type="dxa"/>
            <w:vMerge/>
          </w:tcPr>
          <w:p w:rsidR="00A84BDF" w:rsidRDefault="00A84BDF" w:rsidP="00570B1F">
            <w:pPr>
              <w:spacing w:line="240" w:lineRule="exact"/>
            </w:pPr>
          </w:p>
        </w:tc>
        <w:tc>
          <w:tcPr>
            <w:tcW w:w="3119" w:type="dxa"/>
          </w:tcPr>
          <w:p w:rsidR="00A84BDF" w:rsidRDefault="00A84BDF" w:rsidP="00570B1F">
            <w:pPr>
              <w:spacing w:line="240" w:lineRule="exact"/>
            </w:pPr>
            <w:r>
              <w:t>Eleventh report</w:t>
            </w:r>
          </w:p>
        </w:tc>
        <w:tc>
          <w:tcPr>
            <w:tcW w:w="1701" w:type="dxa"/>
          </w:tcPr>
          <w:p w:rsidR="00A84BDF" w:rsidRDefault="00A84BDF" w:rsidP="00570B1F">
            <w:pPr>
              <w:spacing w:line="240" w:lineRule="exact"/>
            </w:pPr>
            <w:r>
              <w:t>15 April 1992</w:t>
            </w:r>
          </w:p>
        </w:tc>
      </w:tr>
      <w:tr w:rsidR="00A84BDF" w:rsidTr="00A723EB">
        <w:tc>
          <w:tcPr>
            <w:tcW w:w="2551" w:type="dxa"/>
            <w:vMerge/>
          </w:tcPr>
          <w:p w:rsidR="00A84BDF" w:rsidRDefault="00A84BDF" w:rsidP="00570B1F">
            <w:pPr>
              <w:spacing w:line="240" w:lineRule="exact"/>
            </w:pPr>
          </w:p>
        </w:tc>
        <w:tc>
          <w:tcPr>
            <w:tcW w:w="3119" w:type="dxa"/>
          </w:tcPr>
          <w:p w:rsidR="00A84BDF" w:rsidRDefault="00A84BDF" w:rsidP="00570B1F">
            <w:pPr>
              <w:spacing w:line="240" w:lineRule="exact"/>
            </w:pPr>
            <w:r>
              <w:t>Twelfth report</w:t>
            </w:r>
          </w:p>
        </w:tc>
        <w:tc>
          <w:tcPr>
            <w:tcW w:w="1701" w:type="dxa"/>
          </w:tcPr>
          <w:p w:rsidR="00A84BDF" w:rsidRDefault="00A84BDF" w:rsidP="00570B1F">
            <w:pPr>
              <w:spacing w:line="240" w:lineRule="exact"/>
            </w:pPr>
            <w:r>
              <w:t>15 April 1994</w:t>
            </w:r>
          </w:p>
        </w:tc>
      </w:tr>
      <w:tr w:rsidR="00A84BDF" w:rsidTr="00A723EB">
        <w:tc>
          <w:tcPr>
            <w:tcW w:w="2551" w:type="dxa"/>
            <w:vMerge/>
          </w:tcPr>
          <w:p w:rsidR="00A84BDF" w:rsidRDefault="00A84BDF" w:rsidP="00570B1F">
            <w:pPr>
              <w:spacing w:line="240" w:lineRule="exact"/>
            </w:pPr>
          </w:p>
        </w:tc>
        <w:tc>
          <w:tcPr>
            <w:tcW w:w="3119" w:type="dxa"/>
          </w:tcPr>
          <w:p w:rsidR="00A84BDF" w:rsidRDefault="00A84BDF" w:rsidP="00570B1F">
            <w:pPr>
              <w:spacing w:line="240" w:lineRule="exact"/>
            </w:pPr>
            <w:r>
              <w:t>Thirteenth report</w:t>
            </w:r>
          </w:p>
        </w:tc>
        <w:tc>
          <w:tcPr>
            <w:tcW w:w="1701" w:type="dxa"/>
          </w:tcPr>
          <w:p w:rsidR="00A84BDF" w:rsidRDefault="00A84BDF" w:rsidP="00570B1F">
            <w:pPr>
              <w:spacing w:line="240" w:lineRule="exact"/>
            </w:pPr>
            <w:r>
              <w:t>15 April 1996</w:t>
            </w:r>
          </w:p>
        </w:tc>
      </w:tr>
      <w:tr w:rsidR="00A84BDF" w:rsidTr="00A723EB">
        <w:tc>
          <w:tcPr>
            <w:tcW w:w="2551" w:type="dxa"/>
            <w:vMerge/>
          </w:tcPr>
          <w:p w:rsidR="00A84BDF" w:rsidRDefault="00A84BDF" w:rsidP="00570B1F">
            <w:pPr>
              <w:spacing w:line="240" w:lineRule="exact"/>
            </w:pPr>
          </w:p>
        </w:tc>
        <w:tc>
          <w:tcPr>
            <w:tcW w:w="3119" w:type="dxa"/>
          </w:tcPr>
          <w:p w:rsidR="00A84BDF" w:rsidRDefault="00A84BDF" w:rsidP="00570B1F">
            <w:pPr>
              <w:spacing w:line="240" w:lineRule="exact"/>
            </w:pPr>
            <w:r>
              <w:t>Fourteenth report</w:t>
            </w:r>
          </w:p>
        </w:tc>
        <w:tc>
          <w:tcPr>
            <w:tcW w:w="1701" w:type="dxa"/>
          </w:tcPr>
          <w:p w:rsidR="00A84BDF" w:rsidRDefault="00A84BDF" w:rsidP="00570B1F">
            <w:pPr>
              <w:spacing w:line="240" w:lineRule="exact"/>
            </w:pPr>
            <w:r>
              <w:t>15 April 1998</w:t>
            </w:r>
          </w:p>
        </w:tc>
      </w:tr>
      <w:tr w:rsidR="00A84BDF" w:rsidTr="00A723EB">
        <w:tc>
          <w:tcPr>
            <w:tcW w:w="2551" w:type="dxa"/>
            <w:vMerge/>
          </w:tcPr>
          <w:p w:rsidR="00A84BDF" w:rsidRDefault="00A84BDF" w:rsidP="00570B1F">
            <w:pPr>
              <w:spacing w:line="240" w:lineRule="exact"/>
            </w:pPr>
          </w:p>
        </w:tc>
        <w:tc>
          <w:tcPr>
            <w:tcW w:w="3119" w:type="dxa"/>
          </w:tcPr>
          <w:p w:rsidR="00A84BDF" w:rsidRDefault="00A84BDF" w:rsidP="00570B1F">
            <w:pPr>
              <w:spacing w:line="240" w:lineRule="exact"/>
            </w:pPr>
            <w:r>
              <w:t>Fifteenth report</w:t>
            </w:r>
          </w:p>
        </w:tc>
        <w:tc>
          <w:tcPr>
            <w:tcW w:w="1701" w:type="dxa"/>
          </w:tcPr>
          <w:p w:rsidR="00A84BDF" w:rsidRDefault="00A84BDF" w:rsidP="00570B1F">
            <w:pPr>
              <w:spacing w:line="240" w:lineRule="exact"/>
            </w:pPr>
            <w:r>
              <w:t>15 April 2000</w:t>
            </w:r>
          </w:p>
        </w:tc>
      </w:tr>
      <w:tr w:rsidR="00A84BDF" w:rsidTr="00A723EB">
        <w:tc>
          <w:tcPr>
            <w:tcW w:w="2551" w:type="dxa"/>
            <w:vMerge/>
          </w:tcPr>
          <w:p w:rsidR="00A84BDF" w:rsidRDefault="00A84BDF" w:rsidP="00570B1F">
            <w:pPr>
              <w:spacing w:line="240" w:lineRule="exact"/>
            </w:pPr>
          </w:p>
        </w:tc>
        <w:tc>
          <w:tcPr>
            <w:tcW w:w="3119" w:type="dxa"/>
          </w:tcPr>
          <w:p w:rsidR="00A84BDF" w:rsidRDefault="00A84BDF" w:rsidP="00570B1F">
            <w:pPr>
              <w:spacing w:line="240" w:lineRule="exact"/>
            </w:pPr>
            <w:r>
              <w:t>Sixteenth report</w:t>
            </w:r>
          </w:p>
        </w:tc>
        <w:tc>
          <w:tcPr>
            <w:tcW w:w="1701" w:type="dxa"/>
          </w:tcPr>
          <w:p w:rsidR="00A84BDF" w:rsidRDefault="00A84BDF" w:rsidP="00570B1F">
            <w:pPr>
              <w:spacing w:line="240" w:lineRule="exact"/>
            </w:pPr>
            <w:r>
              <w:t>15 April 2002</w:t>
            </w:r>
          </w:p>
        </w:tc>
      </w:tr>
      <w:tr w:rsidR="00A84BDF" w:rsidTr="00A723EB">
        <w:tc>
          <w:tcPr>
            <w:tcW w:w="2551" w:type="dxa"/>
            <w:vMerge/>
          </w:tcPr>
          <w:p w:rsidR="00A84BDF" w:rsidRDefault="00A84BDF" w:rsidP="00570B1F">
            <w:pPr>
              <w:spacing w:line="240" w:lineRule="exact"/>
            </w:pPr>
          </w:p>
        </w:tc>
        <w:tc>
          <w:tcPr>
            <w:tcW w:w="3119" w:type="dxa"/>
          </w:tcPr>
          <w:p w:rsidR="00A84BDF" w:rsidRDefault="00A84BDF" w:rsidP="00570B1F">
            <w:pPr>
              <w:spacing w:line="240" w:lineRule="exact"/>
            </w:pPr>
            <w:r>
              <w:t>Seventeenth report</w:t>
            </w:r>
          </w:p>
        </w:tc>
        <w:tc>
          <w:tcPr>
            <w:tcW w:w="1701" w:type="dxa"/>
          </w:tcPr>
          <w:p w:rsidR="00A84BDF" w:rsidRDefault="00A84BDF" w:rsidP="00570B1F">
            <w:pPr>
              <w:spacing w:line="240" w:lineRule="exact"/>
            </w:pPr>
            <w:r>
              <w:t>15 April 2004</w:t>
            </w:r>
          </w:p>
        </w:tc>
      </w:tr>
      <w:tr w:rsidR="00A84BDF" w:rsidTr="00A723EB">
        <w:tc>
          <w:tcPr>
            <w:tcW w:w="2551" w:type="dxa"/>
            <w:vMerge/>
          </w:tcPr>
          <w:p w:rsidR="00A84BDF" w:rsidRDefault="00A84BDF" w:rsidP="00570B1F">
            <w:pPr>
              <w:spacing w:line="240" w:lineRule="exact"/>
            </w:pPr>
          </w:p>
        </w:tc>
        <w:tc>
          <w:tcPr>
            <w:tcW w:w="3119" w:type="dxa"/>
          </w:tcPr>
          <w:p w:rsidR="00A84BDF" w:rsidRDefault="00A84BDF" w:rsidP="00570B1F">
            <w:pPr>
              <w:spacing w:line="240" w:lineRule="exact"/>
            </w:pPr>
            <w:r>
              <w:t>Eighteenth report</w:t>
            </w:r>
          </w:p>
        </w:tc>
        <w:tc>
          <w:tcPr>
            <w:tcW w:w="1701" w:type="dxa"/>
          </w:tcPr>
          <w:p w:rsidR="00A84BDF" w:rsidRDefault="00A84BDF" w:rsidP="00570B1F">
            <w:pPr>
              <w:spacing w:line="240" w:lineRule="exact"/>
            </w:pPr>
            <w:r>
              <w:t>15 April 2006</w:t>
            </w:r>
          </w:p>
        </w:tc>
      </w:tr>
      <w:tr w:rsidR="00A84BDF" w:rsidTr="00A723EB">
        <w:tc>
          <w:tcPr>
            <w:tcW w:w="2551" w:type="dxa"/>
            <w:vMerge/>
          </w:tcPr>
          <w:p w:rsidR="00A84BDF" w:rsidRDefault="00A84BDF" w:rsidP="00570B1F">
            <w:pPr>
              <w:spacing w:line="240" w:lineRule="exact"/>
            </w:pPr>
          </w:p>
        </w:tc>
        <w:tc>
          <w:tcPr>
            <w:tcW w:w="3119" w:type="dxa"/>
          </w:tcPr>
          <w:p w:rsidR="00A84BDF" w:rsidRDefault="00A84BDF" w:rsidP="00570B1F">
            <w:pPr>
              <w:spacing w:line="240" w:lineRule="exact"/>
            </w:pPr>
            <w:r>
              <w:t>Nineteenth report</w:t>
            </w:r>
          </w:p>
        </w:tc>
        <w:tc>
          <w:tcPr>
            <w:tcW w:w="1701" w:type="dxa"/>
          </w:tcPr>
          <w:p w:rsidR="00A84BDF" w:rsidRDefault="00A84BDF" w:rsidP="00570B1F">
            <w:pPr>
              <w:spacing w:line="240" w:lineRule="exact"/>
            </w:pPr>
            <w:r>
              <w:t>15 April 2008</w:t>
            </w:r>
          </w:p>
        </w:tc>
      </w:tr>
      <w:tr w:rsidR="00A84BDF" w:rsidTr="00A723EB">
        <w:trPr>
          <w:trHeight w:val="190"/>
        </w:trPr>
        <w:tc>
          <w:tcPr>
            <w:tcW w:w="2551" w:type="dxa"/>
            <w:vMerge/>
          </w:tcPr>
          <w:p w:rsidR="00A84BDF" w:rsidRDefault="00A84BDF" w:rsidP="00570B1F">
            <w:pPr>
              <w:spacing w:line="240" w:lineRule="exact"/>
            </w:pPr>
          </w:p>
        </w:tc>
        <w:tc>
          <w:tcPr>
            <w:tcW w:w="3119" w:type="dxa"/>
          </w:tcPr>
          <w:p w:rsidR="00A84BDF" w:rsidRDefault="00A84BDF" w:rsidP="00570B1F">
            <w:pPr>
              <w:spacing w:line="240" w:lineRule="exact"/>
            </w:pPr>
            <w:r>
              <w:t>Twentieth report</w:t>
            </w:r>
          </w:p>
        </w:tc>
        <w:tc>
          <w:tcPr>
            <w:tcW w:w="1701" w:type="dxa"/>
          </w:tcPr>
          <w:p w:rsidR="00A84BDF" w:rsidRDefault="00A84BDF" w:rsidP="00570B1F">
            <w:pPr>
              <w:spacing w:line="240" w:lineRule="exact"/>
            </w:pPr>
            <w:r>
              <w:t>15 April 2010</w:t>
            </w:r>
          </w:p>
        </w:tc>
      </w:tr>
      <w:tr w:rsidR="00A84BDF" w:rsidTr="00A723EB">
        <w:tc>
          <w:tcPr>
            <w:tcW w:w="2551" w:type="dxa"/>
            <w:vMerge/>
          </w:tcPr>
          <w:p w:rsidR="00A84BDF" w:rsidRDefault="00A84BDF" w:rsidP="00570B1F">
            <w:pPr>
              <w:spacing w:line="240" w:lineRule="exact"/>
            </w:pPr>
          </w:p>
        </w:tc>
        <w:tc>
          <w:tcPr>
            <w:tcW w:w="3119" w:type="dxa"/>
          </w:tcPr>
          <w:p w:rsidR="00A84BDF" w:rsidRDefault="00A84BDF" w:rsidP="00570B1F">
            <w:pPr>
              <w:spacing w:line="240" w:lineRule="exact"/>
            </w:pPr>
            <w:r>
              <w:t>Twenty-first report</w:t>
            </w:r>
          </w:p>
        </w:tc>
        <w:tc>
          <w:tcPr>
            <w:tcW w:w="1701" w:type="dxa"/>
          </w:tcPr>
          <w:p w:rsidR="00A84BDF" w:rsidRDefault="00A84BDF" w:rsidP="00570B1F">
            <w:pPr>
              <w:spacing w:line="240" w:lineRule="exact"/>
            </w:pPr>
            <w:r>
              <w:t>15 April 2012</w:t>
            </w:r>
          </w:p>
        </w:tc>
      </w:tr>
      <w:tr w:rsidR="00A84BDF" w:rsidTr="00A723EB">
        <w:tc>
          <w:tcPr>
            <w:tcW w:w="2551" w:type="dxa"/>
            <w:vMerge/>
          </w:tcPr>
          <w:p w:rsidR="00A84BDF" w:rsidRDefault="00A84BDF" w:rsidP="00570B1F">
            <w:pPr>
              <w:spacing w:line="240" w:lineRule="exact"/>
            </w:pPr>
          </w:p>
        </w:tc>
        <w:tc>
          <w:tcPr>
            <w:tcW w:w="3119" w:type="dxa"/>
          </w:tcPr>
          <w:p w:rsidR="00A84BDF" w:rsidRDefault="00A84BDF" w:rsidP="00570B1F">
            <w:pPr>
              <w:spacing w:line="240" w:lineRule="exact"/>
            </w:pPr>
            <w:r>
              <w:t>Twenty-second report</w:t>
            </w:r>
          </w:p>
        </w:tc>
        <w:tc>
          <w:tcPr>
            <w:tcW w:w="1701" w:type="dxa"/>
          </w:tcPr>
          <w:p w:rsidR="00A84BDF" w:rsidRDefault="00A84BDF" w:rsidP="00570B1F">
            <w:pPr>
              <w:spacing w:line="240" w:lineRule="exact"/>
            </w:pPr>
            <w:r>
              <w:t>15 April 2014</w:t>
            </w:r>
          </w:p>
        </w:tc>
      </w:tr>
      <w:tr w:rsidR="00A84BDF" w:rsidTr="007A61AD">
        <w:trPr>
          <w:trHeight w:hRule="exact" w:val="113"/>
        </w:trPr>
        <w:tc>
          <w:tcPr>
            <w:tcW w:w="2551" w:type="dxa"/>
          </w:tcPr>
          <w:p w:rsidR="00A84BDF" w:rsidRDefault="00A84BDF" w:rsidP="00570B1F">
            <w:pPr>
              <w:spacing w:line="240" w:lineRule="exact"/>
            </w:pPr>
          </w:p>
        </w:tc>
        <w:tc>
          <w:tcPr>
            <w:tcW w:w="3119" w:type="dxa"/>
          </w:tcPr>
          <w:p w:rsidR="00A84BDF" w:rsidRDefault="00A84BDF" w:rsidP="00570B1F">
            <w:pPr>
              <w:spacing w:line="240" w:lineRule="exact"/>
            </w:pPr>
          </w:p>
        </w:tc>
        <w:tc>
          <w:tcPr>
            <w:tcW w:w="1701" w:type="dxa"/>
          </w:tcPr>
          <w:p w:rsidR="00A84BDF" w:rsidRDefault="00A84BDF" w:rsidP="00570B1F">
            <w:pPr>
              <w:spacing w:line="240" w:lineRule="exact"/>
            </w:pPr>
          </w:p>
        </w:tc>
      </w:tr>
      <w:tr w:rsidR="007F744A" w:rsidTr="00DB0BF3">
        <w:tc>
          <w:tcPr>
            <w:tcW w:w="2551" w:type="dxa"/>
            <w:vMerge w:val="restart"/>
          </w:tcPr>
          <w:p w:rsidR="007F744A" w:rsidRPr="00087FF8" w:rsidRDefault="007F744A" w:rsidP="00570B1F">
            <w:pPr>
              <w:keepNext/>
              <w:suppressAutoHyphens w:val="0"/>
              <w:spacing w:line="240" w:lineRule="exact"/>
              <w:ind w:right="113"/>
            </w:pPr>
            <w:r w:rsidRPr="00087FF8">
              <w:t>China</w:t>
            </w:r>
          </w:p>
        </w:tc>
        <w:tc>
          <w:tcPr>
            <w:tcW w:w="3119" w:type="dxa"/>
          </w:tcPr>
          <w:p w:rsidR="007F744A" w:rsidRPr="00A723EB" w:rsidRDefault="007F744A" w:rsidP="00570B1F">
            <w:pPr>
              <w:keepNext/>
              <w:suppressAutoHyphens w:val="0"/>
              <w:spacing w:line="240" w:lineRule="exact"/>
              <w:ind w:right="113"/>
              <w:rPr>
                <w:iCs/>
              </w:rPr>
            </w:pPr>
            <w:r w:rsidRPr="00A723EB">
              <w:rPr>
                <w:iCs/>
              </w:rPr>
              <w:t>Fourteenth to sixteenth periodic reports, to be submitted jointly</w:t>
            </w:r>
          </w:p>
        </w:tc>
        <w:tc>
          <w:tcPr>
            <w:tcW w:w="1701" w:type="dxa"/>
          </w:tcPr>
          <w:p w:rsidR="007F744A" w:rsidRPr="00092517" w:rsidRDefault="007F744A" w:rsidP="00570B1F">
            <w:pPr>
              <w:keepNext/>
              <w:suppressAutoHyphens w:val="0"/>
              <w:spacing w:line="240" w:lineRule="exact"/>
              <w:ind w:right="113"/>
              <w:rPr>
                <w:iCs/>
              </w:rPr>
            </w:pPr>
            <w:r w:rsidRPr="00092517">
              <w:rPr>
                <w:iCs/>
              </w:rPr>
              <w:t>28 January 2013</w:t>
            </w:r>
          </w:p>
        </w:tc>
      </w:tr>
      <w:tr w:rsidR="007F744A" w:rsidTr="00DB0BF3">
        <w:tc>
          <w:tcPr>
            <w:tcW w:w="2551" w:type="dxa"/>
            <w:vMerge/>
          </w:tcPr>
          <w:p w:rsidR="007F744A" w:rsidRPr="00087FF8" w:rsidRDefault="007F744A" w:rsidP="00570B1F">
            <w:pPr>
              <w:suppressAutoHyphens w:val="0"/>
              <w:spacing w:line="240" w:lineRule="exact"/>
              <w:ind w:right="113"/>
            </w:pPr>
          </w:p>
        </w:tc>
        <w:tc>
          <w:tcPr>
            <w:tcW w:w="3119" w:type="dxa"/>
          </w:tcPr>
          <w:p w:rsidR="007F744A" w:rsidRPr="00A723EB" w:rsidRDefault="007F744A" w:rsidP="00570B1F">
            <w:pPr>
              <w:suppressAutoHyphens w:val="0"/>
              <w:spacing w:line="240" w:lineRule="exact"/>
              <w:ind w:right="113"/>
              <w:rPr>
                <w:iCs/>
              </w:rPr>
            </w:pPr>
            <w:r w:rsidRPr="00A723EB">
              <w:rPr>
                <w:iCs/>
              </w:rPr>
              <w:t>Seventeenth report</w:t>
            </w:r>
          </w:p>
        </w:tc>
        <w:tc>
          <w:tcPr>
            <w:tcW w:w="1701" w:type="dxa"/>
          </w:tcPr>
          <w:p w:rsidR="007F744A" w:rsidRPr="00FB18D9" w:rsidRDefault="007F744A" w:rsidP="00570B1F">
            <w:pPr>
              <w:suppressAutoHyphens w:val="0"/>
              <w:spacing w:line="240" w:lineRule="exact"/>
              <w:ind w:right="113"/>
              <w:rPr>
                <w:iCs/>
              </w:rPr>
            </w:pPr>
            <w:r w:rsidRPr="00092517">
              <w:rPr>
                <w:iCs/>
              </w:rPr>
              <w:t>28 January 2015</w:t>
            </w:r>
          </w:p>
        </w:tc>
      </w:tr>
      <w:tr w:rsidR="00A84BDF" w:rsidTr="007A61AD">
        <w:trPr>
          <w:trHeight w:hRule="exact" w:val="113"/>
        </w:trPr>
        <w:tc>
          <w:tcPr>
            <w:tcW w:w="2551" w:type="dxa"/>
          </w:tcPr>
          <w:p w:rsidR="00A84BDF" w:rsidRDefault="00A84BDF" w:rsidP="00570B1F">
            <w:pPr>
              <w:spacing w:line="240" w:lineRule="exact"/>
            </w:pPr>
          </w:p>
        </w:tc>
        <w:tc>
          <w:tcPr>
            <w:tcW w:w="3119" w:type="dxa"/>
          </w:tcPr>
          <w:p w:rsidR="00A84BDF" w:rsidRDefault="00A84BDF" w:rsidP="00570B1F">
            <w:pPr>
              <w:spacing w:line="240" w:lineRule="exact"/>
            </w:pPr>
          </w:p>
        </w:tc>
        <w:tc>
          <w:tcPr>
            <w:tcW w:w="1701" w:type="dxa"/>
          </w:tcPr>
          <w:p w:rsidR="00A84BDF" w:rsidRDefault="00A84BDF" w:rsidP="00570B1F">
            <w:pPr>
              <w:spacing w:line="240" w:lineRule="exact"/>
            </w:pPr>
          </w:p>
        </w:tc>
      </w:tr>
      <w:tr w:rsidR="00807256" w:rsidTr="00A723EB">
        <w:tc>
          <w:tcPr>
            <w:tcW w:w="2551" w:type="dxa"/>
            <w:vMerge w:val="restart"/>
          </w:tcPr>
          <w:p w:rsidR="00807256" w:rsidRDefault="00807256" w:rsidP="00570B1F">
            <w:pPr>
              <w:spacing w:line="240" w:lineRule="exact"/>
              <w:rPr>
                <w:bCs/>
              </w:rPr>
            </w:pPr>
            <w:r>
              <w:rPr>
                <w:bCs/>
              </w:rPr>
              <w:t>Comoros</w:t>
            </w:r>
          </w:p>
        </w:tc>
        <w:tc>
          <w:tcPr>
            <w:tcW w:w="3119" w:type="dxa"/>
          </w:tcPr>
          <w:p w:rsidR="00807256" w:rsidRDefault="00807256" w:rsidP="00570B1F">
            <w:pPr>
              <w:spacing w:line="240" w:lineRule="exact"/>
              <w:rPr>
                <w:bCs/>
              </w:rPr>
            </w:pPr>
            <w:r>
              <w:rPr>
                <w:bCs/>
              </w:rPr>
              <w:t>Initial report</w:t>
            </w:r>
          </w:p>
        </w:tc>
        <w:tc>
          <w:tcPr>
            <w:tcW w:w="1701" w:type="dxa"/>
          </w:tcPr>
          <w:p w:rsidR="00807256" w:rsidRDefault="00807256" w:rsidP="00570B1F">
            <w:pPr>
              <w:spacing w:line="240" w:lineRule="exact"/>
              <w:rPr>
                <w:bCs/>
              </w:rPr>
            </w:pPr>
            <w:r>
              <w:rPr>
                <w:bCs/>
              </w:rPr>
              <w:t>27 October 2005</w:t>
            </w:r>
          </w:p>
        </w:tc>
      </w:tr>
      <w:tr w:rsidR="00807256" w:rsidTr="00A723EB">
        <w:tc>
          <w:tcPr>
            <w:tcW w:w="2551" w:type="dxa"/>
            <w:vMerge/>
          </w:tcPr>
          <w:p w:rsidR="00807256" w:rsidRDefault="00807256" w:rsidP="00570B1F">
            <w:pPr>
              <w:spacing w:line="240" w:lineRule="exact"/>
              <w:rPr>
                <w:bCs/>
              </w:rPr>
            </w:pPr>
          </w:p>
        </w:tc>
        <w:tc>
          <w:tcPr>
            <w:tcW w:w="3119" w:type="dxa"/>
          </w:tcPr>
          <w:p w:rsidR="00807256" w:rsidRDefault="00807256" w:rsidP="00570B1F">
            <w:pPr>
              <w:spacing w:line="240" w:lineRule="exact"/>
              <w:rPr>
                <w:bCs/>
              </w:rPr>
            </w:pPr>
            <w:r>
              <w:rPr>
                <w:bCs/>
              </w:rPr>
              <w:t>Second report</w:t>
            </w:r>
          </w:p>
        </w:tc>
        <w:tc>
          <w:tcPr>
            <w:tcW w:w="1701" w:type="dxa"/>
          </w:tcPr>
          <w:p w:rsidR="00807256" w:rsidRDefault="00807256" w:rsidP="00570B1F">
            <w:pPr>
              <w:spacing w:line="240" w:lineRule="exact"/>
              <w:rPr>
                <w:bCs/>
              </w:rPr>
            </w:pPr>
            <w:r>
              <w:rPr>
                <w:bCs/>
              </w:rPr>
              <w:t>27 October 2007</w:t>
            </w:r>
          </w:p>
        </w:tc>
      </w:tr>
      <w:tr w:rsidR="00807256" w:rsidTr="00A723EB">
        <w:tc>
          <w:tcPr>
            <w:tcW w:w="2551" w:type="dxa"/>
            <w:vMerge/>
          </w:tcPr>
          <w:p w:rsidR="00807256" w:rsidRDefault="00807256" w:rsidP="00570B1F">
            <w:pPr>
              <w:spacing w:line="240" w:lineRule="exact"/>
              <w:rPr>
                <w:bCs/>
              </w:rPr>
            </w:pPr>
          </w:p>
        </w:tc>
        <w:tc>
          <w:tcPr>
            <w:tcW w:w="3119" w:type="dxa"/>
          </w:tcPr>
          <w:p w:rsidR="00807256" w:rsidRDefault="00807256" w:rsidP="00570B1F">
            <w:pPr>
              <w:spacing w:line="240" w:lineRule="exact"/>
              <w:rPr>
                <w:bCs/>
              </w:rPr>
            </w:pPr>
            <w:r>
              <w:rPr>
                <w:bCs/>
              </w:rPr>
              <w:t>Third report</w:t>
            </w:r>
          </w:p>
        </w:tc>
        <w:tc>
          <w:tcPr>
            <w:tcW w:w="1701" w:type="dxa"/>
          </w:tcPr>
          <w:p w:rsidR="00807256" w:rsidRDefault="00807256" w:rsidP="00570B1F">
            <w:pPr>
              <w:spacing w:line="240" w:lineRule="exact"/>
              <w:rPr>
                <w:bCs/>
              </w:rPr>
            </w:pPr>
            <w:r>
              <w:rPr>
                <w:bCs/>
              </w:rPr>
              <w:t>27 October 2009</w:t>
            </w:r>
          </w:p>
        </w:tc>
      </w:tr>
      <w:tr w:rsidR="00807256" w:rsidTr="00A723EB">
        <w:tc>
          <w:tcPr>
            <w:tcW w:w="2551" w:type="dxa"/>
            <w:vMerge/>
          </w:tcPr>
          <w:p w:rsidR="00807256" w:rsidRDefault="00807256" w:rsidP="00570B1F">
            <w:pPr>
              <w:spacing w:line="240" w:lineRule="exact"/>
              <w:rPr>
                <w:bCs/>
              </w:rPr>
            </w:pPr>
          </w:p>
        </w:tc>
        <w:tc>
          <w:tcPr>
            <w:tcW w:w="3119" w:type="dxa"/>
          </w:tcPr>
          <w:p w:rsidR="00807256" w:rsidRDefault="00807256" w:rsidP="00570B1F">
            <w:pPr>
              <w:spacing w:line="240" w:lineRule="exact"/>
              <w:rPr>
                <w:bCs/>
              </w:rPr>
            </w:pPr>
            <w:r>
              <w:rPr>
                <w:bCs/>
              </w:rPr>
              <w:t>Fourth report</w:t>
            </w:r>
          </w:p>
        </w:tc>
        <w:tc>
          <w:tcPr>
            <w:tcW w:w="1701" w:type="dxa"/>
          </w:tcPr>
          <w:p w:rsidR="00807256" w:rsidRDefault="00807256" w:rsidP="00570B1F">
            <w:pPr>
              <w:spacing w:line="240" w:lineRule="exact"/>
              <w:rPr>
                <w:bCs/>
              </w:rPr>
            </w:pPr>
            <w:r>
              <w:rPr>
                <w:bCs/>
              </w:rPr>
              <w:t>27 October 2011</w:t>
            </w:r>
          </w:p>
        </w:tc>
      </w:tr>
      <w:tr w:rsidR="00807256" w:rsidTr="00A723EB">
        <w:tc>
          <w:tcPr>
            <w:tcW w:w="2551" w:type="dxa"/>
            <w:vMerge/>
          </w:tcPr>
          <w:p w:rsidR="00807256" w:rsidRDefault="00807256" w:rsidP="00570B1F">
            <w:pPr>
              <w:spacing w:line="240" w:lineRule="exact"/>
              <w:rPr>
                <w:bCs/>
              </w:rPr>
            </w:pPr>
          </w:p>
        </w:tc>
        <w:tc>
          <w:tcPr>
            <w:tcW w:w="3119" w:type="dxa"/>
          </w:tcPr>
          <w:p w:rsidR="00807256" w:rsidRDefault="00807256" w:rsidP="00570B1F">
            <w:pPr>
              <w:spacing w:line="240" w:lineRule="exact"/>
              <w:rPr>
                <w:bCs/>
              </w:rPr>
            </w:pPr>
            <w:r>
              <w:rPr>
                <w:bCs/>
              </w:rPr>
              <w:t>Fifth report</w:t>
            </w:r>
          </w:p>
        </w:tc>
        <w:tc>
          <w:tcPr>
            <w:tcW w:w="1701" w:type="dxa"/>
          </w:tcPr>
          <w:p w:rsidR="00807256" w:rsidRDefault="00807256" w:rsidP="00570B1F">
            <w:pPr>
              <w:spacing w:line="240" w:lineRule="exact"/>
              <w:rPr>
                <w:bCs/>
              </w:rPr>
            </w:pPr>
            <w:r>
              <w:rPr>
                <w:bCs/>
              </w:rPr>
              <w:t>27 October 2013</w:t>
            </w:r>
          </w:p>
        </w:tc>
      </w:tr>
      <w:tr w:rsidR="00807256" w:rsidTr="00A723EB">
        <w:tc>
          <w:tcPr>
            <w:tcW w:w="2551" w:type="dxa"/>
            <w:vMerge/>
          </w:tcPr>
          <w:p w:rsidR="00807256" w:rsidRDefault="00807256" w:rsidP="00570B1F">
            <w:pPr>
              <w:spacing w:line="240" w:lineRule="exact"/>
              <w:rPr>
                <w:bCs/>
              </w:rPr>
            </w:pPr>
          </w:p>
        </w:tc>
        <w:tc>
          <w:tcPr>
            <w:tcW w:w="3119" w:type="dxa"/>
          </w:tcPr>
          <w:p w:rsidR="00807256" w:rsidRDefault="00001855" w:rsidP="00570B1F">
            <w:pPr>
              <w:spacing w:line="240" w:lineRule="exact"/>
              <w:rPr>
                <w:bCs/>
              </w:rPr>
            </w:pPr>
            <w:r>
              <w:rPr>
                <w:bCs/>
              </w:rPr>
              <w:t>Sixth report</w:t>
            </w:r>
          </w:p>
        </w:tc>
        <w:tc>
          <w:tcPr>
            <w:tcW w:w="1701" w:type="dxa"/>
          </w:tcPr>
          <w:p w:rsidR="00807256" w:rsidRDefault="00001855" w:rsidP="00570B1F">
            <w:pPr>
              <w:spacing w:line="240" w:lineRule="exact"/>
              <w:rPr>
                <w:bCs/>
              </w:rPr>
            </w:pPr>
            <w:r>
              <w:rPr>
                <w:bCs/>
              </w:rPr>
              <w:t>27 October 2015</w:t>
            </w:r>
          </w:p>
        </w:tc>
      </w:tr>
      <w:tr w:rsidR="00A84BDF" w:rsidTr="007A61AD">
        <w:trPr>
          <w:trHeight w:hRule="exact" w:val="113"/>
        </w:trPr>
        <w:tc>
          <w:tcPr>
            <w:tcW w:w="2551" w:type="dxa"/>
          </w:tcPr>
          <w:p w:rsidR="00A84BDF" w:rsidRDefault="00A84BDF" w:rsidP="00570B1F">
            <w:pPr>
              <w:spacing w:line="240" w:lineRule="exact"/>
            </w:pPr>
          </w:p>
        </w:tc>
        <w:tc>
          <w:tcPr>
            <w:tcW w:w="3119" w:type="dxa"/>
          </w:tcPr>
          <w:p w:rsidR="00A84BDF" w:rsidRDefault="00A84BDF" w:rsidP="00570B1F">
            <w:pPr>
              <w:spacing w:line="240" w:lineRule="exact"/>
            </w:pPr>
          </w:p>
        </w:tc>
        <w:tc>
          <w:tcPr>
            <w:tcW w:w="1701" w:type="dxa"/>
          </w:tcPr>
          <w:p w:rsidR="00A84BDF" w:rsidRDefault="00A84BDF" w:rsidP="00570B1F">
            <w:pPr>
              <w:spacing w:line="240" w:lineRule="exact"/>
            </w:pPr>
          </w:p>
        </w:tc>
      </w:tr>
      <w:tr w:rsidR="007F744A" w:rsidTr="00C63297">
        <w:tc>
          <w:tcPr>
            <w:tcW w:w="2551" w:type="dxa"/>
            <w:vMerge w:val="restart"/>
          </w:tcPr>
          <w:p w:rsidR="007F744A" w:rsidRPr="00087FF8" w:rsidRDefault="007F744A" w:rsidP="00570B1F">
            <w:pPr>
              <w:keepNext/>
              <w:suppressAutoHyphens w:val="0"/>
              <w:spacing w:line="240" w:lineRule="exact"/>
              <w:ind w:right="113"/>
            </w:pPr>
            <w:r w:rsidRPr="00087FF8">
              <w:t>Congo</w:t>
            </w:r>
          </w:p>
        </w:tc>
        <w:tc>
          <w:tcPr>
            <w:tcW w:w="3119" w:type="dxa"/>
          </w:tcPr>
          <w:p w:rsidR="007F744A" w:rsidRPr="00A723EB" w:rsidRDefault="007F744A" w:rsidP="00570B1F">
            <w:pPr>
              <w:keepNext/>
              <w:suppressAutoHyphens w:val="0"/>
              <w:spacing w:line="240" w:lineRule="exact"/>
              <w:ind w:right="113"/>
              <w:rPr>
                <w:iCs/>
              </w:rPr>
            </w:pPr>
            <w:r w:rsidRPr="00A723EB">
              <w:rPr>
                <w:iCs/>
              </w:rPr>
              <w:t xml:space="preserve">Tenth and eleventh periodic reports, </w:t>
            </w:r>
            <w:r>
              <w:rPr>
                <w:iCs/>
              </w:rPr>
              <w:br/>
            </w:r>
            <w:r w:rsidRPr="00A723EB">
              <w:rPr>
                <w:iCs/>
              </w:rPr>
              <w:t>to be submitted jointly</w:t>
            </w:r>
          </w:p>
        </w:tc>
        <w:tc>
          <w:tcPr>
            <w:tcW w:w="1701" w:type="dxa"/>
          </w:tcPr>
          <w:p w:rsidR="007F744A" w:rsidRPr="00092517" w:rsidRDefault="007F744A" w:rsidP="00570B1F">
            <w:pPr>
              <w:keepNext/>
              <w:suppressAutoHyphens w:val="0"/>
              <w:spacing w:line="240" w:lineRule="exact"/>
              <w:ind w:right="113"/>
              <w:rPr>
                <w:iCs/>
              </w:rPr>
            </w:pPr>
            <w:r w:rsidRPr="00092517">
              <w:rPr>
                <w:iCs/>
              </w:rPr>
              <w:t>30 March 2012</w:t>
            </w:r>
          </w:p>
        </w:tc>
      </w:tr>
      <w:tr w:rsidR="007F744A" w:rsidTr="00C63297">
        <w:tc>
          <w:tcPr>
            <w:tcW w:w="2551" w:type="dxa"/>
            <w:vMerge/>
          </w:tcPr>
          <w:p w:rsidR="007F744A" w:rsidRPr="00087FF8" w:rsidRDefault="007F744A" w:rsidP="00570B1F">
            <w:pPr>
              <w:suppressAutoHyphens w:val="0"/>
              <w:spacing w:line="240" w:lineRule="exact"/>
              <w:ind w:right="113"/>
            </w:pPr>
          </w:p>
        </w:tc>
        <w:tc>
          <w:tcPr>
            <w:tcW w:w="3119" w:type="dxa"/>
          </w:tcPr>
          <w:p w:rsidR="007F744A" w:rsidRPr="00A723EB" w:rsidRDefault="007F744A" w:rsidP="00570B1F">
            <w:pPr>
              <w:suppressAutoHyphens w:val="0"/>
              <w:spacing w:line="240" w:lineRule="exact"/>
              <w:ind w:right="113"/>
              <w:rPr>
                <w:iCs/>
              </w:rPr>
            </w:pPr>
            <w:r w:rsidRPr="00A723EB">
              <w:rPr>
                <w:iCs/>
              </w:rPr>
              <w:t xml:space="preserve">Twelfth report </w:t>
            </w:r>
          </w:p>
        </w:tc>
        <w:tc>
          <w:tcPr>
            <w:tcW w:w="1701" w:type="dxa"/>
          </w:tcPr>
          <w:p w:rsidR="007F744A" w:rsidRPr="00092517" w:rsidRDefault="007F744A" w:rsidP="00570B1F">
            <w:pPr>
              <w:suppressAutoHyphens w:val="0"/>
              <w:spacing w:line="240" w:lineRule="exact"/>
              <w:ind w:right="113"/>
              <w:rPr>
                <w:iCs/>
              </w:rPr>
            </w:pPr>
            <w:r w:rsidRPr="00092517">
              <w:rPr>
                <w:iCs/>
              </w:rPr>
              <w:t>30 March 2014</w:t>
            </w:r>
          </w:p>
        </w:tc>
      </w:tr>
      <w:tr w:rsidR="00A84BDF" w:rsidTr="007A61AD">
        <w:trPr>
          <w:trHeight w:hRule="exact" w:val="113"/>
        </w:trPr>
        <w:tc>
          <w:tcPr>
            <w:tcW w:w="2551" w:type="dxa"/>
          </w:tcPr>
          <w:p w:rsidR="00A84BDF" w:rsidRDefault="00A84BDF" w:rsidP="00570B1F">
            <w:pPr>
              <w:spacing w:line="240" w:lineRule="exact"/>
            </w:pPr>
          </w:p>
        </w:tc>
        <w:tc>
          <w:tcPr>
            <w:tcW w:w="3119" w:type="dxa"/>
          </w:tcPr>
          <w:p w:rsidR="00A84BDF" w:rsidRDefault="00A84BDF" w:rsidP="00570B1F">
            <w:pPr>
              <w:spacing w:line="240" w:lineRule="exact"/>
            </w:pPr>
          </w:p>
        </w:tc>
        <w:tc>
          <w:tcPr>
            <w:tcW w:w="1701" w:type="dxa"/>
          </w:tcPr>
          <w:p w:rsidR="00A84BDF" w:rsidRDefault="00A84BDF" w:rsidP="00570B1F">
            <w:pPr>
              <w:spacing w:line="240" w:lineRule="exact"/>
            </w:pPr>
          </w:p>
        </w:tc>
      </w:tr>
      <w:tr w:rsidR="00A84BDF" w:rsidTr="00A723EB">
        <w:tc>
          <w:tcPr>
            <w:tcW w:w="2551" w:type="dxa"/>
            <w:vMerge w:val="restart"/>
          </w:tcPr>
          <w:p w:rsidR="00A84BDF" w:rsidRPr="005C49CA" w:rsidRDefault="00A84BDF" w:rsidP="00570B1F">
            <w:pPr>
              <w:spacing w:line="240" w:lineRule="exact"/>
              <w:rPr>
                <w:bCs/>
              </w:rPr>
            </w:pPr>
            <w:smartTag w:uri="urn:schemas-microsoft-com:office:smarttags" w:element="place">
              <w:smartTag w:uri="urn:schemas-microsoft-com:office:smarttags" w:element="country-region">
                <w:r w:rsidRPr="005C49CA">
                  <w:rPr>
                    <w:bCs/>
                  </w:rPr>
                  <w:t>Côte d’Ivoire</w:t>
                </w:r>
              </w:smartTag>
            </w:smartTag>
          </w:p>
        </w:tc>
        <w:tc>
          <w:tcPr>
            <w:tcW w:w="3119" w:type="dxa"/>
          </w:tcPr>
          <w:p w:rsidR="00A84BDF" w:rsidRPr="005C49CA" w:rsidRDefault="00A84BDF" w:rsidP="00570B1F">
            <w:pPr>
              <w:spacing w:line="240" w:lineRule="exact"/>
              <w:rPr>
                <w:bCs/>
              </w:rPr>
            </w:pPr>
            <w:r w:rsidRPr="005C49CA">
              <w:rPr>
                <w:bCs/>
              </w:rPr>
              <w:t xml:space="preserve">Fifteenth to seventeenth reports, </w:t>
            </w:r>
            <w:r w:rsidRPr="005C49CA">
              <w:rPr>
                <w:bCs/>
              </w:rPr>
              <w:br/>
              <w:t>to be submitted jointly</w:t>
            </w:r>
          </w:p>
        </w:tc>
        <w:tc>
          <w:tcPr>
            <w:tcW w:w="1701" w:type="dxa"/>
          </w:tcPr>
          <w:p w:rsidR="00A84BDF" w:rsidRDefault="00A84BDF" w:rsidP="00570B1F">
            <w:pPr>
              <w:spacing w:line="240" w:lineRule="exact"/>
              <w:rPr>
                <w:bCs/>
              </w:rPr>
            </w:pPr>
            <w:r>
              <w:rPr>
                <w:bCs/>
              </w:rPr>
              <w:t>3 February 2006</w:t>
            </w:r>
          </w:p>
        </w:tc>
      </w:tr>
      <w:tr w:rsidR="00A84BDF" w:rsidTr="00A723EB">
        <w:tc>
          <w:tcPr>
            <w:tcW w:w="2551" w:type="dxa"/>
            <w:vMerge/>
          </w:tcPr>
          <w:p w:rsidR="00A84BDF" w:rsidRDefault="00A84BDF" w:rsidP="00570B1F">
            <w:pPr>
              <w:spacing w:line="240" w:lineRule="exact"/>
              <w:rPr>
                <w:bCs/>
              </w:rPr>
            </w:pPr>
          </w:p>
        </w:tc>
        <w:tc>
          <w:tcPr>
            <w:tcW w:w="3119" w:type="dxa"/>
          </w:tcPr>
          <w:p w:rsidR="00A84BDF" w:rsidRDefault="00A84BDF" w:rsidP="00570B1F">
            <w:pPr>
              <w:spacing w:line="240" w:lineRule="exact"/>
              <w:rPr>
                <w:bCs/>
              </w:rPr>
            </w:pPr>
            <w:r>
              <w:rPr>
                <w:bCs/>
              </w:rPr>
              <w:t>Eighteenth report</w:t>
            </w:r>
          </w:p>
        </w:tc>
        <w:tc>
          <w:tcPr>
            <w:tcW w:w="1701" w:type="dxa"/>
          </w:tcPr>
          <w:p w:rsidR="00A84BDF" w:rsidRDefault="00A84BDF" w:rsidP="00570B1F">
            <w:pPr>
              <w:spacing w:line="240" w:lineRule="exact"/>
              <w:rPr>
                <w:bCs/>
              </w:rPr>
            </w:pPr>
            <w:r>
              <w:rPr>
                <w:bCs/>
              </w:rPr>
              <w:t>3 February 2008</w:t>
            </w:r>
          </w:p>
        </w:tc>
      </w:tr>
      <w:tr w:rsidR="00A84BDF" w:rsidTr="00A723EB">
        <w:tc>
          <w:tcPr>
            <w:tcW w:w="2551" w:type="dxa"/>
            <w:vMerge/>
          </w:tcPr>
          <w:p w:rsidR="00A84BDF" w:rsidRDefault="00A84BDF" w:rsidP="00570B1F">
            <w:pPr>
              <w:spacing w:line="240" w:lineRule="exact"/>
              <w:rPr>
                <w:bCs/>
              </w:rPr>
            </w:pPr>
          </w:p>
        </w:tc>
        <w:tc>
          <w:tcPr>
            <w:tcW w:w="3119" w:type="dxa"/>
          </w:tcPr>
          <w:p w:rsidR="00A84BDF" w:rsidRDefault="00A84BDF" w:rsidP="00570B1F">
            <w:pPr>
              <w:spacing w:line="240" w:lineRule="exact"/>
              <w:rPr>
                <w:bCs/>
              </w:rPr>
            </w:pPr>
            <w:r>
              <w:rPr>
                <w:bCs/>
              </w:rPr>
              <w:t>Nineteenth report</w:t>
            </w:r>
          </w:p>
        </w:tc>
        <w:tc>
          <w:tcPr>
            <w:tcW w:w="1701" w:type="dxa"/>
          </w:tcPr>
          <w:p w:rsidR="00A84BDF" w:rsidRDefault="00A84BDF" w:rsidP="00570B1F">
            <w:pPr>
              <w:spacing w:line="240" w:lineRule="exact"/>
              <w:rPr>
                <w:bCs/>
              </w:rPr>
            </w:pPr>
            <w:r>
              <w:rPr>
                <w:bCs/>
              </w:rPr>
              <w:t>3 February 2010</w:t>
            </w:r>
          </w:p>
        </w:tc>
      </w:tr>
      <w:tr w:rsidR="00A84BDF" w:rsidTr="00A723EB">
        <w:tc>
          <w:tcPr>
            <w:tcW w:w="2551" w:type="dxa"/>
            <w:vMerge/>
          </w:tcPr>
          <w:p w:rsidR="00A84BDF" w:rsidRDefault="00A84BDF" w:rsidP="00570B1F">
            <w:pPr>
              <w:spacing w:line="240" w:lineRule="exact"/>
              <w:rPr>
                <w:bCs/>
              </w:rPr>
            </w:pPr>
          </w:p>
        </w:tc>
        <w:tc>
          <w:tcPr>
            <w:tcW w:w="3119" w:type="dxa"/>
          </w:tcPr>
          <w:p w:rsidR="00A84BDF" w:rsidRDefault="00A84BDF" w:rsidP="00570B1F">
            <w:pPr>
              <w:spacing w:line="240" w:lineRule="exact"/>
              <w:rPr>
                <w:bCs/>
              </w:rPr>
            </w:pPr>
            <w:r>
              <w:rPr>
                <w:bCs/>
              </w:rPr>
              <w:t>Twentieth report</w:t>
            </w:r>
          </w:p>
        </w:tc>
        <w:tc>
          <w:tcPr>
            <w:tcW w:w="1701" w:type="dxa"/>
          </w:tcPr>
          <w:p w:rsidR="00A84BDF" w:rsidRDefault="00A84BDF" w:rsidP="00570B1F">
            <w:pPr>
              <w:spacing w:line="240" w:lineRule="exact"/>
              <w:rPr>
                <w:bCs/>
              </w:rPr>
            </w:pPr>
            <w:r>
              <w:rPr>
                <w:bCs/>
              </w:rPr>
              <w:t>3 February 2012</w:t>
            </w:r>
          </w:p>
        </w:tc>
      </w:tr>
      <w:tr w:rsidR="00A84BDF" w:rsidTr="00A723EB">
        <w:tc>
          <w:tcPr>
            <w:tcW w:w="2551" w:type="dxa"/>
            <w:vMerge/>
          </w:tcPr>
          <w:p w:rsidR="00A84BDF" w:rsidRDefault="00A84BDF" w:rsidP="00570B1F">
            <w:pPr>
              <w:spacing w:line="240" w:lineRule="exact"/>
              <w:rPr>
                <w:bCs/>
              </w:rPr>
            </w:pPr>
          </w:p>
        </w:tc>
        <w:tc>
          <w:tcPr>
            <w:tcW w:w="3119" w:type="dxa"/>
          </w:tcPr>
          <w:p w:rsidR="00A84BDF" w:rsidRDefault="00A84BDF" w:rsidP="00570B1F">
            <w:pPr>
              <w:spacing w:line="240" w:lineRule="exact"/>
              <w:rPr>
                <w:bCs/>
              </w:rPr>
            </w:pPr>
            <w:r>
              <w:rPr>
                <w:bCs/>
              </w:rPr>
              <w:t>Twenty-first report</w:t>
            </w:r>
          </w:p>
        </w:tc>
        <w:tc>
          <w:tcPr>
            <w:tcW w:w="1701" w:type="dxa"/>
          </w:tcPr>
          <w:p w:rsidR="00A84BDF" w:rsidRDefault="00A84BDF" w:rsidP="00570B1F">
            <w:pPr>
              <w:spacing w:line="240" w:lineRule="exact"/>
              <w:rPr>
                <w:bCs/>
              </w:rPr>
            </w:pPr>
            <w:r>
              <w:rPr>
                <w:bCs/>
              </w:rPr>
              <w:t>3 February 2014</w:t>
            </w:r>
          </w:p>
        </w:tc>
      </w:tr>
      <w:tr w:rsidR="00A84BDF" w:rsidTr="007A61AD">
        <w:trPr>
          <w:trHeight w:hRule="exact" w:val="113"/>
        </w:trPr>
        <w:tc>
          <w:tcPr>
            <w:tcW w:w="2551" w:type="dxa"/>
          </w:tcPr>
          <w:p w:rsidR="00A84BDF" w:rsidRDefault="00A84BDF" w:rsidP="00570B1F">
            <w:pPr>
              <w:spacing w:line="240" w:lineRule="exact"/>
            </w:pPr>
          </w:p>
        </w:tc>
        <w:tc>
          <w:tcPr>
            <w:tcW w:w="3119" w:type="dxa"/>
          </w:tcPr>
          <w:p w:rsidR="00A84BDF" w:rsidRDefault="00A84BDF" w:rsidP="00570B1F">
            <w:pPr>
              <w:spacing w:line="240" w:lineRule="exact"/>
            </w:pPr>
          </w:p>
        </w:tc>
        <w:tc>
          <w:tcPr>
            <w:tcW w:w="1701" w:type="dxa"/>
          </w:tcPr>
          <w:p w:rsidR="00A84BDF" w:rsidRDefault="00A84BDF" w:rsidP="00570B1F">
            <w:pPr>
              <w:spacing w:line="240" w:lineRule="exact"/>
            </w:pPr>
          </w:p>
        </w:tc>
      </w:tr>
      <w:tr w:rsidR="00A84BDF" w:rsidDel="009544F2" w:rsidTr="00355ED2">
        <w:tc>
          <w:tcPr>
            <w:tcW w:w="2551" w:type="dxa"/>
            <w:vMerge w:val="restart"/>
          </w:tcPr>
          <w:p w:rsidR="00A84BDF" w:rsidRPr="00696B44" w:rsidDel="009544F2" w:rsidRDefault="00A84BDF" w:rsidP="00570B1F">
            <w:pPr>
              <w:spacing w:line="240" w:lineRule="exact"/>
              <w:rPr>
                <w:rFonts w:ascii="CG Times (W1)" w:hAnsi="CG Times (W1)"/>
              </w:rPr>
            </w:pPr>
            <w:r>
              <w:rPr>
                <w:rFonts w:ascii="CG Times (W1)" w:hAnsi="CG Times (W1)"/>
              </w:rPr>
              <w:t>Croatia</w:t>
            </w:r>
          </w:p>
        </w:tc>
        <w:tc>
          <w:tcPr>
            <w:tcW w:w="3119" w:type="dxa"/>
          </w:tcPr>
          <w:p w:rsidR="00A84BDF" w:rsidDel="00347241" w:rsidRDefault="00A84BDF" w:rsidP="00570B1F">
            <w:pPr>
              <w:spacing w:line="240" w:lineRule="exact"/>
              <w:rPr>
                <w:bCs/>
                <w:iCs/>
              </w:rPr>
            </w:pPr>
            <w:r>
              <w:rPr>
                <w:rFonts w:ascii="CG Times" w:hAnsi="CG Times"/>
                <w:iCs/>
              </w:rPr>
              <w:t xml:space="preserve">Ninth and tenth reports, </w:t>
            </w:r>
            <w:r>
              <w:rPr>
                <w:rFonts w:ascii="CG Times" w:hAnsi="CG Times"/>
                <w:iCs/>
              </w:rPr>
              <w:br/>
              <w:t>to be submitted jointly</w:t>
            </w:r>
          </w:p>
        </w:tc>
        <w:tc>
          <w:tcPr>
            <w:tcW w:w="1701" w:type="dxa"/>
          </w:tcPr>
          <w:p w:rsidR="00A84BDF" w:rsidDel="00347241" w:rsidRDefault="00A84BDF" w:rsidP="00570B1F">
            <w:pPr>
              <w:spacing w:line="240" w:lineRule="exact"/>
              <w:rPr>
                <w:iCs/>
              </w:rPr>
            </w:pPr>
            <w:r>
              <w:rPr>
                <w:iCs/>
              </w:rPr>
              <w:t>12 October 2011</w:t>
            </w:r>
          </w:p>
        </w:tc>
      </w:tr>
      <w:tr w:rsidR="00A84BDF" w:rsidDel="009544F2" w:rsidTr="00355ED2">
        <w:tc>
          <w:tcPr>
            <w:tcW w:w="2551" w:type="dxa"/>
            <w:vMerge/>
          </w:tcPr>
          <w:p w:rsidR="00A84BDF" w:rsidRDefault="00A84BDF" w:rsidP="00570B1F">
            <w:pPr>
              <w:spacing w:line="240" w:lineRule="exact"/>
              <w:rPr>
                <w:rFonts w:ascii="CG Times (W1)" w:hAnsi="CG Times (W1)"/>
              </w:rPr>
            </w:pPr>
          </w:p>
        </w:tc>
        <w:tc>
          <w:tcPr>
            <w:tcW w:w="3119" w:type="dxa"/>
          </w:tcPr>
          <w:p w:rsidR="00A84BDF" w:rsidRDefault="00A84BDF" w:rsidP="00570B1F">
            <w:pPr>
              <w:spacing w:line="240" w:lineRule="exact"/>
              <w:rPr>
                <w:rFonts w:ascii="CG Times" w:hAnsi="CG Times"/>
                <w:iCs/>
              </w:rPr>
            </w:pPr>
            <w:r>
              <w:rPr>
                <w:rFonts w:ascii="CG Times" w:hAnsi="CG Times"/>
                <w:iCs/>
              </w:rPr>
              <w:t>Eleventh report</w:t>
            </w:r>
          </w:p>
        </w:tc>
        <w:tc>
          <w:tcPr>
            <w:tcW w:w="1701" w:type="dxa"/>
          </w:tcPr>
          <w:p w:rsidR="00A84BDF" w:rsidRDefault="00A84BDF" w:rsidP="00570B1F">
            <w:pPr>
              <w:spacing w:line="240" w:lineRule="exact"/>
              <w:rPr>
                <w:iCs/>
              </w:rPr>
            </w:pPr>
            <w:r>
              <w:rPr>
                <w:iCs/>
              </w:rPr>
              <w:t>12 October 2013</w:t>
            </w:r>
          </w:p>
        </w:tc>
      </w:tr>
      <w:tr w:rsidR="002E182A" w:rsidTr="00077128">
        <w:trPr>
          <w:trHeight w:hRule="exact" w:val="113"/>
        </w:trPr>
        <w:tc>
          <w:tcPr>
            <w:tcW w:w="2551" w:type="dxa"/>
          </w:tcPr>
          <w:p w:rsidR="002E182A" w:rsidRDefault="002E182A" w:rsidP="00570B1F">
            <w:pPr>
              <w:spacing w:line="240" w:lineRule="exact"/>
            </w:pPr>
          </w:p>
        </w:tc>
        <w:tc>
          <w:tcPr>
            <w:tcW w:w="3119" w:type="dxa"/>
          </w:tcPr>
          <w:p w:rsidR="002E182A" w:rsidRDefault="002E182A" w:rsidP="00570B1F">
            <w:pPr>
              <w:spacing w:line="240" w:lineRule="exact"/>
            </w:pPr>
          </w:p>
        </w:tc>
        <w:tc>
          <w:tcPr>
            <w:tcW w:w="1701" w:type="dxa"/>
          </w:tcPr>
          <w:p w:rsidR="002E182A" w:rsidRDefault="002E182A" w:rsidP="00570B1F">
            <w:pPr>
              <w:spacing w:line="240" w:lineRule="exact"/>
            </w:pPr>
          </w:p>
        </w:tc>
      </w:tr>
      <w:tr w:rsidR="007F744A" w:rsidTr="00DB0BF3">
        <w:tc>
          <w:tcPr>
            <w:tcW w:w="2551" w:type="dxa"/>
            <w:vMerge w:val="restart"/>
          </w:tcPr>
          <w:p w:rsidR="007F744A" w:rsidRPr="00087FF8" w:rsidRDefault="007F744A" w:rsidP="00570B1F">
            <w:pPr>
              <w:keepNext/>
              <w:suppressAutoHyphens w:val="0"/>
              <w:spacing w:line="240" w:lineRule="exact"/>
              <w:ind w:right="113"/>
            </w:pPr>
            <w:r w:rsidRPr="00087FF8">
              <w:t>Cuba</w:t>
            </w:r>
          </w:p>
        </w:tc>
        <w:tc>
          <w:tcPr>
            <w:tcW w:w="3119" w:type="dxa"/>
          </w:tcPr>
          <w:p w:rsidR="007F744A" w:rsidRPr="00A723EB" w:rsidRDefault="007F744A" w:rsidP="00570B1F">
            <w:pPr>
              <w:keepNext/>
              <w:suppressAutoHyphens w:val="0"/>
              <w:spacing w:line="240" w:lineRule="exact"/>
              <w:ind w:right="113"/>
              <w:rPr>
                <w:iCs/>
              </w:rPr>
            </w:pPr>
            <w:r w:rsidRPr="00A723EB">
              <w:rPr>
                <w:iCs/>
              </w:rPr>
              <w:t>Nineteenth to twenty</w:t>
            </w:r>
            <w:r>
              <w:rPr>
                <w:iCs/>
              </w:rPr>
              <w:t>-</w:t>
            </w:r>
            <w:r w:rsidRPr="00A723EB">
              <w:rPr>
                <w:iCs/>
              </w:rPr>
              <w:t>first periodic reports, to be submitted jointly</w:t>
            </w:r>
          </w:p>
        </w:tc>
        <w:tc>
          <w:tcPr>
            <w:tcW w:w="1701" w:type="dxa"/>
          </w:tcPr>
          <w:p w:rsidR="007F744A" w:rsidRPr="00087FF8" w:rsidRDefault="007F744A" w:rsidP="00570B1F">
            <w:pPr>
              <w:keepNext/>
              <w:suppressAutoHyphens w:val="0"/>
              <w:spacing w:line="240" w:lineRule="exact"/>
              <w:ind w:right="113"/>
              <w:rPr>
                <w:iCs/>
              </w:rPr>
            </w:pPr>
            <w:r w:rsidRPr="00092517">
              <w:rPr>
                <w:iCs/>
              </w:rPr>
              <w:t>16 M</w:t>
            </w:r>
            <w:r w:rsidRPr="00FB18D9">
              <w:rPr>
                <w:iCs/>
              </w:rPr>
              <w:t>arch 2013</w:t>
            </w:r>
          </w:p>
        </w:tc>
      </w:tr>
      <w:tr w:rsidR="007F744A" w:rsidTr="00DB0BF3">
        <w:tc>
          <w:tcPr>
            <w:tcW w:w="2551" w:type="dxa"/>
            <w:vMerge/>
          </w:tcPr>
          <w:p w:rsidR="007F744A" w:rsidRPr="00087FF8" w:rsidRDefault="007F744A" w:rsidP="00570B1F">
            <w:pPr>
              <w:suppressAutoHyphens w:val="0"/>
              <w:spacing w:line="240" w:lineRule="exact"/>
              <w:ind w:right="113"/>
            </w:pPr>
          </w:p>
        </w:tc>
        <w:tc>
          <w:tcPr>
            <w:tcW w:w="3119" w:type="dxa"/>
          </w:tcPr>
          <w:p w:rsidR="007F744A" w:rsidRPr="00A723EB" w:rsidRDefault="007F744A" w:rsidP="00570B1F">
            <w:pPr>
              <w:suppressAutoHyphens w:val="0"/>
              <w:spacing w:line="240" w:lineRule="exact"/>
              <w:ind w:right="113"/>
              <w:rPr>
                <w:iCs/>
              </w:rPr>
            </w:pPr>
            <w:r w:rsidRPr="00A723EB">
              <w:rPr>
                <w:iCs/>
              </w:rPr>
              <w:t>Twenty-second report</w:t>
            </w:r>
          </w:p>
        </w:tc>
        <w:tc>
          <w:tcPr>
            <w:tcW w:w="1701" w:type="dxa"/>
          </w:tcPr>
          <w:p w:rsidR="007F744A" w:rsidRPr="00092517" w:rsidRDefault="007F744A" w:rsidP="00570B1F">
            <w:pPr>
              <w:suppressAutoHyphens w:val="0"/>
              <w:spacing w:line="240" w:lineRule="exact"/>
              <w:ind w:right="113"/>
              <w:rPr>
                <w:iCs/>
              </w:rPr>
            </w:pPr>
            <w:r w:rsidRPr="00092517">
              <w:rPr>
                <w:iCs/>
              </w:rPr>
              <w:t>16 March 2015</w:t>
            </w:r>
          </w:p>
        </w:tc>
      </w:tr>
      <w:tr w:rsidR="00A84BDF" w:rsidTr="007A61AD">
        <w:trPr>
          <w:trHeight w:hRule="exact" w:val="113"/>
        </w:trPr>
        <w:tc>
          <w:tcPr>
            <w:tcW w:w="2551" w:type="dxa"/>
          </w:tcPr>
          <w:p w:rsidR="00A84BDF" w:rsidRDefault="00A84BDF" w:rsidP="00570B1F">
            <w:pPr>
              <w:spacing w:line="240" w:lineRule="exact"/>
            </w:pPr>
          </w:p>
        </w:tc>
        <w:tc>
          <w:tcPr>
            <w:tcW w:w="3119" w:type="dxa"/>
          </w:tcPr>
          <w:p w:rsidR="00A84BDF" w:rsidRDefault="00A84BDF" w:rsidP="00570B1F">
            <w:pPr>
              <w:spacing w:line="240" w:lineRule="exact"/>
            </w:pPr>
          </w:p>
        </w:tc>
        <w:tc>
          <w:tcPr>
            <w:tcW w:w="1701" w:type="dxa"/>
          </w:tcPr>
          <w:p w:rsidR="00A84BDF" w:rsidRDefault="00A84BDF" w:rsidP="00570B1F">
            <w:pPr>
              <w:spacing w:line="240" w:lineRule="exact"/>
            </w:pPr>
          </w:p>
        </w:tc>
      </w:tr>
      <w:tr w:rsidR="00A84BDF" w:rsidTr="00A723EB">
        <w:tc>
          <w:tcPr>
            <w:tcW w:w="2551" w:type="dxa"/>
            <w:vMerge w:val="restart"/>
          </w:tcPr>
          <w:p w:rsidR="00A84BDF" w:rsidRDefault="00A84BDF" w:rsidP="00570B1F">
            <w:pPr>
              <w:spacing w:line="240" w:lineRule="exact"/>
              <w:rPr>
                <w:rFonts w:ascii="CG Times (W1)" w:hAnsi="CG Times (W1)"/>
              </w:rPr>
            </w:pPr>
            <w:r w:rsidRPr="00A06841">
              <w:rPr>
                <w:rFonts w:ascii="CG Times (W1)" w:hAnsi="CG Times (W1)"/>
              </w:rPr>
              <w:t xml:space="preserve">Democratic </w:t>
            </w:r>
            <w:smartTag w:uri="urn:schemas-microsoft-com:office:smarttags" w:element="PlaceType">
              <w:r w:rsidRPr="00A06841">
                <w:rPr>
                  <w:rFonts w:ascii="CG Times (W1)" w:hAnsi="CG Times (W1)"/>
                </w:rPr>
                <w:t>Republic</w:t>
              </w:r>
            </w:smartTag>
            <w:r w:rsidRPr="00A06841">
              <w:rPr>
                <w:rFonts w:ascii="CG Times (W1)" w:hAnsi="CG Times (W1)"/>
              </w:rPr>
              <w:t xml:space="preserve"> </w:t>
            </w:r>
            <w:r>
              <w:rPr>
                <w:rFonts w:ascii="CG Times (W1)" w:hAnsi="CG Times (W1)"/>
              </w:rPr>
              <w:br/>
            </w:r>
            <w:r w:rsidRPr="00A06841">
              <w:rPr>
                <w:rFonts w:ascii="CG Times (W1)" w:hAnsi="CG Times (W1)"/>
              </w:rPr>
              <w:t xml:space="preserve">of </w:t>
            </w:r>
            <w:r>
              <w:rPr>
                <w:rFonts w:ascii="CG Times (W1)" w:hAnsi="CG Times (W1)"/>
              </w:rPr>
              <w:t xml:space="preserve">the </w:t>
            </w:r>
            <w:smartTag w:uri="urn:schemas-microsoft-com:office:smarttags" w:element="PlaceName">
              <w:r w:rsidRPr="00A06841">
                <w:rPr>
                  <w:rFonts w:ascii="CG Times (W1)" w:hAnsi="CG Times (W1)"/>
                </w:rPr>
                <w:t>Congo</w:t>
              </w:r>
            </w:smartTag>
          </w:p>
        </w:tc>
        <w:tc>
          <w:tcPr>
            <w:tcW w:w="3119" w:type="dxa"/>
          </w:tcPr>
          <w:p w:rsidR="00A84BDF" w:rsidRDefault="00A84BDF" w:rsidP="00570B1F">
            <w:pPr>
              <w:spacing w:line="240" w:lineRule="exact"/>
              <w:rPr>
                <w:bCs/>
                <w:iCs/>
              </w:rPr>
            </w:pPr>
            <w:r w:rsidRPr="00A06841">
              <w:rPr>
                <w:bCs/>
                <w:iCs/>
              </w:rPr>
              <w:t xml:space="preserve">Sixteenth to eighteenth reports, </w:t>
            </w:r>
            <w:r>
              <w:rPr>
                <w:bCs/>
                <w:iCs/>
              </w:rPr>
              <w:br/>
            </w:r>
            <w:r w:rsidRPr="00A06841">
              <w:rPr>
                <w:bCs/>
                <w:iCs/>
              </w:rPr>
              <w:t>to be submitted jointly</w:t>
            </w:r>
          </w:p>
        </w:tc>
        <w:tc>
          <w:tcPr>
            <w:tcW w:w="1701" w:type="dxa"/>
          </w:tcPr>
          <w:p w:rsidR="00A84BDF" w:rsidRDefault="00A84BDF" w:rsidP="00570B1F">
            <w:pPr>
              <w:spacing w:line="240" w:lineRule="exact"/>
              <w:rPr>
                <w:iCs/>
              </w:rPr>
            </w:pPr>
            <w:r w:rsidRPr="00672033">
              <w:rPr>
                <w:iCs/>
              </w:rPr>
              <w:t>21 May 2010</w:t>
            </w:r>
          </w:p>
        </w:tc>
      </w:tr>
      <w:tr w:rsidR="00A84BDF" w:rsidTr="00A723EB">
        <w:tc>
          <w:tcPr>
            <w:tcW w:w="2551" w:type="dxa"/>
            <w:vMerge/>
          </w:tcPr>
          <w:p w:rsidR="00A84BDF" w:rsidRDefault="00A84BDF" w:rsidP="00570B1F">
            <w:pPr>
              <w:spacing w:line="240" w:lineRule="exact"/>
              <w:rPr>
                <w:rFonts w:ascii="CG Times (W1)" w:hAnsi="CG Times (W1)"/>
              </w:rPr>
            </w:pPr>
          </w:p>
        </w:tc>
        <w:tc>
          <w:tcPr>
            <w:tcW w:w="3119" w:type="dxa"/>
          </w:tcPr>
          <w:p w:rsidR="00A84BDF" w:rsidRDefault="00A84BDF" w:rsidP="00570B1F">
            <w:pPr>
              <w:spacing w:line="240" w:lineRule="exact"/>
              <w:rPr>
                <w:bCs/>
                <w:iCs/>
              </w:rPr>
            </w:pPr>
            <w:r>
              <w:rPr>
                <w:bCs/>
                <w:iCs/>
              </w:rPr>
              <w:t>Nineteenth report</w:t>
            </w:r>
          </w:p>
        </w:tc>
        <w:tc>
          <w:tcPr>
            <w:tcW w:w="1701" w:type="dxa"/>
          </w:tcPr>
          <w:p w:rsidR="00A84BDF" w:rsidRDefault="00A84BDF" w:rsidP="00570B1F">
            <w:pPr>
              <w:spacing w:line="240" w:lineRule="exact"/>
              <w:rPr>
                <w:iCs/>
              </w:rPr>
            </w:pPr>
            <w:r>
              <w:rPr>
                <w:iCs/>
              </w:rPr>
              <w:t>21 May 2012</w:t>
            </w:r>
          </w:p>
        </w:tc>
      </w:tr>
      <w:tr w:rsidR="00A84BDF" w:rsidTr="00A723EB">
        <w:tc>
          <w:tcPr>
            <w:tcW w:w="2551" w:type="dxa"/>
            <w:vMerge/>
          </w:tcPr>
          <w:p w:rsidR="00A84BDF" w:rsidRDefault="00A84BDF" w:rsidP="00570B1F">
            <w:pPr>
              <w:spacing w:line="240" w:lineRule="exact"/>
              <w:rPr>
                <w:rFonts w:ascii="CG Times (W1)" w:hAnsi="CG Times (W1)"/>
              </w:rPr>
            </w:pPr>
          </w:p>
        </w:tc>
        <w:tc>
          <w:tcPr>
            <w:tcW w:w="3119" w:type="dxa"/>
          </w:tcPr>
          <w:p w:rsidR="00A84BDF" w:rsidRDefault="00A84BDF" w:rsidP="00570B1F">
            <w:pPr>
              <w:spacing w:line="240" w:lineRule="exact"/>
              <w:rPr>
                <w:bCs/>
                <w:iCs/>
              </w:rPr>
            </w:pPr>
            <w:r>
              <w:rPr>
                <w:bCs/>
                <w:iCs/>
              </w:rPr>
              <w:t>Twentieth report</w:t>
            </w:r>
          </w:p>
        </w:tc>
        <w:tc>
          <w:tcPr>
            <w:tcW w:w="1701" w:type="dxa"/>
          </w:tcPr>
          <w:p w:rsidR="00A84BDF" w:rsidRDefault="00A84BDF" w:rsidP="00570B1F">
            <w:pPr>
              <w:spacing w:line="240" w:lineRule="exact"/>
              <w:rPr>
                <w:iCs/>
              </w:rPr>
            </w:pPr>
            <w:r>
              <w:rPr>
                <w:iCs/>
              </w:rPr>
              <w:t>21 May 2014</w:t>
            </w:r>
          </w:p>
        </w:tc>
      </w:tr>
      <w:tr w:rsidR="00A84BDF" w:rsidTr="007A61AD">
        <w:trPr>
          <w:trHeight w:hRule="exact" w:val="113"/>
        </w:trPr>
        <w:tc>
          <w:tcPr>
            <w:tcW w:w="2551" w:type="dxa"/>
          </w:tcPr>
          <w:p w:rsidR="00A84BDF" w:rsidRDefault="00A84BDF" w:rsidP="00570B1F">
            <w:pPr>
              <w:spacing w:line="240" w:lineRule="exact"/>
            </w:pPr>
          </w:p>
        </w:tc>
        <w:tc>
          <w:tcPr>
            <w:tcW w:w="3119" w:type="dxa"/>
          </w:tcPr>
          <w:p w:rsidR="00A84BDF" w:rsidRDefault="00A84BDF" w:rsidP="00570B1F">
            <w:pPr>
              <w:spacing w:line="240" w:lineRule="exact"/>
            </w:pPr>
          </w:p>
        </w:tc>
        <w:tc>
          <w:tcPr>
            <w:tcW w:w="1701" w:type="dxa"/>
          </w:tcPr>
          <w:p w:rsidR="00A84BDF" w:rsidRDefault="00A84BDF" w:rsidP="00570B1F">
            <w:pPr>
              <w:spacing w:line="240" w:lineRule="exact"/>
            </w:pPr>
          </w:p>
        </w:tc>
      </w:tr>
      <w:tr w:rsidR="007F744A" w:rsidTr="001A7E5B">
        <w:tc>
          <w:tcPr>
            <w:tcW w:w="2551" w:type="dxa"/>
            <w:vMerge w:val="restart"/>
          </w:tcPr>
          <w:p w:rsidR="007F744A" w:rsidRPr="00087FF8" w:rsidRDefault="007F744A" w:rsidP="00570B1F">
            <w:pPr>
              <w:suppressAutoHyphens w:val="0"/>
              <w:spacing w:line="240" w:lineRule="exact"/>
              <w:ind w:right="113"/>
            </w:pPr>
            <w:r w:rsidRPr="00087FF8">
              <w:t>Djibouti</w:t>
            </w:r>
          </w:p>
        </w:tc>
        <w:tc>
          <w:tcPr>
            <w:tcW w:w="3119" w:type="dxa"/>
          </w:tcPr>
          <w:p w:rsidR="007F744A" w:rsidRPr="00A723EB" w:rsidRDefault="007F744A" w:rsidP="00570B1F">
            <w:pPr>
              <w:suppressAutoHyphens w:val="0"/>
              <w:spacing w:line="240" w:lineRule="exact"/>
              <w:ind w:right="113"/>
              <w:rPr>
                <w:iCs/>
              </w:rPr>
            </w:pPr>
            <w:r w:rsidRPr="00A723EB">
              <w:rPr>
                <w:iCs/>
              </w:rPr>
              <w:t xml:space="preserve">Initial report </w:t>
            </w:r>
          </w:p>
        </w:tc>
        <w:tc>
          <w:tcPr>
            <w:tcW w:w="1701" w:type="dxa"/>
          </w:tcPr>
          <w:p w:rsidR="007F744A" w:rsidRPr="00092517" w:rsidRDefault="007F744A" w:rsidP="00570B1F">
            <w:pPr>
              <w:suppressAutoHyphens w:val="0"/>
              <w:spacing w:line="240" w:lineRule="exact"/>
              <w:ind w:right="113"/>
              <w:rPr>
                <w:iCs/>
              </w:rPr>
            </w:pPr>
            <w:r w:rsidRPr="00092517">
              <w:rPr>
                <w:iCs/>
              </w:rPr>
              <w:t>30 October 2012</w:t>
            </w:r>
          </w:p>
        </w:tc>
      </w:tr>
      <w:tr w:rsidR="007F744A" w:rsidTr="001A7E5B">
        <w:tc>
          <w:tcPr>
            <w:tcW w:w="2551" w:type="dxa"/>
            <w:vMerge/>
          </w:tcPr>
          <w:p w:rsidR="007F744A" w:rsidRPr="00087FF8" w:rsidRDefault="007F744A" w:rsidP="00570B1F">
            <w:pPr>
              <w:suppressAutoHyphens w:val="0"/>
              <w:spacing w:line="240" w:lineRule="exact"/>
              <w:ind w:right="113"/>
            </w:pPr>
          </w:p>
        </w:tc>
        <w:tc>
          <w:tcPr>
            <w:tcW w:w="3119" w:type="dxa"/>
          </w:tcPr>
          <w:p w:rsidR="007F744A" w:rsidRPr="00A723EB" w:rsidRDefault="007F744A" w:rsidP="00570B1F">
            <w:pPr>
              <w:suppressAutoHyphens w:val="0"/>
              <w:spacing w:line="240" w:lineRule="exact"/>
              <w:ind w:right="113"/>
              <w:rPr>
                <w:iCs/>
              </w:rPr>
            </w:pPr>
            <w:r w:rsidRPr="00A723EB">
              <w:rPr>
                <w:iCs/>
              </w:rPr>
              <w:t>Second</w:t>
            </w:r>
            <w:r>
              <w:rPr>
                <w:iCs/>
              </w:rPr>
              <w:t xml:space="preserve"> periodic</w:t>
            </w:r>
            <w:r w:rsidRPr="00A723EB">
              <w:rPr>
                <w:iCs/>
              </w:rPr>
              <w:t xml:space="preserve"> report </w:t>
            </w:r>
          </w:p>
        </w:tc>
        <w:tc>
          <w:tcPr>
            <w:tcW w:w="1701" w:type="dxa"/>
          </w:tcPr>
          <w:p w:rsidR="007F744A" w:rsidRPr="00092517" w:rsidRDefault="007F744A" w:rsidP="00570B1F">
            <w:pPr>
              <w:suppressAutoHyphens w:val="0"/>
              <w:spacing w:line="240" w:lineRule="exact"/>
              <w:ind w:right="113"/>
              <w:rPr>
                <w:iCs/>
              </w:rPr>
            </w:pPr>
            <w:r w:rsidRPr="00092517">
              <w:rPr>
                <w:iCs/>
              </w:rPr>
              <w:t>30 October 2014</w:t>
            </w:r>
          </w:p>
        </w:tc>
      </w:tr>
      <w:tr w:rsidR="00A84BDF" w:rsidTr="007A61AD">
        <w:trPr>
          <w:trHeight w:hRule="exact" w:val="113"/>
        </w:trPr>
        <w:tc>
          <w:tcPr>
            <w:tcW w:w="2551" w:type="dxa"/>
          </w:tcPr>
          <w:p w:rsidR="00A84BDF" w:rsidRDefault="00A84BDF" w:rsidP="00570B1F">
            <w:pPr>
              <w:spacing w:line="240" w:lineRule="exact"/>
            </w:pPr>
          </w:p>
        </w:tc>
        <w:tc>
          <w:tcPr>
            <w:tcW w:w="3119" w:type="dxa"/>
          </w:tcPr>
          <w:p w:rsidR="00A84BDF" w:rsidRDefault="00A84BDF" w:rsidP="00570B1F">
            <w:pPr>
              <w:spacing w:line="240" w:lineRule="exact"/>
            </w:pPr>
          </w:p>
        </w:tc>
        <w:tc>
          <w:tcPr>
            <w:tcW w:w="1701" w:type="dxa"/>
          </w:tcPr>
          <w:p w:rsidR="00A84BDF" w:rsidRDefault="00A84BDF" w:rsidP="00570B1F">
            <w:pPr>
              <w:spacing w:line="240" w:lineRule="exact"/>
            </w:pPr>
          </w:p>
        </w:tc>
      </w:tr>
      <w:tr w:rsidR="00001855" w:rsidTr="00A723EB">
        <w:tc>
          <w:tcPr>
            <w:tcW w:w="2551" w:type="dxa"/>
            <w:vMerge w:val="restart"/>
          </w:tcPr>
          <w:p w:rsidR="00001855" w:rsidRDefault="00001855" w:rsidP="00570B1F">
            <w:pPr>
              <w:spacing w:line="240" w:lineRule="exact"/>
              <w:rPr>
                <w:bCs/>
              </w:rPr>
            </w:pPr>
            <w:smartTag w:uri="urn:schemas-microsoft-com:office:smarttags" w:element="place">
              <w:smartTag w:uri="urn:schemas-microsoft-com:office:smarttags" w:element="country-region">
                <w:r>
                  <w:rPr>
                    <w:bCs/>
                  </w:rPr>
                  <w:t>Equatorial Guinea</w:t>
                </w:r>
              </w:smartTag>
            </w:smartTag>
          </w:p>
        </w:tc>
        <w:tc>
          <w:tcPr>
            <w:tcW w:w="3119" w:type="dxa"/>
          </w:tcPr>
          <w:p w:rsidR="00001855" w:rsidRDefault="00001855" w:rsidP="00570B1F">
            <w:pPr>
              <w:spacing w:line="240" w:lineRule="exact"/>
              <w:rPr>
                <w:bCs/>
              </w:rPr>
            </w:pPr>
            <w:r>
              <w:rPr>
                <w:bCs/>
              </w:rPr>
              <w:t>Initial report</w:t>
            </w:r>
          </w:p>
        </w:tc>
        <w:tc>
          <w:tcPr>
            <w:tcW w:w="1701" w:type="dxa"/>
          </w:tcPr>
          <w:p w:rsidR="00001855" w:rsidRDefault="00001855" w:rsidP="00570B1F">
            <w:pPr>
              <w:spacing w:line="240" w:lineRule="exact"/>
              <w:rPr>
                <w:bCs/>
              </w:rPr>
            </w:pPr>
            <w:r>
              <w:rPr>
                <w:bCs/>
              </w:rPr>
              <w:t>8 November 2003</w:t>
            </w:r>
          </w:p>
        </w:tc>
      </w:tr>
      <w:tr w:rsidR="00001855" w:rsidTr="00A723EB">
        <w:tc>
          <w:tcPr>
            <w:tcW w:w="2551" w:type="dxa"/>
            <w:vMerge/>
          </w:tcPr>
          <w:p w:rsidR="00001855" w:rsidRDefault="00001855" w:rsidP="00570B1F">
            <w:pPr>
              <w:spacing w:line="240" w:lineRule="exact"/>
              <w:rPr>
                <w:bCs/>
              </w:rPr>
            </w:pPr>
          </w:p>
        </w:tc>
        <w:tc>
          <w:tcPr>
            <w:tcW w:w="3119" w:type="dxa"/>
          </w:tcPr>
          <w:p w:rsidR="00001855" w:rsidRDefault="00001855" w:rsidP="00570B1F">
            <w:pPr>
              <w:spacing w:line="240" w:lineRule="exact"/>
              <w:rPr>
                <w:bCs/>
              </w:rPr>
            </w:pPr>
            <w:r>
              <w:rPr>
                <w:bCs/>
              </w:rPr>
              <w:t xml:space="preserve">Second report </w:t>
            </w:r>
          </w:p>
        </w:tc>
        <w:tc>
          <w:tcPr>
            <w:tcW w:w="1701" w:type="dxa"/>
          </w:tcPr>
          <w:p w:rsidR="00001855" w:rsidRDefault="00001855" w:rsidP="00570B1F">
            <w:pPr>
              <w:spacing w:line="240" w:lineRule="exact"/>
              <w:rPr>
                <w:bCs/>
              </w:rPr>
            </w:pPr>
            <w:r>
              <w:rPr>
                <w:bCs/>
              </w:rPr>
              <w:t>8 November 2005</w:t>
            </w:r>
          </w:p>
        </w:tc>
      </w:tr>
      <w:tr w:rsidR="00001855" w:rsidTr="00A723EB">
        <w:tc>
          <w:tcPr>
            <w:tcW w:w="2551" w:type="dxa"/>
            <w:vMerge/>
          </w:tcPr>
          <w:p w:rsidR="00001855" w:rsidRDefault="00001855" w:rsidP="00570B1F">
            <w:pPr>
              <w:spacing w:line="240" w:lineRule="exact"/>
              <w:rPr>
                <w:bCs/>
              </w:rPr>
            </w:pPr>
          </w:p>
        </w:tc>
        <w:tc>
          <w:tcPr>
            <w:tcW w:w="3119" w:type="dxa"/>
          </w:tcPr>
          <w:p w:rsidR="00001855" w:rsidRDefault="00001855" w:rsidP="00570B1F">
            <w:pPr>
              <w:spacing w:line="240" w:lineRule="exact"/>
              <w:rPr>
                <w:bCs/>
              </w:rPr>
            </w:pPr>
            <w:r>
              <w:rPr>
                <w:bCs/>
              </w:rPr>
              <w:t>Third report</w:t>
            </w:r>
          </w:p>
        </w:tc>
        <w:tc>
          <w:tcPr>
            <w:tcW w:w="1701" w:type="dxa"/>
          </w:tcPr>
          <w:p w:rsidR="00001855" w:rsidRDefault="00001855" w:rsidP="00570B1F">
            <w:pPr>
              <w:spacing w:line="240" w:lineRule="exact"/>
              <w:rPr>
                <w:bCs/>
              </w:rPr>
            </w:pPr>
            <w:r>
              <w:rPr>
                <w:bCs/>
              </w:rPr>
              <w:t>8 November 2007</w:t>
            </w:r>
          </w:p>
        </w:tc>
      </w:tr>
      <w:tr w:rsidR="00001855" w:rsidTr="00A723EB">
        <w:tc>
          <w:tcPr>
            <w:tcW w:w="2551" w:type="dxa"/>
            <w:vMerge/>
          </w:tcPr>
          <w:p w:rsidR="00001855" w:rsidRDefault="00001855" w:rsidP="00570B1F">
            <w:pPr>
              <w:spacing w:line="240" w:lineRule="exact"/>
              <w:rPr>
                <w:bCs/>
              </w:rPr>
            </w:pPr>
          </w:p>
        </w:tc>
        <w:tc>
          <w:tcPr>
            <w:tcW w:w="3119" w:type="dxa"/>
          </w:tcPr>
          <w:p w:rsidR="00001855" w:rsidRDefault="00001855" w:rsidP="00570B1F">
            <w:pPr>
              <w:spacing w:line="240" w:lineRule="exact"/>
              <w:rPr>
                <w:bCs/>
              </w:rPr>
            </w:pPr>
            <w:r>
              <w:rPr>
                <w:bCs/>
              </w:rPr>
              <w:t>Fourth report</w:t>
            </w:r>
          </w:p>
        </w:tc>
        <w:tc>
          <w:tcPr>
            <w:tcW w:w="1701" w:type="dxa"/>
          </w:tcPr>
          <w:p w:rsidR="00001855" w:rsidRDefault="00001855" w:rsidP="00570B1F">
            <w:pPr>
              <w:spacing w:line="240" w:lineRule="exact"/>
              <w:rPr>
                <w:bCs/>
              </w:rPr>
            </w:pPr>
            <w:r>
              <w:rPr>
                <w:bCs/>
              </w:rPr>
              <w:t>8 November 2009</w:t>
            </w:r>
          </w:p>
        </w:tc>
      </w:tr>
      <w:tr w:rsidR="00001855" w:rsidTr="00A723EB">
        <w:tc>
          <w:tcPr>
            <w:tcW w:w="2551" w:type="dxa"/>
            <w:vMerge/>
          </w:tcPr>
          <w:p w:rsidR="00001855" w:rsidRDefault="00001855" w:rsidP="00570B1F">
            <w:pPr>
              <w:spacing w:line="240" w:lineRule="exact"/>
              <w:rPr>
                <w:bCs/>
              </w:rPr>
            </w:pPr>
          </w:p>
        </w:tc>
        <w:tc>
          <w:tcPr>
            <w:tcW w:w="3119" w:type="dxa"/>
          </w:tcPr>
          <w:p w:rsidR="00001855" w:rsidRDefault="00001855" w:rsidP="00570B1F">
            <w:pPr>
              <w:spacing w:line="240" w:lineRule="exact"/>
              <w:rPr>
                <w:bCs/>
              </w:rPr>
            </w:pPr>
            <w:r>
              <w:rPr>
                <w:bCs/>
              </w:rPr>
              <w:t>Fifth report</w:t>
            </w:r>
          </w:p>
        </w:tc>
        <w:tc>
          <w:tcPr>
            <w:tcW w:w="1701" w:type="dxa"/>
          </w:tcPr>
          <w:p w:rsidR="00001855" w:rsidRDefault="00001855" w:rsidP="00570B1F">
            <w:pPr>
              <w:spacing w:line="240" w:lineRule="exact"/>
              <w:rPr>
                <w:bCs/>
              </w:rPr>
            </w:pPr>
            <w:r>
              <w:rPr>
                <w:bCs/>
              </w:rPr>
              <w:t>8 November 2011</w:t>
            </w:r>
          </w:p>
        </w:tc>
      </w:tr>
      <w:tr w:rsidR="00001855" w:rsidTr="00A723EB">
        <w:tc>
          <w:tcPr>
            <w:tcW w:w="2551" w:type="dxa"/>
            <w:vMerge/>
          </w:tcPr>
          <w:p w:rsidR="00001855" w:rsidRDefault="00001855" w:rsidP="00570B1F">
            <w:pPr>
              <w:spacing w:line="240" w:lineRule="exact"/>
              <w:rPr>
                <w:bCs/>
              </w:rPr>
            </w:pPr>
          </w:p>
        </w:tc>
        <w:tc>
          <w:tcPr>
            <w:tcW w:w="3119" w:type="dxa"/>
          </w:tcPr>
          <w:p w:rsidR="00001855" w:rsidRDefault="00001855" w:rsidP="00570B1F">
            <w:pPr>
              <w:spacing w:line="240" w:lineRule="exact"/>
              <w:rPr>
                <w:bCs/>
              </w:rPr>
            </w:pPr>
            <w:r>
              <w:rPr>
                <w:bCs/>
              </w:rPr>
              <w:t>Sixth report</w:t>
            </w:r>
          </w:p>
        </w:tc>
        <w:tc>
          <w:tcPr>
            <w:tcW w:w="1701" w:type="dxa"/>
          </w:tcPr>
          <w:p w:rsidR="00001855" w:rsidRDefault="00001855" w:rsidP="00570B1F">
            <w:pPr>
              <w:spacing w:line="240" w:lineRule="exact"/>
              <w:rPr>
                <w:bCs/>
              </w:rPr>
            </w:pPr>
            <w:r>
              <w:rPr>
                <w:bCs/>
              </w:rPr>
              <w:t>8 November 2013</w:t>
            </w:r>
          </w:p>
        </w:tc>
      </w:tr>
      <w:tr w:rsidR="00001855" w:rsidTr="00A723EB">
        <w:tc>
          <w:tcPr>
            <w:tcW w:w="2551" w:type="dxa"/>
            <w:vMerge/>
          </w:tcPr>
          <w:p w:rsidR="00001855" w:rsidRDefault="00001855" w:rsidP="00570B1F">
            <w:pPr>
              <w:spacing w:line="240" w:lineRule="exact"/>
              <w:rPr>
                <w:bCs/>
              </w:rPr>
            </w:pPr>
          </w:p>
        </w:tc>
        <w:tc>
          <w:tcPr>
            <w:tcW w:w="3119" w:type="dxa"/>
          </w:tcPr>
          <w:p w:rsidR="00001855" w:rsidRDefault="00001855" w:rsidP="00570B1F">
            <w:pPr>
              <w:spacing w:line="240" w:lineRule="exact"/>
              <w:rPr>
                <w:bCs/>
              </w:rPr>
            </w:pPr>
            <w:r>
              <w:rPr>
                <w:bCs/>
              </w:rPr>
              <w:t>Seventh report</w:t>
            </w:r>
          </w:p>
        </w:tc>
        <w:tc>
          <w:tcPr>
            <w:tcW w:w="1701" w:type="dxa"/>
          </w:tcPr>
          <w:p w:rsidR="00001855" w:rsidRDefault="00001855" w:rsidP="00570B1F">
            <w:pPr>
              <w:spacing w:line="240" w:lineRule="exact"/>
              <w:rPr>
                <w:bCs/>
              </w:rPr>
            </w:pPr>
            <w:r>
              <w:rPr>
                <w:bCs/>
              </w:rPr>
              <w:t>8 November 2015</w:t>
            </w:r>
          </w:p>
        </w:tc>
      </w:tr>
      <w:tr w:rsidR="00A84BDF" w:rsidTr="007A61AD">
        <w:trPr>
          <w:trHeight w:hRule="exact" w:val="113"/>
        </w:trPr>
        <w:tc>
          <w:tcPr>
            <w:tcW w:w="2551" w:type="dxa"/>
          </w:tcPr>
          <w:p w:rsidR="00A84BDF" w:rsidRDefault="00A84BDF" w:rsidP="00570B1F">
            <w:pPr>
              <w:spacing w:line="240" w:lineRule="exact"/>
            </w:pPr>
          </w:p>
        </w:tc>
        <w:tc>
          <w:tcPr>
            <w:tcW w:w="3119" w:type="dxa"/>
          </w:tcPr>
          <w:p w:rsidR="00A84BDF" w:rsidRDefault="00A84BDF" w:rsidP="00570B1F">
            <w:pPr>
              <w:spacing w:line="240" w:lineRule="exact"/>
            </w:pPr>
          </w:p>
        </w:tc>
        <w:tc>
          <w:tcPr>
            <w:tcW w:w="1701" w:type="dxa"/>
          </w:tcPr>
          <w:p w:rsidR="00A84BDF" w:rsidRDefault="00A84BDF" w:rsidP="00570B1F">
            <w:pPr>
              <w:spacing w:line="240" w:lineRule="exact"/>
            </w:pPr>
          </w:p>
        </w:tc>
      </w:tr>
      <w:tr w:rsidR="00A84BDF" w:rsidTr="00A723EB">
        <w:tc>
          <w:tcPr>
            <w:tcW w:w="2551" w:type="dxa"/>
            <w:vMerge w:val="restart"/>
          </w:tcPr>
          <w:p w:rsidR="00A84BDF" w:rsidRDefault="00A84BDF" w:rsidP="00570B1F">
            <w:pPr>
              <w:spacing w:line="240" w:lineRule="exact"/>
              <w:rPr>
                <w:bCs/>
              </w:rPr>
            </w:pPr>
            <w:smartTag w:uri="urn:schemas-microsoft-com:office:smarttags" w:element="place">
              <w:smartTag w:uri="urn:schemas-microsoft-com:office:smarttags" w:element="country-region">
                <w:r>
                  <w:rPr>
                    <w:bCs/>
                  </w:rPr>
                  <w:t>Eritrea</w:t>
                </w:r>
              </w:smartTag>
            </w:smartTag>
          </w:p>
        </w:tc>
        <w:tc>
          <w:tcPr>
            <w:tcW w:w="3119" w:type="dxa"/>
          </w:tcPr>
          <w:p w:rsidR="00A84BDF" w:rsidRDefault="00A84BDF" w:rsidP="00570B1F">
            <w:pPr>
              <w:spacing w:line="240" w:lineRule="exact"/>
              <w:rPr>
                <w:bCs/>
              </w:rPr>
            </w:pPr>
            <w:r>
              <w:rPr>
                <w:bCs/>
              </w:rPr>
              <w:t>Initial report</w:t>
            </w:r>
          </w:p>
        </w:tc>
        <w:tc>
          <w:tcPr>
            <w:tcW w:w="1701" w:type="dxa"/>
          </w:tcPr>
          <w:p w:rsidR="00A84BDF" w:rsidRDefault="00A84BDF" w:rsidP="00570B1F">
            <w:pPr>
              <w:spacing w:line="240" w:lineRule="exact"/>
              <w:rPr>
                <w:bCs/>
              </w:rPr>
            </w:pPr>
            <w:r>
              <w:rPr>
                <w:bCs/>
              </w:rPr>
              <w:t>30 August 2002</w:t>
            </w:r>
          </w:p>
        </w:tc>
      </w:tr>
      <w:tr w:rsidR="00A84BDF" w:rsidTr="00A723EB">
        <w:tc>
          <w:tcPr>
            <w:tcW w:w="2551" w:type="dxa"/>
            <w:vMerge/>
          </w:tcPr>
          <w:p w:rsidR="00A84BDF" w:rsidRDefault="00A84BDF" w:rsidP="00570B1F">
            <w:pPr>
              <w:spacing w:line="240" w:lineRule="exact"/>
              <w:rPr>
                <w:bCs/>
              </w:rPr>
            </w:pPr>
          </w:p>
        </w:tc>
        <w:tc>
          <w:tcPr>
            <w:tcW w:w="3119" w:type="dxa"/>
          </w:tcPr>
          <w:p w:rsidR="00A84BDF" w:rsidRDefault="00A84BDF" w:rsidP="00570B1F">
            <w:pPr>
              <w:spacing w:line="240" w:lineRule="exact"/>
              <w:rPr>
                <w:bCs/>
              </w:rPr>
            </w:pPr>
            <w:r>
              <w:rPr>
                <w:bCs/>
              </w:rPr>
              <w:t>Second report</w:t>
            </w:r>
          </w:p>
        </w:tc>
        <w:tc>
          <w:tcPr>
            <w:tcW w:w="1701" w:type="dxa"/>
          </w:tcPr>
          <w:p w:rsidR="00A84BDF" w:rsidRDefault="00A84BDF" w:rsidP="00570B1F">
            <w:pPr>
              <w:spacing w:line="240" w:lineRule="exact"/>
              <w:rPr>
                <w:bCs/>
              </w:rPr>
            </w:pPr>
            <w:r>
              <w:rPr>
                <w:bCs/>
              </w:rPr>
              <w:t>30 August 2004</w:t>
            </w:r>
          </w:p>
        </w:tc>
      </w:tr>
      <w:tr w:rsidR="00A84BDF" w:rsidTr="00A723EB">
        <w:tc>
          <w:tcPr>
            <w:tcW w:w="2551" w:type="dxa"/>
            <w:vMerge/>
          </w:tcPr>
          <w:p w:rsidR="00A84BDF" w:rsidRDefault="00A84BDF" w:rsidP="00570B1F">
            <w:pPr>
              <w:spacing w:line="240" w:lineRule="exact"/>
              <w:rPr>
                <w:bCs/>
              </w:rPr>
            </w:pPr>
          </w:p>
        </w:tc>
        <w:tc>
          <w:tcPr>
            <w:tcW w:w="3119" w:type="dxa"/>
          </w:tcPr>
          <w:p w:rsidR="00A84BDF" w:rsidRDefault="00A84BDF" w:rsidP="00570B1F">
            <w:pPr>
              <w:spacing w:line="240" w:lineRule="exact"/>
              <w:rPr>
                <w:bCs/>
              </w:rPr>
            </w:pPr>
            <w:r>
              <w:rPr>
                <w:bCs/>
              </w:rPr>
              <w:t>Third report</w:t>
            </w:r>
          </w:p>
        </w:tc>
        <w:tc>
          <w:tcPr>
            <w:tcW w:w="1701" w:type="dxa"/>
          </w:tcPr>
          <w:p w:rsidR="00A84BDF" w:rsidRDefault="00A84BDF" w:rsidP="00570B1F">
            <w:pPr>
              <w:spacing w:line="240" w:lineRule="exact"/>
              <w:rPr>
                <w:bCs/>
              </w:rPr>
            </w:pPr>
            <w:r>
              <w:rPr>
                <w:bCs/>
              </w:rPr>
              <w:t>30 August 2006</w:t>
            </w:r>
          </w:p>
        </w:tc>
      </w:tr>
      <w:tr w:rsidR="00A84BDF" w:rsidTr="00A723EB">
        <w:tc>
          <w:tcPr>
            <w:tcW w:w="2551" w:type="dxa"/>
            <w:vMerge/>
          </w:tcPr>
          <w:p w:rsidR="00A84BDF" w:rsidRDefault="00A84BDF" w:rsidP="00570B1F">
            <w:pPr>
              <w:spacing w:line="240" w:lineRule="exact"/>
              <w:rPr>
                <w:bCs/>
              </w:rPr>
            </w:pPr>
          </w:p>
        </w:tc>
        <w:tc>
          <w:tcPr>
            <w:tcW w:w="3119" w:type="dxa"/>
          </w:tcPr>
          <w:p w:rsidR="00A84BDF" w:rsidRDefault="00A84BDF" w:rsidP="00570B1F">
            <w:pPr>
              <w:spacing w:line="240" w:lineRule="exact"/>
              <w:rPr>
                <w:bCs/>
              </w:rPr>
            </w:pPr>
            <w:r>
              <w:rPr>
                <w:bCs/>
              </w:rPr>
              <w:t>Fourth report</w:t>
            </w:r>
          </w:p>
        </w:tc>
        <w:tc>
          <w:tcPr>
            <w:tcW w:w="1701" w:type="dxa"/>
          </w:tcPr>
          <w:p w:rsidR="00A84BDF" w:rsidRDefault="00A84BDF" w:rsidP="00570B1F">
            <w:pPr>
              <w:spacing w:line="240" w:lineRule="exact"/>
              <w:rPr>
                <w:bCs/>
              </w:rPr>
            </w:pPr>
            <w:r>
              <w:rPr>
                <w:bCs/>
              </w:rPr>
              <w:t>30 August 2008</w:t>
            </w:r>
          </w:p>
        </w:tc>
      </w:tr>
      <w:tr w:rsidR="00A84BDF" w:rsidTr="00A723EB">
        <w:tc>
          <w:tcPr>
            <w:tcW w:w="2551" w:type="dxa"/>
            <w:vMerge/>
          </w:tcPr>
          <w:p w:rsidR="00A84BDF" w:rsidRDefault="00A84BDF" w:rsidP="00570B1F">
            <w:pPr>
              <w:spacing w:line="240" w:lineRule="exact"/>
              <w:rPr>
                <w:bCs/>
              </w:rPr>
            </w:pPr>
          </w:p>
        </w:tc>
        <w:tc>
          <w:tcPr>
            <w:tcW w:w="3119" w:type="dxa"/>
          </w:tcPr>
          <w:p w:rsidR="00A84BDF" w:rsidRDefault="00A84BDF" w:rsidP="00570B1F">
            <w:pPr>
              <w:spacing w:line="240" w:lineRule="exact"/>
              <w:rPr>
                <w:bCs/>
              </w:rPr>
            </w:pPr>
            <w:r>
              <w:rPr>
                <w:bCs/>
              </w:rPr>
              <w:t>Fifth report</w:t>
            </w:r>
          </w:p>
        </w:tc>
        <w:tc>
          <w:tcPr>
            <w:tcW w:w="1701" w:type="dxa"/>
          </w:tcPr>
          <w:p w:rsidR="00A84BDF" w:rsidRDefault="00A84BDF" w:rsidP="00570B1F">
            <w:pPr>
              <w:spacing w:line="240" w:lineRule="exact"/>
              <w:rPr>
                <w:bCs/>
              </w:rPr>
            </w:pPr>
            <w:r>
              <w:rPr>
                <w:bCs/>
              </w:rPr>
              <w:t>30 August 2010</w:t>
            </w:r>
          </w:p>
        </w:tc>
      </w:tr>
      <w:tr w:rsidR="00A84BDF" w:rsidTr="00A723EB">
        <w:tc>
          <w:tcPr>
            <w:tcW w:w="2551" w:type="dxa"/>
            <w:vMerge/>
          </w:tcPr>
          <w:p w:rsidR="00A84BDF" w:rsidRDefault="00A84BDF" w:rsidP="00570B1F">
            <w:pPr>
              <w:spacing w:line="240" w:lineRule="exact"/>
              <w:rPr>
                <w:bCs/>
              </w:rPr>
            </w:pPr>
          </w:p>
        </w:tc>
        <w:tc>
          <w:tcPr>
            <w:tcW w:w="3119" w:type="dxa"/>
          </w:tcPr>
          <w:p w:rsidR="00A84BDF" w:rsidRDefault="00A84BDF" w:rsidP="00570B1F">
            <w:pPr>
              <w:spacing w:line="240" w:lineRule="exact"/>
              <w:rPr>
                <w:bCs/>
              </w:rPr>
            </w:pPr>
            <w:r>
              <w:rPr>
                <w:bCs/>
              </w:rPr>
              <w:t>Sixth report</w:t>
            </w:r>
          </w:p>
        </w:tc>
        <w:tc>
          <w:tcPr>
            <w:tcW w:w="1701" w:type="dxa"/>
          </w:tcPr>
          <w:p w:rsidR="00A84BDF" w:rsidRDefault="00A84BDF" w:rsidP="00570B1F">
            <w:pPr>
              <w:spacing w:line="240" w:lineRule="exact"/>
              <w:rPr>
                <w:bCs/>
              </w:rPr>
            </w:pPr>
            <w:r>
              <w:rPr>
                <w:bCs/>
              </w:rPr>
              <w:t>30 August 2012</w:t>
            </w:r>
          </w:p>
        </w:tc>
      </w:tr>
      <w:tr w:rsidR="00A84BDF" w:rsidTr="00A723EB">
        <w:tc>
          <w:tcPr>
            <w:tcW w:w="2551" w:type="dxa"/>
            <w:vMerge/>
          </w:tcPr>
          <w:p w:rsidR="00A84BDF" w:rsidRDefault="00A84BDF" w:rsidP="00570B1F">
            <w:pPr>
              <w:spacing w:line="240" w:lineRule="exact"/>
              <w:rPr>
                <w:bCs/>
              </w:rPr>
            </w:pPr>
          </w:p>
        </w:tc>
        <w:tc>
          <w:tcPr>
            <w:tcW w:w="3119" w:type="dxa"/>
          </w:tcPr>
          <w:p w:rsidR="00A84BDF" w:rsidRDefault="00A84BDF" w:rsidP="00570B1F">
            <w:pPr>
              <w:spacing w:line="240" w:lineRule="exact"/>
              <w:rPr>
                <w:bCs/>
              </w:rPr>
            </w:pPr>
            <w:r>
              <w:rPr>
                <w:bCs/>
              </w:rPr>
              <w:t>Seventh report</w:t>
            </w:r>
          </w:p>
        </w:tc>
        <w:tc>
          <w:tcPr>
            <w:tcW w:w="1701" w:type="dxa"/>
          </w:tcPr>
          <w:p w:rsidR="00A84BDF" w:rsidRDefault="00A84BDF" w:rsidP="00570B1F">
            <w:pPr>
              <w:spacing w:line="240" w:lineRule="exact"/>
              <w:rPr>
                <w:bCs/>
              </w:rPr>
            </w:pPr>
            <w:r>
              <w:rPr>
                <w:bCs/>
              </w:rPr>
              <w:t>30 August 2014</w:t>
            </w:r>
          </w:p>
        </w:tc>
      </w:tr>
      <w:tr w:rsidR="00A84BDF" w:rsidTr="007A61AD">
        <w:trPr>
          <w:trHeight w:hRule="exact" w:val="113"/>
        </w:trPr>
        <w:tc>
          <w:tcPr>
            <w:tcW w:w="2551" w:type="dxa"/>
          </w:tcPr>
          <w:p w:rsidR="00A84BDF" w:rsidRDefault="00A84BDF" w:rsidP="00570B1F">
            <w:pPr>
              <w:spacing w:line="240" w:lineRule="exact"/>
            </w:pPr>
          </w:p>
        </w:tc>
        <w:tc>
          <w:tcPr>
            <w:tcW w:w="3119" w:type="dxa"/>
          </w:tcPr>
          <w:p w:rsidR="00A84BDF" w:rsidRDefault="00A84BDF" w:rsidP="00570B1F">
            <w:pPr>
              <w:spacing w:line="240" w:lineRule="exact"/>
            </w:pPr>
          </w:p>
        </w:tc>
        <w:tc>
          <w:tcPr>
            <w:tcW w:w="1701" w:type="dxa"/>
          </w:tcPr>
          <w:p w:rsidR="00A84BDF" w:rsidRDefault="00A84BDF" w:rsidP="00570B1F">
            <w:pPr>
              <w:spacing w:line="240" w:lineRule="exact"/>
            </w:pPr>
          </w:p>
        </w:tc>
      </w:tr>
      <w:tr w:rsidR="00A84BDF" w:rsidTr="0000415D">
        <w:tc>
          <w:tcPr>
            <w:tcW w:w="2551" w:type="dxa"/>
          </w:tcPr>
          <w:p w:rsidR="00A84BDF" w:rsidRPr="00087FF8" w:rsidRDefault="00A84BDF" w:rsidP="00570B1F">
            <w:pPr>
              <w:keepNext/>
              <w:suppressAutoHyphens w:val="0"/>
              <w:spacing w:line="240" w:lineRule="exact"/>
              <w:ind w:right="113"/>
            </w:pPr>
            <w:r w:rsidRPr="00087FF8">
              <w:t>Ethiopia</w:t>
            </w:r>
          </w:p>
        </w:tc>
        <w:tc>
          <w:tcPr>
            <w:tcW w:w="3119" w:type="dxa"/>
          </w:tcPr>
          <w:p w:rsidR="00A84BDF" w:rsidRPr="00A723EB" w:rsidRDefault="00A84BDF" w:rsidP="00570B1F">
            <w:pPr>
              <w:keepNext/>
              <w:suppressAutoHyphens w:val="0"/>
              <w:spacing w:line="240" w:lineRule="exact"/>
              <w:ind w:right="113"/>
              <w:rPr>
                <w:iCs/>
              </w:rPr>
            </w:pPr>
            <w:r w:rsidRPr="00A723EB">
              <w:rPr>
                <w:iCs/>
              </w:rPr>
              <w:t>Seventeenth to nineteenth periodic reports</w:t>
            </w:r>
            <w:r>
              <w:rPr>
                <w:iCs/>
              </w:rPr>
              <w:t>,</w:t>
            </w:r>
            <w:r w:rsidRPr="00A723EB">
              <w:rPr>
                <w:iCs/>
              </w:rPr>
              <w:t xml:space="preserve"> to be submitted jointly</w:t>
            </w:r>
          </w:p>
        </w:tc>
        <w:tc>
          <w:tcPr>
            <w:tcW w:w="1701" w:type="dxa"/>
          </w:tcPr>
          <w:p w:rsidR="00A84BDF" w:rsidRPr="00092517" w:rsidRDefault="00A84BDF" w:rsidP="00570B1F">
            <w:pPr>
              <w:keepNext/>
              <w:suppressAutoHyphens w:val="0"/>
              <w:spacing w:line="240" w:lineRule="exact"/>
              <w:ind w:right="113"/>
              <w:rPr>
                <w:iCs/>
              </w:rPr>
            </w:pPr>
            <w:r w:rsidRPr="00092517">
              <w:rPr>
                <w:iCs/>
              </w:rPr>
              <w:t>23 July 2013</w:t>
            </w:r>
          </w:p>
        </w:tc>
      </w:tr>
      <w:tr w:rsidR="00A84BDF" w:rsidTr="007A61AD">
        <w:trPr>
          <w:trHeight w:hRule="exact" w:val="113"/>
        </w:trPr>
        <w:tc>
          <w:tcPr>
            <w:tcW w:w="2551" w:type="dxa"/>
          </w:tcPr>
          <w:p w:rsidR="00A84BDF" w:rsidRDefault="00A84BDF" w:rsidP="00570B1F">
            <w:pPr>
              <w:spacing w:line="240" w:lineRule="exact"/>
            </w:pPr>
          </w:p>
        </w:tc>
        <w:tc>
          <w:tcPr>
            <w:tcW w:w="3119" w:type="dxa"/>
          </w:tcPr>
          <w:p w:rsidR="00A84BDF" w:rsidRDefault="00A84BDF" w:rsidP="00570B1F">
            <w:pPr>
              <w:spacing w:line="240" w:lineRule="exact"/>
            </w:pPr>
          </w:p>
        </w:tc>
        <w:tc>
          <w:tcPr>
            <w:tcW w:w="1701" w:type="dxa"/>
          </w:tcPr>
          <w:p w:rsidR="00A84BDF" w:rsidRDefault="00A84BDF" w:rsidP="00570B1F">
            <w:pPr>
              <w:spacing w:line="240" w:lineRule="exact"/>
            </w:pPr>
          </w:p>
        </w:tc>
      </w:tr>
      <w:tr w:rsidR="00A84BDF" w:rsidTr="00A723EB">
        <w:tc>
          <w:tcPr>
            <w:tcW w:w="2551" w:type="dxa"/>
            <w:vMerge w:val="restart"/>
          </w:tcPr>
          <w:p w:rsidR="00A84BDF" w:rsidRDefault="00A84BDF" w:rsidP="00570B1F">
            <w:pPr>
              <w:spacing w:line="240" w:lineRule="exact"/>
            </w:pPr>
            <w:r>
              <w:t>Gabon</w:t>
            </w:r>
          </w:p>
        </w:tc>
        <w:tc>
          <w:tcPr>
            <w:tcW w:w="3119" w:type="dxa"/>
          </w:tcPr>
          <w:p w:rsidR="00A84BDF" w:rsidRDefault="00A84BDF" w:rsidP="00570B1F">
            <w:pPr>
              <w:keepNext/>
              <w:spacing w:line="240" w:lineRule="exact"/>
            </w:pPr>
            <w:r>
              <w:t>Tenth report</w:t>
            </w:r>
          </w:p>
        </w:tc>
        <w:tc>
          <w:tcPr>
            <w:tcW w:w="1701" w:type="dxa"/>
          </w:tcPr>
          <w:p w:rsidR="00A84BDF" w:rsidRDefault="00A84BDF" w:rsidP="00570B1F">
            <w:pPr>
              <w:keepNext/>
              <w:spacing w:line="240" w:lineRule="exact"/>
            </w:pPr>
            <w:r>
              <w:t>30 March 1999</w:t>
            </w:r>
          </w:p>
        </w:tc>
      </w:tr>
      <w:tr w:rsidR="00A84BDF" w:rsidTr="00A723EB">
        <w:tc>
          <w:tcPr>
            <w:tcW w:w="2551" w:type="dxa"/>
            <w:vMerge/>
          </w:tcPr>
          <w:p w:rsidR="00A84BDF" w:rsidRDefault="00A84BDF" w:rsidP="00570B1F">
            <w:pPr>
              <w:spacing w:line="240" w:lineRule="exact"/>
            </w:pPr>
          </w:p>
        </w:tc>
        <w:tc>
          <w:tcPr>
            <w:tcW w:w="3119" w:type="dxa"/>
          </w:tcPr>
          <w:p w:rsidR="00A84BDF" w:rsidRDefault="00A84BDF" w:rsidP="00570B1F">
            <w:pPr>
              <w:spacing w:line="240" w:lineRule="exact"/>
            </w:pPr>
            <w:r>
              <w:t>Eleventh report</w:t>
            </w:r>
          </w:p>
        </w:tc>
        <w:tc>
          <w:tcPr>
            <w:tcW w:w="1701" w:type="dxa"/>
          </w:tcPr>
          <w:p w:rsidR="00A84BDF" w:rsidRDefault="00A84BDF" w:rsidP="00570B1F">
            <w:pPr>
              <w:spacing w:line="240" w:lineRule="exact"/>
            </w:pPr>
            <w:r>
              <w:t>30 March 2001</w:t>
            </w:r>
          </w:p>
        </w:tc>
      </w:tr>
      <w:tr w:rsidR="00A84BDF" w:rsidTr="00A723EB">
        <w:tc>
          <w:tcPr>
            <w:tcW w:w="2551" w:type="dxa"/>
            <w:vMerge/>
          </w:tcPr>
          <w:p w:rsidR="00A84BDF" w:rsidRDefault="00A84BDF" w:rsidP="00570B1F">
            <w:pPr>
              <w:spacing w:line="240" w:lineRule="exact"/>
            </w:pPr>
          </w:p>
        </w:tc>
        <w:tc>
          <w:tcPr>
            <w:tcW w:w="3119" w:type="dxa"/>
          </w:tcPr>
          <w:p w:rsidR="00A84BDF" w:rsidRDefault="00A84BDF" w:rsidP="00570B1F">
            <w:pPr>
              <w:spacing w:line="240" w:lineRule="exact"/>
            </w:pPr>
            <w:r>
              <w:t>Twelfth report</w:t>
            </w:r>
          </w:p>
        </w:tc>
        <w:tc>
          <w:tcPr>
            <w:tcW w:w="1701" w:type="dxa"/>
          </w:tcPr>
          <w:p w:rsidR="00A84BDF" w:rsidRDefault="00A84BDF" w:rsidP="00570B1F">
            <w:pPr>
              <w:spacing w:line="240" w:lineRule="exact"/>
            </w:pPr>
            <w:r>
              <w:t>30 March 2003</w:t>
            </w:r>
          </w:p>
        </w:tc>
      </w:tr>
      <w:tr w:rsidR="00A84BDF" w:rsidTr="00A723EB">
        <w:tc>
          <w:tcPr>
            <w:tcW w:w="2551" w:type="dxa"/>
            <w:vMerge/>
          </w:tcPr>
          <w:p w:rsidR="00A84BDF" w:rsidRDefault="00A84BDF" w:rsidP="00570B1F">
            <w:pPr>
              <w:spacing w:line="240" w:lineRule="exact"/>
            </w:pPr>
          </w:p>
        </w:tc>
        <w:tc>
          <w:tcPr>
            <w:tcW w:w="3119" w:type="dxa"/>
          </w:tcPr>
          <w:p w:rsidR="00A84BDF" w:rsidRDefault="00A84BDF" w:rsidP="00570B1F">
            <w:pPr>
              <w:spacing w:line="240" w:lineRule="exact"/>
            </w:pPr>
            <w:r>
              <w:t>Thirteenth report</w:t>
            </w:r>
          </w:p>
        </w:tc>
        <w:tc>
          <w:tcPr>
            <w:tcW w:w="1701" w:type="dxa"/>
          </w:tcPr>
          <w:p w:rsidR="00A84BDF" w:rsidRDefault="00A84BDF" w:rsidP="00570B1F">
            <w:pPr>
              <w:spacing w:line="240" w:lineRule="exact"/>
            </w:pPr>
            <w:r>
              <w:t>30 March 2005</w:t>
            </w:r>
          </w:p>
        </w:tc>
      </w:tr>
      <w:tr w:rsidR="00A84BDF" w:rsidTr="00A723EB">
        <w:tc>
          <w:tcPr>
            <w:tcW w:w="2551" w:type="dxa"/>
            <w:vMerge/>
          </w:tcPr>
          <w:p w:rsidR="00A84BDF" w:rsidRDefault="00A84BDF" w:rsidP="00570B1F">
            <w:pPr>
              <w:spacing w:line="240" w:lineRule="exact"/>
            </w:pPr>
          </w:p>
        </w:tc>
        <w:tc>
          <w:tcPr>
            <w:tcW w:w="3119" w:type="dxa"/>
          </w:tcPr>
          <w:p w:rsidR="00A84BDF" w:rsidRDefault="00A84BDF" w:rsidP="00570B1F">
            <w:pPr>
              <w:spacing w:line="240" w:lineRule="exact"/>
            </w:pPr>
            <w:r>
              <w:t>Fourteenth report</w:t>
            </w:r>
          </w:p>
        </w:tc>
        <w:tc>
          <w:tcPr>
            <w:tcW w:w="1701" w:type="dxa"/>
          </w:tcPr>
          <w:p w:rsidR="00A84BDF" w:rsidRDefault="00A84BDF" w:rsidP="00570B1F">
            <w:pPr>
              <w:spacing w:line="240" w:lineRule="exact"/>
            </w:pPr>
            <w:r>
              <w:t>30 March 2007</w:t>
            </w:r>
          </w:p>
        </w:tc>
      </w:tr>
      <w:tr w:rsidR="00A84BDF" w:rsidTr="00A723EB">
        <w:tc>
          <w:tcPr>
            <w:tcW w:w="2551" w:type="dxa"/>
            <w:vMerge/>
          </w:tcPr>
          <w:p w:rsidR="00A84BDF" w:rsidRDefault="00A84BDF" w:rsidP="00570B1F">
            <w:pPr>
              <w:spacing w:line="240" w:lineRule="exact"/>
            </w:pPr>
          </w:p>
        </w:tc>
        <w:tc>
          <w:tcPr>
            <w:tcW w:w="3119" w:type="dxa"/>
          </w:tcPr>
          <w:p w:rsidR="00A84BDF" w:rsidRDefault="00A84BDF" w:rsidP="00570B1F">
            <w:pPr>
              <w:spacing w:line="240" w:lineRule="exact"/>
            </w:pPr>
            <w:r>
              <w:t>Fifteenth report</w:t>
            </w:r>
          </w:p>
        </w:tc>
        <w:tc>
          <w:tcPr>
            <w:tcW w:w="1701" w:type="dxa"/>
          </w:tcPr>
          <w:p w:rsidR="00A84BDF" w:rsidRDefault="00A84BDF" w:rsidP="00570B1F">
            <w:pPr>
              <w:spacing w:line="240" w:lineRule="exact"/>
            </w:pPr>
            <w:r>
              <w:t>30 March 2009</w:t>
            </w:r>
          </w:p>
        </w:tc>
      </w:tr>
      <w:tr w:rsidR="00A84BDF" w:rsidTr="00A723EB">
        <w:tc>
          <w:tcPr>
            <w:tcW w:w="2551" w:type="dxa"/>
            <w:vMerge/>
          </w:tcPr>
          <w:p w:rsidR="00A84BDF" w:rsidRDefault="00A84BDF" w:rsidP="00570B1F">
            <w:pPr>
              <w:spacing w:line="240" w:lineRule="exact"/>
            </w:pPr>
          </w:p>
        </w:tc>
        <w:tc>
          <w:tcPr>
            <w:tcW w:w="3119" w:type="dxa"/>
          </w:tcPr>
          <w:p w:rsidR="00A84BDF" w:rsidRDefault="00A84BDF" w:rsidP="00570B1F">
            <w:pPr>
              <w:spacing w:line="240" w:lineRule="exact"/>
            </w:pPr>
            <w:r>
              <w:t>Sixteenth report</w:t>
            </w:r>
          </w:p>
        </w:tc>
        <w:tc>
          <w:tcPr>
            <w:tcW w:w="1701" w:type="dxa"/>
          </w:tcPr>
          <w:p w:rsidR="00A84BDF" w:rsidRDefault="00A84BDF" w:rsidP="00570B1F">
            <w:pPr>
              <w:spacing w:line="240" w:lineRule="exact"/>
            </w:pPr>
            <w:r>
              <w:t>30 March 2011</w:t>
            </w:r>
          </w:p>
        </w:tc>
      </w:tr>
      <w:tr w:rsidR="00A84BDF" w:rsidTr="00A723EB">
        <w:tc>
          <w:tcPr>
            <w:tcW w:w="2551" w:type="dxa"/>
            <w:vMerge/>
          </w:tcPr>
          <w:p w:rsidR="00A84BDF" w:rsidRDefault="00A84BDF" w:rsidP="00570B1F">
            <w:pPr>
              <w:spacing w:line="240" w:lineRule="exact"/>
            </w:pPr>
          </w:p>
        </w:tc>
        <w:tc>
          <w:tcPr>
            <w:tcW w:w="3119" w:type="dxa"/>
          </w:tcPr>
          <w:p w:rsidR="00A84BDF" w:rsidRDefault="00A84BDF" w:rsidP="00570B1F">
            <w:pPr>
              <w:spacing w:line="240" w:lineRule="exact"/>
            </w:pPr>
            <w:r>
              <w:t>Seventeenth report</w:t>
            </w:r>
          </w:p>
        </w:tc>
        <w:tc>
          <w:tcPr>
            <w:tcW w:w="1701" w:type="dxa"/>
          </w:tcPr>
          <w:p w:rsidR="00A84BDF" w:rsidRDefault="00A84BDF" w:rsidP="00570B1F">
            <w:pPr>
              <w:spacing w:line="240" w:lineRule="exact"/>
            </w:pPr>
            <w:r>
              <w:t>30 March 2013</w:t>
            </w:r>
          </w:p>
        </w:tc>
      </w:tr>
      <w:tr w:rsidR="00A84BDF" w:rsidTr="00A723EB">
        <w:tc>
          <w:tcPr>
            <w:tcW w:w="2551" w:type="dxa"/>
            <w:vMerge/>
          </w:tcPr>
          <w:p w:rsidR="00A84BDF" w:rsidRDefault="00A84BDF" w:rsidP="00570B1F">
            <w:pPr>
              <w:spacing w:line="240" w:lineRule="exact"/>
            </w:pPr>
          </w:p>
        </w:tc>
        <w:tc>
          <w:tcPr>
            <w:tcW w:w="3119" w:type="dxa"/>
          </w:tcPr>
          <w:p w:rsidR="00A84BDF" w:rsidRDefault="00A84BDF" w:rsidP="00570B1F">
            <w:pPr>
              <w:spacing w:line="240" w:lineRule="exact"/>
            </w:pPr>
            <w:r>
              <w:t>Eighteenth report</w:t>
            </w:r>
          </w:p>
        </w:tc>
        <w:tc>
          <w:tcPr>
            <w:tcW w:w="1701" w:type="dxa"/>
          </w:tcPr>
          <w:p w:rsidR="00A84BDF" w:rsidRDefault="00A84BDF" w:rsidP="00570B1F">
            <w:pPr>
              <w:spacing w:line="240" w:lineRule="exact"/>
            </w:pPr>
            <w:r>
              <w:t>30 March 2015</w:t>
            </w:r>
          </w:p>
        </w:tc>
      </w:tr>
      <w:tr w:rsidR="00A84BDF" w:rsidTr="00A723EB">
        <w:trPr>
          <w:trHeight w:hRule="exact" w:val="113"/>
        </w:trPr>
        <w:tc>
          <w:tcPr>
            <w:tcW w:w="2551" w:type="dxa"/>
          </w:tcPr>
          <w:p w:rsidR="00A84BDF" w:rsidRDefault="00A84BDF" w:rsidP="00570B1F">
            <w:pPr>
              <w:spacing w:line="240" w:lineRule="exact"/>
            </w:pPr>
          </w:p>
        </w:tc>
        <w:tc>
          <w:tcPr>
            <w:tcW w:w="3119" w:type="dxa"/>
          </w:tcPr>
          <w:p w:rsidR="00A84BDF" w:rsidRDefault="00A84BDF" w:rsidP="00570B1F">
            <w:pPr>
              <w:spacing w:line="240" w:lineRule="exact"/>
            </w:pPr>
          </w:p>
        </w:tc>
        <w:tc>
          <w:tcPr>
            <w:tcW w:w="1701" w:type="dxa"/>
          </w:tcPr>
          <w:p w:rsidR="00A84BDF" w:rsidRDefault="00A84BDF" w:rsidP="00570B1F">
            <w:pPr>
              <w:spacing w:line="240" w:lineRule="exact"/>
            </w:pPr>
          </w:p>
        </w:tc>
      </w:tr>
      <w:tr w:rsidR="005E7B45" w:rsidTr="00A723EB">
        <w:tc>
          <w:tcPr>
            <w:tcW w:w="2551" w:type="dxa"/>
            <w:vMerge w:val="restart"/>
          </w:tcPr>
          <w:p w:rsidR="005E7B45" w:rsidRDefault="005E7B45" w:rsidP="00570B1F">
            <w:pPr>
              <w:spacing w:line="240" w:lineRule="exact"/>
            </w:pPr>
            <w:smartTag w:uri="urn:schemas-microsoft-com:office:smarttags" w:element="place">
              <w:smartTag w:uri="urn:schemas-microsoft-com:office:smarttags" w:element="country-region">
                <w:r>
                  <w:t>Gambia</w:t>
                </w:r>
              </w:smartTag>
            </w:smartTag>
            <w:r>
              <w:t xml:space="preserve"> </w:t>
            </w:r>
          </w:p>
        </w:tc>
        <w:tc>
          <w:tcPr>
            <w:tcW w:w="3119" w:type="dxa"/>
          </w:tcPr>
          <w:p w:rsidR="005E7B45" w:rsidRDefault="005E7B45" w:rsidP="00570B1F">
            <w:pPr>
              <w:spacing w:line="240" w:lineRule="exact"/>
            </w:pPr>
            <w:r>
              <w:t>Second report</w:t>
            </w:r>
          </w:p>
        </w:tc>
        <w:tc>
          <w:tcPr>
            <w:tcW w:w="1701" w:type="dxa"/>
          </w:tcPr>
          <w:p w:rsidR="005E7B45" w:rsidRDefault="005E7B45" w:rsidP="00570B1F">
            <w:pPr>
              <w:spacing w:line="240" w:lineRule="exact"/>
            </w:pPr>
            <w:r>
              <w:t>28 January 1982</w:t>
            </w:r>
          </w:p>
        </w:tc>
      </w:tr>
      <w:tr w:rsidR="005E7B45" w:rsidTr="00A723EB">
        <w:tc>
          <w:tcPr>
            <w:tcW w:w="2551" w:type="dxa"/>
            <w:vMerge/>
          </w:tcPr>
          <w:p w:rsidR="005E7B45" w:rsidRDefault="005E7B45" w:rsidP="00570B1F">
            <w:pPr>
              <w:spacing w:line="240" w:lineRule="exact"/>
            </w:pPr>
          </w:p>
        </w:tc>
        <w:tc>
          <w:tcPr>
            <w:tcW w:w="3119" w:type="dxa"/>
          </w:tcPr>
          <w:p w:rsidR="005E7B45" w:rsidRDefault="005E7B45" w:rsidP="00570B1F">
            <w:pPr>
              <w:spacing w:line="240" w:lineRule="exact"/>
            </w:pPr>
            <w:r>
              <w:t>Third report</w:t>
            </w:r>
          </w:p>
        </w:tc>
        <w:tc>
          <w:tcPr>
            <w:tcW w:w="1701" w:type="dxa"/>
          </w:tcPr>
          <w:p w:rsidR="005E7B45" w:rsidRDefault="005E7B45" w:rsidP="00570B1F">
            <w:pPr>
              <w:spacing w:line="240" w:lineRule="exact"/>
            </w:pPr>
            <w:r>
              <w:t>28 January 1984</w:t>
            </w:r>
          </w:p>
        </w:tc>
      </w:tr>
      <w:tr w:rsidR="005E7B45" w:rsidTr="00A723EB">
        <w:tc>
          <w:tcPr>
            <w:tcW w:w="2551" w:type="dxa"/>
            <w:vMerge/>
          </w:tcPr>
          <w:p w:rsidR="005E7B45" w:rsidRDefault="005E7B45" w:rsidP="00570B1F">
            <w:pPr>
              <w:spacing w:line="240" w:lineRule="exact"/>
            </w:pPr>
          </w:p>
        </w:tc>
        <w:tc>
          <w:tcPr>
            <w:tcW w:w="3119" w:type="dxa"/>
          </w:tcPr>
          <w:p w:rsidR="005E7B45" w:rsidRDefault="005E7B45" w:rsidP="00570B1F">
            <w:pPr>
              <w:spacing w:line="240" w:lineRule="exact"/>
            </w:pPr>
            <w:r>
              <w:t>Fourth report</w:t>
            </w:r>
          </w:p>
        </w:tc>
        <w:tc>
          <w:tcPr>
            <w:tcW w:w="1701" w:type="dxa"/>
          </w:tcPr>
          <w:p w:rsidR="005E7B45" w:rsidRDefault="005E7B45" w:rsidP="00570B1F">
            <w:pPr>
              <w:spacing w:line="240" w:lineRule="exact"/>
            </w:pPr>
            <w:r>
              <w:t>28 January 1986</w:t>
            </w:r>
          </w:p>
        </w:tc>
      </w:tr>
      <w:tr w:rsidR="005E7B45" w:rsidTr="00A723EB">
        <w:tc>
          <w:tcPr>
            <w:tcW w:w="2551" w:type="dxa"/>
            <w:vMerge/>
          </w:tcPr>
          <w:p w:rsidR="005E7B45" w:rsidRDefault="005E7B45" w:rsidP="00570B1F">
            <w:pPr>
              <w:spacing w:line="240" w:lineRule="exact"/>
            </w:pPr>
          </w:p>
        </w:tc>
        <w:tc>
          <w:tcPr>
            <w:tcW w:w="3119" w:type="dxa"/>
          </w:tcPr>
          <w:p w:rsidR="005E7B45" w:rsidRDefault="005E7B45" w:rsidP="00570B1F">
            <w:pPr>
              <w:spacing w:line="240" w:lineRule="exact"/>
            </w:pPr>
            <w:r>
              <w:t>Fifth report</w:t>
            </w:r>
          </w:p>
        </w:tc>
        <w:tc>
          <w:tcPr>
            <w:tcW w:w="1701" w:type="dxa"/>
          </w:tcPr>
          <w:p w:rsidR="005E7B45" w:rsidRDefault="005E7B45" w:rsidP="00570B1F">
            <w:pPr>
              <w:spacing w:line="240" w:lineRule="exact"/>
            </w:pPr>
            <w:r>
              <w:t>28 January 1988</w:t>
            </w:r>
          </w:p>
        </w:tc>
      </w:tr>
      <w:tr w:rsidR="005E7B45" w:rsidTr="00A723EB">
        <w:tc>
          <w:tcPr>
            <w:tcW w:w="2551" w:type="dxa"/>
            <w:vMerge/>
          </w:tcPr>
          <w:p w:rsidR="005E7B45" w:rsidRDefault="005E7B45" w:rsidP="00570B1F">
            <w:pPr>
              <w:spacing w:line="240" w:lineRule="exact"/>
              <w:rPr>
                <w:i/>
              </w:rPr>
            </w:pPr>
          </w:p>
        </w:tc>
        <w:tc>
          <w:tcPr>
            <w:tcW w:w="3119" w:type="dxa"/>
          </w:tcPr>
          <w:p w:rsidR="005E7B45" w:rsidRDefault="005E7B45" w:rsidP="00570B1F">
            <w:pPr>
              <w:spacing w:line="240" w:lineRule="exact"/>
            </w:pPr>
            <w:r>
              <w:t>Sixth report</w:t>
            </w:r>
          </w:p>
        </w:tc>
        <w:tc>
          <w:tcPr>
            <w:tcW w:w="1701" w:type="dxa"/>
          </w:tcPr>
          <w:p w:rsidR="005E7B45" w:rsidRDefault="005E7B45" w:rsidP="00570B1F">
            <w:pPr>
              <w:spacing w:line="240" w:lineRule="exact"/>
            </w:pPr>
            <w:r>
              <w:t>28 January 1990</w:t>
            </w:r>
          </w:p>
        </w:tc>
      </w:tr>
      <w:tr w:rsidR="005E7B45" w:rsidTr="00A723EB">
        <w:tc>
          <w:tcPr>
            <w:tcW w:w="2551" w:type="dxa"/>
            <w:vMerge/>
          </w:tcPr>
          <w:p w:rsidR="005E7B45" w:rsidRDefault="005E7B45" w:rsidP="00570B1F">
            <w:pPr>
              <w:spacing w:line="240" w:lineRule="exact"/>
            </w:pPr>
          </w:p>
        </w:tc>
        <w:tc>
          <w:tcPr>
            <w:tcW w:w="3119" w:type="dxa"/>
          </w:tcPr>
          <w:p w:rsidR="005E7B45" w:rsidRDefault="005E7B45" w:rsidP="00570B1F">
            <w:pPr>
              <w:spacing w:line="240" w:lineRule="exact"/>
            </w:pPr>
            <w:r>
              <w:t>Seventh report</w:t>
            </w:r>
          </w:p>
        </w:tc>
        <w:tc>
          <w:tcPr>
            <w:tcW w:w="1701" w:type="dxa"/>
          </w:tcPr>
          <w:p w:rsidR="005E7B45" w:rsidRDefault="005E7B45" w:rsidP="00570B1F">
            <w:pPr>
              <w:spacing w:line="240" w:lineRule="exact"/>
            </w:pPr>
            <w:r>
              <w:t>28 January 1992</w:t>
            </w:r>
          </w:p>
        </w:tc>
      </w:tr>
      <w:tr w:rsidR="005E7B45" w:rsidTr="00A723EB">
        <w:tc>
          <w:tcPr>
            <w:tcW w:w="2551" w:type="dxa"/>
            <w:vMerge/>
          </w:tcPr>
          <w:p w:rsidR="005E7B45" w:rsidRDefault="005E7B45" w:rsidP="00570B1F">
            <w:pPr>
              <w:spacing w:line="240" w:lineRule="exact"/>
            </w:pPr>
          </w:p>
        </w:tc>
        <w:tc>
          <w:tcPr>
            <w:tcW w:w="3119" w:type="dxa"/>
          </w:tcPr>
          <w:p w:rsidR="005E7B45" w:rsidRDefault="005E7B45" w:rsidP="00570B1F">
            <w:pPr>
              <w:spacing w:line="240" w:lineRule="exact"/>
            </w:pPr>
            <w:r>
              <w:t>Eighth report</w:t>
            </w:r>
          </w:p>
        </w:tc>
        <w:tc>
          <w:tcPr>
            <w:tcW w:w="1701" w:type="dxa"/>
          </w:tcPr>
          <w:p w:rsidR="005E7B45" w:rsidRDefault="005E7B45" w:rsidP="00570B1F">
            <w:pPr>
              <w:spacing w:line="240" w:lineRule="exact"/>
            </w:pPr>
            <w:r>
              <w:t>28 January 1994</w:t>
            </w:r>
          </w:p>
        </w:tc>
      </w:tr>
      <w:tr w:rsidR="005E7B45" w:rsidTr="00A723EB">
        <w:tc>
          <w:tcPr>
            <w:tcW w:w="2551" w:type="dxa"/>
            <w:vMerge/>
          </w:tcPr>
          <w:p w:rsidR="005E7B45" w:rsidRDefault="005E7B45" w:rsidP="00570B1F">
            <w:pPr>
              <w:spacing w:line="240" w:lineRule="exact"/>
            </w:pPr>
          </w:p>
        </w:tc>
        <w:tc>
          <w:tcPr>
            <w:tcW w:w="3119" w:type="dxa"/>
          </w:tcPr>
          <w:p w:rsidR="005E7B45" w:rsidRDefault="005E7B45" w:rsidP="00570B1F">
            <w:pPr>
              <w:spacing w:line="240" w:lineRule="exact"/>
            </w:pPr>
            <w:r>
              <w:t>Ninth report</w:t>
            </w:r>
          </w:p>
        </w:tc>
        <w:tc>
          <w:tcPr>
            <w:tcW w:w="1701" w:type="dxa"/>
          </w:tcPr>
          <w:p w:rsidR="005E7B45" w:rsidRDefault="005E7B45" w:rsidP="00570B1F">
            <w:pPr>
              <w:spacing w:line="240" w:lineRule="exact"/>
            </w:pPr>
            <w:r>
              <w:t>28 January 1996</w:t>
            </w:r>
          </w:p>
        </w:tc>
      </w:tr>
      <w:tr w:rsidR="005E7B45" w:rsidTr="00A723EB">
        <w:tc>
          <w:tcPr>
            <w:tcW w:w="2551" w:type="dxa"/>
            <w:vMerge/>
          </w:tcPr>
          <w:p w:rsidR="005E7B45" w:rsidRDefault="005E7B45" w:rsidP="00570B1F">
            <w:pPr>
              <w:spacing w:line="240" w:lineRule="exact"/>
            </w:pPr>
          </w:p>
        </w:tc>
        <w:tc>
          <w:tcPr>
            <w:tcW w:w="3119" w:type="dxa"/>
          </w:tcPr>
          <w:p w:rsidR="005E7B45" w:rsidRDefault="005E7B45" w:rsidP="00570B1F">
            <w:pPr>
              <w:spacing w:line="240" w:lineRule="exact"/>
            </w:pPr>
            <w:r>
              <w:t>Tenth report</w:t>
            </w:r>
          </w:p>
        </w:tc>
        <w:tc>
          <w:tcPr>
            <w:tcW w:w="1701" w:type="dxa"/>
          </w:tcPr>
          <w:p w:rsidR="005E7B45" w:rsidRDefault="005E7B45" w:rsidP="00570B1F">
            <w:pPr>
              <w:spacing w:line="240" w:lineRule="exact"/>
            </w:pPr>
            <w:r>
              <w:t>28 January 1998</w:t>
            </w:r>
          </w:p>
        </w:tc>
      </w:tr>
      <w:tr w:rsidR="005E7B45" w:rsidTr="00A723EB">
        <w:tc>
          <w:tcPr>
            <w:tcW w:w="2551" w:type="dxa"/>
            <w:vMerge/>
          </w:tcPr>
          <w:p w:rsidR="005E7B45" w:rsidRDefault="005E7B45" w:rsidP="00570B1F">
            <w:pPr>
              <w:spacing w:line="240" w:lineRule="exact"/>
            </w:pPr>
          </w:p>
        </w:tc>
        <w:tc>
          <w:tcPr>
            <w:tcW w:w="3119" w:type="dxa"/>
          </w:tcPr>
          <w:p w:rsidR="005E7B45" w:rsidRDefault="005E7B45" w:rsidP="00570B1F">
            <w:pPr>
              <w:spacing w:line="240" w:lineRule="exact"/>
            </w:pPr>
            <w:r>
              <w:t>Eleventh report</w:t>
            </w:r>
          </w:p>
        </w:tc>
        <w:tc>
          <w:tcPr>
            <w:tcW w:w="1701" w:type="dxa"/>
          </w:tcPr>
          <w:p w:rsidR="005E7B45" w:rsidRDefault="005E7B45" w:rsidP="00570B1F">
            <w:pPr>
              <w:spacing w:line="240" w:lineRule="exact"/>
            </w:pPr>
            <w:r>
              <w:t>28 January 2000</w:t>
            </w:r>
          </w:p>
        </w:tc>
      </w:tr>
      <w:tr w:rsidR="005E7B45" w:rsidTr="00A723EB">
        <w:tc>
          <w:tcPr>
            <w:tcW w:w="2551" w:type="dxa"/>
            <w:vMerge/>
          </w:tcPr>
          <w:p w:rsidR="005E7B45" w:rsidRDefault="005E7B45" w:rsidP="00570B1F">
            <w:pPr>
              <w:spacing w:line="240" w:lineRule="exact"/>
            </w:pPr>
          </w:p>
        </w:tc>
        <w:tc>
          <w:tcPr>
            <w:tcW w:w="3119" w:type="dxa"/>
          </w:tcPr>
          <w:p w:rsidR="005E7B45" w:rsidRDefault="005E7B45" w:rsidP="00570B1F">
            <w:pPr>
              <w:spacing w:line="240" w:lineRule="exact"/>
            </w:pPr>
            <w:r>
              <w:t>Twelfth report</w:t>
            </w:r>
          </w:p>
        </w:tc>
        <w:tc>
          <w:tcPr>
            <w:tcW w:w="1701" w:type="dxa"/>
          </w:tcPr>
          <w:p w:rsidR="005E7B45" w:rsidRDefault="005E7B45" w:rsidP="00570B1F">
            <w:pPr>
              <w:spacing w:line="240" w:lineRule="exact"/>
            </w:pPr>
            <w:r>
              <w:t>28 January 2002</w:t>
            </w:r>
          </w:p>
        </w:tc>
      </w:tr>
      <w:tr w:rsidR="005E7B45" w:rsidTr="00A723EB">
        <w:tc>
          <w:tcPr>
            <w:tcW w:w="2551" w:type="dxa"/>
            <w:vMerge/>
          </w:tcPr>
          <w:p w:rsidR="005E7B45" w:rsidRDefault="005E7B45" w:rsidP="00570B1F">
            <w:pPr>
              <w:spacing w:line="240" w:lineRule="exact"/>
            </w:pPr>
          </w:p>
        </w:tc>
        <w:tc>
          <w:tcPr>
            <w:tcW w:w="3119" w:type="dxa"/>
          </w:tcPr>
          <w:p w:rsidR="005E7B45" w:rsidRDefault="005E7B45" w:rsidP="00570B1F">
            <w:pPr>
              <w:spacing w:line="240" w:lineRule="exact"/>
            </w:pPr>
            <w:r>
              <w:t>Thirteenth report</w:t>
            </w:r>
          </w:p>
        </w:tc>
        <w:tc>
          <w:tcPr>
            <w:tcW w:w="1701" w:type="dxa"/>
          </w:tcPr>
          <w:p w:rsidR="005E7B45" w:rsidRDefault="005E7B45" w:rsidP="00570B1F">
            <w:pPr>
              <w:spacing w:line="240" w:lineRule="exact"/>
            </w:pPr>
            <w:r>
              <w:t>28 January 2004</w:t>
            </w:r>
          </w:p>
        </w:tc>
      </w:tr>
      <w:tr w:rsidR="005E7B45" w:rsidTr="00A723EB">
        <w:tc>
          <w:tcPr>
            <w:tcW w:w="2551" w:type="dxa"/>
            <w:vMerge/>
          </w:tcPr>
          <w:p w:rsidR="005E7B45" w:rsidRDefault="005E7B45" w:rsidP="00570B1F">
            <w:pPr>
              <w:spacing w:line="240" w:lineRule="exact"/>
            </w:pPr>
          </w:p>
        </w:tc>
        <w:tc>
          <w:tcPr>
            <w:tcW w:w="3119" w:type="dxa"/>
          </w:tcPr>
          <w:p w:rsidR="005E7B45" w:rsidRDefault="005E7B45" w:rsidP="00570B1F">
            <w:pPr>
              <w:spacing w:line="240" w:lineRule="exact"/>
            </w:pPr>
            <w:r>
              <w:t>Fourteenth report</w:t>
            </w:r>
          </w:p>
        </w:tc>
        <w:tc>
          <w:tcPr>
            <w:tcW w:w="1701" w:type="dxa"/>
          </w:tcPr>
          <w:p w:rsidR="005E7B45" w:rsidRDefault="005E7B45" w:rsidP="00570B1F">
            <w:pPr>
              <w:spacing w:line="240" w:lineRule="exact"/>
            </w:pPr>
            <w:r>
              <w:t>28 January 2006</w:t>
            </w:r>
          </w:p>
        </w:tc>
      </w:tr>
      <w:tr w:rsidR="005E7B45" w:rsidTr="00A723EB">
        <w:tc>
          <w:tcPr>
            <w:tcW w:w="2551" w:type="dxa"/>
            <w:vMerge/>
          </w:tcPr>
          <w:p w:rsidR="005E7B45" w:rsidRDefault="005E7B45" w:rsidP="00570B1F">
            <w:pPr>
              <w:spacing w:line="240" w:lineRule="exact"/>
            </w:pPr>
          </w:p>
        </w:tc>
        <w:tc>
          <w:tcPr>
            <w:tcW w:w="3119" w:type="dxa"/>
          </w:tcPr>
          <w:p w:rsidR="005E7B45" w:rsidRDefault="005E7B45" w:rsidP="00570B1F">
            <w:pPr>
              <w:spacing w:line="240" w:lineRule="exact"/>
            </w:pPr>
            <w:r>
              <w:t>Fifteenth report</w:t>
            </w:r>
          </w:p>
        </w:tc>
        <w:tc>
          <w:tcPr>
            <w:tcW w:w="1701" w:type="dxa"/>
          </w:tcPr>
          <w:p w:rsidR="005E7B45" w:rsidRDefault="005E7B45" w:rsidP="00570B1F">
            <w:pPr>
              <w:spacing w:line="240" w:lineRule="exact"/>
            </w:pPr>
            <w:r>
              <w:t>28 January 2008</w:t>
            </w:r>
          </w:p>
        </w:tc>
      </w:tr>
      <w:tr w:rsidR="005E7B45" w:rsidTr="00A723EB">
        <w:tc>
          <w:tcPr>
            <w:tcW w:w="2551" w:type="dxa"/>
            <w:vMerge/>
          </w:tcPr>
          <w:p w:rsidR="005E7B45" w:rsidRDefault="005E7B45" w:rsidP="00570B1F">
            <w:pPr>
              <w:spacing w:line="240" w:lineRule="exact"/>
            </w:pPr>
          </w:p>
        </w:tc>
        <w:tc>
          <w:tcPr>
            <w:tcW w:w="3119" w:type="dxa"/>
          </w:tcPr>
          <w:p w:rsidR="005E7B45" w:rsidRDefault="005E7B45" w:rsidP="00570B1F">
            <w:pPr>
              <w:spacing w:line="240" w:lineRule="exact"/>
            </w:pPr>
            <w:r>
              <w:t>Sixteenth report</w:t>
            </w:r>
          </w:p>
        </w:tc>
        <w:tc>
          <w:tcPr>
            <w:tcW w:w="1701" w:type="dxa"/>
          </w:tcPr>
          <w:p w:rsidR="005E7B45" w:rsidRDefault="005E7B45" w:rsidP="00570B1F">
            <w:pPr>
              <w:spacing w:line="240" w:lineRule="exact"/>
            </w:pPr>
            <w:r>
              <w:t>28 January 2010</w:t>
            </w:r>
          </w:p>
        </w:tc>
      </w:tr>
      <w:tr w:rsidR="005E7B45" w:rsidTr="00A723EB">
        <w:tc>
          <w:tcPr>
            <w:tcW w:w="2551" w:type="dxa"/>
            <w:vMerge/>
          </w:tcPr>
          <w:p w:rsidR="005E7B45" w:rsidRDefault="005E7B45" w:rsidP="00570B1F">
            <w:pPr>
              <w:spacing w:line="240" w:lineRule="exact"/>
            </w:pPr>
          </w:p>
        </w:tc>
        <w:tc>
          <w:tcPr>
            <w:tcW w:w="3119" w:type="dxa"/>
          </w:tcPr>
          <w:p w:rsidR="005E7B45" w:rsidRDefault="005E7B45" w:rsidP="00570B1F">
            <w:pPr>
              <w:spacing w:line="240" w:lineRule="exact"/>
            </w:pPr>
            <w:r>
              <w:t>Seventeenth report</w:t>
            </w:r>
          </w:p>
        </w:tc>
        <w:tc>
          <w:tcPr>
            <w:tcW w:w="1701" w:type="dxa"/>
          </w:tcPr>
          <w:p w:rsidR="005E7B45" w:rsidRDefault="005E7B45" w:rsidP="00570B1F">
            <w:pPr>
              <w:spacing w:line="240" w:lineRule="exact"/>
            </w:pPr>
            <w:r>
              <w:t>28 January 2012</w:t>
            </w:r>
          </w:p>
        </w:tc>
      </w:tr>
      <w:tr w:rsidR="005E7B45" w:rsidTr="00A723EB">
        <w:tc>
          <w:tcPr>
            <w:tcW w:w="2551" w:type="dxa"/>
            <w:vMerge/>
          </w:tcPr>
          <w:p w:rsidR="005E7B45" w:rsidRDefault="005E7B45" w:rsidP="00570B1F">
            <w:pPr>
              <w:spacing w:line="240" w:lineRule="exact"/>
            </w:pPr>
          </w:p>
        </w:tc>
        <w:tc>
          <w:tcPr>
            <w:tcW w:w="3119" w:type="dxa"/>
          </w:tcPr>
          <w:p w:rsidR="005E7B45" w:rsidRDefault="005E7B45" w:rsidP="00570B1F">
            <w:pPr>
              <w:spacing w:line="240" w:lineRule="exact"/>
            </w:pPr>
            <w:r>
              <w:t>Eighteenth report</w:t>
            </w:r>
          </w:p>
        </w:tc>
        <w:tc>
          <w:tcPr>
            <w:tcW w:w="1701" w:type="dxa"/>
          </w:tcPr>
          <w:p w:rsidR="005E7B45" w:rsidRDefault="005E7B45" w:rsidP="00570B1F">
            <w:pPr>
              <w:spacing w:line="240" w:lineRule="exact"/>
            </w:pPr>
            <w:r>
              <w:t>28 January 2014</w:t>
            </w:r>
          </w:p>
        </w:tc>
      </w:tr>
      <w:tr w:rsidR="005E7B45" w:rsidTr="00A723EB">
        <w:tc>
          <w:tcPr>
            <w:tcW w:w="2551" w:type="dxa"/>
            <w:vMerge/>
          </w:tcPr>
          <w:p w:rsidR="005E7B45" w:rsidRDefault="005E7B45" w:rsidP="00570B1F">
            <w:pPr>
              <w:spacing w:line="240" w:lineRule="exact"/>
            </w:pPr>
          </w:p>
        </w:tc>
        <w:tc>
          <w:tcPr>
            <w:tcW w:w="3119" w:type="dxa"/>
          </w:tcPr>
          <w:p w:rsidR="005E7B45" w:rsidRDefault="005E7B45" w:rsidP="00570B1F">
            <w:pPr>
              <w:spacing w:line="240" w:lineRule="exact"/>
            </w:pPr>
            <w:r>
              <w:t>Nineteenth report</w:t>
            </w:r>
          </w:p>
        </w:tc>
        <w:tc>
          <w:tcPr>
            <w:tcW w:w="1701" w:type="dxa"/>
          </w:tcPr>
          <w:p w:rsidR="005E7B45" w:rsidRDefault="005E7B45" w:rsidP="00570B1F">
            <w:pPr>
              <w:spacing w:line="240" w:lineRule="exact"/>
            </w:pPr>
            <w:r>
              <w:t>28 January 2016</w:t>
            </w:r>
          </w:p>
        </w:tc>
      </w:tr>
      <w:tr w:rsidR="00A84BDF" w:rsidTr="007A61AD">
        <w:trPr>
          <w:trHeight w:hRule="exact" w:val="113"/>
        </w:trPr>
        <w:tc>
          <w:tcPr>
            <w:tcW w:w="2551" w:type="dxa"/>
          </w:tcPr>
          <w:p w:rsidR="00A84BDF" w:rsidRDefault="00A84BDF" w:rsidP="00570B1F">
            <w:pPr>
              <w:spacing w:line="240" w:lineRule="exact"/>
            </w:pPr>
          </w:p>
        </w:tc>
        <w:tc>
          <w:tcPr>
            <w:tcW w:w="3119" w:type="dxa"/>
          </w:tcPr>
          <w:p w:rsidR="00A84BDF" w:rsidRDefault="00A84BDF" w:rsidP="00570B1F">
            <w:pPr>
              <w:spacing w:line="240" w:lineRule="exact"/>
            </w:pPr>
          </w:p>
        </w:tc>
        <w:tc>
          <w:tcPr>
            <w:tcW w:w="1701" w:type="dxa"/>
          </w:tcPr>
          <w:p w:rsidR="00A84BDF" w:rsidRDefault="00A84BDF" w:rsidP="00570B1F">
            <w:pPr>
              <w:spacing w:line="240" w:lineRule="exact"/>
            </w:pPr>
          </w:p>
        </w:tc>
      </w:tr>
      <w:tr w:rsidR="005E7B45" w:rsidTr="00A723EB">
        <w:tc>
          <w:tcPr>
            <w:tcW w:w="2551" w:type="dxa"/>
            <w:vMerge w:val="restart"/>
          </w:tcPr>
          <w:p w:rsidR="005E7B45" w:rsidRDefault="005E7B45" w:rsidP="00570B1F">
            <w:pPr>
              <w:keepNext/>
              <w:spacing w:line="240" w:lineRule="exact"/>
              <w:rPr>
                <w:bCs/>
              </w:rPr>
            </w:pPr>
            <w:r>
              <w:rPr>
                <w:bCs/>
              </w:rPr>
              <w:t>Ghana</w:t>
            </w:r>
          </w:p>
        </w:tc>
        <w:tc>
          <w:tcPr>
            <w:tcW w:w="3119" w:type="dxa"/>
          </w:tcPr>
          <w:p w:rsidR="005E7B45" w:rsidRDefault="005E7B45" w:rsidP="00570B1F">
            <w:pPr>
              <w:spacing w:line="240" w:lineRule="exact"/>
              <w:rPr>
                <w:bCs/>
              </w:rPr>
            </w:pPr>
            <w:r>
              <w:rPr>
                <w:bCs/>
              </w:rPr>
              <w:t xml:space="preserve">Eighteenth and nineteenth </w:t>
            </w:r>
            <w:r>
              <w:rPr>
                <w:bCs/>
                <w:iCs/>
              </w:rPr>
              <w:t xml:space="preserve">reports, </w:t>
            </w:r>
            <w:r>
              <w:rPr>
                <w:bCs/>
                <w:iCs/>
              </w:rPr>
              <w:br/>
              <w:t>to be submitted jointly</w:t>
            </w:r>
          </w:p>
        </w:tc>
        <w:tc>
          <w:tcPr>
            <w:tcW w:w="1701" w:type="dxa"/>
          </w:tcPr>
          <w:p w:rsidR="005E7B45" w:rsidRDefault="005E7B45" w:rsidP="00570B1F">
            <w:pPr>
              <w:keepNext/>
              <w:spacing w:line="240" w:lineRule="exact"/>
              <w:rPr>
                <w:bCs/>
              </w:rPr>
            </w:pPr>
            <w:r>
              <w:rPr>
                <w:bCs/>
                <w:iCs/>
              </w:rPr>
              <w:t>4 January 2006</w:t>
            </w:r>
          </w:p>
        </w:tc>
      </w:tr>
      <w:tr w:rsidR="005E7B45" w:rsidTr="00A723EB">
        <w:tc>
          <w:tcPr>
            <w:tcW w:w="2551" w:type="dxa"/>
            <w:vMerge/>
          </w:tcPr>
          <w:p w:rsidR="005E7B45" w:rsidRDefault="005E7B45" w:rsidP="00570B1F">
            <w:pPr>
              <w:spacing w:line="240" w:lineRule="exact"/>
              <w:rPr>
                <w:bCs/>
              </w:rPr>
            </w:pPr>
          </w:p>
        </w:tc>
        <w:tc>
          <w:tcPr>
            <w:tcW w:w="3119" w:type="dxa"/>
          </w:tcPr>
          <w:p w:rsidR="005E7B45" w:rsidRDefault="005E7B45" w:rsidP="00570B1F">
            <w:pPr>
              <w:spacing w:line="240" w:lineRule="exact"/>
              <w:rPr>
                <w:bCs/>
              </w:rPr>
            </w:pPr>
            <w:r>
              <w:rPr>
                <w:bCs/>
              </w:rPr>
              <w:t>Twentieth report</w:t>
            </w:r>
          </w:p>
        </w:tc>
        <w:tc>
          <w:tcPr>
            <w:tcW w:w="1701" w:type="dxa"/>
          </w:tcPr>
          <w:p w:rsidR="005E7B45" w:rsidRDefault="005E7B45" w:rsidP="00570B1F">
            <w:pPr>
              <w:spacing w:line="240" w:lineRule="exact"/>
              <w:rPr>
                <w:bCs/>
              </w:rPr>
            </w:pPr>
            <w:r>
              <w:rPr>
                <w:bCs/>
                <w:iCs/>
              </w:rPr>
              <w:t>4 January 2008</w:t>
            </w:r>
          </w:p>
        </w:tc>
      </w:tr>
      <w:tr w:rsidR="005E7B45" w:rsidTr="00A723EB">
        <w:tc>
          <w:tcPr>
            <w:tcW w:w="2551" w:type="dxa"/>
            <w:vMerge/>
          </w:tcPr>
          <w:p w:rsidR="005E7B45" w:rsidRDefault="005E7B45" w:rsidP="00570B1F">
            <w:pPr>
              <w:spacing w:line="240" w:lineRule="exact"/>
              <w:rPr>
                <w:bCs/>
              </w:rPr>
            </w:pPr>
          </w:p>
        </w:tc>
        <w:tc>
          <w:tcPr>
            <w:tcW w:w="3119" w:type="dxa"/>
          </w:tcPr>
          <w:p w:rsidR="005E7B45" w:rsidRDefault="005E7B45" w:rsidP="00570B1F">
            <w:pPr>
              <w:spacing w:line="240" w:lineRule="exact"/>
              <w:rPr>
                <w:bCs/>
              </w:rPr>
            </w:pPr>
            <w:r>
              <w:rPr>
                <w:bCs/>
              </w:rPr>
              <w:t>Twenty-first report</w:t>
            </w:r>
          </w:p>
        </w:tc>
        <w:tc>
          <w:tcPr>
            <w:tcW w:w="1701" w:type="dxa"/>
          </w:tcPr>
          <w:p w:rsidR="005E7B45" w:rsidRDefault="005E7B45" w:rsidP="00570B1F">
            <w:pPr>
              <w:spacing w:line="240" w:lineRule="exact"/>
              <w:rPr>
                <w:bCs/>
              </w:rPr>
            </w:pPr>
            <w:r>
              <w:rPr>
                <w:bCs/>
              </w:rPr>
              <w:t>4 January 2010</w:t>
            </w:r>
          </w:p>
        </w:tc>
      </w:tr>
      <w:tr w:rsidR="005E7B45" w:rsidTr="00A723EB">
        <w:tc>
          <w:tcPr>
            <w:tcW w:w="2551" w:type="dxa"/>
            <w:vMerge/>
          </w:tcPr>
          <w:p w:rsidR="005E7B45" w:rsidRDefault="005E7B45" w:rsidP="00570B1F">
            <w:pPr>
              <w:spacing w:line="240" w:lineRule="exact"/>
              <w:rPr>
                <w:bCs/>
              </w:rPr>
            </w:pPr>
          </w:p>
        </w:tc>
        <w:tc>
          <w:tcPr>
            <w:tcW w:w="3119" w:type="dxa"/>
          </w:tcPr>
          <w:p w:rsidR="005E7B45" w:rsidRDefault="005E7B45" w:rsidP="00570B1F">
            <w:pPr>
              <w:spacing w:line="240" w:lineRule="exact"/>
              <w:rPr>
                <w:bCs/>
              </w:rPr>
            </w:pPr>
            <w:r>
              <w:rPr>
                <w:bCs/>
              </w:rPr>
              <w:t>Twenty-second report</w:t>
            </w:r>
          </w:p>
        </w:tc>
        <w:tc>
          <w:tcPr>
            <w:tcW w:w="1701" w:type="dxa"/>
          </w:tcPr>
          <w:p w:rsidR="005E7B45" w:rsidRDefault="005E7B45" w:rsidP="00570B1F">
            <w:pPr>
              <w:spacing w:line="240" w:lineRule="exact"/>
              <w:rPr>
                <w:bCs/>
              </w:rPr>
            </w:pPr>
            <w:r>
              <w:rPr>
                <w:bCs/>
              </w:rPr>
              <w:t>4 January 2012</w:t>
            </w:r>
          </w:p>
        </w:tc>
      </w:tr>
      <w:tr w:rsidR="005E7B45" w:rsidTr="00A723EB">
        <w:tc>
          <w:tcPr>
            <w:tcW w:w="2551" w:type="dxa"/>
            <w:vMerge/>
          </w:tcPr>
          <w:p w:rsidR="005E7B45" w:rsidRDefault="005E7B45" w:rsidP="00570B1F">
            <w:pPr>
              <w:spacing w:line="240" w:lineRule="exact"/>
              <w:rPr>
                <w:bCs/>
              </w:rPr>
            </w:pPr>
          </w:p>
        </w:tc>
        <w:tc>
          <w:tcPr>
            <w:tcW w:w="3119" w:type="dxa"/>
          </w:tcPr>
          <w:p w:rsidR="005E7B45" w:rsidRDefault="005E7B45" w:rsidP="00570B1F">
            <w:pPr>
              <w:spacing w:line="240" w:lineRule="exact"/>
              <w:rPr>
                <w:bCs/>
              </w:rPr>
            </w:pPr>
            <w:r>
              <w:rPr>
                <w:bCs/>
              </w:rPr>
              <w:t>Twenty-third report</w:t>
            </w:r>
          </w:p>
        </w:tc>
        <w:tc>
          <w:tcPr>
            <w:tcW w:w="1701" w:type="dxa"/>
          </w:tcPr>
          <w:p w:rsidR="005E7B45" w:rsidRDefault="005E7B45" w:rsidP="00570B1F">
            <w:pPr>
              <w:spacing w:line="240" w:lineRule="exact"/>
              <w:rPr>
                <w:bCs/>
              </w:rPr>
            </w:pPr>
            <w:r>
              <w:rPr>
                <w:bCs/>
              </w:rPr>
              <w:t>4 January 2014</w:t>
            </w:r>
          </w:p>
        </w:tc>
      </w:tr>
      <w:tr w:rsidR="005E7B45" w:rsidTr="00A723EB">
        <w:tc>
          <w:tcPr>
            <w:tcW w:w="2551" w:type="dxa"/>
            <w:vMerge/>
          </w:tcPr>
          <w:p w:rsidR="005E7B45" w:rsidRDefault="005E7B45" w:rsidP="00570B1F">
            <w:pPr>
              <w:spacing w:line="240" w:lineRule="exact"/>
              <w:rPr>
                <w:bCs/>
              </w:rPr>
            </w:pPr>
          </w:p>
        </w:tc>
        <w:tc>
          <w:tcPr>
            <w:tcW w:w="3119" w:type="dxa"/>
          </w:tcPr>
          <w:p w:rsidR="005E7B45" w:rsidRDefault="005E7B45" w:rsidP="00570B1F">
            <w:pPr>
              <w:spacing w:line="240" w:lineRule="exact"/>
              <w:rPr>
                <w:bCs/>
              </w:rPr>
            </w:pPr>
            <w:r>
              <w:rPr>
                <w:bCs/>
              </w:rPr>
              <w:t>Twenty-fourth report</w:t>
            </w:r>
          </w:p>
        </w:tc>
        <w:tc>
          <w:tcPr>
            <w:tcW w:w="1701" w:type="dxa"/>
          </w:tcPr>
          <w:p w:rsidR="005E7B45" w:rsidRDefault="005E7B45" w:rsidP="00570B1F">
            <w:pPr>
              <w:spacing w:line="240" w:lineRule="exact"/>
              <w:rPr>
                <w:bCs/>
              </w:rPr>
            </w:pPr>
            <w:r>
              <w:rPr>
                <w:bCs/>
              </w:rPr>
              <w:t>4 January 2016</w:t>
            </w:r>
          </w:p>
        </w:tc>
      </w:tr>
      <w:tr w:rsidR="00A84BDF" w:rsidTr="007A61AD">
        <w:trPr>
          <w:trHeight w:hRule="exact" w:val="113"/>
        </w:trPr>
        <w:tc>
          <w:tcPr>
            <w:tcW w:w="2551" w:type="dxa"/>
          </w:tcPr>
          <w:p w:rsidR="00A84BDF" w:rsidRDefault="00A84BDF" w:rsidP="00570B1F">
            <w:pPr>
              <w:spacing w:line="240" w:lineRule="exact"/>
            </w:pPr>
          </w:p>
        </w:tc>
        <w:tc>
          <w:tcPr>
            <w:tcW w:w="3119" w:type="dxa"/>
          </w:tcPr>
          <w:p w:rsidR="00A84BDF" w:rsidRDefault="00A84BDF" w:rsidP="00570B1F">
            <w:pPr>
              <w:spacing w:line="240" w:lineRule="exact"/>
            </w:pPr>
          </w:p>
        </w:tc>
        <w:tc>
          <w:tcPr>
            <w:tcW w:w="1701" w:type="dxa"/>
          </w:tcPr>
          <w:p w:rsidR="00A84BDF" w:rsidRDefault="00A84BDF" w:rsidP="00570B1F">
            <w:pPr>
              <w:spacing w:line="240" w:lineRule="exact"/>
            </w:pPr>
          </w:p>
        </w:tc>
      </w:tr>
      <w:tr w:rsidR="00A84BDF" w:rsidTr="00952FE0">
        <w:tc>
          <w:tcPr>
            <w:tcW w:w="2551" w:type="dxa"/>
          </w:tcPr>
          <w:p w:rsidR="00A84BDF" w:rsidRPr="00087FF8" w:rsidRDefault="00A84BDF" w:rsidP="00570B1F">
            <w:pPr>
              <w:suppressAutoHyphens w:val="0"/>
              <w:spacing w:line="240" w:lineRule="exact"/>
              <w:ind w:right="113"/>
            </w:pPr>
            <w:r w:rsidRPr="00087FF8">
              <w:t>Grenada</w:t>
            </w:r>
          </w:p>
        </w:tc>
        <w:tc>
          <w:tcPr>
            <w:tcW w:w="3119" w:type="dxa"/>
          </w:tcPr>
          <w:p w:rsidR="00A84BDF" w:rsidRPr="00A723EB" w:rsidRDefault="00A84BDF" w:rsidP="00570B1F">
            <w:pPr>
              <w:suppressAutoHyphens w:val="0"/>
              <w:spacing w:line="240" w:lineRule="exact"/>
              <w:ind w:right="113"/>
              <w:rPr>
                <w:iCs/>
              </w:rPr>
            </w:pPr>
            <w:r w:rsidRPr="00A723EB">
              <w:rPr>
                <w:iCs/>
              </w:rPr>
              <w:t xml:space="preserve">Initial report </w:t>
            </w:r>
          </w:p>
        </w:tc>
        <w:tc>
          <w:tcPr>
            <w:tcW w:w="1701" w:type="dxa"/>
          </w:tcPr>
          <w:p w:rsidR="00A84BDF" w:rsidRPr="00092517" w:rsidRDefault="00A84BDF" w:rsidP="00570B1F">
            <w:pPr>
              <w:suppressAutoHyphens w:val="0"/>
              <w:spacing w:line="240" w:lineRule="exact"/>
              <w:ind w:right="113"/>
              <w:rPr>
                <w:iCs/>
              </w:rPr>
            </w:pPr>
            <w:r w:rsidRPr="00092517">
              <w:rPr>
                <w:iCs/>
              </w:rPr>
              <w:t>10 June 2014</w:t>
            </w:r>
          </w:p>
        </w:tc>
      </w:tr>
      <w:tr w:rsidR="00A84BDF" w:rsidTr="006071CA">
        <w:trPr>
          <w:trHeight w:hRule="exact" w:val="113"/>
        </w:trPr>
        <w:tc>
          <w:tcPr>
            <w:tcW w:w="2551" w:type="dxa"/>
          </w:tcPr>
          <w:p w:rsidR="00A84BDF" w:rsidRDefault="00A84BDF" w:rsidP="00570B1F">
            <w:pPr>
              <w:spacing w:line="240" w:lineRule="exact"/>
            </w:pPr>
          </w:p>
        </w:tc>
        <w:tc>
          <w:tcPr>
            <w:tcW w:w="3119" w:type="dxa"/>
          </w:tcPr>
          <w:p w:rsidR="00A84BDF" w:rsidRDefault="00A84BDF" w:rsidP="00570B1F">
            <w:pPr>
              <w:spacing w:line="240" w:lineRule="exact"/>
            </w:pPr>
          </w:p>
        </w:tc>
        <w:tc>
          <w:tcPr>
            <w:tcW w:w="1701" w:type="dxa"/>
          </w:tcPr>
          <w:p w:rsidR="00A84BDF" w:rsidRDefault="00A84BDF" w:rsidP="00570B1F">
            <w:pPr>
              <w:spacing w:line="240" w:lineRule="exact"/>
            </w:pPr>
          </w:p>
        </w:tc>
      </w:tr>
      <w:tr w:rsidR="00A84BDF" w:rsidTr="00A723EB">
        <w:tc>
          <w:tcPr>
            <w:tcW w:w="2551" w:type="dxa"/>
            <w:vMerge w:val="restart"/>
          </w:tcPr>
          <w:p w:rsidR="00A84BDF" w:rsidRDefault="00A84BDF" w:rsidP="00570B1F">
            <w:pPr>
              <w:spacing w:line="240" w:lineRule="exact"/>
            </w:pPr>
            <w:r>
              <w:t>Guinea</w:t>
            </w:r>
          </w:p>
        </w:tc>
        <w:tc>
          <w:tcPr>
            <w:tcW w:w="3119" w:type="dxa"/>
          </w:tcPr>
          <w:p w:rsidR="00A84BDF" w:rsidRDefault="00A84BDF" w:rsidP="00570B1F">
            <w:pPr>
              <w:spacing w:line="240" w:lineRule="exact"/>
            </w:pPr>
            <w:r>
              <w:t>Twelfth report</w:t>
            </w:r>
          </w:p>
        </w:tc>
        <w:tc>
          <w:tcPr>
            <w:tcW w:w="1701" w:type="dxa"/>
          </w:tcPr>
          <w:p w:rsidR="00A84BDF" w:rsidRDefault="00A84BDF" w:rsidP="00570B1F">
            <w:pPr>
              <w:spacing w:line="240" w:lineRule="exact"/>
            </w:pPr>
            <w:r>
              <w:t>13 April 2000</w:t>
            </w:r>
          </w:p>
        </w:tc>
      </w:tr>
      <w:tr w:rsidR="00A84BDF" w:rsidTr="00A723EB">
        <w:tc>
          <w:tcPr>
            <w:tcW w:w="2551" w:type="dxa"/>
            <w:vMerge/>
          </w:tcPr>
          <w:p w:rsidR="00A84BDF" w:rsidRDefault="00A84BDF" w:rsidP="00570B1F">
            <w:pPr>
              <w:spacing w:line="240" w:lineRule="exact"/>
            </w:pPr>
          </w:p>
        </w:tc>
        <w:tc>
          <w:tcPr>
            <w:tcW w:w="3119" w:type="dxa"/>
          </w:tcPr>
          <w:p w:rsidR="00A84BDF" w:rsidRDefault="00A84BDF" w:rsidP="00570B1F">
            <w:pPr>
              <w:spacing w:line="240" w:lineRule="exact"/>
            </w:pPr>
            <w:r>
              <w:t>Thirteenth report</w:t>
            </w:r>
          </w:p>
        </w:tc>
        <w:tc>
          <w:tcPr>
            <w:tcW w:w="1701" w:type="dxa"/>
          </w:tcPr>
          <w:p w:rsidR="00A84BDF" w:rsidRDefault="00A84BDF" w:rsidP="00570B1F">
            <w:pPr>
              <w:spacing w:line="240" w:lineRule="exact"/>
            </w:pPr>
            <w:r>
              <w:t>13 April 2002</w:t>
            </w:r>
          </w:p>
        </w:tc>
      </w:tr>
      <w:tr w:rsidR="00A84BDF" w:rsidTr="00A723EB">
        <w:tc>
          <w:tcPr>
            <w:tcW w:w="2551" w:type="dxa"/>
            <w:vMerge/>
          </w:tcPr>
          <w:p w:rsidR="00A84BDF" w:rsidRDefault="00A84BDF" w:rsidP="00570B1F">
            <w:pPr>
              <w:spacing w:line="240" w:lineRule="exact"/>
            </w:pPr>
          </w:p>
        </w:tc>
        <w:tc>
          <w:tcPr>
            <w:tcW w:w="3119" w:type="dxa"/>
          </w:tcPr>
          <w:p w:rsidR="00A84BDF" w:rsidRDefault="00A84BDF" w:rsidP="00570B1F">
            <w:pPr>
              <w:spacing w:line="240" w:lineRule="exact"/>
            </w:pPr>
            <w:r>
              <w:t>Fourteenth report</w:t>
            </w:r>
          </w:p>
        </w:tc>
        <w:tc>
          <w:tcPr>
            <w:tcW w:w="1701" w:type="dxa"/>
          </w:tcPr>
          <w:p w:rsidR="00A84BDF" w:rsidRDefault="00A84BDF" w:rsidP="00570B1F">
            <w:pPr>
              <w:spacing w:line="240" w:lineRule="exact"/>
            </w:pPr>
            <w:r>
              <w:t>13 April 2004</w:t>
            </w:r>
          </w:p>
        </w:tc>
      </w:tr>
      <w:tr w:rsidR="00A84BDF" w:rsidTr="00A723EB">
        <w:tc>
          <w:tcPr>
            <w:tcW w:w="2551" w:type="dxa"/>
            <w:vMerge/>
          </w:tcPr>
          <w:p w:rsidR="00A84BDF" w:rsidRDefault="00A84BDF" w:rsidP="00570B1F">
            <w:pPr>
              <w:spacing w:line="240" w:lineRule="exact"/>
            </w:pPr>
          </w:p>
        </w:tc>
        <w:tc>
          <w:tcPr>
            <w:tcW w:w="3119" w:type="dxa"/>
          </w:tcPr>
          <w:p w:rsidR="00A84BDF" w:rsidRDefault="00A84BDF" w:rsidP="00570B1F">
            <w:pPr>
              <w:spacing w:line="240" w:lineRule="exact"/>
            </w:pPr>
            <w:r>
              <w:t>Fifteenth report</w:t>
            </w:r>
          </w:p>
        </w:tc>
        <w:tc>
          <w:tcPr>
            <w:tcW w:w="1701" w:type="dxa"/>
          </w:tcPr>
          <w:p w:rsidR="00A84BDF" w:rsidRDefault="00A84BDF" w:rsidP="00570B1F">
            <w:pPr>
              <w:spacing w:line="240" w:lineRule="exact"/>
            </w:pPr>
            <w:r>
              <w:t>13 April 2006</w:t>
            </w:r>
          </w:p>
        </w:tc>
      </w:tr>
      <w:tr w:rsidR="00A84BDF" w:rsidTr="00A723EB">
        <w:tc>
          <w:tcPr>
            <w:tcW w:w="2551" w:type="dxa"/>
            <w:vMerge/>
          </w:tcPr>
          <w:p w:rsidR="00A84BDF" w:rsidRDefault="00A84BDF" w:rsidP="00570B1F">
            <w:pPr>
              <w:spacing w:line="240" w:lineRule="exact"/>
            </w:pPr>
          </w:p>
        </w:tc>
        <w:tc>
          <w:tcPr>
            <w:tcW w:w="3119" w:type="dxa"/>
          </w:tcPr>
          <w:p w:rsidR="00A84BDF" w:rsidRDefault="00A84BDF" w:rsidP="00570B1F">
            <w:pPr>
              <w:spacing w:line="240" w:lineRule="exact"/>
            </w:pPr>
            <w:r>
              <w:t>Sixteenth report</w:t>
            </w:r>
          </w:p>
        </w:tc>
        <w:tc>
          <w:tcPr>
            <w:tcW w:w="1701" w:type="dxa"/>
          </w:tcPr>
          <w:p w:rsidR="00A84BDF" w:rsidRDefault="00A84BDF" w:rsidP="00570B1F">
            <w:pPr>
              <w:spacing w:line="240" w:lineRule="exact"/>
            </w:pPr>
            <w:r>
              <w:t>13 April 2008</w:t>
            </w:r>
          </w:p>
        </w:tc>
      </w:tr>
      <w:tr w:rsidR="00A84BDF" w:rsidTr="00A723EB">
        <w:tc>
          <w:tcPr>
            <w:tcW w:w="2551" w:type="dxa"/>
            <w:vMerge/>
          </w:tcPr>
          <w:p w:rsidR="00A84BDF" w:rsidRDefault="00A84BDF" w:rsidP="00570B1F">
            <w:pPr>
              <w:spacing w:line="240" w:lineRule="exact"/>
            </w:pPr>
          </w:p>
        </w:tc>
        <w:tc>
          <w:tcPr>
            <w:tcW w:w="3119" w:type="dxa"/>
          </w:tcPr>
          <w:p w:rsidR="00A84BDF" w:rsidRDefault="00A84BDF" w:rsidP="00570B1F">
            <w:pPr>
              <w:spacing w:line="240" w:lineRule="exact"/>
            </w:pPr>
            <w:r>
              <w:t>Seventeenth report</w:t>
            </w:r>
          </w:p>
        </w:tc>
        <w:tc>
          <w:tcPr>
            <w:tcW w:w="1701" w:type="dxa"/>
          </w:tcPr>
          <w:p w:rsidR="00A84BDF" w:rsidRDefault="00A84BDF" w:rsidP="00570B1F">
            <w:pPr>
              <w:spacing w:line="240" w:lineRule="exact"/>
            </w:pPr>
            <w:r>
              <w:t>13 April 2010</w:t>
            </w:r>
          </w:p>
        </w:tc>
      </w:tr>
      <w:tr w:rsidR="00A84BDF" w:rsidTr="00A723EB">
        <w:tc>
          <w:tcPr>
            <w:tcW w:w="2551" w:type="dxa"/>
            <w:vMerge/>
          </w:tcPr>
          <w:p w:rsidR="00A84BDF" w:rsidRDefault="00A84BDF" w:rsidP="00570B1F">
            <w:pPr>
              <w:spacing w:line="240" w:lineRule="exact"/>
            </w:pPr>
          </w:p>
        </w:tc>
        <w:tc>
          <w:tcPr>
            <w:tcW w:w="3119" w:type="dxa"/>
          </w:tcPr>
          <w:p w:rsidR="00A84BDF" w:rsidRDefault="00A84BDF" w:rsidP="00570B1F">
            <w:pPr>
              <w:spacing w:line="240" w:lineRule="exact"/>
            </w:pPr>
            <w:r>
              <w:t>Eighteenth report</w:t>
            </w:r>
          </w:p>
        </w:tc>
        <w:tc>
          <w:tcPr>
            <w:tcW w:w="1701" w:type="dxa"/>
          </w:tcPr>
          <w:p w:rsidR="00A84BDF" w:rsidRDefault="00A84BDF" w:rsidP="00570B1F">
            <w:pPr>
              <w:spacing w:line="240" w:lineRule="exact"/>
            </w:pPr>
            <w:r>
              <w:t>13 April 2012</w:t>
            </w:r>
          </w:p>
        </w:tc>
      </w:tr>
      <w:tr w:rsidR="00A84BDF" w:rsidTr="00A723EB">
        <w:tc>
          <w:tcPr>
            <w:tcW w:w="2551" w:type="dxa"/>
            <w:vMerge/>
          </w:tcPr>
          <w:p w:rsidR="00A84BDF" w:rsidRDefault="00A84BDF" w:rsidP="00570B1F">
            <w:pPr>
              <w:spacing w:line="240" w:lineRule="exact"/>
            </w:pPr>
          </w:p>
        </w:tc>
        <w:tc>
          <w:tcPr>
            <w:tcW w:w="3119" w:type="dxa"/>
          </w:tcPr>
          <w:p w:rsidR="00A84BDF" w:rsidRDefault="00A84BDF" w:rsidP="00570B1F">
            <w:pPr>
              <w:spacing w:line="240" w:lineRule="exact"/>
            </w:pPr>
            <w:r>
              <w:t>Nineteenth report</w:t>
            </w:r>
          </w:p>
        </w:tc>
        <w:tc>
          <w:tcPr>
            <w:tcW w:w="1701" w:type="dxa"/>
          </w:tcPr>
          <w:p w:rsidR="00A84BDF" w:rsidRDefault="00A84BDF" w:rsidP="00570B1F">
            <w:pPr>
              <w:spacing w:line="240" w:lineRule="exact"/>
            </w:pPr>
            <w:r>
              <w:t>13 April 2014</w:t>
            </w:r>
          </w:p>
        </w:tc>
      </w:tr>
      <w:tr w:rsidR="00A84BDF" w:rsidTr="006071CA">
        <w:trPr>
          <w:trHeight w:hRule="exact" w:val="113"/>
        </w:trPr>
        <w:tc>
          <w:tcPr>
            <w:tcW w:w="2551" w:type="dxa"/>
          </w:tcPr>
          <w:p w:rsidR="00A84BDF" w:rsidRDefault="00A84BDF" w:rsidP="00570B1F">
            <w:pPr>
              <w:spacing w:line="240" w:lineRule="exact"/>
            </w:pPr>
          </w:p>
        </w:tc>
        <w:tc>
          <w:tcPr>
            <w:tcW w:w="3119" w:type="dxa"/>
          </w:tcPr>
          <w:p w:rsidR="00A84BDF" w:rsidRDefault="00A84BDF" w:rsidP="00570B1F">
            <w:pPr>
              <w:spacing w:line="240" w:lineRule="exact"/>
            </w:pPr>
          </w:p>
        </w:tc>
        <w:tc>
          <w:tcPr>
            <w:tcW w:w="1701" w:type="dxa"/>
          </w:tcPr>
          <w:p w:rsidR="00A84BDF" w:rsidRDefault="00A84BDF" w:rsidP="00570B1F">
            <w:pPr>
              <w:spacing w:line="240" w:lineRule="exact"/>
            </w:pPr>
          </w:p>
        </w:tc>
      </w:tr>
      <w:tr w:rsidR="005E7B45" w:rsidTr="00D63249">
        <w:tc>
          <w:tcPr>
            <w:tcW w:w="2551" w:type="dxa"/>
            <w:vMerge w:val="restart"/>
          </w:tcPr>
          <w:p w:rsidR="005E7B45" w:rsidRPr="00087FF8" w:rsidRDefault="005E7B45" w:rsidP="00570B1F">
            <w:pPr>
              <w:suppressAutoHyphens w:val="0"/>
              <w:spacing w:line="240" w:lineRule="exact"/>
              <w:ind w:right="113"/>
            </w:pPr>
            <w:r w:rsidRPr="00087FF8">
              <w:t>Guinea</w:t>
            </w:r>
            <w:r>
              <w:t>-</w:t>
            </w:r>
            <w:r w:rsidRPr="00087FF8">
              <w:t>Bissau</w:t>
            </w:r>
          </w:p>
        </w:tc>
        <w:tc>
          <w:tcPr>
            <w:tcW w:w="3119" w:type="dxa"/>
          </w:tcPr>
          <w:p w:rsidR="005E7B45" w:rsidRPr="00087FF8" w:rsidRDefault="005E7B45" w:rsidP="00570B1F">
            <w:pPr>
              <w:suppressAutoHyphens w:val="0"/>
              <w:spacing w:line="240" w:lineRule="exact"/>
              <w:ind w:right="113"/>
              <w:rPr>
                <w:iCs/>
              </w:rPr>
            </w:pPr>
            <w:r w:rsidRPr="00A723EB">
              <w:rPr>
                <w:iCs/>
              </w:rPr>
              <w:t>Initial report</w:t>
            </w:r>
          </w:p>
        </w:tc>
        <w:tc>
          <w:tcPr>
            <w:tcW w:w="1701" w:type="dxa"/>
          </w:tcPr>
          <w:p w:rsidR="005E7B45" w:rsidRPr="00092517" w:rsidRDefault="005E7B45" w:rsidP="00570B1F">
            <w:pPr>
              <w:suppressAutoHyphens w:val="0"/>
              <w:spacing w:line="240" w:lineRule="exact"/>
              <w:ind w:right="113"/>
              <w:rPr>
                <w:iCs/>
              </w:rPr>
            </w:pPr>
            <w:r w:rsidRPr="00092517">
              <w:rPr>
                <w:iCs/>
              </w:rPr>
              <w:t>1 December 2011</w:t>
            </w:r>
          </w:p>
        </w:tc>
      </w:tr>
      <w:tr w:rsidR="005E7B45" w:rsidTr="00D63249">
        <w:tc>
          <w:tcPr>
            <w:tcW w:w="2551" w:type="dxa"/>
            <w:vMerge/>
          </w:tcPr>
          <w:p w:rsidR="005E7B45" w:rsidRPr="00087FF8" w:rsidRDefault="005E7B45" w:rsidP="00570B1F">
            <w:pPr>
              <w:suppressAutoHyphens w:val="0"/>
              <w:spacing w:line="240" w:lineRule="exact"/>
              <w:ind w:right="113"/>
            </w:pPr>
          </w:p>
        </w:tc>
        <w:tc>
          <w:tcPr>
            <w:tcW w:w="3119" w:type="dxa"/>
          </w:tcPr>
          <w:p w:rsidR="005E7B45" w:rsidRPr="00A723EB" w:rsidRDefault="005E7B45" w:rsidP="00570B1F">
            <w:pPr>
              <w:suppressAutoHyphens w:val="0"/>
              <w:spacing w:line="240" w:lineRule="exact"/>
              <w:ind w:right="113"/>
              <w:rPr>
                <w:iCs/>
              </w:rPr>
            </w:pPr>
            <w:r w:rsidRPr="00A723EB">
              <w:rPr>
                <w:iCs/>
              </w:rPr>
              <w:t xml:space="preserve">Second </w:t>
            </w:r>
            <w:r>
              <w:rPr>
                <w:iCs/>
              </w:rPr>
              <w:t xml:space="preserve">periodic </w:t>
            </w:r>
            <w:r w:rsidRPr="00A723EB">
              <w:rPr>
                <w:iCs/>
              </w:rPr>
              <w:t>report</w:t>
            </w:r>
          </w:p>
        </w:tc>
        <w:tc>
          <w:tcPr>
            <w:tcW w:w="1701" w:type="dxa"/>
          </w:tcPr>
          <w:p w:rsidR="005E7B45" w:rsidRPr="00087FF8" w:rsidRDefault="005E7B45" w:rsidP="00570B1F">
            <w:pPr>
              <w:suppressAutoHyphens w:val="0"/>
              <w:spacing w:line="240" w:lineRule="exact"/>
              <w:ind w:right="113"/>
              <w:rPr>
                <w:iCs/>
              </w:rPr>
            </w:pPr>
            <w:r w:rsidRPr="00087FF8">
              <w:rPr>
                <w:iCs/>
              </w:rPr>
              <w:t>1 December 2013</w:t>
            </w:r>
          </w:p>
        </w:tc>
      </w:tr>
      <w:tr w:rsidR="005E7B45" w:rsidTr="00D63249">
        <w:tc>
          <w:tcPr>
            <w:tcW w:w="2551" w:type="dxa"/>
            <w:vMerge/>
          </w:tcPr>
          <w:p w:rsidR="005E7B45" w:rsidRPr="00087FF8" w:rsidRDefault="005E7B45" w:rsidP="00570B1F">
            <w:pPr>
              <w:suppressAutoHyphens w:val="0"/>
              <w:spacing w:line="240" w:lineRule="exact"/>
              <w:ind w:right="113"/>
            </w:pPr>
          </w:p>
        </w:tc>
        <w:tc>
          <w:tcPr>
            <w:tcW w:w="3119" w:type="dxa"/>
          </w:tcPr>
          <w:p w:rsidR="005E7B45" w:rsidRPr="00A723EB" w:rsidRDefault="005E7B45" w:rsidP="00570B1F">
            <w:pPr>
              <w:suppressAutoHyphens w:val="0"/>
              <w:spacing w:line="240" w:lineRule="exact"/>
              <w:ind w:right="113"/>
              <w:rPr>
                <w:iCs/>
              </w:rPr>
            </w:pPr>
            <w:r>
              <w:rPr>
                <w:iCs/>
              </w:rPr>
              <w:t>Third</w:t>
            </w:r>
            <w:r w:rsidRPr="00A723EB">
              <w:rPr>
                <w:iCs/>
              </w:rPr>
              <w:t xml:space="preserve"> </w:t>
            </w:r>
            <w:r>
              <w:rPr>
                <w:iCs/>
              </w:rPr>
              <w:t xml:space="preserve">periodic </w:t>
            </w:r>
            <w:r w:rsidRPr="00A723EB">
              <w:rPr>
                <w:iCs/>
              </w:rPr>
              <w:t>report</w:t>
            </w:r>
          </w:p>
        </w:tc>
        <w:tc>
          <w:tcPr>
            <w:tcW w:w="1701" w:type="dxa"/>
          </w:tcPr>
          <w:p w:rsidR="005E7B45" w:rsidRPr="00087FF8" w:rsidRDefault="005E7B45" w:rsidP="00570B1F">
            <w:pPr>
              <w:suppressAutoHyphens w:val="0"/>
              <w:spacing w:line="240" w:lineRule="exact"/>
              <w:ind w:right="113"/>
              <w:rPr>
                <w:iCs/>
              </w:rPr>
            </w:pPr>
            <w:r w:rsidRPr="00087FF8">
              <w:rPr>
                <w:iCs/>
              </w:rPr>
              <w:t>1 December 201</w:t>
            </w:r>
            <w:r>
              <w:rPr>
                <w:iCs/>
              </w:rPr>
              <w:t>5</w:t>
            </w:r>
          </w:p>
        </w:tc>
      </w:tr>
      <w:tr w:rsidR="00A84BDF" w:rsidTr="006071CA">
        <w:trPr>
          <w:trHeight w:hRule="exact" w:val="113"/>
        </w:trPr>
        <w:tc>
          <w:tcPr>
            <w:tcW w:w="2551" w:type="dxa"/>
          </w:tcPr>
          <w:p w:rsidR="00A84BDF" w:rsidRDefault="00A84BDF" w:rsidP="00570B1F">
            <w:pPr>
              <w:spacing w:line="240" w:lineRule="exact"/>
            </w:pPr>
          </w:p>
        </w:tc>
        <w:tc>
          <w:tcPr>
            <w:tcW w:w="3119" w:type="dxa"/>
          </w:tcPr>
          <w:p w:rsidR="00A84BDF" w:rsidRDefault="00A84BDF" w:rsidP="00570B1F">
            <w:pPr>
              <w:spacing w:line="240" w:lineRule="exact"/>
            </w:pPr>
          </w:p>
        </w:tc>
        <w:tc>
          <w:tcPr>
            <w:tcW w:w="1701" w:type="dxa"/>
          </w:tcPr>
          <w:p w:rsidR="00A84BDF" w:rsidRDefault="00A84BDF" w:rsidP="00570B1F">
            <w:pPr>
              <w:spacing w:line="240" w:lineRule="exact"/>
            </w:pPr>
          </w:p>
        </w:tc>
      </w:tr>
      <w:tr w:rsidR="00A84BDF" w:rsidTr="00A723EB">
        <w:tc>
          <w:tcPr>
            <w:tcW w:w="2551" w:type="dxa"/>
            <w:vMerge w:val="restart"/>
          </w:tcPr>
          <w:p w:rsidR="00A84BDF" w:rsidRDefault="00A84BDF" w:rsidP="00570B1F">
            <w:pPr>
              <w:keepNext/>
              <w:spacing w:line="240" w:lineRule="exact"/>
              <w:rPr>
                <w:bCs/>
              </w:rPr>
            </w:pPr>
            <w:smartTag w:uri="urn:schemas-microsoft-com:office:smarttags" w:element="place">
              <w:smartTag w:uri="urn:schemas-microsoft-com:office:smarttags" w:element="country-region">
                <w:r>
                  <w:rPr>
                    <w:bCs/>
                  </w:rPr>
                  <w:t>Guyana</w:t>
                </w:r>
              </w:smartTag>
            </w:smartTag>
          </w:p>
        </w:tc>
        <w:tc>
          <w:tcPr>
            <w:tcW w:w="3119" w:type="dxa"/>
          </w:tcPr>
          <w:p w:rsidR="00A84BDF" w:rsidRDefault="00A84BDF" w:rsidP="00570B1F">
            <w:pPr>
              <w:keepNext/>
              <w:spacing w:line="240" w:lineRule="exact"/>
              <w:rPr>
                <w:bCs/>
              </w:rPr>
            </w:pPr>
            <w:r>
              <w:rPr>
                <w:bCs/>
                <w:iCs/>
              </w:rPr>
              <w:t xml:space="preserve">Fifteenth and sixteenth reports, </w:t>
            </w:r>
            <w:r>
              <w:rPr>
                <w:bCs/>
                <w:iCs/>
              </w:rPr>
              <w:br/>
              <w:t>to be submitted jointly</w:t>
            </w:r>
          </w:p>
        </w:tc>
        <w:tc>
          <w:tcPr>
            <w:tcW w:w="1701" w:type="dxa"/>
          </w:tcPr>
          <w:p w:rsidR="00A84BDF" w:rsidRDefault="00A84BDF" w:rsidP="00570B1F">
            <w:pPr>
              <w:keepNext/>
              <w:spacing w:line="240" w:lineRule="exact"/>
              <w:rPr>
                <w:bCs/>
              </w:rPr>
            </w:pPr>
            <w:r>
              <w:rPr>
                <w:bCs/>
                <w:iCs/>
              </w:rPr>
              <w:t>17 March 2008</w:t>
            </w:r>
          </w:p>
        </w:tc>
      </w:tr>
      <w:tr w:rsidR="00A84BDF" w:rsidTr="00A723EB">
        <w:tc>
          <w:tcPr>
            <w:tcW w:w="2551" w:type="dxa"/>
            <w:vMerge/>
          </w:tcPr>
          <w:p w:rsidR="00A84BDF" w:rsidRDefault="00A84BDF" w:rsidP="00570B1F">
            <w:pPr>
              <w:keepNext/>
              <w:spacing w:line="240" w:lineRule="exact"/>
              <w:rPr>
                <w:bCs/>
              </w:rPr>
            </w:pPr>
          </w:p>
        </w:tc>
        <w:tc>
          <w:tcPr>
            <w:tcW w:w="3119" w:type="dxa"/>
          </w:tcPr>
          <w:p w:rsidR="00A84BDF" w:rsidRDefault="00A84BDF" w:rsidP="00570B1F">
            <w:pPr>
              <w:keepNext/>
              <w:spacing w:line="240" w:lineRule="exact"/>
              <w:rPr>
                <w:bCs/>
              </w:rPr>
            </w:pPr>
            <w:r>
              <w:rPr>
                <w:bCs/>
              </w:rPr>
              <w:t>Seventeenth report</w:t>
            </w:r>
          </w:p>
        </w:tc>
        <w:tc>
          <w:tcPr>
            <w:tcW w:w="1701" w:type="dxa"/>
          </w:tcPr>
          <w:p w:rsidR="00A84BDF" w:rsidRDefault="00A84BDF" w:rsidP="00570B1F">
            <w:pPr>
              <w:keepNext/>
              <w:spacing w:line="240" w:lineRule="exact"/>
              <w:rPr>
                <w:bCs/>
              </w:rPr>
            </w:pPr>
            <w:r>
              <w:rPr>
                <w:bCs/>
              </w:rPr>
              <w:t>17 March 2010</w:t>
            </w:r>
          </w:p>
        </w:tc>
      </w:tr>
      <w:tr w:rsidR="00A84BDF" w:rsidTr="00A723EB">
        <w:tc>
          <w:tcPr>
            <w:tcW w:w="2551" w:type="dxa"/>
            <w:vMerge/>
          </w:tcPr>
          <w:p w:rsidR="00A84BDF" w:rsidRDefault="00A84BDF" w:rsidP="00570B1F">
            <w:pPr>
              <w:spacing w:line="240" w:lineRule="exact"/>
              <w:rPr>
                <w:bCs/>
              </w:rPr>
            </w:pPr>
          </w:p>
        </w:tc>
        <w:tc>
          <w:tcPr>
            <w:tcW w:w="3119" w:type="dxa"/>
          </w:tcPr>
          <w:p w:rsidR="00A84BDF" w:rsidRDefault="00A84BDF" w:rsidP="00570B1F">
            <w:pPr>
              <w:spacing w:line="240" w:lineRule="exact"/>
              <w:rPr>
                <w:bCs/>
              </w:rPr>
            </w:pPr>
            <w:r>
              <w:rPr>
                <w:bCs/>
              </w:rPr>
              <w:t>Eighteenth report</w:t>
            </w:r>
          </w:p>
        </w:tc>
        <w:tc>
          <w:tcPr>
            <w:tcW w:w="1701" w:type="dxa"/>
          </w:tcPr>
          <w:p w:rsidR="00A84BDF" w:rsidRDefault="00A84BDF" w:rsidP="00570B1F">
            <w:pPr>
              <w:spacing w:line="240" w:lineRule="exact"/>
              <w:rPr>
                <w:bCs/>
              </w:rPr>
            </w:pPr>
            <w:r>
              <w:rPr>
                <w:bCs/>
              </w:rPr>
              <w:t>17 March 2012</w:t>
            </w:r>
          </w:p>
        </w:tc>
      </w:tr>
      <w:tr w:rsidR="00A84BDF" w:rsidTr="00A723EB">
        <w:tc>
          <w:tcPr>
            <w:tcW w:w="2551" w:type="dxa"/>
            <w:vMerge/>
          </w:tcPr>
          <w:p w:rsidR="00A84BDF" w:rsidRDefault="00A84BDF" w:rsidP="00570B1F">
            <w:pPr>
              <w:spacing w:line="240" w:lineRule="exact"/>
              <w:rPr>
                <w:bCs/>
              </w:rPr>
            </w:pPr>
          </w:p>
        </w:tc>
        <w:tc>
          <w:tcPr>
            <w:tcW w:w="3119" w:type="dxa"/>
          </w:tcPr>
          <w:p w:rsidR="00A84BDF" w:rsidRDefault="00A84BDF" w:rsidP="00570B1F">
            <w:pPr>
              <w:spacing w:line="240" w:lineRule="exact"/>
              <w:rPr>
                <w:bCs/>
              </w:rPr>
            </w:pPr>
            <w:r>
              <w:rPr>
                <w:bCs/>
              </w:rPr>
              <w:t>Nineteenth report</w:t>
            </w:r>
          </w:p>
        </w:tc>
        <w:tc>
          <w:tcPr>
            <w:tcW w:w="1701" w:type="dxa"/>
          </w:tcPr>
          <w:p w:rsidR="00A84BDF" w:rsidRDefault="00A84BDF" w:rsidP="00570B1F">
            <w:pPr>
              <w:spacing w:line="240" w:lineRule="exact"/>
              <w:rPr>
                <w:bCs/>
              </w:rPr>
            </w:pPr>
            <w:r>
              <w:rPr>
                <w:bCs/>
              </w:rPr>
              <w:t>17 March 2014</w:t>
            </w:r>
          </w:p>
        </w:tc>
      </w:tr>
      <w:tr w:rsidR="00A84BDF" w:rsidTr="006071CA">
        <w:trPr>
          <w:trHeight w:hRule="exact" w:val="113"/>
        </w:trPr>
        <w:tc>
          <w:tcPr>
            <w:tcW w:w="2551" w:type="dxa"/>
          </w:tcPr>
          <w:p w:rsidR="00A84BDF" w:rsidRDefault="00A84BDF" w:rsidP="00570B1F">
            <w:pPr>
              <w:spacing w:line="240" w:lineRule="exact"/>
            </w:pPr>
          </w:p>
        </w:tc>
        <w:tc>
          <w:tcPr>
            <w:tcW w:w="3119" w:type="dxa"/>
          </w:tcPr>
          <w:p w:rsidR="00A84BDF" w:rsidRDefault="00A84BDF" w:rsidP="00570B1F">
            <w:pPr>
              <w:spacing w:line="240" w:lineRule="exact"/>
            </w:pPr>
          </w:p>
        </w:tc>
        <w:tc>
          <w:tcPr>
            <w:tcW w:w="1701" w:type="dxa"/>
          </w:tcPr>
          <w:p w:rsidR="00A84BDF" w:rsidRDefault="00A84BDF" w:rsidP="00570B1F">
            <w:pPr>
              <w:spacing w:line="240" w:lineRule="exact"/>
            </w:pPr>
          </w:p>
        </w:tc>
      </w:tr>
      <w:tr w:rsidR="00D40F3E" w:rsidTr="00A723EB">
        <w:tc>
          <w:tcPr>
            <w:tcW w:w="2551" w:type="dxa"/>
            <w:vMerge w:val="restart"/>
          </w:tcPr>
          <w:p w:rsidR="00D40F3E" w:rsidRDefault="00D40F3E" w:rsidP="00570B1F">
            <w:pPr>
              <w:spacing w:line="240" w:lineRule="exact"/>
            </w:pPr>
            <w:smartTag w:uri="urn:schemas-microsoft-com:office:smarttags" w:element="place">
              <w:smartTag w:uri="urn:schemas-microsoft-com:office:smarttags" w:element="country-region">
                <w:r>
                  <w:t>Haiti</w:t>
                </w:r>
              </w:smartTag>
            </w:smartTag>
          </w:p>
        </w:tc>
        <w:tc>
          <w:tcPr>
            <w:tcW w:w="3119" w:type="dxa"/>
          </w:tcPr>
          <w:p w:rsidR="00D40F3E" w:rsidRDefault="00D40F3E" w:rsidP="00570B1F">
            <w:pPr>
              <w:spacing w:line="240" w:lineRule="exact"/>
            </w:pPr>
            <w:r>
              <w:t>Fourteenth report</w:t>
            </w:r>
          </w:p>
        </w:tc>
        <w:tc>
          <w:tcPr>
            <w:tcW w:w="1701" w:type="dxa"/>
          </w:tcPr>
          <w:p w:rsidR="00D40F3E" w:rsidRDefault="00D40F3E" w:rsidP="00570B1F">
            <w:pPr>
              <w:spacing w:line="240" w:lineRule="exact"/>
            </w:pPr>
            <w:r>
              <w:t>18 January 2000</w:t>
            </w:r>
          </w:p>
        </w:tc>
      </w:tr>
      <w:tr w:rsidR="00D40F3E" w:rsidTr="00A723EB">
        <w:tc>
          <w:tcPr>
            <w:tcW w:w="2551" w:type="dxa"/>
            <w:vMerge/>
          </w:tcPr>
          <w:p w:rsidR="00D40F3E" w:rsidRDefault="00D40F3E" w:rsidP="00570B1F">
            <w:pPr>
              <w:spacing w:line="240" w:lineRule="exact"/>
            </w:pPr>
          </w:p>
        </w:tc>
        <w:tc>
          <w:tcPr>
            <w:tcW w:w="3119" w:type="dxa"/>
          </w:tcPr>
          <w:p w:rsidR="00D40F3E" w:rsidRDefault="00D40F3E" w:rsidP="00570B1F">
            <w:pPr>
              <w:spacing w:line="240" w:lineRule="exact"/>
            </w:pPr>
            <w:r>
              <w:t>Fifteenth report</w:t>
            </w:r>
          </w:p>
        </w:tc>
        <w:tc>
          <w:tcPr>
            <w:tcW w:w="1701" w:type="dxa"/>
          </w:tcPr>
          <w:p w:rsidR="00D40F3E" w:rsidRDefault="00D40F3E" w:rsidP="00570B1F">
            <w:pPr>
              <w:spacing w:line="240" w:lineRule="exact"/>
            </w:pPr>
            <w:r>
              <w:t>18 January 2002</w:t>
            </w:r>
          </w:p>
        </w:tc>
      </w:tr>
      <w:tr w:rsidR="00D40F3E" w:rsidTr="00A723EB">
        <w:tc>
          <w:tcPr>
            <w:tcW w:w="2551" w:type="dxa"/>
            <w:vMerge/>
          </w:tcPr>
          <w:p w:rsidR="00D40F3E" w:rsidRDefault="00D40F3E" w:rsidP="00570B1F">
            <w:pPr>
              <w:spacing w:line="240" w:lineRule="exact"/>
            </w:pPr>
          </w:p>
        </w:tc>
        <w:tc>
          <w:tcPr>
            <w:tcW w:w="3119" w:type="dxa"/>
          </w:tcPr>
          <w:p w:rsidR="00D40F3E" w:rsidRDefault="00D40F3E" w:rsidP="00570B1F">
            <w:pPr>
              <w:spacing w:line="240" w:lineRule="exact"/>
              <w:rPr>
                <w:bCs/>
              </w:rPr>
            </w:pPr>
            <w:r>
              <w:rPr>
                <w:bCs/>
              </w:rPr>
              <w:t>Sixteenth report</w:t>
            </w:r>
          </w:p>
        </w:tc>
        <w:tc>
          <w:tcPr>
            <w:tcW w:w="1701" w:type="dxa"/>
          </w:tcPr>
          <w:p w:rsidR="00D40F3E" w:rsidRDefault="00D40F3E" w:rsidP="00570B1F">
            <w:pPr>
              <w:spacing w:line="240" w:lineRule="exact"/>
              <w:rPr>
                <w:bCs/>
              </w:rPr>
            </w:pPr>
            <w:r>
              <w:rPr>
                <w:bCs/>
              </w:rPr>
              <w:t>18 January 2004</w:t>
            </w:r>
          </w:p>
        </w:tc>
      </w:tr>
      <w:tr w:rsidR="00D40F3E" w:rsidTr="00A723EB">
        <w:tc>
          <w:tcPr>
            <w:tcW w:w="2551" w:type="dxa"/>
            <w:vMerge/>
          </w:tcPr>
          <w:p w:rsidR="00D40F3E" w:rsidRDefault="00D40F3E" w:rsidP="00570B1F">
            <w:pPr>
              <w:spacing w:line="240" w:lineRule="exact"/>
            </w:pPr>
          </w:p>
        </w:tc>
        <w:tc>
          <w:tcPr>
            <w:tcW w:w="3119" w:type="dxa"/>
          </w:tcPr>
          <w:p w:rsidR="00D40F3E" w:rsidRDefault="00D40F3E" w:rsidP="00570B1F">
            <w:pPr>
              <w:spacing w:line="240" w:lineRule="exact"/>
            </w:pPr>
            <w:r>
              <w:t>Seventeenth report</w:t>
            </w:r>
          </w:p>
        </w:tc>
        <w:tc>
          <w:tcPr>
            <w:tcW w:w="1701" w:type="dxa"/>
          </w:tcPr>
          <w:p w:rsidR="00D40F3E" w:rsidRDefault="00D40F3E" w:rsidP="00570B1F">
            <w:pPr>
              <w:spacing w:line="240" w:lineRule="exact"/>
            </w:pPr>
            <w:r>
              <w:t>18 January 2006</w:t>
            </w:r>
          </w:p>
        </w:tc>
      </w:tr>
      <w:tr w:rsidR="00D40F3E" w:rsidTr="00A723EB">
        <w:tc>
          <w:tcPr>
            <w:tcW w:w="2551" w:type="dxa"/>
            <w:vMerge/>
          </w:tcPr>
          <w:p w:rsidR="00D40F3E" w:rsidRDefault="00D40F3E" w:rsidP="00570B1F">
            <w:pPr>
              <w:spacing w:line="240" w:lineRule="exact"/>
            </w:pPr>
          </w:p>
        </w:tc>
        <w:tc>
          <w:tcPr>
            <w:tcW w:w="3119" w:type="dxa"/>
          </w:tcPr>
          <w:p w:rsidR="00D40F3E" w:rsidRDefault="00D40F3E" w:rsidP="00570B1F">
            <w:pPr>
              <w:spacing w:line="240" w:lineRule="exact"/>
            </w:pPr>
            <w:r>
              <w:t>Eighteenth report</w:t>
            </w:r>
          </w:p>
        </w:tc>
        <w:tc>
          <w:tcPr>
            <w:tcW w:w="1701" w:type="dxa"/>
          </w:tcPr>
          <w:p w:rsidR="00D40F3E" w:rsidRDefault="00D40F3E" w:rsidP="00570B1F">
            <w:pPr>
              <w:spacing w:line="240" w:lineRule="exact"/>
            </w:pPr>
            <w:r>
              <w:t>18 January 2008</w:t>
            </w:r>
          </w:p>
        </w:tc>
      </w:tr>
      <w:tr w:rsidR="00D40F3E" w:rsidTr="00A723EB">
        <w:tc>
          <w:tcPr>
            <w:tcW w:w="2551" w:type="dxa"/>
            <w:vMerge/>
          </w:tcPr>
          <w:p w:rsidR="00D40F3E" w:rsidRDefault="00D40F3E" w:rsidP="00570B1F">
            <w:pPr>
              <w:spacing w:line="240" w:lineRule="exact"/>
            </w:pPr>
          </w:p>
        </w:tc>
        <w:tc>
          <w:tcPr>
            <w:tcW w:w="3119" w:type="dxa"/>
          </w:tcPr>
          <w:p w:rsidR="00D40F3E" w:rsidRDefault="00D40F3E" w:rsidP="00570B1F">
            <w:pPr>
              <w:spacing w:line="240" w:lineRule="exact"/>
            </w:pPr>
            <w:r>
              <w:t>Nineteenth report</w:t>
            </w:r>
          </w:p>
        </w:tc>
        <w:tc>
          <w:tcPr>
            <w:tcW w:w="1701" w:type="dxa"/>
          </w:tcPr>
          <w:p w:rsidR="00D40F3E" w:rsidRDefault="00D40F3E" w:rsidP="00570B1F">
            <w:pPr>
              <w:spacing w:line="240" w:lineRule="exact"/>
            </w:pPr>
            <w:r>
              <w:t>18 January 2010</w:t>
            </w:r>
          </w:p>
        </w:tc>
      </w:tr>
      <w:tr w:rsidR="00D40F3E" w:rsidTr="00A723EB">
        <w:tc>
          <w:tcPr>
            <w:tcW w:w="2551" w:type="dxa"/>
            <w:vMerge/>
          </w:tcPr>
          <w:p w:rsidR="00D40F3E" w:rsidRDefault="00D40F3E" w:rsidP="00570B1F">
            <w:pPr>
              <w:spacing w:line="240" w:lineRule="exact"/>
            </w:pPr>
          </w:p>
        </w:tc>
        <w:tc>
          <w:tcPr>
            <w:tcW w:w="3119" w:type="dxa"/>
          </w:tcPr>
          <w:p w:rsidR="00D40F3E" w:rsidRDefault="00D40F3E" w:rsidP="00570B1F">
            <w:pPr>
              <w:spacing w:line="240" w:lineRule="exact"/>
            </w:pPr>
            <w:r>
              <w:t>Twentieth report</w:t>
            </w:r>
          </w:p>
        </w:tc>
        <w:tc>
          <w:tcPr>
            <w:tcW w:w="1701" w:type="dxa"/>
          </w:tcPr>
          <w:p w:rsidR="00D40F3E" w:rsidRDefault="00D40F3E" w:rsidP="00570B1F">
            <w:pPr>
              <w:spacing w:line="240" w:lineRule="exact"/>
            </w:pPr>
            <w:r>
              <w:t>18 January 2012</w:t>
            </w:r>
          </w:p>
        </w:tc>
      </w:tr>
      <w:tr w:rsidR="00D40F3E" w:rsidTr="00A723EB">
        <w:tc>
          <w:tcPr>
            <w:tcW w:w="2551" w:type="dxa"/>
            <w:vMerge/>
          </w:tcPr>
          <w:p w:rsidR="00D40F3E" w:rsidRDefault="00D40F3E" w:rsidP="00570B1F">
            <w:pPr>
              <w:spacing w:line="240" w:lineRule="exact"/>
            </w:pPr>
          </w:p>
        </w:tc>
        <w:tc>
          <w:tcPr>
            <w:tcW w:w="3119" w:type="dxa"/>
          </w:tcPr>
          <w:p w:rsidR="00D40F3E" w:rsidRDefault="00D40F3E" w:rsidP="00570B1F">
            <w:pPr>
              <w:spacing w:line="240" w:lineRule="exact"/>
            </w:pPr>
            <w:r>
              <w:t>Twenty-first report</w:t>
            </w:r>
          </w:p>
        </w:tc>
        <w:tc>
          <w:tcPr>
            <w:tcW w:w="1701" w:type="dxa"/>
          </w:tcPr>
          <w:p w:rsidR="00D40F3E" w:rsidRDefault="00D40F3E" w:rsidP="00570B1F">
            <w:pPr>
              <w:spacing w:line="240" w:lineRule="exact"/>
            </w:pPr>
            <w:r>
              <w:t>18 January 2014</w:t>
            </w:r>
          </w:p>
        </w:tc>
      </w:tr>
      <w:tr w:rsidR="00D40F3E" w:rsidTr="00A723EB">
        <w:tc>
          <w:tcPr>
            <w:tcW w:w="2551" w:type="dxa"/>
            <w:vMerge/>
          </w:tcPr>
          <w:p w:rsidR="00D40F3E" w:rsidRDefault="00D40F3E" w:rsidP="00570B1F">
            <w:pPr>
              <w:spacing w:line="240" w:lineRule="exact"/>
            </w:pPr>
          </w:p>
        </w:tc>
        <w:tc>
          <w:tcPr>
            <w:tcW w:w="3119" w:type="dxa"/>
          </w:tcPr>
          <w:p w:rsidR="00D40F3E" w:rsidRDefault="00D40F3E" w:rsidP="00570B1F">
            <w:pPr>
              <w:spacing w:line="240" w:lineRule="exact"/>
            </w:pPr>
            <w:r>
              <w:t>Twenty-second report</w:t>
            </w:r>
          </w:p>
        </w:tc>
        <w:tc>
          <w:tcPr>
            <w:tcW w:w="1701" w:type="dxa"/>
          </w:tcPr>
          <w:p w:rsidR="00D40F3E" w:rsidRDefault="00D40F3E" w:rsidP="00570B1F">
            <w:pPr>
              <w:spacing w:line="240" w:lineRule="exact"/>
            </w:pPr>
            <w:r>
              <w:t>18 January 2016</w:t>
            </w:r>
          </w:p>
        </w:tc>
      </w:tr>
      <w:tr w:rsidR="00A84BDF" w:rsidTr="006071CA">
        <w:trPr>
          <w:trHeight w:hRule="exact" w:val="113"/>
        </w:trPr>
        <w:tc>
          <w:tcPr>
            <w:tcW w:w="2551" w:type="dxa"/>
          </w:tcPr>
          <w:p w:rsidR="00A84BDF" w:rsidRDefault="00A84BDF" w:rsidP="00570B1F">
            <w:pPr>
              <w:spacing w:line="240" w:lineRule="exact"/>
            </w:pPr>
          </w:p>
        </w:tc>
        <w:tc>
          <w:tcPr>
            <w:tcW w:w="3119" w:type="dxa"/>
          </w:tcPr>
          <w:p w:rsidR="00A84BDF" w:rsidRDefault="00A84BDF" w:rsidP="00570B1F">
            <w:pPr>
              <w:spacing w:line="240" w:lineRule="exact"/>
            </w:pPr>
          </w:p>
        </w:tc>
        <w:tc>
          <w:tcPr>
            <w:tcW w:w="1701" w:type="dxa"/>
          </w:tcPr>
          <w:p w:rsidR="00A84BDF" w:rsidRDefault="00A84BDF" w:rsidP="00570B1F">
            <w:pPr>
              <w:spacing w:line="240" w:lineRule="exact"/>
            </w:pPr>
          </w:p>
        </w:tc>
      </w:tr>
      <w:tr w:rsidR="00D40F3E" w:rsidTr="00A723EB">
        <w:tc>
          <w:tcPr>
            <w:tcW w:w="2551" w:type="dxa"/>
            <w:vMerge w:val="restart"/>
          </w:tcPr>
          <w:p w:rsidR="00D40F3E" w:rsidRDefault="00D40F3E" w:rsidP="00570B1F">
            <w:pPr>
              <w:spacing w:line="240" w:lineRule="exact"/>
              <w:rPr>
                <w:bCs/>
              </w:rPr>
            </w:pPr>
            <w:smartTag w:uri="urn:schemas-microsoft-com:office:smarttags" w:element="place">
              <w:smartTag w:uri="urn:schemas-microsoft-com:office:smarttags" w:element="country-region">
                <w:r>
                  <w:rPr>
                    <w:bCs/>
                  </w:rPr>
                  <w:t>Hungary</w:t>
                </w:r>
              </w:smartTag>
            </w:smartTag>
          </w:p>
        </w:tc>
        <w:tc>
          <w:tcPr>
            <w:tcW w:w="3119" w:type="dxa"/>
          </w:tcPr>
          <w:p w:rsidR="00D40F3E" w:rsidRDefault="00D40F3E" w:rsidP="00570B1F">
            <w:pPr>
              <w:spacing w:line="240" w:lineRule="exact"/>
              <w:rPr>
                <w:bCs/>
              </w:rPr>
            </w:pPr>
            <w:r>
              <w:rPr>
                <w:bCs/>
              </w:rPr>
              <w:t>Eighteenth report</w:t>
            </w:r>
          </w:p>
        </w:tc>
        <w:tc>
          <w:tcPr>
            <w:tcW w:w="1701" w:type="dxa"/>
          </w:tcPr>
          <w:p w:rsidR="00D40F3E" w:rsidRDefault="00D40F3E" w:rsidP="00570B1F">
            <w:pPr>
              <w:spacing w:line="240" w:lineRule="exact"/>
              <w:rPr>
                <w:bCs/>
              </w:rPr>
            </w:pPr>
            <w:r>
              <w:rPr>
                <w:bCs/>
              </w:rPr>
              <w:t>4 January 2004</w:t>
            </w:r>
          </w:p>
        </w:tc>
      </w:tr>
      <w:tr w:rsidR="00D40F3E" w:rsidTr="00A723EB">
        <w:tc>
          <w:tcPr>
            <w:tcW w:w="2551" w:type="dxa"/>
            <w:vMerge/>
          </w:tcPr>
          <w:p w:rsidR="00D40F3E" w:rsidRDefault="00D40F3E" w:rsidP="00570B1F">
            <w:pPr>
              <w:spacing w:line="240" w:lineRule="exact"/>
              <w:rPr>
                <w:bCs/>
              </w:rPr>
            </w:pPr>
          </w:p>
        </w:tc>
        <w:tc>
          <w:tcPr>
            <w:tcW w:w="3119" w:type="dxa"/>
          </w:tcPr>
          <w:p w:rsidR="00D40F3E" w:rsidRDefault="00D40F3E" w:rsidP="00570B1F">
            <w:pPr>
              <w:spacing w:line="240" w:lineRule="exact"/>
              <w:rPr>
                <w:bCs/>
              </w:rPr>
            </w:pPr>
            <w:r>
              <w:rPr>
                <w:bCs/>
              </w:rPr>
              <w:t>Nineteenth report</w:t>
            </w:r>
          </w:p>
        </w:tc>
        <w:tc>
          <w:tcPr>
            <w:tcW w:w="1701" w:type="dxa"/>
          </w:tcPr>
          <w:p w:rsidR="00D40F3E" w:rsidRDefault="00D40F3E" w:rsidP="00570B1F">
            <w:pPr>
              <w:spacing w:line="240" w:lineRule="exact"/>
              <w:rPr>
                <w:bCs/>
              </w:rPr>
            </w:pPr>
            <w:r>
              <w:rPr>
                <w:bCs/>
              </w:rPr>
              <w:t>4 January 2006</w:t>
            </w:r>
          </w:p>
        </w:tc>
      </w:tr>
      <w:tr w:rsidR="00D40F3E" w:rsidTr="00A723EB">
        <w:tc>
          <w:tcPr>
            <w:tcW w:w="2551" w:type="dxa"/>
            <w:vMerge/>
          </w:tcPr>
          <w:p w:rsidR="00D40F3E" w:rsidRDefault="00D40F3E" w:rsidP="00570B1F">
            <w:pPr>
              <w:spacing w:line="240" w:lineRule="exact"/>
              <w:rPr>
                <w:bCs/>
              </w:rPr>
            </w:pPr>
          </w:p>
        </w:tc>
        <w:tc>
          <w:tcPr>
            <w:tcW w:w="3119" w:type="dxa"/>
          </w:tcPr>
          <w:p w:rsidR="00D40F3E" w:rsidRDefault="00D40F3E" w:rsidP="00570B1F">
            <w:pPr>
              <w:spacing w:line="240" w:lineRule="exact"/>
              <w:rPr>
                <w:bCs/>
              </w:rPr>
            </w:pPr>
            <w:r>
              <w:rPr>
                <w:bCs/>
              </w:rPr>
              <w:t>Twentieth report</w:t>
            </w:r>
          </w:p>
        </w:tc>
        <w:tc>
          <w:tcPr>
            <w:tcW w:w="1701" w:type="dxa"/>
          </w:tcPr>
          <w:p w:rsidR="00D40F3E" w:rsidRDefault="00D40F3E" w:rsidP="00570B1F">
            <w:pPr>
              <w:spacing w:line="240" w:lineRule="exact"/>
              <w:rPr>
                <w:bCs/>
              </w:rPr>
            </w:pPr>
            <w:r>
              <w:rPr>
                <w:bCs/>
              </w:rPr>
              <w:t>4 January 2008</w:t>
            </w:r>
          </w:p>
        </w:tc>
      </w:tr>
      <w:tr w:rsidR="00D40F3E" w:rsidTr="00A723EB">
        <w:tc>
          <w:tcPr>
            <w:tcW w:w="2551" w:type="dxa"/>
            <w:vMerge/>
          </w:tcPr>
          <w:p w:rsidR="00D40F3E" w:rsidRDefault="00D40F3E" w:rsidP="00570B1F">
            <w:pPr>
              <w:spacing w:line="240" w:lineRule="exact"/>
              <w:rPr>
                <w:bCs/>
              </w:rPr>
            </w:pPr>
          </w:p>
        </w:tc>
        <w:tc>
          <w:tcPr>
            <w:tcW w:w="3119" w:type="dxa"/>
          </w:tcPr>
          <w:p w:rsidR="00D40F3E" w:rsidRDefault="00D40F3E" w:rsidP="00570B1F">
            <w:pPr>
              <w:spacing w:line="240" w:lineRule="exact"/>
              <w:rPr>
                <w:bCs/>
              </w:rPr>
            </w:pPr>
            <w:r>
              <w:rPr>
                <w:bCs/>
              </w:rPr>
              <w:t>Twenty-first report</w:t>
            </w:r>
          </w:p>
        </w:tc>
        <w:tc>
          <w:tcPr>
            <w:tcW w:w="1701" w:type="dxa"/>
          </w:tcPr>
          <w:p w:rsidR="00D40F3E" w:rsidRDefault="00D40F3E" w:rsidP="00570B1F">
            <w:pPr>
              <w:spacing w:line="240" w:lineRule="exact"/>
              <w:rPr>
                <w:bCs/>
              </w:rPr>
            </w:pPr>
            <w:r>
              <w:rPr>
                <w:bCs/>
              </w:rPr>
              <w:t>4 January 2010</w:t>
            </w:r>
          </w:p>
        </w:tc>
      </w:tr>
      <w:tr w:rsidR="00D40F3E" w:rsidTr="00A723EB">
        <w:tc>
          <w:tcPr>
            <w:tcW w:w="2551" w:type="dxa"/>
            <w:vMerge/>
          </w:tcPr>
          <w:p w:rsidR="00D40F3E" w:rsidRDefault="00D40F3E" w:rsidP="00570B1F">
            <w:pPr>
              <w:spacing w:line="240" w:lineRule="exact"/>
              <w:rPr>
                <w:bCs/>
              </w:rPr>
            </w:pPr>
          </w:p>
        </w:tc>
        <w:tc>
          <w:tcPr>
            <w:tcW w:w="3119" w:type="dxa"/>
          </w:tcPr>
          <w:p w:rsidR="00D40F3E" w:rsidRDefault="00D40F3E" w:rsidP="00570B1F">
            <w:pPr>
              <w:spacing w:line="240" w:lineRule="exact"/>
              <w:rPr>
                <w:bCs/>
              </w:rPr>
            </w:pPr>
            <w:r>
              <w:rPr>
                <w:bCs/>
              </w:rPr>
              <w:t>Twenty-second report</w:t>
            </w:r>
          </w:p>
        </w:tc>
        <w:tc>
          <w:tcPr>
            <w:tcW w:w="1701" w:type="dxa"/>
          </w:tcPr>
          <w:p w:rsidR="00D40F3E" w:rsidRDefault="00D40F3E" w:rsidP="00570B1F">
            <w:pPr>
              <w:spacing w:line="240" w:lineRule="exact"/>
              <w:rPr>
                <w:bCs/>
              </w:rPr>
            </w:pPr>
            <w:r>
              <w:rPr>
                <w:bCs/>
              </w:rPr>
              <w:t>4 January 2012</w:t>
            </w:r>
          </w:p>
        </w:tc>
      </w:tr>
      <w:tr w:rsidR="00D40F3E" w:rsidTr="00A723EB">
        <w:tc>
          <w:tcPr>
            <w:tcW w:w="2551" w:type="dxa"/>
            <w:vMerge/>
          </w:tcPr>
          <w:p w:rsidR="00D40F3E" w:rsidRDefault="00D40F3E" w:rsidP="00570B1F">
            <w:pPr>
              <w:spacing w:line="240" w:lineRule="exact"/>
              <w:rPr>
                <w:bCs/>
              </w:rPr>
            </w:pPr>
          </w:p>
        </w:tc>
        <w:tc>
          <w:tcPr>
            <w:tcW w:w="3119" w:type="dxa"/>
          </w:tcPr>
          <w:p w:rsidR="00D40F3E" w:rsidRDefault="00D40F3E" w:rsidP="00570B1F">
            <w:pPr>
              <w:spacing w:line="240" w:lineRule="exact"/>
              <w:rPr>
                <w:bCs/>
              </w:rPr>
            </w:pPr>
            <w:r>
              <w:rPr>
                <w:bCs/>
              </w:rPr>
              <w:t>Twenty-third report</w:t>
            </w:r>
          </w:p>
        </w:tc>
        <w:tc>
          <w:tcPr>
            <w:tcW w:w="1701" w:type="dxa"/>
          </w:tcPr>
          <w:p w:rsidR="00D40F3E" w:rsidRDefault="00D40F3E" w:rsidP="00570B1F">
            <w:pPr>
              <w:spacing w:line="240" w:lineRule="exact"/>
              <w:rPr>
                <w:bCs/>
              </w:rPr>
            </w:pPr>
            <w:r>
              <w:rPr>
                <w:bCs/>
              </w:rPr>
              <w:t>4 January 2014</w:t>
            </w:r>
          </w:p>
        </w:tc>
      </w:tr>
      <w:tr w:rsidR="00D40F3E" w:rsidTr="00A723EB">
        <w:tc>
          <w:tcPr>
            <w:tcW w:w="2551" w:type="dxa"/>
            <w:vMerge/>
          </w:tcPr>
          <w:p w:rsidR="00D40F3E" w:rsidRDefault="00D40F3E" w:rsidP="00570B1F">
            <w:pPr>
              <w:spacing w:line="240" w:lineRule="exact"/>
              <w:rPr>
                <w:bCs/>
              </w:rPr>
            </w:pPr>
          </w:p>
        </w:tc>
        <w:tc>
          <w:tcPr>
            <w:tcW w:w="3119" w:type="dxa"/>
          </w:tcPr>
          <w:p w:rsidR="00D40F3E" w:rsidRDefault="00D40F3E" w:rsidP="00570B1F">
            <w:pPr>
              <w:spacing w:line="240" w:lineRule="exact"/>
              <w:rPr>
                <w:bCs/>
              </w:rPr>
            </w:pPr>
            <w:r>
              <w:rPr>
                <w:bCs/>
              </w:rPr>
              <w:t>Twenty-fourth report</w:t>
            </w:r>
          </w:p>
        </w:tc>
        <w:tc>
          <w:tcPr>
            <w:tcW w:w="1701" w:type="dxa"/>
          </w:tcPr>
          <w:p w:rsidR="00D40F3E" w:rsidRDefault="00D40F3E" w:rsidP="00570B1F">
            <w:pPr>
              <w:spacing w:line="240" w:lineRule="exact"/>
              <w:rPr>
                <w:bCs/>
              </w:rPr>
            </w:pPr>
            <w:r>
              <w:rPr>
                <w:bCs/>
              </w:rPr>
              <w:t>4 January 2016</w:t>
            </w:r>
          </w:p>
        </w:tc>
      </w:tr>
      <w:tr w:rsidR="00A84BDF" w:rsidTr="006071CA">
        <w:trPr>
          <w:trHeight w:hRule="exact" w:val="113"/>
        </w:trPr>
        <w:tc>
          <w:tcPr>
            <w:tcW w:w="2551" w:type="dxa"/>
          </w:tcPr>
          <w:p w:rsidR="00A84BDF" w:rsidRDefault="00A84BDF" w:rsidP="00570B1F">
            <w:pPr>
              <w:spacing w:line="240" w:lineRule="exact"/>
            </w:pPr>
          </w:p>
        </w:tc>
        <w:tc>
          <w:tcPr>
            <w:tcW w:w="3119" w:type="dxa"/>
          </w:tcPr>
          <w:p w:rsidR="00A84BDF" w:rsidRDefault="00A84BDF" w:rsidP="00570B1F">
            <w:pPr>
              <w:spacing w:line="240" w:lineRule="exact"/>
            </w:pPr>
          </w:p>
        </w:tc>
        <w:tc>
          <w:tcPr>
            <w:tcW w:w="1701" w:type="dxa"/>
          </w:tcPr>
          <w:p w:rsidR="00A84BDF" w:rsidRDefault="00A84BDF" w:rsidP="00570B1F">
            <w:pPr>
              <w:spacing w:line="240" w:lineRule="exact"/>
            </w:pPr>
          </w:p>
        </w:tc>
      </w:tr>
      <w:tr w:rsidR="007F744A" w:rsidTr="00D716D2">
        <w:tc>
          <w:tcPr>
            <w:tcW w:w="2551" w:type="dxa"/>
            <w:vMerge w:val="restart"/>
          </w:tcPr>
          <w:p w:rsidR="007F744A" w:rsidRPr="00087FF8" w:rsidRDefault="007F744A" w:rsidP="00570B1F">
            <w:pPr>
              <w:suppressAutoHyphens w:val="0"/>
              <w:spacing w:line="240" w:lineRule="exact"/>
              <w:ind w:right="113"/>
            </w:pPr>
            <w:r w:rsidRPr="00087FF8">
              <w:t>Iceland</w:t>
            </w:r>
          </w:p>
        </w:tc>
        <w:tc>
          <w:tcPr>
            <w:tcW w:w="3119" w:type="dxa"/>
          </w:tcPr>
          <w:p w:rsidR="007F744A" w:rsidRPr="00A723EB" w:rsidRDefault="007F744A" w:rsidP="00570B1F">
            <w:pPr>
              <w:suppressAutoHyphens w:val="0"/>
              <w:spacing w:line="240" w:lineRule="exact"/>
              <w:ind w:right="113"/>
              <w:rPr>
                <w:iCs/>
              </w:rPr>
            </w:pPr>
            <w:r w:rsidRPr="00A723EB">
              <w:rPr>
                <w:iCs/>
              </w:rPr>
              <w:t>Twenty-first to twenty-third periodic reports, to be submitted jointly</w:t>
            </w:r>
          </w:p>
        </w:tc>
        <w:tc>
          <w:tcPr>
            <w:tcW w:w="1701" w:type="dxa"/>
          </w:tcPr>
          <w:p w:rsidR="007F744A" w:rsidRPr="00092517" w:rsidRDefault="007F744A" w:rsidP="00570B1F">
            <w:pPr>
              <w:suppressAutoHyphens w:val="0"/>
              <w:spacing w:line="240" w:lineRule="exact"/>
              <w:ind w:right="113"/>
              <w:rPr>
                <w:iCs/>
              </w:rPr>
            </w:pPr>
            <w:r w:rsidRPr="00092517">
              <w:rPr>
                <w:iCs/>
              </w:rPr>
              <w:t>4 January 2013</w:t>
            </w:r>
          </w:p>
        </w:tc>
      </w:tr>
      <w:tr w:rsidR="007F744A" w:rsidTr="00D716D2">
        <w:tc>
          <w:tcPr>
            <w:tcW w:w="2551" w:type="dxa"/>
            <w:vMerge/>
          </w:tcPr>
          <w:p w:rsidR="007F744A" w:rsidRPr="00087FF8" w:rsidRDefault="007F744A" w:rsidP="00570B1F">
            <w:pPr>
              <w:suppressAutoHyphens w:val="0"/>
              <w:spacing w:line="240" w:lineRule="exact"/>
              <w:ind w:right="113"/>
            </w:pPr>
          </w:p>
        </w:tc>
        <w:tc>
          <w:tcPr>
            <w:tcW w:w="3119" w:type="dxa"/>
          </w:tcPr>
          <w:p w:rsidR="007F744A" w:rsidRPr="00A723EB" w:rsidRDefault="007F744A" w:rsidP="00570B1F">
            <w:pPr>
              <w:suppressAutoHyphens w:val="0"/>
              <w:spacing w:line="240" w:lineRule="exact"/>
              <w:ind w:right="113"/>
              <w:rPr>
                <w:iCs/>
              </w:rPr>
            </w:pPr>
            <w:r w:rsidRPr="00A723EB">
              <w:rPr>
                <w:iCs/>
              </w:rPr>
              <w:t>Twenty-fourth report</w:t>
            </w:r>
          </w:p>
        </w:tc>
        <w:tc>
          <w:tcPr>
            <w:tcW w:w="1701" w:type="dxa"/>
          </w:tcPr>
          <w:p w:rsidR="007F744A" w:rsidRPr="00092517" w:rsidRDefault="007F744A" w:rsidP="00570B1F">
            <w:pPr>
              <w:suppressAutoHyphens w:val="0"/>
              <w:spacing w:line="240" w:lineRule="exact"/>
              <w:ind w:right="113"/>
              <w:rPr>
                <w:iCs/>
              </w:rPr>
            </w:pPr>
            <w:r w:rsidRPr="00092517">
              <w:rPr>
                <w:iCs/>
              </w:rPr>
              <w:t>4 January 2015</w:t>
            </w:r>
          </w:p>
        </w:tc>
      </w:tr>
      <w:tr w:rsidR="00A84BDF" w:rsidTr="006071CA">
        <w:trPr>
          <w:trHeight w:hRule="exact" w:val="113"/>
        </w:trPr>
        <w:tc>
          <w:tcPr>
            <w:tcW w:w="2551" w:type="dxa"/>
          </w:tcPr>
          <w:p w:rsidR="00A84BDF" w:rsidRDefault="00A84BDF" w:rsidP="00570B1F">
            <w:pPr>
              <w:spacing w:line="240" w:lineRule="exact"/>
            </w:pPr>
          </w:p>
        </w:tc>
        <w:tc>
          <w:tcPr>
            <w:tcW w:w="3119" w:type="dxa"/>
          </w:tcPr>
          <w:p w:rsidR="00A84BDF" w:rsidRDefault="00A84BDF" w:rsidP="00570B1F">
            <w:pPr>
              <w:spacing w:line="240" w:lineRule="exact"/>
            </w:pPr>
          </w:p>
        </w:tc>
        <w:tc>
          <w:tcPr>
            <w:tcW w:w="1701" w:type="dxa"/>
          </w:tcPr>
          <w:p w:rsidR="00A84BDF" w:rsidRDefault="00A84BDF" w:rsidP="00570B1F">
            <w:pPr>
              <w:spacing w:line="240" w:lineRule="exact"/>
            </w:pPr>
          </w:p>
        </w:tc>
      </w:tr>
      <w:tr w:rsidR="00D40F3E" w:rsidTr="00A723EB">
        <w:tc>
          <w:tcPr>
            <w:tcW w:w="2551" w:type="dxa"/>
            <w:vMerge w:val="restart"/>
          </w:tcPr>
          <w:p w:rsidR="00D40F3E" w:rsidRDefault="00D40F3E" w:rsidP="00570B1F">
            <w:pPr>
              <w:spacing w:line="240" w:lineRule="exact"/>
              <w:rPr>
                <w:bCs/>
              </w:rPr>
            </w:pPr>
            <w:r>
              <w:t>India</w:t>
            </w:r>
          </w:p>
        </w:tc>
        <w:tc>
          <w:tcPr>
            <w:tcW w:w="3119" w:type="dxa"/>
          </w:tcPr>
          <w:p w:rsidR="00D40F3E" w:rsidRDefault="00D40F3E" w:rsidP="00570B1F">
            <w:pPr>
              <w:spacing w:line="240" w:lineRule="exact"/>
              <w:rPr>
                <w:bCs/>
                <w:iCs/>
              </w:rPr>
            </w:pPr>
            <w:r>
              <w:t>Twentieth and twenty-first reports,</w:t>
            </w:r>
            <w:r>
              <w:br/>
            </w:r>
            <w:r>
              <w:rPr>
                <w:bCs/>
                <w:iCs/>
              </w:rPr>
              <w:t>to be submitted jointly</w:t>
            </w:r>
          </w:p>
        </w:tc>
        <w:tc>
          <w:tcPr>
            <w:tcW w:w="1701" w:type="dxa"/>
          </w:tcPr>
          <w:p w:rsidR="00D40F3E" w:rsidRDefault="00D40F3E" w:rsidP="00570B1F">
            <w:pPr>
              <w:spacing w:line="240" w:lineRule="exact"/>
              <w:rPr>
                <w:bCs/>
                <w:iCs/>
              </w:rPr>
            </w:pPr>
            <w:r>
              <w:rPr>
                <w:iCs/>
              </w:rPr>
              <w:t>4 January 2010</w:t>
            </w:r>
          </w:p>
        </w:tc>
      </w:tr>
      <w:tr w:rsidR="00D40F3E" w:rsidTr="00A723EB">
        <w:tc>
          <w:tcPr>
            <w:tcW w:w="2551" w:type="dxa"/>
            <w:vMerge/>
          </w:tcPr>
          <w:p w:rsidR="00D40F3E" w:rsidRDefault="00D40F3E" w:rsidP="00570B1F">
            <w:pPr>
              <w:spacing w:line="240" w:lineRule="exact"/>
            </w:pPr>
          </w:p>
        </w:tc>
        <w:tc>
          <w:tcPr>
            <w:tcW w:w="3119" w:type="dxa"/>
          </w:tcPr>
          <w:p w:rsidR="00D40F3E" w:rsidRDefault="00D40F3E" w:rsidP="00570B1F">
            <w:pPr>
              <w:spacing w:line="240" w:lineRule="exact"/>
            </w:pPr>
            <w:r>
              <w:rPr>
                <w:bCs/>
                <w:iCs/>
              </w:rPr>
              <w:t>Twenty-second report</w:t>
            </w:r>
          </w:p>
        </w:tc>
        <w:tc>
          <w:tcPr>
            <w:tcW w:w="1701" w:type="dxa"/>
          </w:tcPr>
          <w:p w:rsidR="00D40F3E" w:rsidRDefault="00D40F3E" w:rsidP="00570B1F">
            <w:pPr>
              <w:spacing w:line="240" w:lineRule="exact"/>
              <w:rPr>
                <w:iCs/>
              </w:rPr>
            </w:pPr>
            <w:r>
              <w:rPr>
                <w:bCs/>
                <w:iCs/>
              </w:rPr>
              <w:t>4 January 2012</w:t>
            </w:r>
          </w:p>
        </w:tc>
      </w:tr>
      <w:tr w:rsidR="00D40F3E" w:rsidTr="00A723EB">
        <w:tc>
          <w:tcPr>
            <w:tcW w:w="2551" w:type="dxa"/>
            <w:vMerge/>
          </w:tcPr>
          <w:p w:rsidR="00D40F3E" w:rsidRDefault="00D40F3E" w:rsidP="00570B1F">
            <w:pPr>
              <w:spacing w:line="240" w:lineRule="exact"/>
            </w:pPr>
          </w:p>
        </w:tc>
        <w:tc>
          <w:tcPr>
            <w:tcW w:w="3119" w:type="dxa"/>
          </w:tcPr>
          <w:p w:rsidR="00D40F3E" w:rsidRDefault="00D40F3E" w:rsidP="00570B1F">
            <w:pPr>
              <w:spacing w:line="240" w:lineRule="exact"/>
            </w:pPr>
            <w:r>
              <w:t>Twenty-third report</w:t>
            </w:r>
          </w:p>
        </w:tc>
        <w:tc>
          <w:tcPr>
            <w:tcW w:w="1701" w:type="dxa"/>
          </w:tcPr>
          <w:p w:rsidR="00D40F3E" w:rsidRDefault="00D40F3E" w:rsidP="00570B1F">
            <w:pPr>
              <w:spacing w:line="240" w:lineRule="exact"/>
              <w:rPr>
                <w:iCs/>
              </w:rPr>
            </w:pPr>
            <w:r>
              <w:rPr>
                <w:iCs/>
              </w:rPr>
              <w:t>4 January 2014</w:t>
            </w:r>
          </w:p>
        </w:tc>
      </w:tr>
      <w:tr w:rsidR="00D40F3E" w:rsidTr="00A723EB">
        <w:tc>
          <w:tcPr>
            <w:tcW w:w="2551" w:type="dxa"/>
            <w:vMerge/>
          </w:tcPr>
          <w:p w:rsidR="00D40F3E" w:rsidRDefault="00D40F3E" w:rsidP="00570B1F">
            <w:pPr>
              <w:spacing w:line="240" w:lineRule="exact"/>
            </w:pPr>
          </w:p>
        </w:tc>
        <w:tc>
          <w:tcPr>
            <w:tcW w:w="3119" w:type="dxa"/>
          </w:tcPr>
          <w:p w:rsidR="00D40F3E" w:rsidRDefault="00D40F3E" w:rsidP="00570B1F">
            <w:pPr>
              <w:spacing w:line="240" w:lineRule="exact"/>
            </w:pPr>
            <w:r>
              <w:t>Twenty-fourth report</w:t>
            </w:r>
          </w:p>
        </w:tc>
        <w:tc>
          <w:tcPr>
            <w:tcW w:w="1701" w:type="dxa"/>
          </w:tcPr>
          <w:p w:rsidR="00D40F3E" w:rsidRDefault="00D40F3E" w:rsidP="00570B1F">
            <w:pPr>
              <w:spacing w:line="240" w:lineRule="exact"/>
              <w:rPr>
                <w:iCs/>
              </w:rPr>
            </w:pPr>
            <w:r>
              <w:rPr>
                <w:iCs/>
              </w:rPr>
              <w:t>4 January 2016</w:t>
            </w:r>
          </w:p>
        </w:tc>
      </w:tr>
      <w:tr w:rsidR="00A84BDF" w:rsidTr="006071CA">
        <w:trPr>
          <w:trHeight w:hRule="exact" w:val="113"/>
        </w:trPr>
        <w:tc>
          <w:tcPr>
            <w:tcW w:w="2551" w:type="dxa"/>
          </w:tcPr>
          <w:p w:rsidR="00A84BDF" w:rsidRDefault="00A84BDF" w:rsidP="00570B1F">
            <w:pPr>
              <w:spacing w:line="240" w:lineRule="exact"/>
            </w:pPr>
          </w:p>
        </w:tc>
        <w:tc>
          <w:tcPr>
            <w:tcW w:w="3119" w:type="dxa"/>
          </w:tcPr>
          <w:p w:rsidR="00A84BDF" w:rsidRDefault="00A84BDF" w:rsidP="00570B1F">
            <w:pPr>
              <w:spacing w:line="240" w:lineRule="exact"/>
            </w:pPr>
          </w:p>
        </w:tc>
        <w:tc>
          <w:tcPr>
            <w:tcW w:w="1701" w:type="dxa"/>
          </w:tcPr>
          <w:p w:rsidR="00A84BDF" w:rsidRDefault="00A84BDF" w:rsidP="00570B1F">
            <w:pPr>
              <w:spacing w:line="240" w:lineRule="exact"/>
            </w:pPr>
          </w:p>
        </w:tc>
      </w:tr>
      <w:tr w:rsidR="00A84BDF" w:rsidTr="00A723EB">
        <w:tc>
          <w:tcPr>
            <w:tcW w:w="2551" w:type="dxa"/>
            <w:vMerge w:val="restart"/>
          </w:tcPr>
          <w:p w:rsidR="00A84BDF" w:rsidRPr="00FA1C2C" w:rsidRDefault="00A84BDF" w:rsidP="00570B1F">
            <w:pPr>
              <w:spacing w:line="240" w:lineRule="exact"/>
              <w:rPr>
                <w:rFonts w:ascii="CG Times (W1)" w:hAnsi="CG Times (W1)"/>
              </w:rPr>
            </w:pPr>
            <w:smartTag w:uri="urn:schemas-microsoft-com:office:smarttags" w:element="place">
              <w:smartTag w:uri="urn:schemas-microsoft-com:office:smarttags" w:element="country-region">
                <w:r w:rsidRPr="00FA1C2C">
                  <w:rPr>
                    <w:rFonts w:ascii="CG Times (W1)" w:hAnsi="CG Times (W1)"/>
                  </w:rPr>
                  <w:t>Indonesia</w:t>
                </w:r>
              </w:smartTag>
            </w:smartTag>
          </w:p>
        </w:tc>
        <w:tc>
          <w:tcPr>
            <w:tcW w:w="3119" w:type="dxa"/>
          </w:tcPr>
          <w:p w:rsidR="00A84BDF" w:rsidRPr="00FA1C2C" w:rsidRDefault="00A84BDF" w:rsidP="00570B1F">
            <w:pPr>
              <w:spacing w:line="240" w:lineRule="exact"/>
              <w:rPr>
                <w:bCs/>
                <w:iCs/>
              </w:rPr>
            </w:pPr>
            <w:r w:rsidRPr="00FA1C2C">
              <w:rPr>
                <w:bCs/>
                <w:iCs/>
              </w:rPr>
              <w:t xml:space="preserve">Fourth to sixth periodic reports, </w:t>
            </w:r>
            <w:r>
              <w:rPr>
                <w:bCs/>
                <w:iCs/>
              </w:rPr>
              <w:br/>
            </w:r>
            <w:r w:rsidRPr="00FA1C2C">
              <w:rPr>
                <w:bCs/>
                <w:iCs/>
              </w:rPr>
              <w:t>to be submitted jointly</w:t>
            </w:r>
          </w:p>
        </w:tc>
        <w:tc>
          <w:tcPr>
            <w:tcW w:w="1701" w:type="dxa"/>
          </w:tcPr>
          <w:p w:rsidR="00A84BDF" w:rsidRDefault="00A84BDF" w:rsidP="00570B1F">
            <w:pPr>
              <w:spacing w:line="240" w:lineRule="exact"/>
              <w:rPr>
                <w:iCs/>
              </w:rPr>
            </w:pPr>
            <w:r>
              <w:rPr>
                <w:iCs/>
              </w:rPr>
              <w:t>25 July 2010</w:t>
            </w:r>
          </w:p>
        </w:tc>
      </w:tr>
      <w:tr w:rsidR="00A84BDF" w:rsidTr="00A723EB">
        <w:tc>
          <w:tcPr>
            <w:tcW w:w="2551" w:type="dxa"/>
            <w:vMerge/>
          </w:tcPr>
          <w:p w:rsidR="00A84BDF" w:rsidRDefault="00A84BDF" w:rsidP="00570B1F">
            <w:pPr>
              <w:spacing w:line="240" w:lineRule="exact"/>
              <w:rPr>
                <w:rFonts w:ascii="CG Times (W1)" w:hAnsi="CG Times (W1)"/>
              </w:rPr>
            </w:pPr>
          </w:p>
        </w:tc>
        <w:tc>
          <w:tcPr>
            <w:tcW w:w="3119" w:type="dxa"/>
          </w:tcPr>
          <w:p w:rsidR="00A84BDF" w:rsidRDefault="00A84BDF" w:rsidP="00570B1F">
            <w:pPr>
              <w:spacing w:line="240" w:lineRule="exact"/>
              <w:rPr>
                <w:bCs/>
                <w:iCs/>
              </w:rPr>
            </w:pPr>
            <w:r>
              <w:rPr>
                <w:bCs/>
                <w:iCs/>
              </w:rPr>
              <w:t>Seventh report</w:t>
            </w:r>
          </w:p>
        </w:tc>
        <w:tc>
          <w:tcPr>
            <w:tcW w:w="1701" w:type="dxa"/>
          </w:tcPr>
          <w:p w:rsidR="00A84BDF" w:rsidRDefault="00A84BDF" w:rsidP="00570B1F">
            <w:pPr>
              <w:spacing w:line="240" w:lineRule="exact"/>
              <w:rPr>
                <w:iCs/>
              </w:rPr>
            </w:pPr>
            <w:r>
              <w:rPr>
                <w:iCs/>
              </w:rPr>
              <w:t>25 July 2012</w:t>
            </w:r>
          </w:p>
        </w:tc>
      </w:tr>
      <w:tr w:rsidR="00A84BDF" w:rsidTr="00A723EB">
        <w:tc>
          <w:tcPr>
            <w:tcW w:w="2551" w:type="dxa"/>
            <w:vMerge/>
          </w:tcPr>
          <w:p w:rsidR="00A84BDF" w:rsidRDefault="00A84BDF" w:rsidP="00570B1F">
            <w:pPr>
              <w:spacing w:line="240" w:lineRule="exact"/>
              <w:rPr>
                <w:rFonts w:ascii="CG Times (W1)" w:hAnsi="CG Times (W1)"/>
              </w:rPr>
            </w:pPr>
          </w:p>
        </w:tc>
        <w:tc>
          <w:tcPr>
            <w:tcW w:w="3119" w:type="dxa"/>
          </w:tcPr>
          <w:p w:rsidR="00A84BDF" w:rsidRDefault="00A84BDF" w:rsidP="00570B1F">
            <w:pPr>
              <w:spacing w:line="240" w:lineRule="exact"/>
              <w:rPr>
                <w:bCs/>
                <w:iCs/>
              </w:rPr>
            </w:pPr>
            <w:r>
              <w:rPr>
                <w:bCs/>
                <w:iCs/>
              </w:rPr>
              <w:t xml:space="preserve">Eighth report </w:t>
            </w:r>
          </w:p>
        </w:tc>
        <w:tc>
          <w:tcPr>
            <w:tcW w:w="1701" w:type="dxa"/>
          </w:tcPr>
          <w:p w:rsidR="00A84BDF" w:rsidRDefault="00A84BDF" w:rsidP="00570B1F">
            <w:pPr>
              <w:spacing w:line="240" w:lineRule="exact"/>
              <w:rPr>
                <w:iCs/>
              </w:rPr>
            </w:pPr>
            <w:r>
              <w:rPr>
                <w:iCs/>
              </w:rPr>
              <w:t>25 July 2014</w:t>
            </w:r>
          </w:p>
        </w:tc>
      </w:tr>
      <w:tr w:rsidR="00A84BDF" w:rsidTr="00A723EB">
        <w:trPr>
          <w:trHeight w:hRule="exact" w:val="113"/>
        </w:trPr>
        <w:tc>
          <w:tcPr>
            <w:tcW w:w="2551" w:type="dxa"/>
          </w:tcPr>
          <w:p w:rsidR="00A84BDF" w:rsidRDefault="00A84BDF" w:rsidP="00570B1F">
            <w:pPr>
              <w:spacing w:line="240" w:lineRule="exact"/>
            </w:pPr>
            <w:bookmarkStart w:id="6" w:name="OLE_LINK1"/>
            <w:bookmarkStart w:id="7" w:name="OLE_LINK2"/>
          </w:p>
        </w:tc>
        <w:tc>
          <w:tcPr>
            <w:tcW w:w="3119" w:type="dxa"/>
          </w:tcPr>
          <w:p w:rsidR="00A84BDF" w:rsidRDefault="00A84BDF" w:rsidP="00570B1F">
            <w:pPr>
              <w:spacing w:line="240" w:lineRule="exact"/>
            </w:pPr>
          </w:p>
        </w:tc>
        <w:tc>
          <w:tcPr>
            <w:tcW w:w="1701" w:type="dxa"/>
          </w:tcPr>
          <w:p w:rsidR="00A84BDF" w:rsidRDefault="00A84BDF" w:rsidP="00570B1F">
            <w:pPr>
              <w:spacing w:line="240" w:lineRule="exact"/>
            </w:pPr>
          </w:p>
        </w:tc>
      </w:tr>
      <w:tr w:rsidR="007F744A" w:rsidTr="00D716D2">
        <w:tc>
          <w:tcPr>
            <w:tcW w:w="2551" w:type="dxa"/>
            <w:vMerge w:val="restart"/>
          </w:tcPr>
          <w:p w:rsidR="007F744A" w:rsidRPr="00087FF8" w:rsidRDefault="007F744A" w:rsidP="00570B1F">
            <w:pPr>
              <w:suppressAutoHyphens w:val="0"/>
              <w:spacing w:line="240" w:lineRule="exact"/>
              <w:ind w:right="113"/>
            </w:pPr>
            <w:r w:rsidRPr="00087FF8">
              <w:t xml:space="preserve">Iran </w:t>
            </w:r>
            <w:r>
              <w:br/>
            </w:r>
            <w:r w:rsidRPr="00FB18D9">
              <w:t>(Islamic Republic of)</w:t>
            </w:r>
          </w:p>
        </w:tc>
        <w:tc>
          <w:tcPr>
            <w:tcW w:w="3119" w:type="dxa"/>
          </w:tcPr>
          <w:p w:rsidR="007F744A" w:rsidRPr="00A723EB" w:rsidRDefault="007F744A" w:rsidP="00570B1F">
            <w:pPr>
              <w:suppressAutoHyphens w:val="0"/>
              <w:spacing w:line="240" w:lineRule="exact"/>
              <w:ind w:right="113"/>
              <w:rPr>
                <w:iCs/>
              </w:rPr>
            </w:pPr>
            <w:r w:rsidRPr="00A723EB">
              <w:rPr>
                <w:iCs/>
              </w:rPr>
              <w:t>Twentieth to twenty-second periodic reports, to be submitted jointly</w:t>
            </w:r>
          </w:p>
        </w:tc>
        <w:tc>
          <w:tcPr>
            <w:tcW w:w="1701" w:type="dxa"/>
          </w:tcPr>
          <w:p w:rsidR="007F744A" w:rsidRPr="00092517" w:rsidRDefault="007F744A" w:rsidP="00570B1F">
            <w:pPr>
              <w:suppressAutoHyphens w:val="0"/>
              <w:spacing w:line="240" w:lineRule="exact"/>
              <w:ind w:right="113"/>
              <w:rPr>
                <w:iCs/>
              </w:rPr>
            </w:pPr>
            <w:r w:rsidRPr="00092517">
              <w:rPr>
                <w:iCs/>
              </w:rPr>
              <w:t>4 January 2013</w:t>
            </w:r>
          </w:p>
        </w:tc>
      </w:tr>
      <w:tr w:rsidR="007F744A" w:rsidTr="00D716D2">
        <w:tc>
          <w:tcPr>
            <w:tcW w:w="2551" w:type="dxa"/>
            <w:vMerge/>
          </w:tcPr>
          <w:p w:rsidR="007F744A" w:rsidRPr="00087FF8" w:rsidRDefault="007F744A" w:rsidP="00570B1F">
            <w:pPr>
              <w:suppressAutoHyphens w:val="0"/>
              <w:spacing w:line="240" w:lineRule="exact"/>
              <w:ind w:right="113"/>
            </w:pPr>
          </w:p>
        </w:tc>
        <w:tc>
          <w:tcPr>
            <w:tcW w:w="3119" w:type="dxa"/>
          </w:tcPr>
          <w:p w:rsidR="007F744A" w:rsidRPr="00A723EB" w:rsidRDefault="007F744A" w:rsidP="00570B1F">
            <w:pPr>
              <w:suppressAutoHyphens w:val="0"/>
              <w:spacing w:line="240" w:lineRule="exact"/>
              <w:ind w:right="113"/>
              <w:rPr>
                <w:iCs/>
              </w:rPr>
            </w:pPr>
            <w:r w:rsidRPr="00A723EB">
              <w:rPr>
                <w:iCs/>
              </w:rPr>
              <w:t>Twenty-third report</w:t>
            </w:r>
          </w:p>
        </w:tc>
        <w:tc>
          <w:tcPr>
            <w:tcW w:w="1701" w:type="dxa"/>
          </w:tcPr>
          <w:p w:rsidR="007F744A" w:rsidRPr="00092517" w:rsidRDefault="007F744A" w:rsidP="00570B1F">
            <w:pPr>
              <w:suppressAutoHyphens w:val="0"/>
              <w:spacing w:line="240" w:lineRule="exact"/>
              <w:ind w:right="113"/>
              <w:rPr>
                <w:iCs/>
              </w:rPr>
            </w:pPr>
            <w:r w:rsidRPr="00092517">
              <w:rPr>
                <w:iCs/>
              </w:rPr>
              <w:t>4 January 2015</w:t>
            </w:r>
          </w:p>
        </w:tc>
      </w:tr>
      <w:tr w:rsidR="00A84BDF" w:rsidTr="006071CA">
        <w:trPr>
          <w:trHeight w:hRule="exact" w:val="113"/>
        </w:trPr>
        <w:tc>
          <w:tcPr>
            <w:tcW w:w="2551" w:type="dxa"/>
          </w:tcPr>
          <w:p w:rsidR="00A84BDF" w:rsidRDefault="00A84BDF" w:rsidP="00570B1F">
            <w:pPr>
              <w:spacing w:line="240" w:lineRule="exact"/>
            </w:pPr>
          </w:p>
        </w:tc>
        <w:tc>
          <w:tcPr>
            <w:tcW w:w="3119" w:type="dxa"/>
          </w:tcPr>
          <w:p w:rsidR="00A84BDF" w:rsidRDefault="00A84BDF" w:rsidP="00570B1F">
            <w:pPr>
              <w:spacing w:line="240" w:lineRule="exact"/>
            </w:pPr>
          </w:p>
        </w:tc>
        <w:tc>
          <w:tcPr>
            <w:tcW w:w="1701" w:type="dxa"/>
          </w:tcPr>
          <w:p w:rsidR="00A84BDF" w:rsidRDefault="00A84BDF" w:rsidP="00570B1F">
            <w:pPr>
              <w:spacing w:line="240" w:lineRule="exact"/>
            </w:pPr>
          </w:p>
        </w:tc>
      </w:tr>
      <w:tr w:rsidR="00A84BDF" w:rsidTr="00684C38">
        <w:tc>
          <w:tcPr>
            <w:tcW w:w="2551" w:type="dxa"/>
          </w:tcPr>
          <w:p w:rsidR="00A84BDF" w:rsidRPr="00087FF8" w:rsidRDefault="00A84BDF" w:rsidP="00570B1F">
            <w:pPr>
              <w:suppressAutoHyphens w:val="0"/>
              <w:spacing w:line="240" w:lineRule="exact"/>
              <w:ind w:right="113"/>
            </w:pPr>
            <w:r w:rsidRPr="00087FF8">
              <w:t>Ireland</w:t>
            </w:r>
          </w:p>
        </w:tc>
        <w:tc>
          <w:tcPr>
            <w:tcW w:w="3119" w:type="dxa"/>
          </w:tcPr>
          <w:p w:rsidR="00A84BDF" w:rsidRPr="00A723EB" w:rsidRDefault="00A84BDF" w:rsidP="00570B1F">
            <w:pPr>
              <w:suppressAutoHyphens w:val="0"/>
              <w:spacing w:line="240" w:lineRule="exact"/>
              <w:ind w:right="113"/>
              <w:rPr>
                <w:iCs/>
              </w:rPr>
            </w:pPr>
            <w:r w:rsidRPr="00A723EB">
              <w:rPr>
                <w:iCs/>
              </w:rPr>
              <w:t>Fifth to seventh periodic reports</w:t>
            </w:r>
            <w:r>
              <w:rPr>
                <w:iCs/>
              </w:rPr>
              <w:t>,</w:t>
            </w:r>
            <w:r>
              <w:rPr>
                <w:iCs/>
              </w:rPr>
              <w:br/>
            </w:r>
            <w:r w:rsidRPr="00A723EB">
              <w:rPr>
                <w:iCs/>
              </w:rPr>
              <w:t>to be submitted jointly</w:t>
            </w:r>
          </w:p>
        </w:tc>
        <w:tc>
          <w:tcPr>
            <w:tcW w:w="1701" w:type="dxa"/>
          </w:tcPr>
          <w:p w:rsidR="00A84BDF" w:rsidRPr="00092517" w:rsidRDefault="00A84BDF" w:rsidP="00570B1F">
            <w:pPr>
              <w:suppressAutoHyphens w:val="0"/>
              <w:spacing w:line="240" w:lineRule="exact"/>
              <w:ind w:right="113"/>
              <w:rPr>
                <w:iCs/>
              </w:rPr>
            </w:pPr>
            <w:r w:rsidRPr="00092517">
              <w:rPr>
                <w:iCs/>
              </w:rPr>
              <w:t>28 January 2014</w:t>
            </w:r>
          </w:p>
        </w:tc>
      </w:tr>
      <w:tr w:rsidR="00A84BDF" w:rsidTr="006071CA">
        <w:trPr>
          <w:trHeight w:hRule="exact" w:val="113"/>
        </w:trPr>
        <w:tc>
          <w:tcPr>
            <w:tcW w:w="2551" w:type="dxa"/>
          </w:tcPr>
          <w:p w:rsidR="00A84BDF" w:rsidRDefault="00A84BDF" w:rsidP="00570B1F">
            <w:pPr>
              <w:spacing w:line="240" w:lineRule="exact"/>
            </w:pPr>
          </w:p>
        </w:tc>
        <w:tc>
          <w:tcPr>
            <w:tcW w:w="3119" w:type="dxa"/>
          </w:tcPr>
          <w:p w:rsidR="00A84BDF" w:rsidRDefault="00A84BDF" w:rsidP="00570B1F">
            <w:pPr>
              <w:spacing w:line="240" w:lineRule="exact"/>
            </w:pPr>
          </w:p>
        </w:tc>
        <w:tc>
          <w:tcPr>
            <w:tcW w:w="1701" w:type="dxa"/>
          </w:tcPr>
          <w:p w:rsidR="00A84BDF" w:rsidRDefault="00A84BDF" w:rsidP="00570B1F">
            <w:pPr>
              <w:spacing w:line="240" w:lineRule="exact"/>
            </w:pPr>
          </w:p>
        </w:tc>
      </w:tr>
      <w:tr w:rsidR="00A84BDF" w:rsidTr="006071CA">
        <w:trPr>
          <w:trHeight w:hRule="exact" w:val="113"/>
        </w:trPr>
        <w:tc>
          <w:tcPr>
            <w:tcW w:w="2551" w:type="dxa"/>
          </w:tcPr>
          <w:p w:rsidR="00A84BDF" w:rsidRDefault="00A84BDF" w:rsidP="00570B1F">
            <w:pPr>
              <w:spacing w:line="240" w:lineRule="exact"/>
            </w:pPr>
          </w:p>
        </w:tc>
        <w:tc>
          <w:tcPr>
            <w:tcW w:w="3119" w:type="dxa"/>
          </w:tcPr>
          <w:p w:rsidR="00A84BDF" w:rsidRDefault="00A84BDF" w:rsidP="00570B1F">
            <w:pPr>
              <w:spacing w:line="240" w:lineRule="exact"/>
            </w:pPr>
          </w:p>
        </w:tc>
        <w:tc>
          <w:tcPr>
            <w:tcW w:w="1701" w:type="dxa"/>
          </w:tcPr>
          <w:p w:rsidR="00A84BDF" w:rsidRDefault="00A84BDF" w:rsidP="00570B1F">
            <w:pPr>
              <w:spacing w:line="240" w:lineRule="exact"/>
            </w:pPr>
          </w:p>
        </w:tc>
      </w:tr>
      <w:tr w:rsidR="00A87EC7" w:rsidTr="00A84BDF">
        <w:tc>
          <w:tcPr>
            <w:tcW w:w="2551" w:type="dxa"/>
          </w:tcPr>
          <w:p w:rsidR="00A87EC7" w:rsidRPr="00087FF8" w:rsidRDefault="00A87EC7" w:rsidP="00570B1F">
            <w:pPr>
              <w:keepNext/>
              <w:suppressAutoHyphens w:val="0"/>
              <w:spacing w:line="240" w:lineRule="exact"/>
              <w:ind w:right="113"/>
            </w:pPr>
            <w:r w:rsidRPr="00087FF8">
              <w:t xml:space="preserve">Lao People’s </w:t>
            </w:r>
            <w:r>
              <w:br/>
            </w:r>
            <w:r w:rsidRPr="00FB18D9">
              <w:t>Democratic Republic</w:t>
            </w:r>
          </w:p>
        </w:tc>
        <w:tc>
          <w:tcPr>
            <w:tcW w:w="3119" w:type="dxa"/>
          </w:tcPr>
          <w:p w:rsidR="00A87EC7" w:rsidRPr="00A723EB" w:rsidRDefault="00A87EC7" w:rsidP="00570B1F">
            <w:pPr>
              <w:keepNext/>
              <w:suppressAutoHyphens w:val="0"/>
              <w:spacing w:line="240" w:lineRule="exact"/>
              <w:ind w:right="113"/>
              <w:rPr>
                <w:iCs/>
              </w:rPr>
            </w:pPr>
            <w:r w:rsidRPr="00A723EB">
              <w:rPr>
                <w:iCs/>
              </w:rPr>
              <w:t>Nineteenth to twenty-first periodic reports</w:t>
            </w:r>
            <w:r>
              <w:rPr>
                <w:iCs/>
              </w:rPr>
              <w:t>,</w:t>
            </w:r>
            <w:r w:rsidRPr="00A723EB">
              <w:rPr>
                <w:iCs/>
              </w:rPr>
              <w:t xml:space="preserve"> to be submitted jointly</w:t>
            </w:r>
          </w:p>
        </w:tc>
        <w:tc>
          <w:tcPr>
            <w:tcW w:w="1701" w:type="dxa"/>
          </w:tcPr>
          <w:p w:rsidR="00A87EC7" w:rsidRPr="00092517" w:rsidRDefault="00A87EC7" w:rsidP="00570B1F">
            <w:pPr>
              <w:keepNext/>
              <w:suppressAutoHyphens w:val="0"/>
              <w:spacing w:line="240" w:lineRule="exact"/>
              <w:ind w:right="113"/>
              <w:rPr>
                <w:iCs/>
              </w:rPr>
            </w:pPr>
            <w:r w:rsidRPr="00092517">
              <w:rPr>
                <w:iCs/>
              </w:rPr>
              <w:t>24 March 2015</w:t>
            </w:r>
          </w:p>
        </w:tc>
      </w:tr>
      <w:tr w:rsidR="00A87EC7" w:rsidTr="006071CA">
        <w:trPr>
          <w:trHeight w:hRule="exact" w:val="113"/>
        </w:trPr>
        <w:tc>
          <w:tcPr>
            <w:tcW w:w="2551" w:type="dxa"/>
          </w:tcPr>
          <w:p w:rsidR="00A87EC7" w:rsidRDefault="00A87EC7" w:rsidP="00570B1F">
            <w:pPr>
              <w:spacing w:line="240" w:lineRule="exact"/>
            </w:pPr>
          </w:p>
        </w:tc>
        <w:tc>
          <w:tcPr>
            <w:tcW w:w="3119" w:type="dxa"/>
          </w:tcPr>
          <w:p w:rsidR="00A87EC7" w:rsidRDefault="00A87EC7" w:rsidP="00570B1F">
            <w:pPr>
              <w:spacing w:line="240" w:lineRule="exact"/>
            </w:pPr>
          </w:p>
        </w:tc>
        <w:tc>
          <w:tcPr>
            <w:tcW w:w="1701" w:type="dxa"/>
          </w:tcPr>
          <w:p w:rsidR="00A87EC7" w:rsidRDefault="00A87EC7" w:rsidP="00570B1F">
            <w:pPr>
              <w:spacing w:line="240" w:lineRule="exact"/>
            </w:pPr>
          </w:p>
        </w:tc>
      </w:tr>
      <w:tr w:rsidR="00A87EC7" w:rsidTr="00A723EB">
        <w:tc>
          <w:tcPr>
            <w:tcW w:w="2551" w:type="dxa"/>
            <w:vMerge w:val="restart"/>
          </w:tcPr>
          <w:p w:rsidR="00A87EC7" w:rsidRDefault="00A87EC7" w:rsidP="00570B1F">
            <w:pPr>
              <w:spacing w:line="240" w:lineRule="exact"/>
              <w:rPr>
                <w:bCs/>
              </w:rPr>
            </w:pPr>
            <w:smartTag w:uri="urn:schemas-microsoft-com:office:smarttags" w:element="place">
              <w:smartTag w:uri="urn:schemas-microsoft-com:office:smarttags" w:element="country-region">
                <w:r>
                  <w:rPr>
                    <w:bCs/>
                  </w:rPr>
                  <w:t>Latvia</w:t>
                </w:r>
              </w:smartTag>
            </w:smartTag>
          </w:p>
        </w:tc>
        <w:tc>
          <w:tcPr>
            <w:tcW w:w="3119" w:type="dxa"/>
          </w:tcPr>
          <w:p w:rsidR="00A87EC7" w:rsidRDefault="00A87EC7" w:rsidP="00570B1F">
            <w:pPr>
              <w:spacing w:line="240" w:lineRule="exact"/>
              <w:rPr>
                <w:bCs/>
                <w:iCs/>
              </w:rPr>
            </w:pPr>
            <w:r>
              <w:rPr>
                <w:bCs/>
              </w:rPr>
              <w:t xml:space="preserve">Sixth to eighth reports, </w:t>
            </w:r>
            <w:r>
              <w:rPr>
                <w:bCs/>
              </w:rPr>
              <w:br/>
              <w:t>to be submitted jointly</w:t>
            </w:r>
          </w:p>
        </w:tc>
        <w:tc>
          <w:tcPr>
            <w:tcW w:w="1701" w:type="dxa"/>
          </w:tcPr>
          <w:p w:rsidR="00A87EC7" w:rsidRDefault="00A87EC7" w:rsidP="00570B1F">
            <w:pPr>
              <w:spacing w:line="240" w:lineRule="exact"/>
              <w:rPr>
                <w:bCs/>
                <w:iCs/>
              </w:rPr>
            </w:pPr>
            <w:r>
              <w:rPr>
                <w:bCs/>
                <w:iCs/>
              </w:rPr>
              <w:t>14 May 2007</w:t>
            </w:r>
          </w:p>
        </w:tc>
      </w:tr>
      <w:tr w:rsidR="00A87EC7" w:rsidTr="00A723EB">
        <w:tc>
          <w:tcPr>
            <w:tcW w:w="2551" w:type="dxa"/>
            <w:vMerge/>
          </w:tcPr>
          <w:p w:rsidR="00A87EC7" w:rsidRDefault="00A87EC7" w:rsidP="00570B1F">
            <w:pPr>
              <w:spacing w:line="240" w:lineRule="exact"/>
              <w:rPr>
                <w:bCs/>
              </w:rPr>
            </w:pPr>
          </w:p>
        </w:tc>
        <w:tc>
          <w:tcPr>
            <w:tcW w:w="3119" w:type="dxa"/>
          </w:tcPr>
          <w:p w:rsidR="00A87EC7" w:rsidRDefault="00A87EC7" w:rsidP="00570B1F">
            <w:pPr>
              <w:spacing w:line="240" w:lineRule="exact"/>
              <w:rPr>
                <w:bCs/>
              </w:rPr>
            </w:pPr>
            <w:r>
              <w:rPr>
                <w:bCs/>
              </w:rPr>
              <w:t>Ninth report</w:t>
            </w:r>
          </w:p>
        </w:tc>
        <w:tc>
          <w:tcPr>
            <w:tcW w:w="1701" w:type="dxa"/>
          </w:tcPr>
          <w:p w:rsidR="00A87EC7" w:rsidRDefault="00A87EC7" w:rsidP="00570B1F">
            <w:pPr>
              <w:spacing w:line="240" w:lineRule="exact"/>
              <w:rPr>
                <w:bCs/>
              </w:rPr>
            </w:pPr>
            <w:r>
              <w:rPr>
                <w:bCs/>
              </w:rPr>
              <w:t>14 May 2009</w:t>
            </w:r>
          </w:p>
        </w:tc>
      </w:tr>
      <w:tr w:rsidR="00A87EC7" w:rsidTr="00A723EB">
        <w:tc>
          <w:tcPr>
            <w:tcW w:w="2551" w:type="dxa"/>
            <w:vMerge/>
          </w:tcPr>
          <w:p w:rsidR="00A87EC7" w:rsidRDefault="00A87EC7" w:rsidP="00570B1F">
            <w:pPr>
              <w:spacing w:line="240" w:lineRule="exact"/>
              <w:rPr>
                <w:bCs/>
              </w:rPr>
            </w:pPr>
          </w:p>
        </w:tc>
        <w:tc>
          <w:tcPr>
            <w:tcW w:w="3119" w:type="dxa"/>
          </w:tcPr>
          <w:p w:rsidR="00A87EC7" w:rsidRDefault="00A87EC7" w:rsidP="00570B1F">
            <w:pPr>
              <w:spacing w:line="240" w:lineRule="exact"/>
              <w:rPr>
                <w:bCs/>
              </w:rPr>
            </w:pPr>
            <w:r>
              <w:rPr>
                <w:bCs/>
              </w:rPr>
              <w:t>Tenth report</w:t>
            </w:r>
          </w:p>
        </w:tc>
        <w:tc>
          <w:tcPr>
            <w:tcW w:w="1701" w:type="dxa"/>
          </w:tcPr>
          <w:p w:rsidR="00A87EC7" w:rsidRDefault="00A87EC7" w:rsidP="00570B1F">
            <w:pPr>
              <w:spacing w:line="240" w:lineRule="exact"/>
              <w:rPr>
                <w:bCs/>
              </w:rPr>
            </w:pPr>
            <w:r>
              <w:rPr>
                <w:bCs/>
              </w:rPr>
              <w:t>14 May 2011</w:t>
            </w:r>
          </w:p>
        </w:tc>
      </w:tr>
      <w:tr w:rsidR="00A87EC7" w:rsidTr="00A723EB">
        <w:tc>
          <w:tcPr>
            <w:tcW w:w="2551" w:type="dxa"/>
            <w:vMerge/>
          </w:tcPr>
          <w:p w:rsidR="00A87EC7" w:rsidRDefault="00A87EC7" w:rsidP="00570B1F">
            <w:pPr>
              <w:spacing w:line="240" w:lineRule="exact"/>
              <w:rPr>
                <w:bCs/>
              </w:rPr>
            </w:pPr>
          </w:p>
        </w:tc>
        <w:tc>
          <w:tcPr>
            <w:tcW w:w="3119" w:type="dxa"/>
          </w:tcPr>
          <w:p w:rsidR="00A87EC7" w:rsidRDefault="00A87EC7" w:rsidP="00570B1F">
            <w:pPr>
              <w:spacing w:line="240" w:lineRule="exact"/>
              <w:rPr>
                <w:bCs/>
              </w:rPr>
            </w:pPr>
            <w:r>
              <w:rPr>
                <w:bCs/>
              </w:rPr>
              <w:t>Eleventh report</w:t>
            </w:r>
          </w:p>
        </w:tc>
        <w:tc>
          <w:tcPr>
            <w:tcW w:w="1701" w:type="dxa"/>
          </w:tcPr>
          <w:p w:rsidR="00A87EC7" w:rsidRDefault="00A87EC7" w:rsidP="00570B1F">
            <w:pPr>
              <w:spacing w:line="240" w:lineRule="exact"/>
              <w:rPr>
                <w:bCs/>
              </w:rPr>
            </w:pPr>
            <w:r>
              <w:rPr>
                <w:bCs/>
              </w:rPr>
              <w:t>14 May 2013</w:t>
            </w:r>
          </w:p>
        </w:tc>
      </w:tr>
      <w:tr w:rsidR="00A87EC7" w:rsidTr="00A723EB">
        <w:tc>
          <w:tcPr>
            <w:tcW w:w="2551" w:type="dxa"/>
            <w:vMerge/>
          </w:tcPr>
          <w:p w:rsidR="00A87EC7" w:rsidRDefault="00A87EC7" w:rsidP="00570B1F">
            <w:pPr>
              <w:spacing w:line="240" w:lineRule="exact"/>
              <w:rPr>
                <w:bCs/>
              </w:rPr>
            </w:pPr>
          </w:p>
        </w:tc>
        <w:tc>
          <w:tcPr>
            <w:tcW w:w="3119" w:type="dxa"/>
          </w:tcPr>
          <w:p w:rsidR="00A87EC7" w:rsidRDefault="00A87EC7" w:rsidP="00570B1F">
            <w:pPr>
              <w:spacing w:line="240" w:lineRule="exact"/>
              <w:rPr>
                <w:bCs/>
              </w:rPr>
            </w:pPr>
            <w:r>
              <w:rPr>
                <w:bCs/>
              </w:rPr>
              <w:t>Twelfth report</w:t>
            </w:r>
          </w:p>
        </w:tc>
        <w:tc>
          <w:tcPr>
            <w:tcW w:w="1701" w:type="dxa"/>
          </w:tcPr>
          <w:p w:rsidR="00A87EC7" w:rsidRDefault="00A87EC7" w:rsidP="00570B1F">
            <w:pPr>
              <w:spacing w:line="240" w:lineRule="exact"/>
              <w:rPr>
                <w:bCs/>
              </w:rPr>
            </w:pPr>
            <w:r>
              <w:rPr>
                <w:bCs/>
              </w:rPr>
              <w:t>14 May 2015</w:t>
            </w:r>
          </w:p>
        </w:tc>
      </w:tr>
      <w:tr w:rsidR="00A87EC7" w:rsidTr="006071CA">
        <w:trPr>
          <w:trHeight w:hRule="exact" w:val="113"/>
        </w:trPr>
        <w:tc>
          <w:tcPr>
            <w:tcW w:w="2551" w:type="dxa"/>
          </w:tcPr>
          <w:p w:rsidR="00A87EC7" w:rsidRDefault="00A87EC7" w:rsidP="00570B1F">
            <w:pPr>
              <w:spacing w:line="240" w:lineRule="exact"/>
            </w:pPr>
          </w:p>
        </w:tc>
        <w:tc>
          <w:tcPr>
            <w:tcW w:w="3119" w:type="dxa"/>
          </w:tcPr>
          <w:p w:rsidR="00A87EC7" w:rsidRDefault="00A87EC7" w:rsidP="00570B1F">
            <w:pPr>
              <w:spacing w:line="240" w:lineRule="exact"/>
            </w:pPr>
          </w:p>
        </w:tc>
        <w:tc>
          <w:tcPr>
            <w:tcW w:w="1701" w:type="dxa"/>
          </w:tcPr>
          <w:p w:rsidR="00A87EC7" w:rsidRDefault="00A87EC7" w:rsidP="00570B1F">
            <w:pPr>
              <w:spacing w:line="240" w:lineRule="exact"/>
            </w:pPr>
          </w:p>
        </w:tc>
      </w:tr>
      <w:tr w:rsidR="00A87EC7" w:rsidTr="00A723EB">
        <w:tc>
          <w:tcPr>
            <w:tcW w:w="2551" w:type="dxa"/>
            <w:vMerge w:val="restart"/>
          </w:tcPr>
          <w:p w:rsidR="00A87EC7" w:rsidRDefault="00A87EC7" w:rsidP="00570B1F">
            <w:pPr>
              <w:spacing w:line="240" w:lineRule="exact"/>
            </w:pPr>
            <w:smartTag w:uri="urn:schemas-microsoft-com:office:smarttags" w:element="place">
              <w:smartTag w:uri="urn:schemas-microsoft-com:office:smarttags" w:element="country-region">
                <w:r>
                  <w:t>Lesotho</w:t>
                </w:r>
              </w:smartTag>
            </w:smartTag>
          </w:p>
        </w:tc>
        <w:tc>
          <w:tcPr>
            <w:tcW w:w="3119" w:type="dxa"/>
          </w:tcPr>
          <w:p w:rsidR="00A87EC7" w:rsidRDefault="00A87EC7" w:rsidP="00570B1F">
            <w:pPr>
              <w:spacing w:line="240" w:lineRule="exact"/>
            </w:pPr>
            <w:r>
              <w:t>Fifteenth report</w:t>
            </w:r>
          </w:p>
        </w:tc>
        <w:tc>
          <w:tcPr>
            <w:tcW w:w="1701" w:type="dxa"/>
          </w:tcPr>
          <w:p w:rsidR="00A87EC7" w:rsidRDefault="00A87EC7" w:rsidP="00570B1F">
            <w:pPr>
              <w:spacing w:line="240" w:lineRule="exact"/>
            </w:pPr>
            <w:r>
              <w:t>4 December 2000</w:t>
            </w:r>
          </w:p>
        </w:tc>
      </w:tr>
      <w:tr w:rsidR="00A87EC7" w:rsidTr="00A723EB">
        <w:tc>
          <w:tcPr>
            <w:tcW w:w="2551" w:type="dxa"/>
            <w:vMerge/>
          </w:tcPr>
          <w:p w:rsidR="00A87EC7" w:rsidRDefault="00A87EC7" w:rsidP="00570B1F">
            <w:pPr>
              <w:spacing w:line="240" w:lineRule="exact"/>
            </w:pPr>
          </w:p>
        </w:tc>
        <w:tc>
          <w:tcPr>
            <w:tcW w:w="3119" w:type="dxa"/>
          </w:tcPr>
          <w:p w:rsidR="00A87EC7" w:rsidRDefault="00A87EC7" w:rsidP="00570B1F">
            <w:pPr>
              <w:spacing w:line="240" w:lineRule="exact"/>
            </w:pPr>
            <w:r>
              <w:t>Sixteenth report</w:t>
            </w:r>
          </w:p>
        </w:tc>
        <w:tc>
          <w:tcPr>
            <w:tcW w:w="1701" w:type="dxa"/>
          </w:tcPr>
          <w:p w:rsidR="00A87EC7" w:rsidRDefault="00A87EC7" w:rsidP="00570B1F">
            <w:pPr>
              <w:spacing w:line="240" w:lineRule="exact"/>
            </w:pPr>
            <w:r>
              <w:t>4 December 2002</w:t>
            </w:r>
          </w:p>
        </w:tc>
      </w:tr>
      <w:tr w:rsidR="00A87EC7" w:rsidTr="00A723EB">
        <w:tc>
          <w:tcPr>
            <w:tcW w:w="2551" w:type="dxa"/>
            <w:vMerge/>
          </w:tcPr>
          <w:p w:rsidR="00A87EC7" w:rsidRDefault="00A87EC7" w:rsidP="00570B1F">
            <w:pPr>
              <w:spacing w:line="240" w:lineRule="exact"/>
            </w:pPr>
          </w:p>
        </w:tc>
        <w:tc>
          <w:tcPr>
            <w:tcW w:w="3119" w:type="dxa"/>
          </w:tcPr>
          <w:p w:rsidR="00A87EC7" w:rsidRDefault="00A87EC7" w:rsidP="00570B1F">
            <w:pPr>
              <w:spacing w:line="240" w:lineRule="exact"/>
            </w:pPr>
            <w:r>
              <w:t>Seventeenth report</w:t>
            </w:r>
          </w:p>
        </w:tc>
        <w:tc>
          <w:tcPr>
            <w:tcW w:w="1701" w:type="dxa"/>
          </w:tcPr>
          <w:p w:rsidR="00A87EC7" w:rsidRDefault="00A87EC7" w:rsidP="00570B1F">
            <w:pPr>
              <w:spacing w:line="240" w:lineRule="exact"/>
            </w:pPr>
            <w:r>
              <w:t>4 December 2004</w:t>
            </w:r>
          </w:p>
        </w:tc>
      </w:tr>
      <w:tr w:rsidR="00A87EC7" w:rsidTr="00A723EB">
        <w:tc>
          <w:tcPr>
            <w:tcW w:w="2551" w:type="dxa"/>
            <w:vMerge/>
          </w:tcPr>
          <w:p w:rsidR="00A87EC7" w:rsidRDefault="00A87EC7" w:rsidP="00570B1F">
            <w:pPr>
              <w:spacing w:line="240" w:lineRule="exact"/>
            </w:pPr>
          </w:p>
        </w:tc>
        <w:tc>
          <w:tcPr>
            <w:tcW w:w="3119" w:type="dxa"/>
          </w:tcPr>
          <w:p w:rsidR="00A87EC7" w:rsidRDefault="00A87EC7" w:rsidP="00570B1F">
            <w:pPr>
              <w:spacing w:line="240" w:lineRule="exact"/>
            </w:pPr>
            <w:r>
              <w:t>Eighteenth report</w:t>
            </w:r>
          </w:p>
        </w:tc>
        <w:tc>
          <w:tcPr>
            <w:tcW w:w="1701" w:type="dxa"/>
          </w:tcPr>
          <w:p w:rsidR="00A87EC7" w:rsidRDefault="00A87EC7" w:rsidP="00570B1F">
            <w:pPr>
              <w:spacing w:line="240" w:lineRule="exact"/>
            </w:pPr>
            <w:r>
              <w:t>4 December 2006</w:t>
            </w:r>
          </w:p>
        </w:tc>
      </w:tr>
      <w:tr w:rsidR="00A87EC7" w:rsidTr="00A723EB">
        <w:tc>
          <w:tcPr>
            <w:tcW w:w="2551" w:type="dxa"/>
            <w:vMerge/>
          </w:tcPr>
          <w:p w:rsidR="00A87EC7" w:rsidRDefault="00A87EC7" w:rsidP="00570B1F">
            <w:pPr>
              <w:spacing w:line="240" w:lineRule="exact"/>
            </w:pPr>
          </w:p>
        </w:tc>
        <w:tc>
          <w:tcPr>
            <w:tcW w:w="3119" w:type="dxa"/>
          </w:tcPr>
          <w:p w:rsidR="00A87EC7" w:rsidRDefault="00A87EC7" w:rsidP="00570B1F">
            <w:pPr>
              <w:spacing w:line="240" w:lineRule="exact"/>
            </w:pPr>
            <w:r>
              <w:t>Nineteenth report</w:t>
            </w:r>
          </w:p>
        </w:tc>
        <w:tc>
          <w:tcPr>
            <w:tcW w:w="1701" w:type="dxa"/>
          </w:tcPr>
          <w:p w:rsidR="00A87EC7" w:rsidRDefault="00A87EC7" w:rsidP="00570B1F">
            <w:pPr>
              <w:spacing w:line="240" w:lineRule="exact"/>
            </w:pPr>
            <w:r>
              <w:t>4 December 2008</w:t>
            </w:r>
          </w:p>
        </w:tc>
      </w:tr>
      <w:tr w:rsidR="00A87EC7" w:rsidTr="00A723EB">
        <w:tc>
          <w:tcPr>
            <w:tcW w:w="2551" w:type="dxa"/>
            <w:vMerge/>
          </w:tcPr>
          <w:p w:rsidR="00A87EC7" w:rsidRDefault="00A87EC7" w:rsidP="00570B1F">
            <w:pPr>
              <w:spacing w:line="240" w:lineRule="exact"/>
            </w:pPr>
          </w:p>
        </w:tc>
        <w:tc>
          <w:tcPr>
            <w:tcW w:w="3119" w:type="dxa"/>
          </w:tcPr>
          <w:p w:rsidR="00A87EC7" w:rsidRDefault="00A87EC7" w:rsidP="00570B1F">
            <w:pPr>
              <w:spacing w:line="240" w:lineRule="exact"/>
            </w:pPr>
            <w:r>
              <w:t xml:space="preserve">Twentieth report </w:t>
            </w:r>
          </w:p>
        </w:tc>
        <w:tc>
          <w:tcPr>
            <w:tcW w:w="1701" w:type="dxa"/>
          </w:tcPr>
          <w:p w:rsidR="00A87EC7" w:rsidRDefault="00A87EC7" w:rsidP="00570B1F">
            <w:pPr>
              <w:spacing w:line="240" w:lineRule="exact"/>
            </w:pPr>
            <w:r>
              <w:t>4 December 2010</w:t>
            </w:r>
          </w:p>
        </w:tc>
      </w:tr>
      <w:tr w:rsidR="00A87EC7" w:rsidTr="00A723EB">
        <w:tc>
          <w:tcPr>
            <w:tcW w:w="2551" w:type="dxa"/>
            <w:vMerge/>
          </w:tcPr>
          <w:p w:rsidR="00A87EC7" w:rsidRDefault="00A87EC7" w:rsidP="00570B1F">
            <w:pPr>
              <w:spacing w:line="240" w:lineRule="exact"/>
            </w:pPr>
          </w:p>
        </w:tc>
        <w:tc>
          <w:tcPr>
            <w:tcW w:w="3119" w:type="dxa"/>
          </w:tcPr>
          <w:p w:rsidR="00A87EC7" w:rsidRDefault="00A87EC7" w:rsidP="00570B1F">
            <w:pPr>
              <w:spacing w:line="240" w:lineRule="exact"/>
            </w:pPr>
            <w:r>
              <w:t>Twenty-first report</w:t>
            </w:r>
          </w:p>
        </w:tc>
        <w:tc>
          <w:tcPr>
            <w:tcW w:w="1701" w:type="dxa"/>
          </w:tcPr>
          <w:p w:rsidR="00A87EC7" w:rsidRDefault="00A87EC7" w:rsidP="00570B1F">
            <w:pPr>
              <w:spacing w:line="240" w:lineRule="exact"/>
            </w:pPr>
            <w:r>
              <w:t>4 December 2012</w:t>
            </w:r>
          </w:p>
        </w:tc>
      </w:tr>
      <w:tr w:rsidR="00A87EC7" w:rsidTr="00A723EB">
        <w:tc>
          <w:tcPr>
            <w:tcW w:w="2551" w:type="dxa"/>
            <w:vMerge/>
          </w:tcPr>
          <w:p w:rsidR="00A87EC7" w:rsidRDefault="00A87EC7" w:rsidP="00570B1F">
            <w:pPr>
              <w:spacing w:line="240" w:lineRule="exact"/>
            </w:pPr>
          </w:p>
        </w:tc>
        <w:tc>
          <w:tcPr>
            <w:tcW w:w="3119" w:type="dxa"/>
          </w:tcPr>
          <w:p w:rsidR="00A87EC7" w:rsidRDefault="00A87EC7" w:rsidP="00570B1F">
            <w:pPr>
              <w:spacing w:line="240" w:lineRule="exact"/>
            </w:pPr>
            <w:r>
              <w:t>Twenty-second report</w:t>
            </w:r>
          </w:p>
        </w:tc>
        <w:tc>
          <w:tcPr>
            <w:tcW w:w="1701" w:type="dxa"/>
          </w:tcPr>
          <w:p w:rsidR="00A87EC7" w:rsidRDefault="00A87EC7" w:rsidP="00570B1F">
            <w:pPr>
              <w:spacing w:line="240" w:lineRule="exact"/>
            </w:pPr>
            <w:r>
              <w:t>4 December 2014</w:t>
            </w:r>
          </w:p>
        </w:tc>
      </w:tr>
      <w:tr w:rsidR="00A87EC7" w:rsidTr="006071CA">
        <w:trPr>
          <w:trHeight w:hRule="exact" w:val="113"/>
        </w:trPr>
        <w:tc>
          <w:tcPr>
            <w:tcW w:w="2551" w:type="dxa"/>
          </w:tcPr>
          <w:p w:rsidR="00A87EC7" w:rsidRDefault="00A87EC7" w:rsidP="00570B1F">
            <w:pPr>
              <w:spacing w:line="240" w:lineRule="exact"/>
            </w:pPr>
          </w:p>
        </w:tc>
        <w:tc>
          <w:tcPr>
            <w:tcW w:w="3119" w:type="dxa"/>
          </w:tcPr>
          <w:p w:rsidR="00A87EC7" w:rsidRDefault="00A87EC7" w:rsidP="00570B1F">
            <w:pPr>
              <w:spacing w:line="240" w:lineRule="exact"/>
            </w:pPr>
          </w:p>
        </w:tc>
        <w:tc>
          <w:tcPr>
            <w:tcW w:w="1701" w:type="dxa"/>
          </w:tcPr>
          <w:p w:rsidR="00A87EC7" w:rsidRDefault="00A87EC7" w:rsidP="00570B1F">
            <w:pPr>
              <w:spacing w:line="240" w:lineRule="exact"/>
            </w:pPr>
          </w:p>
        </w:tc>
      </w:tr>
      <w:tr w:rsidR="00A87EC7" w:rsidTr="00A723EB">
        <w:tc>
          <w:tcPr>
            <w:tcW w:w="2551" w:type="dxa"/>
            <w:vMerge w:val="restart"/>
          </w:tcPr>
          <w:p w:rsidR="00A87EC7" w:rsidRDefault="00A87EC7" w:rsidP="00570B1F">
            <w:pPr>
              <w:spacing w:line="240" w:lineRule="exact"/>
            </w:pPr>
            <w:smartTag w:uri="urn:schemas-microsoft-com:office:smarttags" w:element="place">
              <w:smartTag w:uri="urn:schemas-microsoft-com:office:smarttags" w:element="country-region">
                <w:r>
                  <w:t>Liberia</w:t>
                </w:r>
              </w:smartTag>
            </w:smartTag>
          </w:p>
        </w:tc>
        <w:tc>
          <w:tcPr>
            <w:tcW w:w="3119" w:type="dxa"/>
          </w:tcPr>
          <w:p w:rsidR="00A87EC7" w:rsidRDefault="00A87EC7" w:rsidP="00570B1F">
            <w:pPr>
              <w:spacing w:line="240" w:lineRule="exact"/>
            </w:pPr>
            <w:r>
              <w:t>Initial report</w:t>
            </w:r>
          </w:p>
        </w:tc>
        <w:tc>
          <w:tcPr>
            <w:tcW w:w="1701" w:type="dxa"/>
          </w:tcPr>
          <w:p w:rsidR="00A87EC7" w:rsidRDefault="00A87EC7" w:rsidP="00570B1F">
            <w:pPr>
              <w:spacing w:line="240" w:lineRule="exact"/>
            </w:pPr>
            <w:r>
              <w:t>5 December 1977</w:t>
            </w:r>
          </w:p>
        </w:tc>
      </w:tr>
      <w:tr w:rsidR="00A87EC7" w:rsidTr="00A723EB">
        <w:tc>
          <w:tcPr>
            <w:tcW w:w="2551" w:type="dxa"/>
            <w:vMerge/>
          </w:tcPr>
          <w:p w:rsidR="00A87EC7" w:rsidRDefault="00A87EC7" w:rsidP="00570B1F">
            <w:pPr>
              <w:spacing w:line="240" w:lineRule="exact"/>
            </w:pPr>
          </w:p>
        </w:tc>
        <w:tc>
          <w:tcPr>
            <w:tcW w:w="3119" w:type="dxa"/>
          </w:tcPr>
          <w:p w:rsidR="00A87EC7" w:rsidRDefault="00A87EC7" w:rsidP="00570B1F">
            <w:pPr>
              <w:spacing w:line="240" w:lineRule="exact"/>
            </w:pPr>
            <w:r>
              <w:t>Second report</w:t>
            </w:r>
          </w:p>
        </w:tc>
        <w:tc>
          <w:tcPr>
            <w:tcW w:w="1701" w:type="dxa"/>
          </w:tcPr>
          <w:p w:rsidR="00A87EC7" w:rsidRDefault="00A87EC7" w:rsidP="00570B1F">
            <w:pPr>
              <w:spacing w:line="240" w:lineRule="exact"/>
            </w:pPr>
            <w:r>
              <w:t>5 December 1979</w:t>
            </w:r>
          </w:p>
        </w:tc>
      </w:tr>
      <w:tr w:rsidR="00A87EC7" w:rsidTr="00A723EB">
        <w:tc>
          <w:tcPr>
            <w:tcW w:w="2551" w:type="dxa"/>
            <w:vMerge/>
          </w:tcPr>
          <w:p w:rsidR="00A87EC7" w:rsidRDefault="00A87EC7" w:rsidP="00570B1F">
            <w:pPr>
              <w:spacing w:line="240" w:lineRule="exact"/>
            </w:pPr>
          </w:p>
        </w:tc>
        <w:tc>
          <w:tcPr>
            <w:tcW w:w="3119" w:type="dxa"/>
          </w:tcPr>
          <w:p w:rsidR="00A87EC7" w:rsidRDefault="00A87EC7" w:rsidP="00570B1F">
            <w:pPr>
              <w:spacing w:line="240" w:lineRule="exact"/>
            </w:pPr>
            <w:r>
              <w:t>Third report</w:t>
            </w:r>
          </w:p>
        </w:tc>
        <w:tc>
          <w:tcPr>
            <w:tcW w:w="1701" w:type="dxa"/>
          </w:tcPr>
          <w:p w:rsidR="00A87EC7" w:rsidRDefault="00A87EC7" w:rsidP="00570B1F">
            <w:pPr>
              <w:spacing w:line="240" w:lineRule="exact"/>
            </w:pPr>
            <w:r>
              <w:t>5 December 1981</w:t>
            </w:r>
          </w:p>
        </w:tc>
      </w:tr>
      <w:tr w:rsidR="00A87EC7" w:rsidTr="00A723EB">
        <w:tc>
          <w:tcPr>
            <w:tcW w:w="2551" w:type="dxa"/>
            <w:vMerge/>
          </w:tcPr>
          <w:p w:rsidR="00A87EC7" w:rsidRDefault="00A87EC7" w:rsidP="00570B1F">
            <w:pPr>
              <w:spacing w:line="240" w:lineRule="exact"/>
            </w:pPr>
          </w:p>
        </w:tc>
        <w:tc>
          <w:tcPr>
            <w:tcW w:w="3119" w:type="dxa"/>
          </w:tcPr>
          <w:p w:rsidR="00A87EC7" w:rsidRDefault="00A87EC7" w:rsidP="00570B1F">
            <w:pPr>
              <w:spacing w:line="240" w:lineRule="exact"/>
            </w:pPr>
            <w:r>
              <w:t>Fourth report</w:t>
            </w:r>
          </w:p>
        </w:tc>
        <w:tc>
          <w:tcPr>
            <w:tcW w:w="1701" w:type="dxa"/>
          </w:tcPr>
          <w:p w:rsidR="00A87EC7" w:rsidRDefault="00A87EC7" w:rsidP="00570B1F">
            <w:pPr>
              <w:spacing w:line="240" w:lineRule="exact"/>
            </w:pPr>
            <w:r>
              <w:t>5 December 1983</w:t>
            </w:r>
          </w:p>
        </w:tc>
      </w:tr>
      <w:tr w:rsidR="00A87EC7" w:rsidTr="00A723EB">
        <w:tc>
          <w:tcPr>
            <w:tcW w:w="2551" w:type="dxa"/>
            <w:vMerge/>
          </w:tcPr>
          <w:p w:rsidR="00A87EC7" w:rsidRDefault="00A87EC7" w:rsidP="00570B1F">
            <w:pPr>
              <w:spacing w:line="240" w:lineRule="exact"/>
            </w:pPr>
          </w:p>
        </w:tc>
        <w:tc>
          <w:tcPr>
            <w:tcW w:w="3119" w:type="dxa"/>
          </w:tcPr>
          <w:p w:rsidR="00A87EC7" w:rsidRDefault="00A87EC7" w:rsidP="00570B1F">
            <w:pPr>
              <w:spacing w:line="240" w:lineRule="exact"/>
            </w:pPr>
            <w:r>
              <w:t>Fifth report</w:t>
            </w:r>
          </w:p>
        </w:tc>
        <w:tc>
          <w:tcPr>
            <w:tcW w:w="1701" w:type="dxa"/>
          </w:tcPr>
          <w:p w:rsidR="00A87EC7" w:rsidRDefault="00A87EC7" w:rsidP="00570B1F">
            <w:pPr>
              <w:spacing w:line="240" w:lineRule="exact"/>
            </w:pPr>
            <w:r>
              <w:t>5 December 1985</w:t>
            </w:r>
          </w:p>
        </w:tc>
      </w:tr>
      <w:tr w:rsidR="00A87EC7" w:rsidTr="00A723EB">
        <w:tc>
          <w:tcPr>
            <w:tcW w:w="2551" w:type="dxa"/>
            <w:vMerge/>
          </w:tcPr>
          <w:p w:rsidR="00A87EC7" w:rsidRDefault="00A87EC7" w:rsidP="00570B1F">
            <w:pPr>
              <w:spacing w:line="240" w:lineRule="exact"/>
            </w:pPr>
          </w:p>
        </w:tc>
        <w:tc>
          <w:tcPr>
            <w:tcW w:w="3119" w:type="dxa"/>
          </w:tcPr>
          <w:p w:rsidR="00A87EC7" w:rsidRDefault="00A87EC7" w:rsidP="00570B1F">
            <w:pPr>
              <w:spacing w:line="240" w:lineRule="exact"/>
            </w:pPr>
            <w:r>
              <w:t>Sixth report</w:t>
            </w:r>
          </w:p>
        </w:tc>
        <w:tc>
          <w:tcPr>
            <w:tcW w:w="1701" w:type="dxa"/>
          </w:tcPr>
          <w:p w:rsidR="00A87EC7" w:rsidRDefault="00A87EC7" w:rsidP="00570B1F">
            <w:pPr>
              <w:spacing w:line="240" w:lineRule="exact"/>
            </w:pPr>
            <w:r>
              <w:t>5 December 1987</w:t>
            </w:r>
          </w:p>
        </w:tc>
      </w:tr>
      <w:tr w:rsidR="00A87EC7" w:rsidTr="00A723EB">
        <w:tc>
          <w:tcPr>
            <w:tcW w:w="2551" w:type="dxa"/>
            <w:vMerge/>
          </w:tcPr>
          <w:p w:rsidR="00A87EC7" w:rsidRDefault="00A87EC7" w:rsidP="00570B1F">
            <w:pPr>
              <w:spacing w:line="240" w:lineRule="exact"/>
            </w:pPr>
          </w:p>
        </w:tc>
        <w:tc>
          <w:tcPr>
            <w:tcW w:w="3119" w:type="dxa"/>
          </w:tcPr>
          <w:p w:rsidR="00A87EC7" w:rsidRDefault="00A87EC7" w:rsidP="00570B1F">
            <w:pPr>
              <w:spacing w:line="240" w:lineRule="exact"/>
            </w:pPr>
            <w:r>
              <w:t>Seventh report</w:t>
            </w:r>
          </w:p>
        </w:tc>
        <w:tc>
          <w:tcPr>
            <w:tcW w:w="1701" w:type="dxa"/>
          </w:tcPr>
          <w:p w:rsidR="00A87EC7" w:rsidRDefault="00A87EC7" w:rsidP="00570B1F">
            <w:pPr>
              <w:spacing w:line="240" w:lineRule="exact"/>
            </w:pPr>
            <w:r>
              <w:t>5 December 1989</w:t>
            </w:r>
          </w:p>
        </w:tc>
      </w:tr>
      <w:tr w:rsidR="00A87EC7" w:rsidTr="00A723EB">
        <w:tc>
          <w:tcPr>
            <w:tcW w:w="2551" w:type="dxa"/>
            <w:vMerge/>
          </w:tcPr>
          <w:p w:rsidR="00A87EC7" w:rsidRDefault="00A87EC7" w:rsidP="00570B1F">
            <w:pPr>
              <w:spacing w:line="240" w:lineRule="exact"/>
            </w:pPr>
          </w:p>
        </w:tc>
        <w:tc>
          <w:tcPr>
            <w:tcW w:w="3119" w:type="dxa"/>
          </w:tcPr>
          <w:p w:rsidR="00A87EC7" w:rsidRDefault="00A87EC7" w:rsidP="00570B1F">
            <w:pPr>
              <w:spacing w:line="240" w:lineRule="exact"/>
            </w:pPr>
            <w:r>
              <w:t>Eighth report</w:t>
            </w:r>
          </w:p>
        </w:tc>
        <w:tc>
          <w:tcPr>
            <w:tcW w:w="1701" w:type="dxa"/>
          </w:tcPr>
          <w:p w:rsidR="00A87EC7" w:rsidRDefault="00A87EC7" w:rsidP="00570B1F">
            <w:pPr>
              <w:spacing w:line="240" w:lineRule="exact"/>
            </w:pPr>
            <w:r>
              <w:t>5 December 1991</w:t>
            </w:r>
          </w:p>
        </w:tc>
      </w:tr>
      <w:tr w:rsidR="00A87EC7" w:rsidTr="00A723EB">
        <w:tc>
          <w:tcPr>
            <w:tcW w:w="2551" w:type="dxa"/>
            <w:vMerge/>
          </w:tcPr>
          <w:p w:rsidR="00A87EC7" w:rsidRDefault="00A87EC7" w:rsidP="00570B1F">
            <w:pPr>
              <w:spacing w:line="240" w:lineRule="exact"/>
            </w:pPr>
          </w:p>
        </w:tc>
        <w:tc>
          <w:tcPr>
            <w:tcW w:w="3119" w:type="dxa"/>
          </w:tcPr>
          <w:p w:rsidR="00A87EC7" w:rsidRDefault="00A87EC7" w:rsidP="00570B1F">
            <w:pPr>
              <w:spacing w:line="240" w:lineRule="exact"/>
            </w:pPr>
            <w:r>
              <w:t>Ninth report</w:t>
            </w:r>
          </w:p>
        </w:tc>
        <w:tc>
          <w:tcPr>
            <w:tcW w:w="1701" w:type="dxa"/>
          </w:tcPr>
          <w:p w:rsidR="00A87EC7" w:rsidRDefault="00A87EC7" w:rsidP="00570B1F">
            <w:pPr>
              <w:spacing w:line="240" w:lineRule="exact"/>
            </w:pPr>
            <w:r>
              <w:t>5 December 1993</w:t>
            </w:r>
          </w:p>
        </w:tc>
      </w:tr>
      <w:tr w:rsidR="00A87EC7" w:rsidTr="00A723EB">
        <w:tc>
          <w:tcPr>
            <w:tcW w:w="2551" w:type="dxa"/>
            <w:vMerge/>
          </w:tcPr>
          <w:p w:rsidR="00A87EC7" w:rsidRDefault="00A87EC7" w:rsidP="00570B1F">
            <w:pPr>
              <w:spacing w:line="240" w:lineRule="exact"/>
            </w:pPr>
          </w:p>
        </w:tc>
        <w:tc>
          <w:tcPr>
            <w:tcW w:w="3119" w:type="dxa"/>
          </w:tcPr>
          <w:p w:rsidR="00A87EC7" w:rsidRDefault="00A87EC7" w:rsidP="00570B1F">
            <w:pPr>
              <w:spacing w:line="240" w:lineRule="exact"/>
            </w:pPr>
            <w:r>
              <w:t>Tenth report</w:t>
            </w:r>
          </w:p>
        </w:tc>
        <w:tc>
          <w:tcPr>
            <w:tcW w:w="1701" w:type="dxa"/>
          </w:tcPr>
          <w:p w:rsidR="00A87EC7" w:rsidRDefault="00A87EC7" w:rsidP="00570B1F">
            <w:pPr>
              <w:spacing w:line="240" w:lineRule="exact"/>
            </w:pPr>
            <w:r>
              <w:t>5 December 1995</w:t>
            </w:r>
          </w:p>
        </w:tc>
      </w:tr>
      <w:tr w:rsidR="00A87EC7" w:rsidTr="00A723EB">
        <w:tc>
          <w:tcPr>
            <w:tcW w:w="2551" w:type="dxa"/>
            <w:vMerge/>
          </w:tcPr>
          <w:p w:rsidR="00A87EC7" w:rsidRDefault="00A87EC7" w:rsidP="00570B1F">
            <w:pPr>
              <w:spacing w:line="240" w:lineRule="exact"/>
            </w:pPr>
          </w:p>
        </w:tc>
        <w:tc>
          <w:tcPr>
            <w:tcW w:w="3119" w:type="dxa"/>
          </w:tcPr>
          <w:p w:rsidR="00A87EC7" w:rsidRDefault="00A87EC7" w:rsidP="00570B1F">
            <w:pPr>
              <w:spacing w:line="240" w:lineRule="exact"/>
            </w:pPr>
            <w:r>
              <w:t xml:space="preserve">Eleventh report </w:t>
            </w:r>
          </w:p>
        </w:tc>
        <w:tc>
          <w:tcPr>
            <w:tcW w:w="1701" w:type="dxa"/>
          </w:tcPr>
          <w:p w:rsidR="00A87EC7" w:rsidRDefault="00A87EC7" w:rsidP="00570B1F">
            <w:pPr>
              <w:spacing w:line="240" w:lineRule="exact"/>
            </w:pPr>
            <w:r>
              <w:t>5 December 1997</w:t>
            </w:r>
          </w:p>
        </w:tc>
      </w:tr>
      <w:tr w:rsidR="00A87EC7" w:rsidTr="00A723EB">
        <w:tc>
          <w:tcPr>
            <w:tcW w:w="2551" w:type="dxa"/>
            <w:vMerge/>
          </w:tcPr>
          <w:p w:rsidR="00A87EC7" w:rsidRDefault="00A87EC7" w:rsidP="00570B1F">
            <w:pPr>
              <w:spacing w:line="240" w:lineRule="exact"/>
            </w:pPr>
          </w:p>
        </w:tc>
        <w:tc>
          <w:tcPr>
            <w:tcW w:w="3119" w:type="dxa"/>
          </w:tcPr>
          <w:p w:rsidR="00A87EC7" w:rsidRDefault="00A87EC7" w:rsidP="00570B1F">
            <w:pPr>
              <w:spacing w:line="240" w:lineRule="exact"/>
            </w:pPr>
            <w:r>
              <w:t>Twelfth report</w:t>
            </w:r>
          </w:p>
        </w:tc>
        <w:tc>
          <w:tcPr>
            <w:tcW w:w="1701" w:type="dxa"/>
          </w:tcPr>
          <w:p w:rsidR="00A87EC7" w:rsidRDefault="00A87EC7" w:rsidP="00570B1F">
            <w:pPr>
              <w:spacing w:line="240" w:lineRule="exact"/>
            </w:pPr>
            <w:r>
              <w:t>5 December 1999</w:t>
            </w:r>
          </w:p>
        </w:tc>
      </w:tr>
      <w:tr w:rsidR="00A87EC7" w:rsidTr="00A723EB">
        <w:tc>
          <w:tcPr>
            <w:tcW w:w="2551" w:type="dxa"/>
            <w:vMerge/>
          </w:tcPr>
          <w:p w:rsidR="00A87EC7" w:rsidRDefault="00A87EC7" w:rsidP="00570B1F">
            <w:pPr>
              <w:spacing w:line="240" w:lineRule="exact"/>
            </w:pPr>
          </w:p>
        </w:tc>
        <w:tc>
          <w:tcPr>
            <w:tcW w:w="3119" w:type="dxa"/>
          </w:tcPr>
          <w:p w:rsidR="00A87EC7" w:rsidRDefault="00A87EC7" w:rsidP="00570B1F">
            <w:pPr>
              <w:spacing w:line="240" w:lineRule="exact"/>
            </w:pPr>
            <w:r>
              <w:t>Thirteenth report</w:t>
            </w:r>
          </w:p>
        </w:tc>
        <w:tc>
          <w:tcPr>
            <w:tcW w:w="1701" w:type="dxa"/>
          </w:tcPr>
          <w:p w:rsidR="00A87EC7" w:rsidRDefault="00A87EC7" w:rsidP="00570B1F">
            <w:pPr>
              <w:spacing w:line="240" w:lineRule="exact"/>
            </w:pPr>
            <w:r>
              <w:t>5 December 2001</w:t>
            </w:r>
          </w:p>
        </w:tc>
      </w:tr>
      <w:tr w:rsidR="00A87EC7" w:rsidTr="00A723EB">
        <w:tc>
          <w:tcPr>
            <w:tcW w:w="2551" w:type="dxa"/>
            <w:vMerge/>
          </w:tcPr>
          <w:p w:rsidR="00A87EC7" w:rsidRDefault="00A87EC7" w:rsidP="00570B1F">
            <w:pPr>
              <w:spacing w:line="240" w:lineRule="exact"/>
            </w:pPr>
          </w:p>
        </w:tc>
        <w:tc>
          <w:tcPr>
            <w:tcW w:w="3119" w:type="dxa"/>
          </w:tcPr>
          <w:p w:rsidR="00A87EC7" w:rsidRDefault="00A87EC7" w:rsidP="00570B1F">
            <w:pPr>
              <w:spacing w:line="240" w:lineRule="exact"/>
              <w:rPr>
                <w:bCs/>
              </w:rPr>
            </w:pPr>
            <w:r>
              <w:rPr>
                <w:bCs/>
              </w:rPr>
              <w:t>Fourteenth report</w:t>
            </w:r>
          </w:p>
        </w:tc>
        <w:tc>
          <w:tcPr>
            <w:tcW w:w="1701" w:type="dxa"/>
          </w:tcPr>
          <w:p w:rsidR="00A87EC7" w:rsidRDefault="00A87EC7" w:rsidP="00570B1F">
            <w:pPr>
              <w:spacing w:line="240" w:lineRule="exact"/>
              <w:rPr>
                <w:bCs/>
              </w:rPr>
            </w:pPr>
            <w:r>
              <w:rPr>
                <w:bCs/>
              </w:rPr>
              <w:t>5 December 2003</w:t>
            </w:r>
          </w:p>
        </w:tc>
      </w:tr>
      <w:tr w:rsidR="00A87EC7" w:rsidTr="00A723EB">
        <w:tc>
          <w:tcPr>
            <w:tcW w:w="2551" w:type="dxa"/>
            <w:vMerge/>
          </w:tcPr>
          <w:p w:rsidR="00A87EC7" w:rsidRDefault="00A87EC7" w:rsidP="00570B1F">
            <w:pPr>
              <w:spacing w:line="240" w:lineRule="exact"/>
            </w:pPr>
          </w:p>
        </w:tc>
        <w:tc>
          <w:tcPr>
            <w:tcW w:w="3119" w:type="dxa"/>
          </w:tcPr>
          <w:p w:rsidR="00A87EC7" w:rsidRDefault="00A87EC7" w:rsidP="00570B1F">
            <w:pPr>
              <w:spacing w:line="240" w:lineRule="exact"/>
            </w:pPr>
            <w:r>
              <w:t>Fifteenth report</w:t>
            </w:r>
          </w:p>
        </w:tc>
        <w:tc>
          <w:tcPr>
            <w:tcW w:w="1701" w:type="dxa"/>
          </w:tcPr>
          <w:p w:rsidR="00A87EC7" w:rsidRDefault="00A87EC7" w:rsidP="00570B1F">
            <w:pPr>
              <w:spacing w:line="240" w:lineRule="exact"/>
            </w:pPr>
            <w:r>
              <w:t>5 December 2005</w:t>
            </w:r>
          </w:p>
        </w:tc>
      </w:tr>
      <w:tr w:rsidR="00A87EC7" w:rsidTr="00A723EB">
        <w:tc>
          <w:tcPr>
            <w:tcW w:w="2551" w:type="dxa"/>
            <w:vMerge/>
          </w:tcPr>
          <w:p w:rsidR="00A87EC7" w:rsidRDefault="00A87EC7" w:rsidP="00570B1F">
            <w:pPr>
              <w:spacing w:line="240" w:lineRule="exact"/>
            </w:pPr>
          </w:p>
        </w:tc>
        <w:tc>
          <w:tcPr>
            <w:tcW w:w="3119" w:type="dxa"/>
          </w:tcPr>
          <w:p w:rsidR="00A87EC7" w:rsidRDefault="00A87EC7" w:rsidP="00570B1F">
            <w:pPr>
              <w:spacing w:line="240" w:lineRule="exact"/>
            </w:pPr>
            <w:r>
              <w:t>Sixteenth report</w:t>
            </w:r>
          </w:p>
        </w:tc>
        <w:tc>
          <w:tcPr>
            <w:tcW w:w="1701" w:type="dxa"/>
          </w:tcPr>
          <w:p w:rsidR="00A87EC7" w:rsidRDefault="00A87EC7" w:rsidP="00570B1F">
            <w:pPr>
              <w:spacing w:line="240" w:lineRule="exact"/>
            </w:pPr>
            <w:r>
              <w:t>5 December 2007</w:t>
            </w:r>
          </w:p>
        </w:tc>
      </w:tr>
      <w:tr w:rsidR="00A87EC7" w:rsidTr="00A723EB">
        <w:trPr>
          <w:trHeight w:val="182"/>
        </w:trPr>
        <w:tc>
          <w:tcPr>
            <w:tcW w:w="2551" w:type="dxa"/>
            <w:vMerge/>
          </w:tcPr>
          <w:p w:rsidR="00A87EC7" w:rsidRDefault="00A87EC7" w:rsidP="00570B1F">
            <w:pPr>
              <w:spacing w:line="240" w:lineRule="exact"/>
            </w:pPr>
          </w:p>
        </w:tc>
        <w:tc>
          <w:tcPr>
            <w:tcW w:w="3119" w:type="dxa"/>
          </w:tcPr>
          <w:p w:rsidR="00A87EC7" w:rsidRDefault="00A87EC7" w:rsidP="00570B1F">
            <w:pPr>
              <w:spacing w:line="240" w:lineRule="exact"/>
            </w:pPr>
            <w:r>
              <w:t>Seventeenth report</w:t>
            </w:r>
          </w:p>
        </w:tc>
        <w:tc>
          <w:tcPr>
            <w:tcW w:w="1701" w:type="dxa"/>
          </w:tcPr>
          <w:p w:rsidR="00A87EC7" w:rsidRDefault="00A87EC7" w:rsidP="00570B1F">
            <w:pPr>
              <w:spacing w:line="240" w:lineRule="exact"/>
            </w:pPr>
            <w:r>
              <w:t>5 December 2009</w:t>
            </w:r>
          </w:p>
        </w:tc>
      </w:tr>
      <w:tr w:rsidR="00A87EC7" w:rsidTr="00A723EB">
        <w:tc>
          <w:tcPr>
            <w:tcW w:w="2551" w:type="dxa"/>
            <w:vMerge/>
          </w:tcPr>
          <w:p w:rsidR="00A87EC7" w:rsidRDefault="00A87EC7" w:rsidP="00570B1F">
            <w:pPr>
              <w:spacing w:line="240" w:lineRule="exact"/>
            </w:pPr>
          </w:p>
        </w:tc>
        <w:tc>
          <w:tcPr>
            <w:tcW w:w="3119" w:type="dxa"/>
          </w:tcPr>
          <w:p w:rsidR="00A87EC7" w:rsidRDefault="00A87EC7" w:rsidP="00570B1F">
            <w:pPr>
              <w:spacing w:line="240" w:lineRule="exact"/>
            </w:pPr>
            <w:r>
              <w:t>Eighteenth report</w:t>
            </w:r>
          </w:p>
        </w:tc>
        <w:tc>
          <w:tcPr>
            <w:tcW w:w="1701" w:type="dxa"/>
          </w:tcPr>
          <w:p w:rsidR="00A87EC7" w:rsidRDefault="00A87EC7" w:rsidP="00570B1F">
            <w:pPr>
              <w:spacing w:line="240" w:lineRule="exact"/>
            </w:pPr>
            <w:r>
              <w:t>5 December 2011</w:t>
            </w:r>
          </w:p>
        </w:tc>
      </w:tr>
      <w:tr w:rsidR="00A87EC7" w:rsidTr="00A723EB">
        <w:tc>
          <w:tcPr>
            <w:tcW w:w="2551" w:type="dxa"/>
            <w:vMerge/>
          </w:tcPr>
          <w:p w:rsidR="00A87EC7" w:rsidRDefault="00A87EC7" w:rsidP="00570B1F">
            <w:pPr>
              <w:spacing w:line="240" w:lineRule="exact"/>
            </w:pPr>
          </w:p>
        </w:tc>
        <w:tc>
          <w:tcPr>
            <w:tcW w:w="3119" w:type="dxa"/>
          </w:tcPr>
          <w:p w:rsidR="00A87EC7" w:rsidRDefault="00A87EC7" w:rsidP="00570B1F">
            <w:pPr>
              <w:spacing w:line="240" w:lineRule="exact"/>
            </w:pPr>
            <w:r>
              <w:t>Nineteenth report</w:t>
            </w:r>
          </w:p>
        </w:tc>
        <w:tc>
          <w:tcPr>
            <w:tcW w:w="1701" w:type="dxa"/>
          </w:tcPr>
          <w:p w:rsidR="00A87EC7" w:rsidRDefault="00A87EC7" w:rsidP="00570B1F">
            <w:pPr>
              <w:spacing w:line="240" w:lineRule="exact"/>
            </w:pPr>
            <w:r>
              <w:t>5 December 2013</w:t>
            </w:r>
          </w:p>
        </w:tc>
      </w:tr>
      <w:tr w:rsidR="00D40F3E" w:rsidTr="00A723EB">
        <w:tc>
          <w:tcPr>
            <w:tcW w:w="2551" w:type="dxa"/>
          </w:tcPr>
          <w:p w:rsidR="00D40F3E" w:rsidRDefault="00D40F3E" w:rsidP="00570B1F">
            <w:pPr>
              <w:spacing w:line="240" w:lineRule="exact"/>
            </w:pPr>
          </w:p>
        </w:tc>
        <w:tc>
          <w:tcPr>
            <w:tcW w:w="3119" w:type="dxa"/>
          </w:tcPr>
          <w:p w:rsidR="00D40F3E" w:rsidRDefault="00D40F3E" w:rsidP="00570B1F">
            <w:pPr>
              <w:spacing w:line="240" w:lineRule="exact"/>
            </w:pPr>
            <w:r>
              <w:rPr>
                <w:bCs/>
              </w:rPr>
              <w:t>Twentieth report</w:t>
            </w:r>
          </w:p>
        </w:tc>
        <w:tc>
          <w:tcPr>
            <w:tcW w:w="1701" w:type="dxa"/>
          </w:tcPr>
          <w:p w:rsidR="00D40F3E" w:rsidRDefault="00D40F3E" w:rsidP="00570B1F">
            <w:pPr>
              <w:spacing w:line="240" w:lineRule="exact"/>
            </w:pPr>
            <w:r>
              <w:t>5 December 2015</w:t>
            </w:r>
          </w:p>
        </w:tc>
      </w:tr>
      <w:tr w:rsidR="00A87EC7" w:rsidTr="00A723EB">
        <w:trPr>
          <w:trHeight w:hRule="exact" w:val="113"/>
        </w:trPr>
        <w:tc>
          <w:tcPr>
            <w:tcW w:w="2551" w:type="dxa"/>
          </w:tcPr>
          <w:p w:rsidR="00A87EC7" w:rsidRDefault="00A87EC7" w:rsidP="00570B1F">
            <w:pPr>
              <w:spacing w:line="240" w:lineRule="exact"/>
            </w:pPr>
          </w:p>
        </w:tc>
        <w:tc>
          <w:tcPr>
            <w:tcW w:w="3119" w:type="dxa"/>
          </w:tcPr>
          <w:p w:rsidR="00A87EC7" w:rsidRDefault="00A87EC7" w:rsidP="00570B1F">
            <w:pPr>
              <w:spacing w:line="240" w:lineRule="exact"/>
            </w:pPr>
          </w:p>
        </w:tc>
        <w:tc>
          <w:tcPr>
            <w:tcW w:w="1701" w:type="dxa"/>
          </w:tcPr>
          <w:p w:rsidR="00A87EC7" w:rsidRDefault="00A87EC7" w:rsidP="00570B1F">
            <w:pPr>
              <w:spacing w:line="240" w:lineRule="exact"/>
            </w:pPr>
          </w:p>
        </w:tc>
      </w:tr>
      <w:tr w:rsidR="00A87EC7" w:rsidTr="00A723EB">
        <w:tc>
          <w:tcPr>
            <w:tcW w:w="2551" w:type="dxa"/>
            <w:vMerge w:val="restart"/>
          </w:tcPr>
          <w:p w:rsidR="00A87EC7" w:rsidRDefault="00A87EC7" w:rsidP="00570B1F">
            <w:pPr>
              <w:spacing w:line="240" w:lineRule="exact"/>
              <w:rPr>
                <w:bCs/>
              </w:rPr>
            </w:pPr>
            <w:r>
              <w:rPr>
                <w:bCs/>
              </w:rPr>
              <w:t>Libya</w:t>
            </w:r>
          </w:p>
        </w:tc>
        <w:tc>
          <w:tcPr>
            <w:tcW w:w="3119" w:type="dxa"/>
          </w:tcPr>
          <w:p w:rsidR="00A87EC7" w:rsidRDefault="00A87EC7" w:rsidP="00570B1F">
            <w:pPr>
              <w:spacing w:line="240" w:lineRule="exact"/>
              <w:rPr>
                <w:bCs/>
              </w:rPr>
            </w:pPr>
            <w:r>
              <w:rPr>
                <w:bCs/>
              </w:rPr>
              <w:t xml:space="preserve">Eighteenth and nineteenth reports, </w:t>
            </w:r>
            <w:r>
              <w:rPr>
                <w:bCs/>
              </w:rPr>
              <w:br/>
              <w:t>to be submitted jointly</w:t>
            </w:r>
          </w:p>
        </w:tc>
        <w:tc>
          <w:tcPr>
            <w:tcW w:w="1701" w:type="dxa"/>
          </w:tcPr>
          <w:p w:rsidR="00A87EC7" w:rsidRDefault="00A87EC7" w:rsidP="00570B1F">
            <w:pPr>
              <w:spacing w:line="240" w:lineRule="exact"/>
              <w:rPr>
                <w:bCs/>
              </w:rPr>
            </w:pPr>
            <w:r>
              <w:rPr>
                <w:bCs/>
              </w:rPr>
              <w:t>4 January 2006</w:t>
            </w:r>
          </w:p>
        </w:tc>
      </w:tr>
      <w:tr w:rsidR="00A87EC7" w:rsidTr="00A723EB">
        <w:tc>
          <w:tcPr>
            <w:tcW w:w="2551" w:type="dxa"/>
            <w:vMerge/>
          </w:tcPr>
          <w:p w:rsidR="00A87EC7" w:rsidRDefault="00A87EC7" w:rsidP="00570B1F">
            <w:pPr>
              <w:spacing w:line="240" w:lineRule="exact"/>
              <w:rPr>
                <w:bCs/>
              </w:rPr>
            </w:pPr>
          </w:p>
        </w:tc>
        <w:tc>
          <w:tcPr>
            <w:tcW w:w="3119" w:type="dxa"/>
          </w:tcPr>
          <w:p w:rsidR="00A87EC7" w:rsidRDefault="00A87EC7" w:rsidP="00570B1F">
            <w:pPr>
              <w:spacing w:line="240" w:lineRule="exact"/>
              <w:rPr>
                <w:bCs/>
              </w:rPr>
            </w:pPr>
            <w:r>
              <w:rPr>
                <w:bCs/>
              </w:rPr>
              <w:t>Twentieth report</w:t>
            </w:r>
          </w:p>
        </w:tc>
        <w:tc>
          <w:tcPr>
            <w:tcW w:w="1701" w:type="dxa"/>
          </w:tcPr>
          <w:p w:rsidR="00A87EC7" w:rsidRDefault="00A87EC7" w:rsidP="00570B1F">
            <w:pPr>
              <w:spacing w:line="240" w:lineRule="exact"/>
              <w:rPr>
                <w:bCs/>
              </w:rPr>
            </w:pPr>
            <w:r>
              <w:rPr>
                <w:bCs/>
                <w:iCs/>
              </w:rPr>
              <w:t>4 January 2008</w:t>
            </w:r>
          </w:p>
        </w:tc>
      </w:tr>
      <w:tr w:rsidR="00A87EC7" w:rsidTr="00A723EB">
        <w:tc>
          <w:tcPr>
            <w:tcW w:w="2551" w:type="dxa"/>
            <w:vMerge/>
          </w:tcPr>
          <w:p w:rsidR="00A87EC7" w:rsidRDefault="00A87EC7" w:rsidP="00570B1F">
            <w:pPr>
              <w:spacing w:line="240" w:lineRule="exact"/>
              <w:rPr>
                <w:bCs/>
              </w:rPr>
            </w:pPr>
          </w:p>
        </w:tc>
        <w:tc>
          <w:tcPr>
            <w:tcW w:w="3119" w:type="dxa"/>
          </w:tcPr>
          <w:p w:rsidR="00A87EC7" w:rsidRDefault="00A87EC7" w:rsidP="00570B1F">
            <w:pPr>
              <w:spacing w:line="240" w:lineRule="exact"/>
              <w:rPr>
                <w:bCs/>
              </w:rPr>
            </w:pPr>
            <w:r>
              <w:rPr>
                <w:bCs/>
              </w:rPr>
              <w:t>Twenty-first report</w:t>
            </w:r>
          </w:p>
        </w:tc>
        <w:tc>
          <w:tcPr>
            <w:tcW w:w="1701" w:type="dxa"/>
          </w:tcPr>
          <w:p w:rsidR="00A87EC7" w:rsidRDefault="00A87EC7" w:rsidP="00570B1F">
            <w:pPr>
              <w:spacing w:line="240" w:lineRule="exact"/>
              <w:rPr>
                <w:bCs/>
              </w:rPr>
            </w:pPr>
            <w:r>
              <w:rPr>
                <w:bCs/>
              </w:rPr>
              <w:t>4 January 2010</w:t>
            </w:r>
          </w:p>
        </w:tc>
      </w:tr>
      <w:tr w:rsidR="00A87EC7" w:rsidTr="00A723EB">
        <w:tc>
          <w:tcPr>
            <w:tcW w:w="2551" w:type="dxa"/>
            <w:vMerge/>
          </w:tcPr>
          <w:p w:rsidR="00A87EC7" w:rsidRDefault="00A87EC7" w:rsidP="00570B1F">
            <w:pPr>
              <w:spacing w:line="240" w:lineRule="exact"/>
              <w:rPr>
                <w:bCs/>
              </w:rPr>
            </w:pPr>
          </w:p>
        </w:tc>
        <w:tc>
          <w:tcPr>
            <w:tcW w:w="3119" w:type="dxa"/>
          </w:tcPr>
          <w:p w:rsidR="00A87EC7" w:rsidRDefault="00A87EC7" w:rsidP="00570B1F">
            <w:pPr>
              <w:spacing w:line="240" w:lineRule="exact"/>
              <w:rPr>
                <w:bCs/>
              </w:rPr>
            </w:pPr>
            <w:r>
              <w:rPr>
                <w:bCs/>
              </w:rPr>
              <w:t>Twenty-second report</w:t>
            </w:r>
          </w:p>
        </w:tc>
        <w:tc>
          <w:tcPr>
            <w:tcW w:w="1701" w:type="dxa"/>
          </w:tcPr>
          <w:p w:rsidR="00A87EC7" w:rsidRDefault="00A87EC7" w:rsidP="00570B1F">
            <w:pPr>
              <w:spacing w:line="240" w:lineRule="exact"/>
              <w:rPr>
                <w:bCs/>
              </w:rPr>
            </w:pPr>
            <w:r>
              <w:rPr>
                <w:bCs/>
              </w:rPr>
              <w:t>4 January 2012</w:t>
            </w:r>
          </w:p>
        </w:tc>
      </w:tr>
      <w:tr w:rsidR="00A87EC7" w:rsidTr="00A723EB">
        <w:tc>
          <w:tcPr>
            <w:tcW w:w="2551" w:type="dxa"/>
            <w:vMerge/>
          </w:tcPr>
          <w:p w:rsidR="00A87EC7" w:rsidRDefault="00A87EC7" w:rsidP="00570B1F">
            <w:pPr>
              <w:spacing w:line="240" w:lineRule="exact"/>
              <w:rPr>
                <w:bCs/>
              </w:rPr>
            </w:pPr>
          </w:p>
        </w:tc>
        <w:tc>
          <w:tcPr>
            <w:tcW w:w="3119" w:type="dxa"/>
          </w:tcPr>
          <w:p w:rsidR="00A87EC7" w:rsidRDefault="00A87EC7" w:rsidP="00570B1F">
            <w:pPr>
              <w:spacing w:line="240" w:lineRule="exact"/>
              <w:rPr>
                <w:bCs/>
              </w:rPr>
            </w:pPr>
            <w:r>
              <w:rPr>
                <w:bCs/>
              </w:rPr>
              <w:t>Twenty-third report</w:t>
            </w:r>
          </w:p>
        </w:tc>
        <w:tc>
          <w:tcPr>
            <w:tcW w:w="1701" w:type="dxa"/>
          </w:tcPr>
          <w:p w:rsidR="00A87EC7" w:rsidRDefault="00A87EC7" w:rsidP="00570B1F">
            <w:pPr>
              <w:spacing w:line="240" w:lineRule="exact"/>
              <w:rPr>
                <w:bCs/>
              </w:rPr>
            </w:pPr>
            <w:r>
              <w:rPr>
                <w:bCs/>
              </w:rPr>
              <w:t>4 January 2014</w:t>
            </w:r>
          </w:p>
        </w:tc>
      </w:tr>
      <w:tr w:rsidR="00D40F3E" w:rsidTr="00A723EB">
        <w:tc>
          <w:tcPr>
            <w:tcW w:w="2551" w:type="dxa"/>
          </w:tcPr>
          <w:p w:rsidR="00D40F3E" w:rsidRDefault="00D40F3E" w:rsidP="00570B1F">
            <w:pPr>
              <w:spacing w:line="240" w:lineRule="exact"/>
              <w:rPr>
                <w:bCs/>
              </w:rPr>
            </w:pPr>
          </w:p>
        </w:tc>
        <w:tc>
          <w:tcPr>
            <w:tcW w:w="3119" w:type="dxa"/>
          </w:tcPr>
          <w:p w:rsidR="00D40F3E" w:rsidRDefault="00D40F3E" w:rsidP="00570B1F">
            <w:pPr>
              <w:spacing w:line="240" w:lineRule="exact"/>
              <w:rPr>
                <w:bCs/>
              </w:rPr>
            </w:pPr>
            <w:r>
              <w:rPr>
                <w:bCs/>
              </w:rPr>
              <w:t>Twenty-fourth report</w:t>
            </w:r>
          </w:p>
        </w:tc>
        <w:tc>
          <w:tcPr>
            <w:tcW w:w="1701" w:type="dxa"/>
          </w:tcPr>
          <w:p w:rsidR="00D40F3E" w:rsidRDefault="00D40F3E" w:rsidP="00570B1F">
            <w:pPr>
              <w:spacing w:line="240" w:lineRule="exact"/>
              <w:rPr>
                <w:bCs/>
              </w:rPr>
            </w:pPr>
            <w:r>
              <w:rPr>
                <w:bCs/>
              </w:rPr>
              <w:t>4 January 2016</w:t>
            </w:r>
          </w:p>
        </w:tc>
      </w:tr>
      <w:tr w:rsidR="00A87EC7" w:rsidTr="006071CA">
        <w:trPr>
          <w:trHeight w:hRule="exact" w:val="113"/>
        </w:trPr>
        <w:tc>
          <w:tcPr>
            <w:tcW w:w="2551" w:type="dxa"/>
          </w:tcPr>
          <w:p w:rsidR="00A87EC7" w:rsidRDefault="00A87EC7" w:rsidP="00570B1F">
            <w:pPr>
              <w:spacing w:line="240" w:lineRule="exact"/>
            </w:pPr>
          </w:p>
        </w:tc>
        <w:tc>
          <w:tcPr>
            <w:tcW w:w="3119" w:type="dxa"/>
          </w:tcPr>
          <w:p w:rsidR="00A87EC7" w:rsidRDefault="00A87EC7" w:rsidP="00570B1F">
            <w:pPr>
              <w:spacing w:line="240" w:lineRule="exact"/>
            </w:pPr>
          </w:p>
        </w:tc>
        <w:tc>
          <w:tcPr>
            <w:tcW w:w="1701" w:type="dxa"/>
          </w:tcPr>
          <w:p w:rsidR="00A87EC7" w:rsidRDefault="00A87EC7" w:rsidP="00570B1F">
            <w:pPr>
              <w:spacing w:line="240" w:lineRule="exact"/>
            </w:pPr>
          </w:p>
        </w:tc>
      </w:tr>
      <w:tr w:rsidR="00A87EC7" w:rsidTr="00A723EB">
        <w:tc>
          <w:tcPr>
            <w:tcW w:w="2551" w:type="dxa"/>
            <w:vMerge w:val="restart"/>
          </w:tcPr>
          <w:p w:rsidR="00A87EC7" w:rsidRDefault="00A87EC7" w:rsidP="00570B1F">
            <w:pPr>
              <w:spacing w:line="240" w:lineRule="exact"/>
              <w:rPr>
                <w:bCs/>
              </w:rPr>
            </w:pPr>
            <w:smartTag w:uri="urn:schemas-microsoft-com:office:smarttags" w:element="place">
              <w:smartTag w:uri="urn:schemas-microsoft-com:office:smarttags" w:element="country-region">
                <w:r>
                  <w:rPr>
                    <w:bCs/>
                  </w:rPr>
                  <w:t>Madagascar</w:t>
                </w:r>
              </w:smartTag>
            </w:smartTag>
          </w:p>
        </w:tc>
        <w:tc>
          <w:tcPr>
            <w:tcW w:w="3119" w:type="dxa"/>
          </w:tcPr>
          <w:p w:rsidR="00A87EC7" w:rsidRDefault="00A87EC7" w:rsidP="00570B1F">
            <w:pPr>
              <w:spacing w:line="240" w:lineRule="exact"/>
              <w:rPr>
                <w:bCs/>
              </w:rPr>
            </w:pPr>
            <w:r>
              <w:rPr>
                <w:bCs/>
                <w:iCs/>
              </w:rPr>
              <w:t xml:space="preserve">Nineteenth and twentieth reports, </w:t>
            </w:r>
            <w:r>
              <w:rPr>
                <w:bCs/>
                <w:iCs/>
              </w:rPr>
              <w:br/>
              <w:t>to be submitted jointly</w:t>
            </w:r>
          </w:p>
        </w:tc>
        <w:tc>
          <w:tcPr>
            <w:tcW w:w="1701" w:type="dxa"/>
          </w:tcPr>
          <w:p w:rsidR="00A87EC7" w:rsidRDefault="00A87EC7" w:rsidP="00570B1F">
            <w:pPr>
              <w:spacing w:line="240" w:lineRule="exact"/>
              <w:rPr>
                <w:bCs/>
              </w:rPr>
            </w:pPr>
            <w:r>
              <w:rPr>
                <w:bCs/>
                <w:iCs/>
              </w:rPr>
              <w:t>9 March 2008</w:t>
            </w:r>
          </w:p>
        </w:tc>
      </w:tr>
      <w:tr w:rsidR="00A87EC7" w:rsidTr="00A723EB">
        <w:tc>
          <w:tcPr>
            <w:tcW w:w="2551" w:type="dxa"/>
            <w:vMerge/>
          </w:tcPr>
          <w:p w:rsidR="00A87EC7" w:rsidRDefault="00A87EC7" w:rsidP="00570B1F">
            <w:pPr>
              <w:spacing w:line="240" w:lineRule="exact"/>
              <w:rPr>
                <w:bCs/>
              </w:rPr>
            </w:pPr>
          </w:p>
        </w:tc>
        <w:tc>
          <w:tcPr>
            <w:tcW w:w="3119" w:type="dxa"/>
          </w:tcPr>
          <w:p w:rsidR="00A87EC7" w:rsidRDefault="00A87EC7" w:rsidP="00570B1F">
            <w:pPr>
              <w:spacing w:line="240" w:lineRule="exact"/>
              <w:rPr>
                <w:bCs/>
              </w:rPr>
            </w:pPr>
            <w:r>
              <w:rPr>
                <w:bCs/>
              </w:rPr>
              <w:t>Twenty-first report</w:t>
            </w:r>
          </w:p>
        </w:tc>
        <w:tc>
          <w:tcPr>
            <w:tcW w:w="1701" w:type="dxa"/>
          </w:tcPr>
          <w:p w:rsidR="00A87EC7" w:rsidRDefault="00A87EC7" w:rsidP="00570B1F">
            <w:pPr>
              <w:spacing w:line="240" w:lineRule="exact"/>
              <w:rPr>
                <w:bCs/>
              </w:rPr>
            </w:pPr>
            <w:r>
              <w:rPr>
                <w:bCs/>
              </w:rPr>
              <w:t>9 March 2010</w:t>
            </w:r>
          </w:p>
        </w:tc>
      </w:tr>
      <w:tr w:rsidR="00A87EC7" w:rsidTr="00A723EB">
        <w:tc>
          <w:tcPr>
            <w:tcW w:w="2551" w:type="dxa"/>
            <w:vMerge/>
          </w:tcPr>
          <w:p w:rsidR="00A87EC7" w:rsidRDefault="00A87EC7" w:rsidP="00570B1F">
            <w:pPr>
              <w:spacing w:line="240" w:lineRule="exact"/>
              <w:rPr>
                <w:bCs/>
              </w:rPr>
            </w:pPr>
          </w:p>
        </w:tc>
        <w:tc>
          <w:tcPr>
            <w:tcW w:w="3119" w:type="dxa"/>
          </w:tcPr>
          <w:p w:rsidR="00A87EC7" w:rsidRDefault="00A87EC7" w:rsidP="00570B1F">
            <w:pPr>
              <w:spacing w:line="240" w:lineRule="exact"/>
              <w:rPr>
                <w:bCs/>
                <w:iCs/>
              </w:rPr>
            </w:pPr>
            <w:r>
              <w:rPr>
                <w:bCs/>
              </w:rPr>
              <w:t>Twenty-second report</w:t>
            </w:r>
          </w:p>
        </w:tc>
        <w:tc>
          <w:tcPr>
            <w:tcW w:w="1701" w:type="dxa"/>
          </w:tcPr>
          <w:p w:rsidR="00A87EC7" w:rsidRDefault="00A87EC7" w:rsidP="00570B1F">
            <w:pPr>
              <w:spacing w:line="240" w:lineRule="exact"/>
              <w:rPr>
                <w:bCs/>
                <w:iCs/>
              </w:rPr>
            </w:pPr>
            <w:r>
              <w:rPr>
                <w:bCs/>
              </w:rPr>
              <w:t>9 March 2012</w:t>
            </w:r>
          </w:p>
        </w:tc>
      </w:tr>
      <w:tr w:rsidR="00A87EC7" w:rsidTr="00A723EB">
        <w:tc>
          <w:tcPr>
            <w:tcW w:w="2551" w:type="dxa"/>
            <w:vMerge/>
          </w:tcPr>
          <w:p w:rsidR="00A87EC7" w:rsidRDefault="00A87EC7" w:rsidP="00570B1F">
            <w:pPr>
              <w:spacing w:line="240" w:lineRule="exact"/>
              <w:rPr>
                <w:bCs/>
              </w:rPr>
            </w:pPr>
          </w:p>
        </w:tc>
        <w:tc>
          <w:tcPr>
            <w:tcW w:w="3119" w:type="dxa"/>
          </w:tcPr>
          <w:p w:rsidR="00A87EC7" w:rsidRDefault="00A87EC7" w:rsidP="00570B1F">
            <w:pPr>
              <w:spacing w:line="240" w:lineRule="exact"/>
              <w:rPr>
                <w:bCs/>
              </w:rPr>
            </w:pPr>
            <w:r>
              <w:rPr>
                <w:bCs/>
              </w:rPr>
              <w:t>Twenty-third report</w:t>
            </w:r>
          </w:p>
        </w:tc>
        <w:tc>
          <w:tcPr>
            <w:tcW w:w="1701" w:type="dxa"/>
          </w:tcPr>
          <w:p w:rsidR="00A87EC7" w:rsidRDefault="00A87EC7" w:rsidP="00570B1F">
            <w:pPr>
              <w:spacing w:line="240" w:lineRule="exact"/>
              <w:rPr>
                <w:bCs/>
              </w:rPr>
            </w:pPr>
            <w:r>
              <w:rPr>
                <w:bCs/>
              </w:rPr>
              <w:t>9 March 2014</w:t>
            </w:r>
          </w:p>
        </w:tc>
      </w:tr>
      <w:tr w:rsidR="00A87EC7" w:rsidTr="006071CA">
        <w:trPr>
          <w:trHeight w:hRule="exact" w:val="113"/>
        </w:trPr>
        <w:tc>
          <w:tcPr>
            <w:tcW w:w="2551" w:type="dxa"/>
          </w:tcPr>
          <w:p w:rsidR="00A87EC7" w:rsidRDefault="00A87EC7" w:rsidP="00570B1F">
            <w:pPr>
              <w:spacing w:line="240" w:lineRule="exact"/>
            </w:pPr>
          </w:p>
        </w:tc>
        <w:tc>
          <w:tcPr>
            <w:tcW w:w="3119" w:type="dxa"/>
          </w:tcPr>
          <w:p w:rsidR="00A87EC7" w:rsidRDefault="00A87EC7" w:rsidP="00570B1F">
            <w:pPr>
              <w:spacing w:line="240" w:lineRule="exact"/>
            </w:pPr>
          </w:p>
        </w:tc>
        <w:tc>
          <w:tcPr>
            <w:tcW w:w="1701" w:type="dxa"/>
          </w:tcPr>
          <w:p w:rsidR="00A87EC7" w:rsidRDefault="00A87EC7" w:rsidP="00570B1F">
            <w:pPr>
              <w:spacing w:line="240" w:lineRule="exact"/>
            </w:pPr>
          </w:p>
        </w:tc>
      </w:tr>
      <w:tr w:rsidR="00A87EC7" w:rsidTr="00A723EB">
        <w:tc>
          <w:tcPr>
            <w:tcW w:w="2551" w:type="dxa"/>
            <w:vMerge w:val="restart"/>
          </w:tcPr>
          <w:p w:rsidR="00A87EC7" w:rsidRDefault="00A87EC7" w:rsidP="00570B1F">
            <w:pPr>
              <w:spacing w:line="240" w:lineRule="exact"/>
            </w:pPr>
            <w:smartTag w:uri="urn:schemas-microsoft-com:office:smarttags" w:element="place">
              <w:smartTag w:uri="urn:schemas-microsoft-com:office:smarttags" w:element="country-region">
                <w:r>
                  <w:t>Malawi</w:t>
                </w:r>
              </w:smartTag>
            </w:smartTag>
          </w:p>
        </w:tc>
        <w:tc>
          <w:tcPr>
            <w:tcW w:w="3119" w:type="dxa"/>
          </w:tcPr>
          <w:p w:rsidR="00A87EC7" w:rsidRDefault="00A87EC7" w:rsidP="00570B1F">
            <w:pPr>
              <w:spacing w:line="240" w:lineRule="exact"/>
            </w:pPr>
            <w:r>
              <w:t>Initial report</w:t>
            </w:r>
          </w:p>
        </w:tc>
        <w:tc>
          <w:tcPr>
            <w:tcW w:w="1701" w:type="dxa"/>
          </w:tcPr>
          <w:p w:rsidR="00A87EC7" w:rsidRDefault="00A87EC7" w:rsidP="00570B1F">
            <w:pPr>
              <w:spacing w:line="240" w:lineRule="exact"/>
            </w:pPr>
            <w:r>
              <w:t>11 July 1997</w:t>
            </w:r>
          </w:p>
        </w:tc>
      </w:tr>
      <w:tr w:rsidR="00A87EC7" w:rsidTr="00A723EB">
        <w:tc>
          <w:tcPr>
            <w:tcW w:w="2551" w:type="dxa"/>
            <w:vMerge/>
          </w:tcPr>
          <w:p w:rsidR="00A87EC7" w:rsidRDefault="00A87EC7" w:rsidP="00570B1F">
            <w:pPr>
              <w:spacing w:line="240" w:lineRule="exact"/>
            </w:pPr>
          </w:p>
        </w:tc>
        <w:tc>
          <w:tcPr>
            <w:tcW w:w="3119" w:type="dxa"/>
          </w:tcPr>
          <w:p w:rsidR="00A87EC7" w:rsidRDefault="00A87EC7" w:rsidP="00570B1F">
            <w:pPr>
              <w:spacing w:line="240" w:lineRule="exact"/>
            </w:pPr>
            <w:r>
              <w:t>Second report</w:t>
            </w:r>
          </w:p>
        </w:tc>
        <w:tc>
          <w:tcPr>
            <w:tcW w:w="1701" w:type="dxa"/>
          </w:tcPr>
          <w:p w:rsidR="00A87EC7" w:rsidRDefault="00A87EC7" w:rsidP="00570B1F">
            <w:pPr>
              <w:spacing w:line="240" w:lineRule="exact"/>
            </w:pPr>
            <w:r>
              <w:t>11 July 1999</w:t>
            </w:r>
          </w:p>
        </w:tc>
      </w:tr>
      <w:tr w:rsidR="00A87EC7" w:rsidTr="00A723EB">
        <w:tc>
          <w:tcPr>
            <w:tcW w:w="2551" w:type="dxa"/>
            <w:vMerge/>
          </w:tcPr>
          <w:p w:rsidR="00A87EC7" w:rsidRDefault="00A87EC7" w:rsidP="00570B1F">
            <w:pPr>
              <w:spacing w:line="240" w:lineRule="exact"/>
            </w:pPr>
          </w:p>
        </w:tc>
        <w:tc>
          <w:tcPr>
            <w:tcW w:w="3119" w:type="dxa"/>
          </w:tcPr>
          <w:p w:rsidR="00A87EC7" w:rsidRDefault="00A87EC7" w:rsidP="00570B1F">
            <w:pPr>
              <w:spacing w:line="240" w:lineRule="exact"/>
            </w:pPr>
            <w:r>
              <w:t>Third report</w:t>
            </w:r>
          </w:p>
        </w:tc>
        <w:tc>
          <w:tcPr>
            <w:tcW w:w="1701" w:type="dxa"/>
          </w:tcPr>
          <w:p w:rsidR="00A87EC7" w:rsidRDefault="00A87EC7" w:rsidP="00570B1F">
            <w:pPr>
              <w:spacing w:line="240" w:lineRule="exact"/>
            </w:pPr>
            <w:r>
              <w:t>11 July 2001</w:t>
            </w:r>
          </w:p>
        </w:tc>
      </w:tr>
      <w:tr w:rsidR="00A87EC7" w:rsidTr="00A723EB">
        <w:tc>
          <w:tcPr>
            <w:tcW w:w="2551" w:type="dxa"/>
            <w:vMerge/>
          </w:tcPr>
          <w:p w:rsidR="00A87EC7" w:rsidRDefault="00A87EC7" w:rsidP="00570B1F">
            <w:pPr>
              <w:spacing w:line="240" w:lineRule="exact"/>
            </w:pPr>
          </w:p>
        </w:tc>
        <w:tc>
          <w:tcPr>
            <w:tcW w:w="3119" w:type="dxa"/>
          </w:tcPr>
          <w:p w:rsidR="00A87EC7" w:rsidRDefault="00A87EC7" w:rsidP="00570B1F">
            <w:pPr>
              <w:spacing w:line="240" w:lineRule="exact"/>
            </w:pPr>
            <w:r>
              <w:t>Fourth report</w:t>
            </w:r>
          </w:p>
        </w:tc>
        <w:tc>
          <w:tcPr>
            <w:tcW w:w="1701" w:type="dxa"/>
          </w:tcPr>
          <w:p w:rsidR="00A87EC7" w:rsidRDefault="00A87EC7" w:rsidP="00570B1F">
            <w:pPr>
              <w:spacing w:line="240" w:lineRule="exact"/>
            </w:pPr>
            <w:r>
              <w:t>11 July 2003</w:t>
            </w:r>
          </w:p>
        </w:tc>
      </w:tr>
      <w:tr w:rsidR="00A87EC7" w:rsidTr="00A723EB">
        <w:tc>
          <w:tcPr>
            <w:tcW w:w="2551" w:type="dxa"/>
            <w:vMerge/>
          </w:tcPr>
          <w:p w:rsidR="00A87EC7" w:rsidRDefault="00A87EC7" w:rsidP="00570B1F">
            <w:pPr>
              <w:spacing w:line="240" w:lineRule="exact"/>
            </w:pPr>
          </w:p>
        </w:tc>
        <w:tc>
          <w:tcPr>
            <w:tcW w:w="3119" w:type="dxa"/>
          </w:tcPr>
          <w:p w:rsidR="00A87EC7" w:rsidRDefault="00A87EC7" w:rsidP="00570B1F">
            <w:pPr>
              <w:spacing w:line="240" w:lineRule="exact"/>
            </w:pPr>
            <w:r>
              <w:t>Fifth report</w:t>
            </w:r>
          </w:p>
        </w:tc>
        <w:tc>
          <w:tcPr>
            <w:tcW w:w="1701" w:type="dxa"/>
          </w:tcPr>
          <w:p w:rsidR="00A87EC7" w:rsidRDefault="00A87EC7" w:rsidP="00570B1F">
            <w:pPr>
              <w:spacing w:line="240" w:lineRule="exact"/>
            </w:pPr>
            <w:r>
              <w:t>11 July 2005</w:t>
            </w:r>
          </w:p>
        </w:tc>
      </w:tr>
      <w:tr w:rsidR="00A87EC7" w:rsidTr="00A723EB">
        <w:tc>
          <w:tcPr>
            <w:tcW w:w="2551" w:type="dxa"/>
            <w:vMerge/>
          </w:tcPr>
          <w:p w:rsidR="00A87EC7" w:rsidRDefault="00A87EC7" w:rsidP="00570B1F">
            <w:pPr>
              <w:spacing w:line="240" w:lineRule="exact"/>
            </w:pPr>
          </w:p>
        </w:tc>
        <w:tc>
          <w:tcPr>
            <w:tcW w:w="3119" w:type="dxa"/>
          </w:tcPr>
          <w:p w:rsidR="00A87EC7" w:rsidRDefault="00A87EC7" w:rsidP="00570B1F">
            <w:pPr>
              <w:spacing w:line="240" w:lineRule="exact"/>
            </w:pPr>
            <w:r>
              <w:t>Sixth report</w:t>
            </w:r>
          </w:p>
        </w:tc>
        <w:tc>
          <w:tcPr>
            <w:tcW w:w="1701" w:type="dxa"/>
          </w:tcPr>
          <w:p w:rsidR="00A87EC7" w:rsidRDefault="00A87EC7" w:rsidP="00570B1F">
            <w:pPr>
              <w:spacing w:line="240" w:lineRule="exact"/>
            </w:pPr>
            <w:r>
              <w:t>11 July 2007</w:t>
            </w:r>
          </w:p>
        </w:tc>
      </w:tr>
      <w:tr w:rsidR="00A87EC7" w:rsidTr="00A723EB">
        <w:tc>
          <w:tcPr>
            <w:tcW w:w="2551" w:type="dxa"/>
            <w:vMerge/>
          </w:tcPr>
          <w:p w:rsidR="00A87EC7" w:rsidRDefault="00A87EC7" w:rsidP="00570B1F">
            <w:pPr>
              <w:spacing w:line="240" w:lineRule="exact"/>
            </w:pPr>
          </w:p>
        </w:tc>
        <w:tc>
          <w:tcPr>
            <w:tcW w:w="3119" w:type="dxa"/>
          </w:tcPr>
          <w:p w:rsidR="00A87EC7" w:rsidRDefault="00A87EC7" w:rsidP="00570B1F">
            <w:pPr>
              <w:spacing w:line="240" w:lineRule="exact"/>
            </w:pPr>
            <w:r>
              <w:t>Seventh report</w:t>
            </w:r>
          </w:p>
        </w:tc>
        <w:tc>
          <w:tcPr>
            <w:tcW w:w="1701" w:type="dxa"/>
          </w:tcPr>
          <w:p w:rsidR="00A87EC7" w:rsidRDefault="00A87EC7" w:rsidP="00570B1F">
            <w:pPr>
              <w:spacing w:line="240" w:lineRule="exact"/>
            </w:pPr>
            <w:r>
              <w:t>11 July 2009</w:t>
            </w:r>
          </w:p>
        </w:tc>
      </w:tr>
      <w:tr w:rsidR="00A87EC7" w:rsidTr="00A723EB">
        <w:tc>
          <w:tcPr>
            <w:tcW w:w="2551" w:type="dxa"/>
            <w:vMerge/>
          </w:tcPr>
          <w:p w:rsidR="00A87EC7" w:rsidRDefault="00A87EC7" w:rsidP="00570B1F">
            <w:pPr>
              <w:spacing w:line="240" w:lineRule="exact"/>
            </w:pPr>
          </w:p>
        </w:tc>
        <w:tc>
          <w:tcPr>
            <w:tcW w:w="3119" w:type="dxa"/>
          </w:tcPr>
          <w:p w:rsidR="00A87EC7" w:rsidRDefault="00A87EC7" w:rsidP="00570B1F">
            <w:pPr>
              <w:spacing w:line="240" w:lineRule="exact"/>
            </w:pPr>
            <w:r>
              <w:t>Eighth report</w:t>
            </w:r>
          </w:p>
        </w:tc>
        <w:tc>
          <w:tcPr>
            <w:tcW w:w="1701" w:type="dxa"/>
          </w:tcPr>
          <w:p w:rsidR="00A87EC7" w:rsidRDefault="00A87EC7" w:rsidP="00570B1F">
            <w:pPr>
              <w:spacing w:line="240" w:lineRule="exact"/>
            </w:pPr>
            <w:r>
              <w:t>11 July 2011</w:t>
            </w:r>
          </w:p>
        </w:tc>
      </w:tr>
      <w:tr w:rsidR="00A87EC7" w:rsidTr="00A723EB">
        <w:tc>
          <w:tcPr>
            <w:tcW w:w="2551" w:type="dxa"/>
            <w:vMerge/>
          </w:tcPr>
          <w:p w:rsidR="00A87EC7" w:rsidRDefault="00A87EC7" w:rsidP="00570B1F">
            <w:pPr>
              <w:spacing w:line="240" w:lineRule="exact"/>
            </w:pPr>
          </w:p>
        </w:tc>
        <w:tc>
          <w:tcPr>
            <w:tcW w:w="3119" w:type="dxa"/>
          </w:tcPr>
          <w:p w:rsidR="00A87EC7" w:rsidRDefault="00A87EC7" w:rsidP="00570B1F">
            <w:pPr>
              <w:spacing w:line="240" w:lineRule="exact"/>
            </w:pPr>
            <w:r>
              <w:t>Ninth report</w:t>
            </w:r>
          </w:p>
        </w:tc>
        <w:tc>
          <w:tcPr>
            <w:tcW w:w="1701" w:type="dxa"/>
          </w:tcPr>
          <w:p w:rsidR="00A87EC7" w:rsidRDefault="00A87EC7" w:rsidP="00570B1F">
            <w:pPr>
              <w:spacing w:line="240" w:lineRule="exact"/>
            </w:pPr>
            <w:r>
              <w:t>11 July 2013</w:t>
            </w:r>
          </w:p>
        </w:tc>
      </w:tr>
      <w:tr w:rsidR="00A87EC7" w:rsidTr="00A723EB">
        <w:tc>
          <w:tcPr>
            <w:tcW w:w="2551" w:type="dxa"/>
            <w:vMerge/>
          </w:tcPr>
          <w:p w:rsidR="00A87EC7" w:rsidRDefault="00A87EC7" w:rsidP="00570B1F">
            <w:pPr>
              <w:spacing w:line="240" w:lineRule="exact"/>
            </w:pPr>
          </w:p>
        </w:tc>
        <w:tc>
          <w:tcPr>
            <w:tcW w:w="3119" w:type="dxa"/>
          </w:tcPr>
          <w:p w:rsidR="00A87EC7" w:rsidRDefault="00A87EC7" w:rsidP="00570B1F">
            <w:pPr>
              <w:spacing w:line="240" w:lineRule="exact"/>
            </w:pPr>
            <w:r>
              <w:t>Tenth report</w:t>
            </w:r>
          </w:p>
        </w:tc>
        <w:tc>
          <w:tcPr>
            <w:tcW w:w="1701" w:type="dxa"/>
          </w:tcPr>
          <w:p w:rsidR="00A87EC7" w:rsidRDefault="00A87EC7" w:rsidP="00570B1F">
            <w:pPr>
              <w:spacing w:line="240" w:lineRule="exact"/>
            </w:pPr>
            <w:r>
              <w:t>11 July 2015</w:t>
            </w:r>
          </w:p>
        </w:tc>
      </w:tr>
      <w:tr w:rsidR="00A87EC7" w:rsidTr="006071CA">
        <w:trPr>
          <w:trHeight w:hRule="exact" w:val="113"/>
        </w:trPr>
        <w:tc>
          <w:tcPr>
            <w:tcW w:w="2551" w:type="dxa"/>
          </w:tcPr>
          <w:p w:rsidR="00A87EC7" w:rsidRDefault="00A87EC7" w:rsidP="00570B1F">
            <w:pPr>
              <w:spacing w:line="240" w:lineRule="exact"/>
            </w:pPr>
          </w:p>
        </w:tc>
        <w:tc>
          <w:tcPr>
            <w:tcW w:w="3119" w:type="dxa"/>
          </w:tcPr>
          <w:p w:rsidR="00A87EC7" w:rsidRDefault="00A87EC7" w:rsidP="00570B1F">
            <w:pPr>
              <w:spacing w:line="240" w:lineRule="exact"/>
            </w:pPr>
          </w:p>
        </w:tc>
        <w:tc>
          <w:tcPr>
            <w:tcW w:w="1701" w:type="dxa"/>
          </w:tcPr>
          <w:p w:rsidR="00A87EC7" w:rsidRDefault="00A87EC7" w:rsidP="00570B1F">
            <w:pPr>
              <w:spacing w:line="240" w:lineRule="exact"/>
            </w:pPr>
          </w:p>
        </w:tc>
      </w:tr>
      <w:tr w:rsidR="00D40F3E" w:rsidTr="00570B1F">
        <w:trPr>
          <w:trHeight w:hRule="exact" w:val="569"/>
        </w:trPr>
        <w:tc>
          <w:tcPr>
            <w:tcW w:w="2551" w:type="dxa"/>
          </w:tcPr>
          <w:p w:rsidR="002D30BC" w:rsidRDefault="002D30BC" w:rsidP="00570B1F">
            <w:pPr>
              <w:spacing w:line="240" w:lineRule="exact"/>
            </w:pPr>
            <w:r>
              <w:t>Maldives</w:t>
            </w:r>
          </w:p>
        </w:tc>
        <w:tc>
          <w:tcPr>
            <w:tcW w:w="3119" w:type="dxa"/>
          </w:tcPr>
          <w:p w:rsidR="00D40F3E" w:rsidRDefault="002D30BC" w:rsidP="00570B1F">
            <w:pPr>
              <w:spacing w:line="240" w:lineRule="exact"/>
            </w:pPr>
            <w:r>
              <w:t>Thirteenth</w:t>
            </w:r>
            <w:r w:rsidR="004C2DE5">
              <w:t xml:space="preserve"> to </w:t>
            </w:r>
            <w:r>
              <w:t xml:space="preserve">fifteenth reports, </w:t>
            </w:r>
            <w:r w:rsidR="00A77F05">
              <w:br/>
            </w:r>
            <w:r>
              <w:t>to be submitted jointly</w:t>
            </w:r>
          </w:p>
        </w:tc>
        <w:tc>
          <w:tcPr>
            <w:tcW w:w="1701" w:type="dxa"/>
          </w:tcPr>
          <w:p w:rsidR="00D40F3E" w:rsidRDefault="002D30BC" w:rsidP="00570B1F">
            <w:pPr>
              <w:spacing w:line="240" w:lineRule="exact"/>
            </w:pPr>
            <w:r w:rsidRPr="00570B1F">
              <w:rPr>
                <w:iCs/>
              </w:rPr>
              <w:t>24 May 2015</w:t>
            </w:r>
          </w:p>
        </w:tc>
      </w:tr>
      <w:tr w:rsidR="00D40F3E" w:rsidTr="006071CA">
        <w:trPr>
          <w:trHeight w:hRule="exact" w:val="113"/>
        </w:trPr>
        <w:tc>
          <w:tcPr>
            <w:tcW w:w="2551" w:type="dxa"/>
          </w:tcPr>
          <w:p w:rsidR="00D40F3E" w:rsidRDefault="00D40F3E" w:rsidP="00570B1F">
            <w:pPr>
              <w:spacing w:line="240" w:lineRule="exact"/>
            </w:pPr>
          </w:p>
        </w:tc>
        <w:tc>
          <w:tcPr>
            <w:tcW w:w="3119" w:type="dxa"/>
          </w:tcPr>
          <w:p w:rsidR="00D40F3E" w:rsidRDefault="00D40F3E" w:rsidP="00570B1F">
            <w:pPr>
              <w:spacing w:line="240" w:lineRule="exact"/>
            </w:pPr>
          </w:p>
        </w:tc>
        <w:tc>
          <w:tcPr>
            <w:tcW w:w="1701" w:type="dxa"/>
          </w:tcPr>
          <w:p w:rsidR="00D40F3E" w:rsidRDefault="00D40F3E" w:rsidP="00570B1F">
            <w:pPr>
              <w:spacing w:line="240" w:lineRule="exact"/>
            </w:pPr>
          </w:p>
        </w:tc>
      </w:tr>
      <w:tr w:rsidR="00A87EC7" w:rsidTr="00355ED2">
        <w:tc>
          <w:tcPr>
            <w:tcW w:w="2551" w:type="dxa"/>
            <w:vMerge w:val="restart"/>
          </w:tcPr>
          <w:p w:rsidR="00A87EC7" w:rsidRDefault="00A87EC7" w:rsidP="00570B1F">
            <w:pPr>
              <w:spacing w:line="240" w:lineRule="exact"/>
              <w:rPr>
                <w:bCs/>
              </w:rPr>
            </w:pPr>
            <w:smartTag w:uri="urn:schemas-microsoft-com:office:smarttags" w:element="place">
              <w:smartTag w:uri="urn:schemas-microsoft-com:office:smarttags" w:element="country-region">
                <w:r>
                  <w:rPr>
                    <w:bCs/>
                  </w:rPr>
                  <w:t>Mali</w:t>
                </w:r>
              </w:smartTag>
            </w:smartTag>
            <w:r>
              <w:rPr>
                <w:bCs/>
              </w:rPr>
              <w:t xml:space="preserve"> </w:t>
            </w:r>
          </w:p>
        </w:tc>
        <w:tc>
          <w:tcPr>
            <w:tcW w:w="3119" w:type="dxa"/>
          </w:tcPr>
          <w:p w:rsidR="00A87EC7" w:rsidRDefault="00A87EC7" w:rsidP="00570B1F">
            <w:pPr>
              <w:spacing w:line="240" w:lineRule="exact"/>
              <w:rPr>
                <w:bCs/>
              </w:rPr>
            </w:pPr>
            <w:r>
              <w:rPr>
                <w:bCs/>
              </w:rPr>
              <w:t xml:space="preserve">Fifteenth and sixteenth reports, </w:t>
            </w:r>
            <w:r>
              <w:rPr>
                <w:bCs/>
              </w:rPr>
              <w:br/>
              <w:t>to be submitted jointly</w:t>
            </w:r>
          </w:p>
        </w:tc>
        <w:tc>
          <w:tcPr>
            <w:tcW w:w="1701" w:type="dxa"/>
          </w:tcPr>
          <w:p w:rsidR="00A87EC7" w:rsidRDefault="00A87EC7" w:rsidP="00570B1F">
            <w:pPr>
              <w:spacing w:line="240" w:lineRule="exact"/>
              <w:rPr>
                <w:bCs/>
              </w:rPr>
            </w:pPr>
            <w:r>
              <w:rPr>
                <w:bCs/>
              </w:rPr>
              <w:t>15 August 2005</w:t>
            </w:r>
          </w:p>
        </w:tc>
      </w:tr>
      <w:tr w:rsidR="00A87EC7" w:rsidTr="00355ED2">
        <w:tc>
          <w:tcPr>
            <w:tcW w:w="2551" w:type="dxa"/>
            <w:vMerge/>
          </w:tcPr>
          <w:p w:rsidR="00A87EC7" w:rsidRDefault="00A87EC7" w:rsidP="00570B1F">
            <w:pPr>
              <w:spacing w:line="240" w:lineRule="exact"/>
              <w:rPr>
                <w:bCs/>
              </w:rPr>
            </w:pPr>
          </w:p>
        </w:tc>
        <w:tc>
          <w:tcPr>
            <w:tcW w:w="3119" w:type="dxa"/>
          </w:tcPr>
          <w:p w:rsidR="00A87EC7" w:rsidRDefault="00A87EC7" w:rsidP="00570B1F">
            <w:pPr>
              <w:spacing w:line="240" w:lineRule="exact"/>
              <w:rPr>
                <w:bCs/>
              </w:rPr>
            </w:pPr>
            <w:r>
              <w:rPr>
                <w:bCs/>
              </w:rPr>
              <w:t>Seventeenth report</w:t>
            </w:r>
          </w:p>
        </w:tc>
        <w:tc>
          <w:tcPr>
            <w:tcW w:w="1701" w:type="dxa"/>
          </w:tcPr>
          <w:p w:rsidR="00A87EC7" w:rsidRDefault="00A87EC7" w:rsidP="00570B1F">
            <w:pPr>
              <w:spacing w:line="240" w:lineRule="exact"/>
              <w:rPr>
                <w:bCs/>
              </w:rPr>
            </w:pPr>
            <w:r>
              <w:rPr>
                <w:bCs/>
              </w:rPr>
              <w:t>15 August 2007</w:t>
            </w:r>
          </w:p>
        </w:tc>
      </w:tr>
      <w:tr w:rsidR="00A87EC7" w:rsidTr="00355ED2">
        <w:tc>
          <w:tcPr>
            <w:tcW w:w="2551" w:type="dxa"/>
            <w:vMerge/>
          </w:tcPr>
          <w:p w:rsidR="00A87EC7" w:rsidRDefault="00A87EC7" w:rsidP="00570B1F">
            <w:pPr>
              <w:spacing w:line="240" w:lineRule="exact"/>
              <w:rPr>
                <w:bCs/>
              </w:rPr>
            </w:pPr>
          </w:p>
        </w:tc>
        <w:tc>
          <w:tcPr>
            <w:tcW w:w="3119" w:type="dxa"/>
          </w:tcPr>
          <w:p w:rsidR="00A87EC7" w:rsidRDefault="00A87EC7" w:rsidP="00570B1F">
            <w:pPr>
              <w:spacing w:line="240" w:lineRule="exact"/>
              <w:rPr>
                <w:bCs/>
              </w:rPr>
            </w:pPr>
            <w:r>
              <w:rPr>
                <w:bCs/>
              </w:rPr>
              <w:t>Eighteenth report</w:t>
            </w:r>
          </w:p>
        </w:tc>
        <w:tc>
          <w:tcPr>
            <w:tcW w:w="1701" w:type="dxa"/>
          </w:tcPr>
          <w:p w:rsidR="00A87EC7" w:rsidRDefault="00A87EC7" w:rsidP="00570B1F">
            <w:pPr>
              <w:spacing w:line="240" w:lineRule="exact"/>
              <w:rPr>
                <w:bCs/>
              </w:rPr>
            </w:pPr>
            <w:r>
              <w:rPr>
                <w:bCs/>
              </w:rPr>
              <w:t>15 August 2009</w:t>
            </w:r>
          </w:p>
        </w:tc>
      </w:tr>
      <w:tr w:rsidR="00A87EC7" w:rsidTr="00355ED2">
        <w:trPr>
          <w:trHeight w:val="231"/>
        </w:trPr>
        <w:tc>
          <w:tcPr>
            <w:tcW w:w="2551" w:type="dxa"/>
            <w:vMerge/>
          </w:tcPr>
          <w:p w:rsidR="00A87EC7" w:rsidRDefault="00A87EC7" w:rsidP="00570B1F">
            <w:pPr>
              <w:spacing w:line="240" w:lineRule="exact"/>
              <w:rPr>
                <w:bCs/>
              </w:rPr>
            </w:pPr>
          </w:p>
        </w:tc>
        <w:tc>
          <w:tcPr>
            <w:tcW w:w="3119" w:type="dxa"/>
          </w:tcPr>
          <w:p w:rsidR="00A87EC7" w:rsidRDefault="00A87EC7" w:rsidP="00570B1F">
            <w:pPr>
              <w:spacing w:line="240" w:lineRule="exact"/>
              <w:rPr>
                <w:bCs/>
              </w:rPr>
            </w:pPr>
            <w:r>
              <w:rPr>
                <w:bCs/>
              </w:rPr>
              <w:t>Nineteenth report</w:t>
            </w:r>
          </w:p>
        </w:tc>
        <w:tc>
          <w:tcPr>
            <w:tcW w:w="1701" w:type="dxa"/>
          </w:tcPr>
          <w:p w:rsidR="00A87EC7" w:rsidRDefault="00A87EC7" w:rsidP="00570B1F">
            <w:pPr>
              <w:spacing w:line="240" w:lineRule="exact"/>
              <w:rPr>
                <w:bCs/>
              </w:rPr>
            </w:pPr>
            <w:r>
              <w:rPr>
                <w:bCs/>
              </w:rPr>
              <w:t>15 August 2011</w:t>
            </w:r>
          </w:p>
        </w:tc>
      </w:tr>
      <w:tr w:rsidR="00A87EC7" w:rsidTr="00355ED2">
        <w:trPr>
          <w:trHeight w:val="190"/>
        </w:trPr>
        <w:tc>
          <w:tcPr>
            <w:tcW w:w="2551" w:type="dxa"/>
            <w:vMerge/>
          </w:tcPr>
          <w:p w:rsidR="00A87EC7" w:rsidRDefault="00A87EC7" w:rsidP="00570B1F">
            <w:pPr>
              <w:spacing w:line="240" w:lineRule="exact"/>
              <w:rPr>
                <w:bCs/>
              </w:rPr>
            </w:pPr>
          </w:p>
        </w:tc>
        <w:tc>
          <w:tcPr>
            <w:tcW w:w="3119" w:type="dxa"/>
          </w:tcPr>
          <w:p w:rsidR="00A87EC7" w:rsidRDefault="00A87EC7" w:rsidP="00570B1F">
            <w:pPr>
              <w:spacing w:line="240" w:lineRule="exact"/>
              <w:rPr>
                <w:bCs/>
              </w:rPr>
            </w:pPr>
            <w:r>
              <w:rPr>
                <w:bCs/>
              </w:rPr>
              <w:t>Twentieth report</w:t>
            </w:r>
          </w:p>
        </w:tc>
        <w:tc>
          <w:tcPr>
            <w:tcW w:w="1701" w:type="dxa"/>
          </w:tcPr>
          <w:p w:rsidR="00A87EC7" w:rsidRDefault="00A87EC7" w:rsidP="00570B1F">
            <w:pPr>
              <w:spacing w:line="240" w:lineRule="exact"/>
              <w:rPr>
                <w:bCs/>
              </w:rPr>
            </w:pPr>
            <w:r>
              <w:rPr>
                <w:bCs/>
              </w:rPr>
              <w:t>15 August 2013</w:t>
            </w:r>
          </w:p>
        </w:tc>
      </w:tr>
      <w:tr w:rsidR="00A87EC7" w:rsidTr="00A723EB">
        <w:tc>
          <w:tcPr>
            <w:tcW w:w="2551" w:type="dxa"/>
            <w:vMerge/>
          </w:tcPr>
          <w:p w:rsidR="00A87EC7" w:rsidRDefault="00A87EC7" w:rsidP="00570B1F">
            <w:pPr>
              <w:spacing w:line="240" w:lineRule="exact"/>
              <w:rPr>
                <w:bCs/>
              </w:rPr>
            </w:pPr>
          </w:p>
        </w:tc>
        <w:tc>
          <w:tcPr>
            <w:tcW w:w="3119" w:type="dxa"/>
          </w:tcPr>
          <w:p w:rsidR="00A87EC7" w:rsidRDefault="00A87EC7" w:rsidP="00570B1F">
            <w:pPr>
              <w:spacing w:line="240" w:lineRule="exact"/>
              <w:rPr>
                <w:bCs/>
              </w:rPr>
            </w:pPr>
            <w:r>
              <w:rPr>
                <w:bCs/>
              </w:rPr>
              <w:t>Twenty-first report</w:t>
            </w:r>
          </w:p>
        </w:tc>
        <w:tc>
          <w:tcPr>
            <w:tcW w:w="1701" w:type="dxa"/>
          </w:tcPr>
          <w:p w:rsidR="00A87EC7" w:rsidRDefault="00A87EC7" w:rsidP="00570B1F">
            <w:pPr>
              <w:spacing w:line="240" w:lineRule="exact"/>
              <w:rPr>
                <w:bCs/>
              </w:rPr>
            </w:pPr>
            <w:r>
              <w:rPr>
                <w:bCs/>
              </w:rPr>
              <w:t>15 August 2015</w:t>
            </w:r>
          </w:p>
        </w:tc>
      </w:tr>
      <w:tr w:rsidR="00A87EC7" w:rsidTr="006071CA">
        <w:trPr>
          <w:trHeight w:hRule="exact" w:val="113"/>
        </w:trPr>
        <w:tc>
          <w:tcPr>
            <w:tcW w:w="2551" w:type="dxa"/>
          </w:tcPr>
          <w:p w:rsidR="00A87EC7" w:rsidRDefault="00A87EC7" w:rsidP="00570B1F">
            <w:pPr>
              <w:spacing w:line="240" w:lineRule="exact"/>
            </w:pPr>
          </w:p>
        </w:tc>
        <w:tc>
          <w:tcPr>
            <w:tcW w:w="3119" w:type="dxa"/>
          </w:tcPr>
          <w:p w:rsidR="00A87EC7" w:rsidRDefault="00A87EC7" w:rsidP="00570B1F">
            <w:pPr>
              <w:spacing w:line="240" w:lineRule="exact"/>
            </w:pPr>
          </w:p>
        </w:tc>
        <w:tc>
          <w:tcPr>
            <w:tcW w:w="1701" w:type="dxa"/>
          </w:tcPr>
          <w:p w:rsidR="00A87EC7" w:rsidRDefault="00A87EC7" w:rsidP="00570B1F">
            <w:pPr>
              <w:spacing w:line="240" w:lineRule="exact"/>
            </w:pPr>
          </w:p>
        </w:tc>
      </w:tr>
      <w:tr w:rsidR="00A87EC7" w:rsidTr="00952FE0">
        <w:tc>
          <w:tcPr>
            <w:tcW w:w="2551" w:type="dxa"/>
          </w:tcPr>
          <w:p w:rsidR="00A87EC7" w:rsidRPr="00087FF8" w:rsidRDefault="00A87EC7" w:rsidP="00570B1F">
            <w:pPr>
              <w:suppressAutoHyphens w:val="0"/>
              <w:spacing w:line="240" w:lineRule="exact"/>
              <w:ind w:right="113"/>
            </w:pPr>
            <w:r w:rsidRPr="00087FF8">
              <w:t>Malta</w:t>
            </w:r>
          </w:p>
        </w:tc>
        <w:tc>
          <w:tcPr>
            <w:tcW w:w="3119" w:type="dxa"/>
          </w:tcPr>
          <w:p w:rsidR="00A87EC7" w:rsidRPr="00A723EB" w:rsidRDefault="00A87EC7" w:rsidP="00570B1F">
            <w:pPr>
              <w:suppressAutoHyphens w:val="0"/>
              <w:spacing w:line="240" w:lineRule="exact"/>
              <w:ind w:right="113"/>
              <w:rPr>
                <w:iCs/>
              </w:rPr>
            </w:pPr>
            <w:r w:rsidRPr="00A723EB">
              <w:rPr>
                <w:iCs/>
              </w:rPr>
              <w:t>Twenty-first and twenty-second periodic reports</w:t>
            </w:r>
            <w:r>
              <w:rPr>
                <w:iCs/>
              </w:rPr>
              <w:t>,</w:t>
            </w:r>
            <w:r w:rsidRPr="00A723EB">
              <w:rPr>
                <w:iCs/>
              </w:rPr>
              <w:t xml:space="preserve"> to be submitted jointly</w:t>
            </w:r>
          </w:p>
        </w:tc>
        <w:tc>
          <w:tcPr>
            <w:tcW w:w="1701" w:type="dxa"/>
          </w:tcPr>
          <w:p w:rsidR="00A87EC7" w:rsidRPr="00092517" w:rsidRDefault="00A87EC7" w:rsidP="00570B1F">
            <w:pPr>
              <w:suppressAutoHyphens w:val="0"/>
              <w:spacing w:line="240" w:lineRule="exact"/>
              <w:ind w:right="113"/>
              <w:rPr>
                <w:iCs/>
              </w:rPr>
            </w:pPr>
            <w:r w:rsidRPr="00092517">
              <w:rPr>
                <w:iCs/>
              </w:rPr>
              <w:t>26 June 2014</w:t>
            </w:r>
          </w:p>
        </w:tc>
      </w:tr>
      <w:tr w:rsidR="00A87EC7" w:rsidTr="006071CA">
        <w:trPr>
          <w:trHeight w:hRule="exact" w:val="113"/>
        </w:trPr>
        <w:tc>
          <w:tcPr>
            <w:tcW w:w="2551" w:type="dxa"/>
          </w:tcPr>
          <w:p w:rsidR="00A87EC7" w:rsidRDefault="00A87EC7" w:rsidP="00570B1F">
            <w:pPr>
              <w:spacing w:line="240" w:lineRule="exact"/>
            </w:pPr>
          </w:p>
        </w:tc>
        <w:tc>
          <w:tcPr>
            <w:tcW w:w="3119" w:type="dxa"/>
          </w:tcPr>
          <w:p w:rsidR="00A87EC7" w:rsidRDefault="00A87EC7" w:rsidP="00570B1F">
            <w:pPr>
              <w:spacing w:line="240" w:lineRule="exact"/>
            </w:pPr>
          </w:p>
        </w:tc>
        <w:tc>
          <w:tcPr>
            <w:tcW w:w="1701" w:type="dxa"/>
          </w:tcPr>
          <w:p w:rsidR="00A87EC7" w:rsidRDefault="00A87EC7" w:rsidP="00570B1F">
            <w:pPr>
              <w:spacing w:line="240" w:lineRule="exact"/>
            </w:pPr>
          </w:p>
        </w:tc>
      </w:tr>
      <w:tr w:rsidR="002D30BC" w:rsidTr="00A723EB">
        <w:tc>
          <w:tcPr>
            <w:tcW w:w="2551" w:type="dxa"/>
            <w:vMerge w:val="restart"/>
          </w:tcPr>
          <w:p w:rsidR="002D30BC" w:rsidRPr="009702E2" w:rsidRDefault="002D30BC" w:rsidP="00570B1F">
            <w:pPr>
              <w:spacing w:line="240" w:lineRule="exact"/>
              <w:rPr>
                <w:bCs/>
              </w:rPr>
            </w:pPr>
            <w:r w:rsidRPr="009702E2">
              <w:rPr>
                <w:bCs/>
              </w:rPr>
              <w:t>Mauritania</w:t>
            </w:r>
          </w:p>
        </w:tc>
        <w:tc>
          <w:tcPr>
            <w:tcW w:w="3119" w:type="dxa"/>
          </w:tcPr>
          <w:p w:rsidR="002D30BC" w:rsidRPr="009702E2" w:rsidRDefault="002D30BC" w:rsidP="00570B1F">
            <w:pPr>
              <w:spacing w:line="240" w:lineRule="exact"/>
              <w:rPr>
                <w:bCs/>
              </w:rPr>
            </w:pPr>
            <w:r w:rsidRPr="009702E2">
              <w:rPr>
                <w:bCs/>
                <w:iCs/>
              </w:rPr>
              <w:t xml:space="preserve">Eighth to tenth reports, </w:t>
            </w:r>
            <w:r>
              <w:rPr>
                <w:bCs/>
                <w:iCs/>
              </w:rPr>
              <w:br/>
            </w:r>
            <w:r w:rsidRPr="009702E2">
              <w:rPr>
                <w:bCs/>
                <w:iCs/>
              </w:rPr>
              <w:t>to be submitted jointly</w:t>
            </w:r>
          </w:p>
        </w:tc>
        <w:tc>
          <w:tcPr>
            <w:tcW w:w="1701" w:type="dxa"/>
          </w:tcPr>
          <w:p w:rsidR="002D30BC" w:rsidRDefault="002D30BC" w:rsidP="00570B1F">
            <w:pPr>
              <w:spacing w:line="240" w:lineRule="exact"/>
              <w:rPr>
                <w:bCs/>
              </w:rPr>
            </w:pPr>
            <w:r>
              <w:rPr>
                <w:bCs/>
                <w:iCs/>
              </w:rPr>
              <w:t>12 January 2008</w:t>
            </w:r>
          </w:p>
        </w:tc>
      </w:tr>
      <w:tr w:rsidR="002D30BC" w:rsidTr="00A723EB">
        <w:tc>
          <w:tcPr>
            <w:tcW w:w="2551" w:type="dxa"/>
            <w:vMerge/>
          </w:tcPr>
          <w:p w:rsidR="002D30BC" w:rsidRPr="009702E2" w:rsidRDefault="002D30BC" w:rsidP="00570B1F">
            <w:pPr>
              <w:spacing w:line="240" w:lineRule="exact"/>
              <w:rPr>
                <w:bCs/>
              </w:rPr>
            </w:pPr>
          </w:p>
        </w:tc>
        <w:tc>
          <w:tcPr>
            <w:tcW w:w="3119" w:type="dxa"/>
          </w:tcPr>
          <w:p w:rsidR="002D30BC" w:rsidRPr="009702E2" w:rsidRDefault="002D30BC" w:rsidP="00570B1F">
            <w:pPr>
              <w:spacing w:line="240" w:lineRule="exact"/>
              <w:rPr>
                <w:bCs/>
              </w:rPr>
            </w:pPr>
            <w:r w:rsidRPr="009702E2">
              <w:rPr>
                <w:bCs/>
              </w:rPr>
              <w:t>Eleventh report</w:t>
            </w:r>
          </w:p>
        </w:tc>
        <w:tc>
          <w:tcPr>
            <w:tcW w:w="1701" w:type="dxa"/>
          </w:tcPr>
          <w:p w:rsidR="002D30BC" w:rsidRDefault="002D30BC" w:rsidP="00570B1F">
            <w:pPr>
              <w:spacing w:line="240" w:lineRule="exact"/>
              <w:rPr>
                <w:bCs/>
              </w:rPr>
            </w:pPr>
            <w:r>
              <w:rPr>
                <w:bCs/>
              </w:rPr>
              <w:t>12 January 2010</w:t>
            </w:r>
          </w:p>
        </w:tc>
      </w:tr>
      <w:tr w:rsidR="002D30BC" w:rsidTr="00A723EB">
        <w:tc>
          <w:tcPr>
            <w:tcW w:w="2551" w:type="dxa"/>
            <w:vMerge/>
          </w:tcPr>
          <w:p w:rsidR="002D30BC" w:rsidRDefault="002D30BC" w:rsidP="00570B1F">
            <w:pPr>
              <w:spacing w:line="240" w:lineRule="exact"/>
              <w:rPr>
                <w:bCs/>
              </w:rPr>
            </w:pPr>
          </w:p>
        </w:tc>
        <w:tc>
          <w:tcPr>
            <w:tcW w:w="3119" w:type="dxa"/>
          </w:tcPr>
          <w:p w:rsidR="002D30BC" w:rsidRDefault="002D30BC" w:rsidP="00570B1F">
            <w:pPr>
              <w:spacing w:line="240" w:lineRule="exact"/>
              <w:rPr>
                <w:bCs/>
              </w:rPr>
            </w:pPr>
            <w:r>
              <w:rPr>
                <w:bCs/>
              </w:rPr>
              <w:t>Twelfth report</w:t>
            </w:r>
          </w:p>
        </w:tc>
        <w:tc>
          <w:tcPr>
            <w:tcW w:w="1701" w:type="dxa"/>
          </w:tcPr>
          <w:p w:rsidR="002D30BC" w:rsidRDefault="002D30BC" w:rsidP="00570B1F">
            <w:pPr>
              <w:spacing w:line="240" w:lineRule="exact"/>
              <w:rPr>
                <w:bCs/>
              </w:rPr>
            </w:pPr>
            <w:r>
              <w:rPr>
                <w:bCs/>
              </w:rPr>
              <w:t>12 January 2012</w:t>
            </w:r>
          </w:p>
        </w:tc>
      </w:tr>
      <w:tr w:rsidR="002D30BC" w:rsidTr="00A723EB">
        <w:tc>
          <w:tcPr>
            <w:tcW w:w="2551" w:type="dxa"/>
            <w:vMerge/>
          </w:tcPr>
          <w:p w:rsidR="002D30BC" w:rsidRDefault="002D30BC" w:rsidP="00570B1F">
            <w:pPr>
              <w:spacing w:line="240" w:lineRule="exact"/>
              <w:rPr>
                <w:bCs/>
              </w:rPr>
            </w:pPr>
          </w:p>
        </w:tc>
        <w:tc>
          <w:tcPr>
            <w:tcW w:w="3119" w:type="dxa"/>
          </w:tcPr>
          <w:p w:rsidR="002D30BC" w:rsidRDefault="002D30BC" w:rsidP="00570B1F">
            <w:pPr>
              <w:spacing w:line="240" w:lineRule="exact"/>
              <w:rPr>
                <w:bCs/>
              </w:rPr>
            </w:pPr>
            <w:r>
              <w:rPr>
                <w:bCs/>
              </w:rPr>
              <w:t>Thirteenth report</w:t>
            </w:r>
          </w:p>
        </w:tc>
        <w:tc>
          <w:tcPr>
            <w:tcW w:w="1701" w:type="dxa"/>
          </w:tcPr>
          <w:p w:rsidR="002D30BC" w:rsidRDefault="002D30BC" w:rsidP="00570B1F">
            <w:pPr>
              <w:spacing w:line="240" w:lineRule="exact"/>
              <w:rPr>
                <w:bCs/>
              </w:rPr>
            </w:pPr>
            <w:r>
              <w:rPr>
                <w:bCs/>
              </w:rPr>
              <w:t>12 January 2014</w:t>
            </w:r>
          </w:p>
        </w:tc>
      </w:tr>
      <w:tr w:rsidR="002D30BC" w:rsidTr="00A723EB">
        <w:tc>
          <w:tcPr>
            <w:tcW w:w="2551" w:type="dxa"/>
            <w:vMerge/>
          </w:tcPr>
          <w:p w:rsidR="002D30BC" w:rsidRDefault="002D30BC" w:rsidP="00570B1F">
            <w:pPr>
              <w:spacing w:line="240" w:lineRule="exact"/>
              <w:rPr>
                <w:bCs/>
              </w:rPr>
            </w:pPr>
          </w:p>
        </w:tc>
        <w:tc>
          <w:tcPr>
            <w:tcW w:w="3119" w:type="dxa"/>
          </w:tcPr>
          <w:p w:rsidR="002D30BC" w:rsidRDefault="002D30BC" w:rsidP="00570B1F">
            <w:pPr>
              <w:spacing w:line="240" w:lineRule="exact"/>
              <w:rPr>
                <w:bCs/>
              </w:rPr>
            </w:pPr>
            <w:r>
              <w:rPr>
                <w:bCs/>
              </w:rPr>
              <w:t>Fourteenth report</w:t>
            </w:r>
          </w:p>
        </w:tc>
        <w:tc>
          <w:tcPr>
            <w:tcW w:w="1701" w:type="dxa"/>
          </w:tcPr>
          <w:p w:rsidR="002D30BC" w:rsidRDefault="002D30BC" w:rsidP="00570B1F">
            <w:pPr>
              <w:spacing w:line="240" w:lineRule="exact"/>
              <w:rPr>
                <w:bCs/>
              </w:rPr>
            </w:pPr>
            <w:r>
              <w:rPr>
                <w:bCs/>
              </w:rPr>
              <w:t>12 January 2016</w:t>
            </w:r>
          </w:p>
        </w:tc>
      </w:tr>
      <w:tr w:rsidR="00A87EC7" w:rsidTr="00A723EB">
        <w:trPr>
          <w:trHeight w:hRule="exact" w:val="113"/>
        </w:trPr>
        <w:tc>
          <w:tcPr>
            <w:tcW w:w="2551" w:type="dxa"/>
          </w:tcPr>
          <w:p w:rsidR="00A87EC7" w:rsidRDefault="00A87EC7" w:rsidP="00570B1F">
            <w:pPr>
              <w:spacing w:line="240" w:lineRule="exact"/>
              <w:rPr>
                <w:bCs/>
              </w:rPr>
            </w:pPr>
          </w:p>
        </w:tc>
        <w:tc>
          <w:tcPr>
            <w:tcW w:w="3119" w:type="dxa"/>
          </w:tcPr>
          <w:p w:rsidR="00A87EC7" w:rsidRDefault="00A87EC7" w:rsidP="00570B1F">
            <w:pPr>
              <w:spacing w:line="240" w:lineRule="exact"/>
              <w:rPr>
                <w:bCs/>
              </w:rPr>
            </w:pPr>
          </w:p>
        </w:tc>
        <w:tc>
          <w:tcPr>
            <w:tcW w:w="1701" w:type="dxa"/>
          </w:tcPr>
          <w:p w:rsidR="00A87EC7" w:rsidRDefault="00A87EC7" w:rsidP="00570B1F">
            <w:pPr>
              <w:spacing w:line="240" w:lineRule="exact"/>
              <w:rPr>
                <w:bCs/>
              </w:rPr>
            </w:pPr>
          </w:p>
        </w:tc>
      </w:tr>
      <w:tr w:rsidR="002D30BC" w:rsidTr="00570B1F">
        <w:trPr>
          <w:trHeight w:val="620"/>
        </w:trPr>
        <w:tc>
          <w:tcPr>
            <w:tcW w:w="2551" w:type="dxa"/>
          </w:tcPr>
          <w:p w:rsidR="002D30BC" w:rsidRPr="00087FF8" w:rsidRDefault="002D30BC" w:rsidP="00570B1F">
            <w:pPr>
              <w:suppressAutoHyphens w:val="0"/>
              <w:spacing w:line="240" w:lineRule="exact"/>
              <w:ind w:right="113"/>
            </w:pPr>
            <w:r>
              <w:t>Mauritius</w:t>
            </w:r>
          </w:p>
        </w:tc>
        <w:tc>
          <w:tcPr>
            <w:tcW w:w="3119" w:type="dxa"/>
          </w:tcPr>
          <w:p w:rsidR="002D30BC" w:rsidRPr="00A723EB" w:rsidRDefault="002D30BC" w:rsidP="00570B1F">
            <w:pPr>
              <w:suppressAutoHyphens w:val="0"/>
              <w:spacing w:line="240" w:lineRule="exact"/>
              <w:ind w:right="113"/>
              <w:rPr>
                <w:iCs/>
              </w:rPr>
            </w:pPr>
            <w:r>
              <w:rPr>
                <w:iCs/>
              </w:rPr>
              <w:t>Twentieth</w:t>
            </w:r>
            <w:r w:rsidRPr="00A723EB">
              <w:rPr>
                <w:iCs/>
              </w:rPr>
              <w:t xml:space="preserve"> and twenty-second periodic reports</w:t>
            </w:r>
            <w:r>
              <w:rPr>
                <w:iCs/>
              </w:rPr>
              <w:t>,</w:t>
            </w:r>
            <w:r w:rsidRPr="00A723EB">
              <w:rPr>
                <w:iCs/>
              </w:rPr>
              <w:t xml:space="preserve"> </w:t>
            </w:r>
            <w:r w:rsidR="00A77F05">
              <w:rPr>
                <w:iCs/>
              </w:rPr>
              <w:br/>
            </w:r>
            <w:r w:rsidRPr="00A723EB">
              <w:rPr>
                <w:iCs/>
              </w:rPr>
              <w:t>to be submitted jointly</w:t>
            </w:r>
          </w:p>
        </w:tc>
        <w:tc>
          <w:tcPr>
            <w:tcW w:w="1701" w:type="dxa"/>
          </w:tcPr>
          <w:p w:rsidR="002D30BC" w:rsidRPr="002D30BC" w:rsidRDefault="002D30BC" w:rsidP="00570B1F">
            <w:pPr>
              <w:suppressAutoHyphens w:val="0"/>
              <w:spacing w:line="240" w:lineRule="exact"/>
              <w:ind w:right="113"/>
              <w:rPr>
                <w:iCs/>
              </w:rPr>
            </w:pPr>
            <w:r w:rsidRPr="00570B1F">
              <w:t>29 June 2015</w:t>
            </w:r>
          </w:p>
        </w:tc>
      </w:tr>
      <w:tr w:rsidR="009654F4" w:rsidTr="00077128">
        <w:trPr>
          <w:trHeight w:hRule="exact" w:val="113"/>
        </w:trPr>
        <w:tc>
          <w:tcPr>
            <w:tcW w:w="2551" w:type="dxa"/>
          </w:tcPr>
          <w:p w:rsidR="009654F4" w:rsidRDefault="009654F4" w:rsidP="00570B1F">
            <w:pPr>
              <w:spacing w:line="240" w:lineRule="exact"/>
              <w:rPr>
                <w:bCs/>
              </w:rPr>
            </w:pPr>
          </w:p>
        </w:tc>
        <w:tc>
          <w:tcPr>
            <w:tcW w:w="3119" w:type="dxa"/>
          </w:tcPr>
          <w:p w:rsidR="009654F4" w:rsidRDefault="009654F4" w:rsidP="00570B1F">
            <w:pPr>
              <w:spacing w:line="240" w:lineRule="exact"/>
              <w:rPr>
                <w:bCs/>
              </w:rPr>
            </w:pPr>
          </w:p>
        </w:tc>
        <w:tc>
          <w:tcPr>
            <w:tcW w:w="1701" w:type="dxa"/>
          </w:tcPr>
          <w:p w:rsidR="009654F4" w:rsidRDefault="009654F4" w:rsidP="00570B1F">
            <w:pPr>
              <w:spacing w:line="240" w:lineRule="exact"/>
              <w:rPr>
                <w:bCs/>
              </w:rPr>
            </w:pPr>
          </w:p>
        </w:tc>
      </w:tr>
      <w:tr w:rsidR="002D30BC" w:rsidTr="001A7E5B">
        <w:tc>
          <w:tcPr>
            <w:tcW w:w="2551" w:type="dxa"/>
            <w:vMerge w:val="restart"/>
          </w:tcPr>
          <w:p w:rsidR="002D30BC" w:rsidRPr="00087FF8" w:rsidRDefault="002D30BC" w:rsidP="00570B1F">
            <w:pPr>
              <w:suppressAutoHyphens w:val="0"/>
              <w:spacing w:line="240" w:lineRule="exact"/>
              <w:ind w:right="113"/>
            </w:pPr>
            <w:r w:rsidRPr="00087FF8">
              <w:t>Monaco</w:t>
            </w:r>
          </w:p>
        </w:tc>
        <w:tc>
          <w:tcPr>
            <w:tcW w:w="3119" w:type="dxa"/>
          </w:tcPr>
          <w:p w:rsidR="002D30BC" w:rsidRPr="00A723EB" w:rsidRDefault="002D30BC" w:rsidP="00570B1F">
            <w:pPr>
              <w:suppressAutoHyphens w:val="0"/>
              <w:spacing w:line="240" w:lineRule="exact"/>
              <w:ind w:right="113"/>
              <w:rPr>
                <w:iCs/>
              </w:rPr>
            </w:pPr>
            <w:r w:rsidRPr="00A723EB">
              <w:rPr>
                <w:iCs/>
              </w:rPr>
              <w:t xml:space="preserve">Seventh to ninth periodic reports, </w:t>
            </w:r>
            <w:r>
              <w:rPr>
                <w:iCs/>
              </w:rPr>
              <w:br/>
            </w:r>
            <w:r w:rsidRPr="00A723EB">
              <w:rPr>
                <w:iCs/>
              </w:rPr>
              <w:t>to be submitted jointly</w:t>
            </w:r>
          </w:p>
        </w:tc>
        <w:tc>
          <w:tcPr>
            <w:tcW w:w="1701" w:type="dxa"/>
          </w:tcPr>
          <w:p w:rsidR="002D30BC" w:rsidRPr="00092517" w:rsidRDefault="002D30BC" w:rsidP="00570B1F">
            <w:pPr>
              <w:suppressAutoHyphens w:val="0"/>
              <w:spacing w:line="240" w:lineRule="exact"/>
              <w:ind w:right="113"/>
              <w:rPr>
                <w:iCs/>
              </w:rPr>
            </w:pPr>
            <w:r w:rsidRPr="00092517">
              <w:rPr>
                <w:iCs/>
              </w:rPr>
              <w:t>27 October 2012</w:t>
            </w:r>
          </w:p>
        </w:tc>
      </w:tr>
      <w:tr w:rsidR="002D30BC" w:rsidTr="001A7E5B">
        <w:tc>
          <w:tcPr>
            <w:tcW w:w="2551" w:type="dxa"/>
            <w:vMerge/>
          </w:tcPr>
          <w:p w:rsidR="002D30BC" w:rsidRPr="00087FF8" w:rsidRDefault="002D30BC" w:rsidP="00570B1F">
            <w:pPr>
              <w:suppressAutoHyphens w:val="0"/>
              <w:spacing w:line="240" w:lineRule="exact"/>
              <w:ind w:right="113"/>
            </w:pPr>
          </w:p>
        </w:tc>
        <w:tc>
          <w:tcPr>
            <w:tcW w:w="3119" w:type="dxa"/>
          </w:tcPr>
          <w:p w:rsidR="002D30BC" w:rsidRPr="00A723EB" w:rsidRDefault="002D30BC" w:rsidP="00570B1F">
            <w:pPr>
              <w:suppressAutoHyphens w:val="0"/>
              <w:spacing w:line="240" w:lineRule="exact"/>
              <w:ind w:right="113"/>
              <w:rPr>
                <w:iCs/>
              </w:rPr>
            </w:pPr>
            <w:r>
              <w:rPr>
                <w:iCs/>
              </w:rPr>
              <w:t>Tenth report</w:t>
            </w:r>
          </w:p>
        </w:tc>
        <w:tc>
          <w:tcPr>
            <w:tcW w:w="1701" w:type="dxa"/>
          </w:tcPr>
          <w:p w:rsidR="002D30BC" w:rsidRPr="00092517" w:rsidRDefault="002D30BC" w:rsidP="00570B1F">
            <w:pPr>
              <w:suppressAutoHyphens w:val="0"/>
              <w:spacing w:line="240" w:lineRule="exact"/>
              <w:ind w:right="113"/>
              <w:rPr>
                <w:iCs/>
              </w:rPr>
            </w:pPr>
            <w:r>
              <w:rPr>
                <w:iCs/>
              </w:rPr>
              <w:t>27 October 2014</w:t>
            </w:r>
          </w:p>
        </w:tc>
      </w:tr>
      <w:tr w:rsidR="00A87EC7" w:rsidTr="006071CA">
        <w:trPr>
          <w:trHeight w:hRule="exact" w:val="113"/>
        </w:trPr>
        <w:tc>
          <w:tcPr>
            <w:tcW w:w="2551" w:type="dxa"/>
          </w:tcPr>
          <w:p w:rsidR="00A87EC7" w:rsidRDefault="00A87EC7" w:rsidP="00570B1F">
            <w:pPr>
              <w:spacing w:line="240" w:lineRule="exact"/>
              <w:rPr>
                <w:bCs/>
              </w:rPr>
            </w:pPr>
          </w:p>
        </w:tc>
        <w:tc>
          <w:tcPr>
            <w:tcW w:w="3119" w:type="dxa"/>
          </w:tcPr>
          <w:p w:rsidR="00A87EC7" w:rsidRDefault="00A87EC7" w:rsidP="00570B1F">
            <w:pPr>
              <w:spacing w:line="240" w:lineRule="exact"/>
              <w:rPr>
                <w:bCs/>
              </w:rPr>
            </w:pPr>
          </w:p>
        </w:tc>
        <w:tc>
          <w:tcPr>
            <w:tcW w:w="1701" w:type="dxa"/>
          </w:tcPr>
          <w:p w:rsidR="00A87EC7" w:rsidRDefault="00A87EC7" w:rsidP="00570B1F">
            <w:pPr>
              <w:spacing w:line="240" w:lineRule="exact"/>
              <w:rPr>
                <w:bCs/>
              </w:rPr>
            </w:pPr>
          </w:p>
        </w:tc>
      </w:tr>
      <w:tr w:rsidR="002D30BC" w:rsidTr="00952FE0">
        <w:tc>
          <w:tcPr>
            <w:tcW w:w="2551" w:type="dxa"/>
            <w:vMerge w:val="restart"/>
          </w:tcPr>
          <w:p w:rsidR="002D30BC" w:rsidRPr="00087FF8" w:rsidRDefault="002D30BC" w:rsidP="00570B1F">
            <w:pPr>
              <w:suppressAutoHyphens w:val="0"/>
              <w:spacing w:line="240" w:lineRule="exact"/>
              <w:ind w:right="113"/>
            </w:pPr>
            <w:r w:rsidRPr="00087FF8">
              <w:t>Morocco</w:t>
            </w:r>
          </w:p>
        </w:tc>
        <w:tc>
          <w:tcPr>
            <w:tcW w:w="3119" w:type="dxa"/>
          </w:tcPr>
          <w:p w:rsidR="002D30BC" w:rsidRPr="00A723EB" w:rsidRDefault="002D30BC" w:rsidP="00570B1F">
            <w:pPr>
              <w:suppressAutoHyphens w:val="0"/>
              <w:spacing w:line="240" w:lineRule="exact"/>
              <w:ind w:right="113"/>
              <w:rPr>
                <w:iCs/>
              </w:rPr>
            </w:pPr>
            <w:r w:rsidRPr="00A723EB">
              <w:rPr>
                <w:iCs/>
              </w:rPr>
              <w:t>Nineteenth to twenty-first periodic reports</w:t>
            </w:r>
            <w:r>
              <w:rPr>
                <w:iCs/>
              </w:rPr>
              <w:t>,</w:t>
            </w:r>
            <w:r w:rsidRPr="00A723EB">
              <w:rPr>
                <w:iCs/>
              </w:rPr>
              <w:t xml:space="preserve"> to be submitted jointly</w:t>
            </w:r>
          </w:p>
        </w:tc>
        <w:tc>
          <w:tcPr>
            <w:tcW w:w="1701" w:type="dxa"/>
          </w:tcPr>
          <w:p w:rsidR="002D30BC" w:rsidRPr="00092517" w:rsidRDefault="002D30BC" w:rsidP="00570B1F">
            <w:pPr>
              <w:suppressAutoHyphens w:val="0"/>
              <w:spacing w:line="240" w:lineRule="exact"/>
              <w:ind w:right="113"/>
              <w:rPr>
                <w:iCs/>
              </w:rPr>
            </w:pPr>
            <w:r w:rsidRPr="00092517">
              <w:rPr>
                <w:iCs/>
              </w:rPr>
              <w:t>17 January 2014</w:t>
            </w:r>
          </w:p>
        </w:tc>
      </w:tr>
      <w:tr w:rsidR="002D30BC" w:rsidTr="00952FE0">
        <w:tc>
          <w:tcPr>
            <w:tcW w:w="2551" w:type="dxa"/>
            <w:vMerge/>
          </w:tcPr>
          <w:p w:rsidR="002D30BC" w:rsidRPr="00087FF8" w:rsidRDefault="002D30BC" w:rsidP="00570B1F">
            <w:pPr>
              <w:suppressAutoHyphens w:val="0"/>
              <w:spacing w:line="240" w:lineRule="exact"/>
              <w:ind w:right="113"/>
            </w:pPr>
          </w:p>
        </w:tc>
        <w:tc>
          <w:tcPr>
            <w:tcW w:w="3119" w:type="dxa"/>
          </w:tcPr>
          <w:p w:rsidR="002D30BC" w:rsidRPr="00A723EB" w:rsidRDefault="002D30BC" w:rsidP="00570B1F">
            <w:pPr>
              <w:suppressAutoHyphens w:val="0"/>
              <w:spacing w:line="240" w:lineRule="exact"/>
              <w:ind w:right="113"/>
              <w:rPr>
                <w:iCs/>
              </w:rPr>
            </w:pPr>
            <w:r>
              <w:rPr>
                <w:iCs/>
              </w:rPr>
              <w:t>Twenty-second report</w:t>
            </w:r>
          </w:p>
        </w:tc>
        <w:tc>
          <w:tcPr>
            <w:tcW w:w="1701" w:type="dxa"/>
          </w:tcPr>
          <w:p w:rsidR="002D30BC" w:rsidRPr="00092517" w:rsidRDefault="002D30BC" w:rsidP="00570B1F">
            <w:pPr>
              <w:suppressAutoHyphens w:val="0"/>
              <w:spacing w:line="240" w:lineRule="exact"/>
              <w:ind w:right="113"/>
              <w:rPr>
                <w:iCs/>
              </w:rPr>
            </w:pPr>
            <w:r>
              <w:rPr>
                <w:iCs/>
              </w:rPr>
              <w:t>17 January 2016</w:t>
            </w:r>
          </w:p>
        </w:tc>
      </w:tr>
      <w:tr w:rsidR="00A87EC7" w:rsidTr="006071CA">
        <w:trPr>
          <w:trHeight w:hRule="exact" w:val="113"/>
        </w:trPr>
        <w:tc>
          <w:tcPr>
            <w:tcW w:w="2551" w:type="dxa"/>
          </w:tcPr>
          <w:p w:rsidR="00A87EC7" w:rsidRDefault="00A87EC7" w:rsidP="00570B1F">
            <w:pPr>
              <w:spacing w:line="240" w:lineRule="exact"/>
              <w:rPr>
                <w:bCs/>
              </w:rPr>
            </w:pPr>
          </w:p>
        </w:tc>
        <w:tc>
          <w:tcPr>
            <w:tcW w:w="3119" w:type="dxa"/>
          </w:tcPr>
          <w:p w:rsidR="00A87EC7" w:rsidRDefault="00A87EC7" w:rsidP="00570B1F">
            <w:pPr>
              <w:spacing w:line="240" w:lineRule="exact"/>
              <w:rPr>
                <w:bCs/>
              </w:rPr>
            </w:pPr>
          </w:p>
        </w:tc>
        <w:tc>
          <w:tcPr>
            <w:tcW w:w="1701" w:type="dxa"/>
          </w:tcPr>
          <w:p w:rsidR="00A87EC7" w:rsidRDefault="00A87EC7" w:rsidP="00570B1F">
            <w:pPr>
              <w:spacing w:line="240" w:lineRule="exact"/>
              <w:rPr>
                <w:bCs/>
              </w:rPr>
            </w:pPr>
          </w:p>
        </w:tc>
      </w:tr>
      <w:tr w:rsidR="00A87EC7" w:rsidTr="00A723EB">
        <w:tc>
          <w:tcPr>
            <w:tcW w:w="2551" w:type="dxa"/>
            <w:vMerge w:val="restart"/>
          </w:tcPr>
          <w:p w:rsidR="00A87EC7" w:rsidRPr="00A06841" w:rsidRDefault="00A87EC7" w:rsidP="00570B1F">
            <w:pPr>
              <w:spacing w:line="240" w:lineRule="exact"/>
              <w:rPr>
                <w:rFonts w:ascii="CG Times (W1)" w:hAnsi="CG Times (W1)"/>
              </w:rPr>
            </w:pPr>
            <w:smartTag w:uri="urn:schemas-microsoft-com:office:smarttags" w:element="country-region">
              <w:smartTag w:uri="urn:schemas-microsoft-com:office:smarttags" w:element="place">
                <w:r w:rsidRPr="00A06841">
                  <w:rPr>
                    <w:rFonts w:ascii="CG Times (W1)" w:hAnsi="CG Times (W1)"/>
                  </w:rPr>
                  <w:t>Mozambique</w:t>
                </w:r>
              </w:smartTag>
            </w:smartTag>
          </w:p>
        </w:tc>
        <w:tc>
          <w:tcPr>
            <w:tcW w:w="3119" w:type="dxa"/>
          </w:tcPr>
          <w:p w:rsidR="00A87EC7" w:rsidRDefault="00A87EC7" w:rsidP="00570B1F">
            <w:pPr>
              <w:spacing w:line="240" w:lineRule="exact"/>
              <w:rPr>
                <w:bCs/>
                <w:iCs/>
              </w:rPr>
            </w:pPr>
            <w:r>
              <w:rPr>
                <w:bCs/>
                <w:iCs/>
              </w:rPr>
              <w:t xml:space="preserve">Thirteenth and fourteenth reports, </w:t>
            </w:r>
            <w:r>
              <w:rPr>
                <w:bCs/>
                <w:iCs/>
              </w:rPr>
              <w:br/>
              <w:t>to be submitted jointly</w:t>
            </w:r>
          </w:p>
        </w:tc>
        <w:tc>
          <w:tcPr>
            <w:tcW w:w="1701" w:type="dxa"/>
          </w:tcPr>
          <w:p w:rsidR="00A87EC7" w:rsidRDefault="00A87EC7" w:rsidP="00570B1F">
            <w:pPr>
              <w:spacing w:line="240" w:lineRule="exact"/>
              <w:rPr>
                <w:iCs/>
              </w:rPr>
            </w:pPr>
            <w:r w:rsidRPr="00A06841">
              <w:rPr>
                <w:iCs/>
              </w:rPr>
              <w:t>18 May 2010</w:t>
            </w:r>
          </w:p>
        </w:tc>
      </w:tr>
      <w:tr w:rsidR="00A87EC7" w:rsidTr="00A723EB">
        <w:tc>
          <w:tcPr>
            <w:tcW w:w="2551" w:type="dxa"/>
            <w:vMerge/>
          </w:tcPr>
          <w:p w:rsidR="00A87EC7" w:rsidRDefault="00A87EC7" w:rsidP="00570B1F">
            <w:pPr>
              <w:spacing w:line="240" w:lineRule="exact"/>
              <w:rPr>
                <w:rFonts w:ascii="CG Times (W1)" w:hAnsi="CG Times (W1)"/>
              </w:rPr>
            </w:pPr>
          </w:p>
        </w:tc>
        <w:tc>
          <w:tcPr>
            <w:tcW w:w="3119" w:type="dxa"/>
          </w:tcPr>
          <w:p w:rsidR="00A87EC7" w:rsidRDefault="00A87EC7" w:rsidP="00570B1F">
            <w:pPr>
              <w:spacing w:line="240" w:lineRule="exact"/>
              <w:rPr>
                <w:bCs/>
                <w:iCs/>
              </w:rPr>
            </w:pPr>
            <w:r>
              <w:rPr>
                <w:bCs/>
                <w:iCs/>
              </w:rPr>
              <w:t>Fifteenth report</w:t>
            </w:r>
          </w:p>
        </w:tc>
        <w:tc>
          <w:tcPr>
            <w:tcW w:w="1701" w:type="dxa"/>
          </w:tcPr>
          <w:p w:rsidR="00A87EC7" w:rsidRDefault="00A87EC7" w:rsidP="00570B1F">
            <w:pPr>
              <w:spacing w:line="240" w:lineRule="exact"/>
              <w:rPr>
                <w:iCs/>
              </w:rPr>
            </w:pPr>
            <w:r>
              <w:rPr>
                <w:iCs/>
              </w:rPr>
              <w:t>18 May 2012</w:t>
            </w:r>
          </w:p>
        </w:tc>
      </w:tr>
      <w:tr w:rsidR="00A87EC7" w:rsidTr="00A723EB">
        <w:tc>
          <w:tcPr>
            <w:tcW w:w="2551" w:type="dxa"/>
            <w:vMerge/>
          </w:tcPr>
          <w:p w:rsidR="00A87EC7" w:rsidRDefault="00A87EC7" w:rsidP="00570B1F">
            <w:pPr>
              <w:spacing w:line="240" w:lineRule="exact"/>
              <w:rPr>
                <w:rFonts w:ascii="CG Times (W1)" w:hAnsi="CG Times (W1)"/>
              </w:rPr>
            </w:pPr>
          </w:p>
        </w:tc>
        <w:tc>
          <w:tcPr>
            <w:tcW w:w="3119" w:type="dxa"/>
          </w:tcPr>
          <w:p w:rsidR="00A87EC7" w:rsidRDefault="00A87EC7" w:rsidP="00570B1F">
            <w:pPr>
              <w:spacing w:line="240" w:lineRule="exact"/>
              <w:rPr>
                <w:bCs/>
                <w:iCs/>
              </w:rPr>
            </w:pPr>
            <w:r>
              <w:rPr>
                <w:bCs/>
                <w:iCs/>
              </w:rPr>
              <w:t>Sixteenth report</w:t>
            </w:r>
          </w:p>
        </w:tc>
        <w:tc>
          <w:tcPr>
            <w:tcW w:w="1701" w:type="dxa"/>
          </w:tcPr>
          <w:p w:rsidR="00A87EC7" w:rsidRDefault="00A87EC7" w:rsidP="00570B1F">
            <w:pPr>
              <w:spacing w:line="240" w:lineRule="exact"/>
              <w:rPr>
                <w:iCs/>
              </w:rPr>
            </w:pPr>
            <w:r>
              <w:rPr>
                <w:iCs/>
              </w:rPr>
              <w:t>18 May 2014</w:t>
            </w:r>
          </w:p>
        </w:tc>
      </w:tr>
      <w:tr w:rsidR="00A87EC7" w:rsidTr="00A723EB">
        <w:trPr>
          <w:trHeight w:hRule="exact" w:val="113"/>
        </w:trPr>
        <w:tc>
          <w:tcPr>
            <w:tcW w:w="2551" w:type="dxa"/>
          </w:tcPr>
          <w:p w:rsidR="00A87EC7" w:rsidRDefault="00A87EC7" w:rsidP="00570B1F">
            <w:pPr>
              <w:spacing w:line="240" w:lineRule="exact"/>
              <w:rPr>
                <w:rFonts w:ascii="CG Times (W1)" w:hAnsi="CG Times (W1)"/>
              </w:rPr>
            </w:pPr>
          </w:p>
        </w:tc>
        <w:tc>
          <w:tcPr>
            <w:tcW w:w="3119" w:type="dxa"/>
          </w:tcPr>
          <w:p w:rsidR="00A87EC7" w:rsidRDefault="00A87EC7" w:rsidP="00570B1F">
            <w:pPr>
              <w:spacing w:line="240" w:lineRule="exact"/>
              <w:rPr>
                <w:bCs/>
                <w:iCs/>
              </w:rPr>
            </w:pPr>
          </w:p>
        </w:tc>
        <w:tc>
          <w:tcPr>
            <w:tcW w:w="1701" w:type="dxa"/>
          </w:tcPr>
          <w:p w:rsidR="00A87EC7" w:rsidRDefault="00A87EC7" w:rsidP="00570B1F">
            <w:pPr>
              <w:spacing w:line="240" w:lineRule="exact"/>
              <w:rPr>
                <w:iCs/>
              </w:rPr>
            </w:pPr>
          </w:p>
        </w:tc>
      </w:tr>
      <w:tr w:rsidR="00A87EC7" w:rsidTr="00A723EB">
        <w:tc>
          <w:tcPr>
            <w:tcW w:w="2551" w:type="dxa"/>
            <w:vMerge w:val="restart"/>
          </w:tcPr>
          <w:p w:rsidR="00A87EC7" w:rsidRDefault="00A87EC7" w:rsidP="00570B1F">
            <w:pPr>
              <w:spacing w:line="240" w:lineRule="exact"/>
              <w:rPr>
                <w:bCs/>
              </w:rPr>
            </w:pPr>
            <w:r>
              <w:rPr>
                <w:bCs/>
              </w:rPr>
              <w:t>Nepal</w:t>
            </w:r>
          </w:p>
        </w:tc>
        <w:tc>
          <w:tcPr>
            <w:tcW w:w="3119" w:type="dxa"/>
          </w:tcPr>
          <w:p w:rsidR="00A87EC7" w:rsidRDefault="00A87EC7" w:rsidP="00570B1F">
            <w:pPr>
              <w:spacing w:line="240" w:lineRule="exact"/>
              <w:rPr>
                <w:bCs/>
              </w:rPr>
            </w:pPr>
            <w:r>
              <w:rPr>
                <w:bCs/>
                <w:iCs/>
              </w:rPr>
              <w:t xml:space="preserve">Seventeenth to nineteenth reports, </w:t>
            </w:r>
            <w:r>
              <w:rPr>
                <w:bCs/>
                <w:iCs/>
              </w:rPr>
              <w:br/>
              <w:t>to be submitted jointly</w:t>
            </w:r>
          </w:p>
        </w:tc>
        <w:tc>
          <w:tcPr>
            <w:tcW w:w="1701" w:type="dxa"/>
          </w:tcPr>
          <w:p w:rsidR="00A87EC7" w:rsidRDefault="00A87EC7" w:rsidP="00570B1F">
            <w:pPr>
              <w:spacing w:line="240" w:lineRule="exact"/>
              <w:rPr>
                <w:bCs/>
              </w:rPr>
            </w:pPr>
            <w:r>
              <w:rPr>
                <w:bCs/>
                <w:iCs/>
              </w:rPr>
              <w:t>1 March 2008</w:t>
            </w:r>
          </w:p>
        </w:tc>
      </w:tr>
      <w:tr w:rsidR="00A87EC7" w:rsidTr="00A723EB">
        <w:tc>
          <w:tcPr>
            <w:tcW w:w="2551" w:type="dxa"/>
            <w:vMerge/>
          </w:tcPr>
          <w:p w:rsidR="00A87EC7" w:rsidRDefault="00A87EC7" w:rsidP="00570B1F">
            <w:pPr>
              <w:spacing w:line="240" w:lineRule="exact"/>
              <w:rPr>
                <w:bCs/>
              </w:rPr>
            </w:pPr>
          </w:p>
        </w:tc>
        <w:tc>
          <w:tcPr>
            <w:tcW w:w="3119" w:type="dxa"/>
          </w:tcPr>
          <w:p w:rsidR="00A87EC7" w:rsidRDefault="00A87EC7" w:rsidP="00570B1F">
            <w:pPr>
              <w:spacing w:line="240" w:lineRule="exact"/>
              <w:rPr>
                <w:bCs/>
              </w:rPr>
            </w:pPr>
            <w:r>
              <w:rPr>
                <w:bCs/>
              </w:rPr>
              <w:t>Twentieth report</w:t>
            </w:r>
          </w:p>
        </w:tc>
        <w:tc>
          <w:tcPr>
            <w:tcW w:w="1701" w:type="dxa"/>
          </w:tcPr>
          <w:p w:rsidR="00A87EC7" w:rsidRDefault="00A87EC7" w:rsidP="00570B1F">
            <w:pPr>
              <w:spacing w:line="240" w:lineRule="exact"/>
              <w:rPr>
                <w:bCs/>
              </w:rPr>
            </w:pPr>
            <w:r>
              <w:rPr>
                <w:bCs/>
              </w:rPr>
              <w:t>1 March 2010</w:t>
            </w:r>
          </w:p>
        </w:tc>
      </w:tr>
      <w:tr w:rsidR="00A87EC7" w:rsidTr="00A723EB">
        <w:tc>
          <w:tcPr>
            <w:tcW w:w="2551" w:type="dxa"/>
            <w:vMerge/>
          </w:tcPr>
          <w:p w:rsidR="00A87EC7" w:rsidRDefault="00A87EC7" w:rsidP="00570B1F">
            <w:pPr>
              <w:spacing w:line="240" w:lineRule="exact"/>
              <w:rPr>
                <w:bCs/>
              </w:rPr>
            </w:pPr>
          </w:p>
        </w:tc>
        <w:tc>
          <w:tcPr>
            <w:tcW w:w="3119" w:type="dxa"/>
          </w:tcPr>
          <w:p w:rsidR="00A87EC7" w:rsidRDefault="00A87EC7" w:rsidP="00570B1F">
            <w:pPr>
              <w:spacing w:line="240" w:lineRule="exact"/>
              <w:rPr>
                <w:bCs/>
              </w:rPr>
            </w:pPr>
            <w:r>
              <w:rPr>
                <w:bCs/>
              </w:rPr>
              <w:t>Twenty-first report</w:t>
            </w:r>
          </w:p>
        </w:tc>
        <w:tc>
          <w:tcPr>
            <w:tcW w:w="1701" w:type="dxa"/>
          </w:tcPr>
          <w:p w:rsidR="00A87EC7" w:rsidRDefault="00A87EC7" w:rsidP="00570B1F">
            <w:pPr>
              <w:spacing w:line="240" w:lineRule="exact"/>
              <w:rPr>
                <w:bCs/>
              </w:rPr>
            </w:pPr>
            <w:r>
              <w:rPr>
                <w:bCs/>
              </w:rPr>
              <w:t>1 March 2012</w:t>
            </w:r>
          </w:p>
        </w:tc>
      </w:tr>
      <w:tr w:rsidR="00A87EC7" w:rsidTr="00A723EB">
        <w:tc>
          <w:tcPr>
            <w:tcW w:w="2551" w:type="dxa"/>
            <w:vMerge/>
          </w:tcPr>
          <w:p w:rsidR="00A87EC7" w:rsidRDefault="00A87EC7" w:rsidP="00570B1F">
            <w:pPr>
              <w:spacing w:line="240" w:lineRule="exact"/>
              <w:rPr>
                <w:bCs/>
              </w:rPr>
            </w:pPr>
          </w:p>
        </w:tc>
        <w:tc>
          <w:tcPr>
            <w:tcW w:w="3119" w:type="dxa"/>
          </w:tcPr>
          <w:p w:rsidR="00A87EC7" w:rsidRDefault="00A87EC7" w:rsidP="00570B1F">
            <w:pPr>
              <w:spacing w:line="240" w:lineRule="exact"/>
              <w:rPr>
                <w:bCs/>
              </w:rPr>
            </w:pPr>
            <w:r>
              <w:rPr>
                <w:bCs/>
              </w:rPr>
              <w:t>Twenty-second report</w:t>
            </w:r>
          </w:p>
        </w:tc>
        <w:tc>
          <w:tcPr>
            <w:tcW w:w="1701" w:type="dxa"/>
          </w:tcPr>
          <w:p w:rsidR="00A87EC7" w:rsidRDefault="00A87EC7" w:rsidP="00570B1F">
            <w:pPr>
              <w:spacing w:line="240" w:lineRule="exact"/>
              <w:rPr>
                <w:bCs/>
              </w:rPr>
            </w:pPr>
            <w:r>
              <w:rPr>
                <w:bCs/>
              </w:rPr>
              <w:t>1 March 2014</w:t>
            </w:r>
          </w:p>
        </w:tc>
      </w:tr>
      <w:tr w:rsidR="009654F4" w:rsidTr="00077128">
        <w:trPr>
          <w:trHeight w:hRule="exact" w:val="113"/>
        </w:trPr>
        <w:tc>
          <w:tcPr>
            <w:tcW w:w="2551" w:type="dxa"/>
          </w:tcPr>
          <w:p w:rsidR="009654F4" w:rsidRDefault="009654F4" w:rsidP="00570B1F">
            <w:pPr>
              <w:spacing w:line="240" w:lineRule="exact"/>
              <w:rPr>
                <w:bCs/>
              </w:rPr>
            </w:pPr>
          </w:p>
        </w:tc>
        <w:tc>
          <w:tcPr>
            <w:tcW w:w="3119" w:type="dxa"/>
          </w:tcPr>
          <w:p w:rsidR="009654F4" w:rsidRDefault="009654F4" w:rsidP="00570B1F">
            <w:pPr>
              <w:spacing w:line="240" w:lineRule="exact"/>
              <w:rPr>
                <w:bCs/>
              </w:rPr>
            </w:pPr>
          </w:p>
        </w:tc>
        <w:tc>
          <w:tcPr>
            <w:tcW w:w="1701" w:type="dxa"/>
          </w:tcPr>
          <w:p w:rsidR="009654F4" w:rsidRDefault="009654F4" w:rsidP="00570B1F">
            <w:pPr>
              <w:spacing w:line="240" w:lineRule="exact"/>
              <w:rPr>
                <w:bCs/>
              </w:rPr>
            </w:pPr>
          </w:p>
        </w:tc>
      </w:tr>
      <w:tr w:rsidR="001422FC" w:rsidTr="00A723EB">
        <w:tc>
          <w:tcPr>
            <w:tcW w:w="2551" w:type="dxa"/>
          </w:tcPr>
          <w:p w:rsidR="001422FC" w:rsidRDefault="001422FC" w:rsidP="00570B1F">
            <w:pPr>
              <w:spacing w:line="240" w:lineRule="exact"/>
              <w:rPr>
                <w:rFonts w:ascii="CG Times (W1)" w:hAnsi="CG Times (W1)"/>
              </w:rPr>
            </w:pPr>
            <w:r>
              <w:rPr>
                <w:rFonts w:ascii="CG Times (W1)" w:hAnsi="CG Times (W1)"/>
              </w:rPr>
              <w:t>New Zealand</w:t>
            </w:r>
          </w:p>
        </w:tc>
        <w:tc>
          <w:tcPr>
            <w:tcW w:w="3119" w:type="dxa"/>
          </w:tcPr>
          <w:p w:rsidR="001422FC" w:rsidRDefault="001422FC" w:rsidP="00570B1F">
            <w:pPr>
              <w:spacing w:line="240" w:lineRule="exact"/>
              <w:rPr>
                <w:bCs/>
                <w:iCs/>
              </w:rPr>
            </w:pPr>
            <w:r>
              <w:rPr>
                <w:bCs/>
                <w:iCs/>
              </w:rPr>
              <w:t xml:space="preserve">Twenty-first </w:t>
            </w:r>
            <w:r w:rsidR="004C2DE5">
              <w:rPr>
                <w:bCs/>
                <w:iCs/>
              </w:rPr>
              <w:t>and</w:t>
            </w:r>
            <w:r>
              <w:rPr>
                <w:bCs/>
                <w:iCs/>
              </w:rPr>
              <w:t xml:space="preserve"> twenty-second reports</w:t>
            </w:r>
            <w:r w:rsidR="00A77F05">
              <w:rPr>
                <w:bCs/>
                <w:iCs/>
              </w:rPr>
              <w:t>,</w:t>
            </w:r>
            <w:r>
              <w:rPr>
                <w:bCs/>
                <w:iCs/>
              </w:rPr>
              <w:t xml:space="preserve"> to be submitted jointly</w:t>
            </w:r>
          </w:p>
        </w:tc>
        <w:tc>
          <w:tcPr>
            <w:tcW w:w="1701" w:type="dxa"/>
          </w:tcPr>
          <w:p w:rsidR="001422FC" w:rsidRDefault="001422FC" w:rsidP="00570B1F">
            <w:pPr>
              <w:spacing w:line="240" w:lineRule="exact"/>
              <w:rPr>
                <w:iCs/>
              </w:rPr>
            </w:pPr>
            <w:r>
              <w:rPr>
                <w:iCs/>
              </w:rPr>
              <w:t>21 December 2015</w:t>
            </w:r>
          </w:p>
        </w:tc>
      </w:tr>
      <w:tr w:rsidR="009654F4" w:rsidTr="00077128">
        <w:trPr>
          <w:trHeight w:hRule="exact" w:val="113"/>
        </w:trPr>
        <w:tc>
          <w:tcPr>
            <w:tcW w:w="2551" w:type="dxa"/>
          </w:tcPr>
          <w:p w:rsidR="009654F4" w:rsidRDefault="009654F4" w:rsidP="00570B1F">
            <w:pPr>
              <w:spacing w:line="240" w:lineRule="exact"/>
              <w:rPr>
                <w:bCs/>
              </w:rPr>
            </w:pPr>
          </w:p>
        </w:tc>
        <w:tc>
          <w:tcPr>
            <w:tcW w:w="3119" w:type="dxa"/>
          </w:tcPr>
          <w:p w:rsidR="009654F4" w:rsidRDefault="009654F4" w:rsidP="00570B1F">
            <w:pPr>
              <w:spacing w:line="240" w:lineRule="exact"/>
              <w:rPr>
                <w:bCs/>
              </w:rPr>
            </w:pPr>
          </w:p>
        </w:tc>
        <w:tc>
          <w:tcPr>
            <w:tcW w:w="1701" w:type="dxa"/>
          </w:tcPr>
          <w:p w:rsidR="009654F4" w:rsidRDefault="009654F4" w:rsidP="00570B1F">
            <w:pPr>
              <w:spacing w:line="240" w:lineRule="exact"/>
              <w:rPr>
                <w:bCs/>
              </w:rPr>
            </w:pPr>
          </w:p>
        </w:tc>
      </w:tr>
      <w:tr w:rsidR="00A87EC7" w:rsidTr="00A723EB">
        <w:tc>
          <w:tcPr>
            <w:tcW w:w="2551" w:type="dxa"/>
            <w:vMerge w:val="restart"/>
          </w:tcPr>
          <w:p w:rsidR="00A87EC7" w:rsidRDefault="00A87EC7" w:rsidP="00570B1F">
            <w:pPr>
              <w:spacing w:line="240" w:lineRule="exact"/>
              <w:rPr>
                <w:rFonts w:ascii="CG Times (W1)" w:hAnsi="CG Times (W1)"/>
              </w:rPr>
            </w:pPr>
            <w:r>
              <w:rPr>
                <w:rFonts w:ascii="CG Times (W1)" w:hAnsi="CG Times (W1)"/>
              </w:rPr>
              <w:t>Nicaragua</w:t>
            </w:r>
          </w:p>
        </w:tc>
        <w:tc>
          <w:tcPr>
            <w:tcW w:w="3119" w:type="dxa"/>
          </w:tcPr>
          <w:p w:rsidR="00A87EC7" w:rsidRDefault="00A87EC7" w:rsidP="00570B1F">
            <w:pPr>
              <w:spacing w:line="240" w:lineRule="exact"/>
              <w:rPr>
                <w:bCs/>
                <w:iCs/>
              </w:rPr>
            </w:pPr>
            <w:r>
              <w:rPr>
                <w:bCs/>
                <w:iCs/>
              </w:rPr>
              <w:t xml:space="preserve">Fifteenth to seventeenth reports, </w:t>
            </w:r>
            <w:r>
              <w:rPr>
                <w:bCs/>
                <w:iCs/>
              </w:rPr>
              <w:br/>
              <w:t>to be submitted jointly</w:t>
            </w:r>
          </w:p>
        </w:tc>
        <w:tc>
          <w:tcPr>
            <w:tcW w:w="1701" w:type="dxa"/>
          </w:tcPr>
          <w:p w:rsidR="00A87EC7" w:rsidRDefault="00A87EC7" w:rsidP="00570B1F">
            <w:pPr>
              <w:spacing w:line="240" w:lineRule="exact"/>
              <w:rPr>
                <w:iCs/>
              </w:rPr>
            </w:pPr>
            <w:r>
              <w:rPr>
                <w:iCs/>
              </w:rPr>
              <w:t>17 March 2011</w:t>
            </w:r>
          </w:p>
        </w:tc>
      </w:tr>
      <w:tr w:rsidR="00A87EC7" w:rsidTr="00A723EB">
        <w:tc>
          <w:tcPr>
            <w:tcW w:w="2551" w:type="dxa"/>
            <w:vMerge/>
          </w:tcPr>
          <w:p w:rsidR="00A87EC7" w:rsidRDefault="00A87EC7" w:rsidP="00570B1F">
            <w:pPr>
              <w:spacing w:line="240" w:lineRule="exact"/>
              <w:rPr>
                <w:rFonts w:ascii="CG Times (W1)" w:hAnsi="CG Times (W1)"/>
              </w:rPr>
            </w:pPr>
          </w:p>
        </w:tc>
        <w:tc>
          <w:tcPr>
            <w:tcW w:w="3119" w:type="dxa"/>
          </w:tcPr>
          <w:p w:rsidR="00A87EC7" w:rsidRDefault="00A87EC7" w:rsidP="00570B1F">
            <w:pPr>
              <w:spacing w:line="240" w:lineRule="exact"/>
              <w:rPr>
                <w:bCs/>
                <w:iCs/>
              </w:rPr>
            </w:pPr>
            <w:r>
              <w:rPr>
                <w:bCs/>
                <w:iCs/>
              </w:rPr>
              <w:t xml:space="preserve">Eighteenth report </w:t>
            </w:r>
          </w:p>
        </w:tc>
        <w:tc>
          <w:tcPr>
            <w:tcW w:w="1701" w:type="dxa"/>
          </w:tcPr>
          <w:p w:rsidR="00A87EC7" w:rsidRDefault="00A87EC7" w:rsidP="00570B1F">
            <w:pPr>
              <w:spacing w:line="240" w:lineRule="exact"/>
              <w:rPr>
                <w:iCs/>
              </w:rPr>
            </w:pPr>
            <w:r>
              <w:rPr>
                <w:iCs/>
              </w:rPr>
              <w:t>17 March 2013</w:t>
            </w:r>
          </w:p>
        </w:tc>
      </w:tr>
      <w:tr w:rsidR="00A87EC7" w:rsidTr="00A723EB">
        <w:tc>
          <w:tcPr>
            <w:tcW w:w="2551" w:type="dxa"/>
            <w:vMerge/>
          </w:tcPr>
          <w:p w:rsidR="00A87EC7" w:rsidRDefault="00A87EC7" w:rsidP="00570B1F">
            <w:pPr>
              <w:spacing w:line="240" w:lineRule="exact"/>
              <w:rPr>
                <w:rFonts w:ascii="CG Times (W1)" w:hAnsi="CG Times (W1)"/>
              </w:rPr>
            </w:pPr>
          </w:p>
        </w:tc>
        <w:tc>
          <w:tcPr>
            <w:tcW w:w="3119" w:type="dxa"/>
          </w:tcPr>
          <w:p w:rsidR="00A87EC7" w:rsidRDefault="00A87EC7" w:rsidP="00570B1F">
            <w:pPr>
              <w:spacing w:line="240" w:lineRule="exact"/>
              <w:rPr>
                <w:bCs/>
                <w:iCs/>
              </w:rPr>
            </w:pPr>
            <w:r>
              <w:rPr>
                <w:bCs/>
                <w:iCs/>
              </w:rPr>
              <w:t>Nineteenth report</w:t>
            </w:r>
          </w:p>
        </w:tc>
        <w:tc>
          <w:tcPr>
            <w:tcW w:w="1701" w:type="dxa"/>
          </w:tcPr>
          <w:p w:rsidR="00A87EC7" w:rsidRDefault="00A87EC7" w:rsidP="00570B1F">
            <w:pPr>
              <w:spacing w:line="240" w:lineRule="exact"/>
              <w:rPr>
                <w:iCs/>
              </w:rPr>
            </w:pPr>
            <w:r>
              <w:rPr>
                <w:iCs/>
              </w:rPr>
              <w:t>17 March 2015</w:t>
            </w:r>
          </w:p>
        </w:tc>
      </w:tr>
      <w:tr w:rsidR="00A87EC7" w:rsidDel="009544F2" w:rsidTr="00A723EB">
        <w:trPr>
          <w:trHeight w:hRule="exact" w:val="113"/>
        </w:trPr>
        <w:tc>
          <w:tcPr>
            <w:tcW w:w="2551" w:type="dxa"/>
          </w:tcPr>
          <w:p w:rsidR="00A87EC7" w:rsidRPr="00696B44" w:rsidDel="009544F2" w:rsidRDefault="00A87EC7" w:rsidP="00570B1F">
            <w:pPr>
              <w:spacing w:line="240" w:lineRule="exact"/>
              <w:rPr>
                <w:rFonts w:ascii="CG Times (W1)" w:hAnsi="CG Times (W1)"/>
              </w:rPr>
            </w:pPr>
          </w:p>
        </w:tc>
        <w:tc>
          <w:tcPr>
            <w:tcW w:w="3119" w:type="dxa"/>
          </w:tcPr>
          <w:p w:rsidR="00A87EC7" w:rsidDel="00347241" w:rsidRDefault="00A87EC7" w:rsidP="00570B1F">
            <w:pPr>
              <w:spacing w:line="240" w:lineRule="exact"/>
              <w:rPr>
                <w:bCs/>
                <w:iCs/>
              </w:rPr>
            </w:pPr>
          </w:p>
        </w:tc>
        <w:tc>
          <w:tcPr>
            <w:tcW w:w="1701" w:type="dxa"/>
          </w:tcPr>
          <w:p w:rsidR="00A87EC7" w:rsidDel="00347241" w:rsidRDefault="00A87EC7" w:rsidP="00570B1F">
            <w:pPr>
              <w:spacing w:line="240" w:lineRule="exact"/>
              <w:rPr>
                <w:iCs/>
              </w:rPr>
            </w:pPr>
          </w:p>
        </w:tc>
      </w:tr>
      <w:tr w:rsidR="002B74F1" w:rsidTr="00A723EB">
        <w:tc>
          <w:tcPr>
            <w:tcW w:w="2551" w:type="dxa"/>
            <w:vMerge w:val="restart"/>
          </w:tcPr>
          <w:p w:rsidR="002B74F1" w:rsidRDefault="002B74F1" w:rsidP="00570B1F">
            <w:pPr>
              <w:keepNext/>
              <w:spacing w:line="240" w:lineRule="exact"/>
              <w:rPr>
                <w:bCs/>
              </w:rPr>
            </w:pPr>
            <w:r>
              <w:rPr>
                <w:bCs/>
              </w:rPr>
              <w:t>Nigeria</w:t>
            </w:r>
          </w:p>
        </w:tc>
        <w:tc>
          <w:tcPr>
            <w:tcW w:w="3119" w:type="dxa"/>
          </w:tcPr>
          <w:p w:rsidR="002B74F1" w:rsidRDefault="002B74F1" w:rsidP="00570B1F">
            <w:pPr>
              <w:keepNext/>
              <w:spacing w:line="240" w:lineRule="exact"/>
              <w:rPr>
                <w:bCs/>
              </w:rPr>
            </w:pPr>
            <w:r>
              <w:rPr>
                <w:bCs/>
              </w:rPr>
              <w:t xml:space="preserve">Nineteenth and twentieth reports, </w:t>
            </w:r>
            <w:r>
              <w:rPr>
                <w:bCs/>
              </w:rPr>
              <w:br/>
              <w:t>to be submitted jointly</w:t>
            </w:r>
          </w:p>
        </w:tc>
        <w:tc>
          <w:tcPr>
            <w:tcW w:w="1701" w:type="dxa"/>
          </w:tcPr>
          <w:p w:rsidR="002B74F1" w:rsidRDefault="002B74F1" w:rsidP="00570B1F">
            <w:pPr>
              <w:keepNext/>
              <w:spacing w:line="240" w:lineRule="exact"/>
              <w:rPr>
                <w:bCs/>
              </w:rPr>
            </w:pPr>
            <w:r>
              <w:rPr>
                <w:bCs/>
              </w:rPr>
              <w:t>4 January 2008</w:t>
            </w:r>
          </w:p>
        </w:tc>
      </w:tr>
      <w:tr w:rsidR="002B74F1" w:rsidTr="00A723EB">
        <w:tc>
          <w:tcPr>
            <w:tcW w:w="2551" w:type="dxa"/>
            <w:vMerge/>
          </w:tcPr>
          <w:p w:rsidR="002B74F1" w:rsidRDefault="002B74F1" w:rsidP="00570B1F">
            <w:pPr>
              <w:keepNext/>
              <w:spacing w:line="240" w:lineRule="exact"/>
              <w:rPr>
                <w:bCs/>
              </w:rPr>
            </w:pPr>
          </w:p>
        </w:tc>
        <w:tc>
          <w:tcPr>
            <w:tcW w:w="3119" w:type="dxa"/>
          </w:tcPr>
          <w:p w:rsidR="002B74F1" w:rsidRDefault="002B74F1" w:rsidP="00570B1F">
            <w:pPr>
              <w:keepNext/>
              <w:spacing w:line="240" w:lineRule="exact"/>
              <w:rPr>
                <w:bCs/>
              </w:rPr>
            </w:pPr>
            <w:r>
              <w:rPr>
                <w:bCs/>
              </w:rPr>
              <w:t>Twenty-first report</w:t>
            </w:r>
          </w:p>
        </w:tc>
        <w:tc>
          <w:tcPr>
            <w:tcW w:w="1701" w:type="dxa"/>
          </w:tcPr>
          <w:p w:rsidR="002B74F1" w:rsidRDefault="002B74F1" w:rsidP="00570B1F">
            <w:pPr>
              <w:keepNext/>
              <w:spacing w:line="240" w:lineRule="exact"/>
              <w:rPr>
                <w:bCs/>
              </w:rPr>
            </w:pPr>
            <w:r>
              <w:rPr>
                <w:bCs/>
              </w:rPr>
              <w:t>4 January 2010</w:t>
            </w:r>
          </w:p>
        </w:tc>
      </w:tr>
      <w:tr w:rsidR="002B74F1" w:rsidTr="00A723EB">
        <w:tc>
          <w:tcPr>
            <w:tcW w:w="2551" w:type="dxa"/>
            <w:vMerge/>
          </w:tcPr>
          <w:p w:rsidR="002B74F1" w:rsidRDefault="002B74F1" w:rsidP="00570B1F">
            <w:pPr>
              <w:spacing w:line="240" w:lineRule="exact"/>
              <w:rPr>
                <w:bCs/>
              </w:rPr>
            </w:pPr>
          </w:p>
        </w:tc>
        <w:tc>
          <w:tcPr>
            <w:tcW w:w="3119" w:type="dxa"/>
          </w:tcPr>
          <w:p w:rsidR="002B74F1" w:rsidRDefault="002B74F1" w:rsidP="00570B1F">
            <w:pPr>
              <w:spacing w:line="240" w:lineRule="exact"/>
              <w:rPr>
                <w:bCs/>
              </w:rPr>
            </w:pPr>
            <w:r>
              <w:rPr>
                <w:bCs/>
              </w:rPr>
              <w:t>Twenty-second report</w:t>
            </w:r>
          </w:p>
        </w:tc>
        <w:tc>
          <w:tcPr>
            <w:tcW w:w="1701" w:type="dxa"/>
          </w:tcPr>
          <w:p w:rsidR="002B74F1" w:rsidRDefault="002B74F1" w:rsidP="00570B1F">
            <w:pPr>
              <w:spacing w:line="240" w:lineRule="exact"/>
              <w:rPr>
                <w:bCs/>
              </w:rPr>
            </w:pPr>
            <w:r>
              <w:rPr>
                <w:bCs/>
              </w:rPr>
              <w:t>4 January 2012</w:t>
            </w:r>
          </w:p>
        </w:tc>
      </w:tr>
      <w:tr w:rsidR="002B74F1" w:rsidTr="00A723EB">
        <w:tc>
          <w:tcPr>
            <w:tcW w:w="2551" w:type="dxa"/>
            <w:vMerge/>
          </w:tcPr>
          <w:p w:rsidR="002B74F1" w:rsidRDefault="002B74F1" w:rsidP="00570B1F">
            <w:pPr>
              <w:spacing w:line="240" w:lineRule="exact"/>
              <w:rPr>
                <w:bCs/>
              </w:rPr>
            </w:pPr>
          </w:p>
        </w:tc>
        <w:tc>
          <w:tcPr>
            <w:tcW w:w="3119" w:type="dxa"/>
          </w:tcPr>
          <w:p w:rsidR="002B74F1" w:rsidRDefault="002B74F1" w:rsidP="00570B1F">
            <w:pPr>
              <w:spacing w:line="240" w:lineRule="exact"/>
              <w:rPr>
                <w:bCs/>
              </w:rPr>
            </w:pPr>
            <w:r>
              <w:rPr>
                <w:bCs/>
              </w:rPr>
              <w:t>Twenty-third report</w:t>
            </w:r>
          </w:p>
        </w:tc>
        <w:tc>
          <w:tcPr>
            <w:tcW w:w="1701" w:type="dxa"/>
          </w:tcPr>
          <w:p w:rsidR="002B74F1" w:rsidRDefault="002B74F1" w:rsidP="00570B1F">
            <w:pPr>
              <w:spacing w:line="240" w:lineRule="exact"/>
              <w:rPr>
                <w:bCs/>
              </w:rPr>
            </w:pPr>
            <w:r>
              <w:rPr>
                <w:bCs/>
              </w:rPr>
              <w:t>4 January 2014</w:t>
            </w:r>
          </w:p>
        </w:tc>
      </w:tr>
      <w:tr w:rsidR="002B74F1" w:rsidTr="00A723EB">
        <w:tc>
          <w:tcPr>
            <w:tcW w:w="2551" w:type="dxa"/>
            <w:vMerge/>
          </w:tcPr>
          <w:p w:rsidR="002B74F1" w:rsidRDefault="002B74F1" w:rsidP="00570B1F">
            <w:pPr>
              <w:spacing w:line="240" w:lineRule="exact"/>
              <w:rPr>
                <w:bCs/>
              </w:rPr>
            </w:pPr>
          </w:p>
        </w:tc>
        <w:tc>
          <w:tcPr>
            <w:tcW w:w="3119" w:type="dxa"/>
          </w:tcPr>
          <w:p w:rsidR="002B74F1" w:rsidRDefault="002B74F1" w:rsidP="00570B1F">
            <w:pPr>
              <w:spacing w:line="240" w:lineRule="exact"/>
              <w:rPr>
                <w:bCs/>
              </w:rPr>
            </w:pPr>
            <w:r>
              <w:rPr>
                <w:bCs/>
              </w:rPr>
              <w:t>Twenty-fourth report</w:t>
            </w:r>
          </w:p>
        </w:tc>
        <w:tc>
          <w:tcPr>
            <w:tcW w:w="1701" w:type="dxa"/>
          </w:tcPr>
          <w:p w:rsidR="002B74F1" w:rsidRDefault="002B74F1" w:rsidP="00570B1F">
            <w:pPr>
              <w:spacing w:line="240" w:lineRule="exact"/>
              <w:rPr>
                <w:bCs/>
              </w:rPr>
            </w:pPr>
            <w:r>
              <w:rPr>
                <w:bCs/>
              </w:rPr>
              <w:t>4 January 2016</w:t>
            </w:r>
          </w:p>
        </w:tc>
      </w:tr>
      <w:tr w:rsidR="00A87EC7" w:rsidTr="006071CA">
        <w:trPr>
          <w:trHeight w:hRule="exact" w:val="113"/>
        </w:trPr>
        <w:tc>
          <w:tcPr>
            <w:tcW w:w="2551" w:type="dxa"/>
          </w:tcPr>
          <w:p w:rsidR="00A87EC7" w:rsidRDefault="00A87EC7" w:rsidP="00570B1F">
            <w:pPr>
              <w:spacing w:line="240" w:lineRule="exact"/>
            </w:pPr>
          </w:p>
        </w:tc>
        <w:tc>
          <w:tcPr>
            <w:tcW w:w="3119" w:type="dxa"/>
          </w:tcPr>
          <w:p w:rsidR="00A87EC7" w:rsidRDefault="00A87EC7" w:rsidP="00570B1F">
            <w:pPr>
              <w:spacing w:line="240" w:lineRule="exact"/>
            </w:pPr>
          </w:p>
        </w:tc>
        <w:tc>
          <w:tcPr>
            <w:tcW w:w="1701" w:type="dxa"/>
          </w:tcPr>
          <w:p w:rsidR="00A87EC7" w:rsidRDefault="00A87EC7" w:rsidP="00570B1F">
            <w:pPr>
              <w:spacing w:line="240" w:lineRule="exact"/>
            </w:pPr>
          </w:p>
        </w:tc>
      </w:tr>
      <w:tr w:rsidR="007F744A" w:rsidTr="00DB0BF3">
        <w:tc>
          <w:tcPr>
            <w:tcW w:w="2551" w:type="dxa"/>
            <w:vMerge w:val="restart"/>
          </w:tcPr>
          <w:p w:rsidR="007F744A" w:rsidRPr="00087FF8" w:rsidRDefault="007F744A" w:rsidP="00570B1F">
            <w:pPr>
              <w:suppressAutoHyphens w:val="0"/>
              <w:spacing w:line="240" w:lineRule="exact"/>
              <w:ind w:right="113"/>
            </w:pPr>
            <w:r w:rsidRPr="00087FF8">
              <w:t>Panama</w:t>
            </w:r>
          </w:p>
        </w:tc>
        <w:tc>
          <w:tcPr>
            <w:tcW w:w="3119" w:type="dxa"/>
          </w:tcPr>
          <w:p w:rsidR="007F744A" w:rsidRPr="00A723EB" w:rsidRDefault="007F744A" w:rsidP="00570B1F">
            <w:pPr>
              <w:suppressAutoHyphens w:val="0"/>
              <w:spacing w:line="240" w:lineRule="exact"/>
              <w:ind w:right="113"/>
              <w:rPr>
                <w:iCs/>
              </w:rPr>
            </w:pPr>
            <w:r w:rsidRPr="00A723EB">
              <w:rPr>
                <w:iCs/>
              </w:rPr>
              <w:t>Twenty-first to twenty-third periodic reports, to be submitted jointly</w:t>
            </w:r>
          </w:p>
        </w:tc>
        <w:tc>
          <w:tcPr>
            <w:tcW w:w="1701" w:type="dxa"/>
          </w:tcPr>
          <w:p w:rsidR="007F744A" w:rsidRPr="00092517" w:rsidRDefault="007F744A" w:rsidP="00570B1F">
            <w:pPr>
              <w:suppressAutoHyphens w:val="0"/>
              <w:spacing w:line="240" w:lineRule="exact"/>
              <w:ind w:right="113"/>
              <w:rPr>
                <w:iCs/>
              </w:rPr>
            </w:pPr>
            <w:r w:rsidRPr="00092517">
              <w:rPr>
                <w:iCs/>
              </w:rPr>
              <w:t>4 January 2013</w:t>
            </w:r>
          </w:p>
        </w:tc>
      </w:tr>
      <w:tr w:rsidR="007F744A" w:rsidTr="00DB0BF3">
        <w:tc>
          <w:tcPr>
            <w:tcW w:w="2551" w:type="dxa"/>
            <w:vMerge/>
          </w:tcPr>
          <w:p w:rsidR="007F744A" w:rsidRPr="00087FF8" w:rsidRDefault="007F744A" w:rsidP="00570B1F">
            <w:pPr>
              <w:suppressAutoHyphens w:val="0"/>
              <w:spacing w:line="240" w:lineRule="exact"/>
              <w:ind w:right="113"/>
            </w:pPr>
          </w:p>
        </w:tc>
        <w:tc>
          <w:tcPr>
            <w:tcW w:w="3119" w:type="dxa"/>
          </w:tcPr>
          <w:p w:rsidR="007F744A" w:rsidRPr="00A723EB" w:rsidRDefault="007F744A" w:rsidP="00570B1F">
            <w:pPr>
              <w:suppressAutoHyphens w:val="0"/>
              <w:spacing w:line="240" w:lineRule="exact"/>
              <w:ind w:right="113"/>
              <w:rPr>
                <w:iCs/>
              </w:rPr>
            </w:pPr>
            <w:r w:rsidRPr="00A723EB">
              <w:rPr>
                <w:iCs/>
              </w:rPr>
              <w:t>Twenty-fourth report</w:t>
            </w:r>
          </w:p>
        </w:tc>
        <w:tc>
          <w:tcPr>
            <w:tcW w:w="1701" w:type="dxa"/>
          </w:tcPr>
          <w:p w:rsidR="007F744A" w:rsidRPr="00092517" w:rsidRDefault="007F744A" w:rsidP="00570B1F">
            <w:pPr>
              <w:suppressAutoHyphens w:val="0"/>
              <w:spacing w:line="240" w:lineRule="exact"/>
              <w:ind w:right="113"/>
              <w:rPr>
                <w:iCs/>
              </w:rPr>
            </w:pPr>
            <w:r w:rsidRPr="00092517">
              <w:rPr>
                <w:iCs/>
              </w:rPr>
              <w:t>4 January 2015</w:t>
            </w:r>
          </w:p>
        </w:tc>
      </w:tr>
      <w:tr w:rsidR="00A87EC7" w:rsidTr="006071CA">
        <w:trPr>
          <w:trHeight w:hRule="exact" w:val="113"/>
        </w:trPr>
        <w:tc>
          <w:tcPr>
            <w:tcW w:w="2551" w:type="dxa"/>
          </w:tcPr>
          <w:p w:rsidR="00A87EC7" w:rsidRDefault="00A87EC7" w:rsidP="00570B1F">
            <w:pPr>
              <w:spacing w:line="240" w:lineRule="exact"/>
            </w:pPr>
          </w:p>
        </w:tc>
        <w:tc>
          <w:tcPr>
            <w:tcW w:w="3119" w:type="dxa"/>
          </w:tcPr>
          <w:p w:rsidR="00A87EC7" w:rsidRDefault="00A87EC7" w:rsidP="00570B1F">
            <w:pPr>
              <w:spacing w:line="240" w:lineRule="exact"/>
            </w:pPr>
          </w:p>
        </w:tc>
        <w:tc>
          <w:tcPr>
            <w:tcW w:w="1701" w:type="dxa"/>
          </w:tcPr>
          <w:p w:rsidR="00A87EC7" w:rsidRDefault="00A87EC7" w:rsidP="00570B1F">
            <w:pPr>
              <w:spacing w:line="240" w:lineRule="exact"/>
            </w:pPr>
          </w:p>
        </w:tc>
      </w:tr>
      <w:tr w:rsidR="00A87EC7" w:rsidTr="00A723EB">
        <w:tc>
          <w:tcPr>
            <w:tcW w:w="2551" w:type="dxa"/>
            <w:vMerge w:val="restart"/>
          </w:tcPr>
          <w:p w:rsidR="00A87EC7" w:rsidRDefault="00A87EC7" w:rsidP="00570B1F">
            <w:pPr>
              <w:spacing w:line="240" w:lineRule="exact"/>
            </w:pPr>
            <w:r>
              <w:t>Papua New Guinea</w:t>
            </w:r>
          </w:p>
        </w:tc>
        <w:tc>
          <w:tcPr>
            <w:tcW w:w="3119" w:type="dxa"/>
          </w:tcPr>
          <w:p w:rsidR="00A87EC7" w:rsidRDefault="00A87EC7" w:rsidP="00570B1F">
            <w:pPr>
              <w:spacing w:line="240" w:lineRule="exact"/>
            </w:pPr>
            <w:r>
              <w:t>Second report</w:t>
            </w:r>
          </w:p>
        </w:tc>
        <w:tc>
          <w:tcPr>
            <w:tcW w:w="1701" w:type="dxa"/>
          </w:tcPr>
          <w:p w:rsidR="00A87EC7" w:rsidRDefault="00A87EC7" w:rsidP="00570B1F">
            <w:pPr>
              <w:spacing w:line="240" w:lineRule="exact"/>
            </w:pPr>
            <w:r>
              <w:t>26 February 1985</w:t>
            </w:r>
          </w:p>
        </w:tc>
      </w:tr>
      <w:tr w:rsidR="00A87EC7" w:rsidTr="00A723EB">
        <w:tc>
          <w:tcPr>
            <w:tcW w:w="2551" w:type="dxa"/>
            <w:vMerge/>
          </w:tcPr>
          <w:p w:rsidR="00A87EC7" w:rsidRDefault="00A87EC7" w:rsidP="00570B1F">
            <w:pPr>
              <w:spacing w:line="240" w:lineRule="exact"/>
            </w:pPr>
          </w:p>
        </w:tc>
        <w:tc>
          <w:tcPr>
            <w:tcW w:w="3119" w:type="dxa"/>
          </w:tcPr>
          <w:p w:rsidR="00A87EC7" w:rsidRDefault="00A87EC7" w:rsidP="00570B1F">
            <w:pPr>
              <w:spacing w:line="240" w:lineRule="exact"/>
            </w:pPr>
            <w:r>
              <w:t>Third report</w:t>
            </w:r>
          </w:p>
        </w:tc>
        <w:tc>
          <w:tcPr>
            <w:tcW w:w="1701" w:type="dxa"/>
          </w:tcPr>
          <w:p w:rsidR="00A87EC7" w:rsidRDefault="00A87EC7" w:rsidP="00570B1F">
            <w:pPr>
              <w:spacing w:line="240" w:lineRule="exact"/>
            </w:pPr>
            <w:r>
              <w:t>26 February 1987</w:t>
            </w:r>
          </w:p>
        </w:tc>
      </w:tr>
      <w:tr w:rsidR="00A87EC7" w:rsidTr="00A723EB">
        <w:tc>
          <w:tcPr>
            <w:tcW w:w="2551" w:type="dxa"/>
            <w:vMerge/>
          </w:tcPr>
          <w:p w:rsidR="00A87EC7" w:rsidRDefault="00A87EC7" w:rsidP="00570B1F">
            <w:pPr>
              <w:spacing w:line="240" w:lineRule="exact"/>
            </w:pPr>
          </w:p>
        </w:tc>
        <w:tc>
          <w:tcPr>
            <w:tcW w:w="3119" w:type="dxa"/>
          </w:tcPr>
          <w:p w:rsidR="00A87EC7" w:rsidRDefault="00A87EC7" w:rsidP="00570B1F">
            <w:pPr>
              <w:spacing w:line="240" w:lineRule="exact"/>
            </w:pPr>
            <w:r>
              <w:t>Fourth report</w:t>
            </w:r>
          </w:p>
        </w:tc>
        <w:tc>
          <w:tcPr>
            <w:tcW w:w="1701" w:type="dxa"/>
          </w:tcPr>
          <w:p w:rsidR="00A87EC7" w:rsidRDefault="00A87EC7" w:rsidP="00570B1F">
            <w:pPr>
              <w:spacing w:line="240" w:lineRule="exact"/>
            </w:pPr>
            <w:r>
              <w:t>26 February 1989</w:t>
            </w:r>
          </w:p>
        </w:tc>
      </w:tr>
      <w:tr w:rsidR="00A87EC7" w:rsidTr="00A723EB">
        <w:tc>
          <w:tcPr>
            <w:tcW w:w="2551" w:type="dxa"/>
            <w:vMerge/>
          </w:tcPr>
          <w:p w:rsidR="00A87EC7" w:rsidRDefault="00A87EC7" w:rsidP="00570B1F">
            <w:pPr>
              <w:spacing w:line="240" w:lineRule="exact"/>
            </w:pPr>
          </w:p>
        </w:tc>
        <w:tc>
          <w:tcPr>
            <w:tcW w:w="3119" w:type="dxa"/>
          </w:tcPr>
          <w:p w:rsidR="00A87EC7" w:rsidRDefault="00A87EC7" w:rsidP="00570B1F">
            <w:pPr>
              <w:spacing w:line="240" w:lineRule="exact"/>
            </w:pPr>
            <w:r>
              <w:t>Fifth report</w:t>
            </w:r>
          </w:p>
        </w:tc>
        <w:tc>
          <w:tcPr>
            <w:tcW w:w="1701" w:type="dxa"/>
          </w:tcPr>
          <w:p w:rsidR="00A87EC7" w:rsidRDefault="00A87EC7" w:rsidP="00570B1F">
            <w:pPr>
              <w:spacing w:line="240" w:lineRule="exact"/>
            </w:pPr>
            <w:r>
              <w:t>26 February 1991</w:t>
            </w:r>
          </w:p>
        </w:tc>
      </w:tr>
      <w:tr w:rsidR="00A87EC7" w:rsidTr="00A723EB">
        <w:tc>
          <w:tcPr>
            <w:tcW w:w="2551" w:type="dxa"/>
            <w:vMerge/>
          </w:tcPr>
          <w:p w:rsidR="00A87EC7" w:rsidRDefault="00A87EC7" w:rsidP="00570B1F">
            <w:pPr>
              <w:spacing w:line="240" w:lineRule="exact"/>
            </w:pPr>
          </w:p>
        </w:tc>
        <w:tc>
          <w:tcPr>
            <w:tcW w:w="3119" w:type="dxa"/>
          </w:tcPr>
          <w:p w:rsidR="00A87EC7" w:rsidRDefault="00A87EC7" w:rsidP="00570B1F">
            <w:pPr>
              <w:spacing w:line="240" w:lineRule="exact"/>
            </w:pPr>
            <w:r>
              <w:t>Sixth report</w:t>
            </w:r>
          </w:p>
        </w:tc>
        <w:tc>
          <w:tcPr>
            <w:tcW w:w="1701" w:type="dxa"/>
          </w:tcPr>
          <w:p w:rsidR="00A87EC7" w:rsidRDefault="00A87EC7" w:rsidP="00570B1F">
            <w:pPr>
              <w:spacing w:line="240" w:lineRule="exact"/>
            </w:pPr>
            <w:r>
              <w:t>26 February 1993</w:t>
            </w:r>
          </w:p>
        </w:tc>
      </w:tr>
      <w:tr w:rsidR="00A87EC7" w:rsidTr="00A723EB">
        <w:tc>
          <w:tcPr>
            <w:tcW w:w="2551" w:type="dxa"/>
            <w:vMerge/>
          </w:tcPr>
          <w:p w:rsidR="00A87EC7" w:rsidRDefault="00A87EC7" w:rsidP="00570B1F">
            <w:pPr>
              <w:spacing w:line="240" w:lineRule="exact"/>
            </w:pPr>
          </w:p>
        </w:tc>
        <w:tc>
          <w:tcPr>
            <w:tcW w:w="3119" w:type="dxa"/>
          </w:tcPr>
          <w:p w:rsidR="00A87EC7" w:rsidRDefault="00A87EC7" w:rsidP="00570B1F">
            <w:pPr>
              <w:spacing w:line="240" w:lineRule="exact"/>
            </w:pPr>
            <w:r>
              <w:t>Seventh report</w:t>
            </w:r>
          </w:p>
        </w:tc>
        <w:tc>
          <w:tcPr>
            <w:tcW w:w="1701" w:type="dxa"/>
          </w:tcPr>
          <w:p w:rsidR="00A87EC7" w:rsidRDefault="00A87EC7" w:rsidP="00570B1F">
            <w:pPr>
              <w:spacing w:line="240" w:lineRule="exact"/>
            </w:pPr>
            <w:r>
              <w:t>26 February 1995</w:t>
            </w:r>
          </w:p>
        </w:tc>
      </w:tr>
      <w:tr w:rsidR="00A87EC7" w:rsidTr="00A723EB">
        <w:tc>
          <w:tcPr>
            <w:tcW w:w="2551" w:type="dxa"/>
            <w:vMerge/>
          </w:tcPr>
          <w:p w:rsidR="00A87EC7" w:rsidRDefault="00A87EC7" w:rsidP="00570B1F">
            <w:pPr>
              <w:spacing w:line="240" w:lineRule="exact"/>
            </w:pPr>
          </w:p>
        </w:tc>
        <w:tc>
          <w:tcPr>
            <w:tcW w:w="3119" w:type="dxa"/>
          </w:tcPr>
          <w:p w:rsidR="00A87EC7" w:rsidRDefault="00A87EC7" w:rsidP="00570B1F">
            <w:pPr>
              <w:spacing w:line="240" w:lineRule="exact"/>
            </w:pPr>
            <w:r>
              <w:t>Eighth report</w:t>
            </w:r>
          </w:p>
        </w:tc>
        <w:tc>
          <w:tcPr>
            <w:tcW w:w="1701" w:type="dxa"/>
          </w:tcPr>
          <w:p w:rsidR="00A87EC7" w:rsidRDefault="00A87EC7" w:rsidP="00570B1F">
            <w:pPr>
              <w:spacing w:line="240" w:lineRule="exact"/>
            </w:pPr>
            <w:r>
              <w:t>26 February 1997</w:t>
            </w:r>
          </w:p>
        </w:tc>
      </w:tr>
      <w:tr w:rsidR="00A87EC7" w:rsidTr="00A723EB">
        <w:tc>
          <w:tcPr>
            <w:tcW w:w="2551" w:type="dxa"/>
            <w:vMerge/>
          </w:tcPr>
          <w:p w:rsidR="00A87EC7" w:rsidRDefault="00A87EC7" w:rsidP="00570B1F">
            <w:pPr>
              <w:spacing w:line="240" w:lineRule="exact"/>
            </w:pPr>
          </w:p>
        </w:tc>
        <w:tc>
          <w:tcPr>
            <w:tcW w:w="3119" w:type="dxa"/>
          </w:tcPr>
          <w:p w:rsidR="00A87EC7" w:rsidRDefault="00A87EC7" w:rsidP="00570B1F">
            <w:pPr>
              <w:spacing w:line="240" w:lineRule="exact"/>
            </w:pPr>
            <w:r>
              <w:t>Ninth report</w:t>
            </w:r>
          </w:p>
        </w:tc>
        <w:tc>
          <w:tcPr>
            <w:tcW w:w="1701" w:type="dxa"/>
          </w:tcPr>
          <w:p w:rsidR="00A87EC7" w:rsidRDefault="00A87EC7" w:rsidP="00570B1F">
            <w:pPr>
              <w:spacing w:line="240" w:lineRule="exact"/>
            </w:pPr>
            <w:r>
              <w:t>26 February 1999</w:t>
            </w:r>
          </w:p>
        </w:tc>
      </w:tr>
      <w:tr w:rsidR="00A87EC7" w:rsidTr="00A723EB">
        <w:tc>
          <w:tcPr>
            <w:tcW w:w="2551" w:type="dxa"/>
            <w:vMerge/>
          </w:tcPr>
          <w:p w:rsidR="00A87EC7" w:rsidRDefault="00A87EC7" w:rsidP="00570B1F">
            <w:pPr>
              <w:spacing w:line="240" w:lineRule="exact"/>
            </w:pPr>
          </w:p>
        </w:tc>
        <w:tc>
          <w:tcPr>
            <w:tcW w:w="3119" w:type="dxa"/>
          </w:tcPr>
          <w:p w:rsidR="00A87EC7" w:rsidRDefault="00A87EC7" w:rsidP="00570B1F">
            <w:pPr>
              <w:spacing w:line="240" w:lineRule="exact"/>
            </w:pPr>
            <w:r>
              <w:t>Tenth report</w:t>
            </w:r>
          </w:p>
        </w:tc>
        <w:tc>
          <w:tcPr>
            <w:tcW w:w="1701" w:type="dxa"/>
          </w:tcPr>
          <w:p w:rsidR="00A87EC7" w:rsidRDefault="00A87EC7" w:rsidP="00570B1F">
            <w:pPr>
              <w:spacing w:line="240" w:lineRule="exact"/>
            </w:pPr>
            <w:r>
              <w:t>26 February 2001</w:t>
            </w:r>
          </w:p>
        </w:tc>
      </w:tr>
      <w:tr w:rsidR="00A87EC7" w:rsidTr="00A723EB">
        <w:tc>
          <w:tcPr>
            <w:tcW w:w="2551" w:type="dxa"/>
            <w:vMerge/>
          </w:tcPr>
          <w:p w:rsidR="00A87EC7" w:rsidRDefault="00A87EC7" w:rsidP="00570B1F">
            <w:pPr>
              <w:spacing w:line="240" w:lineRule="exact"/>
            </w:pPr>
          </w:p>
        </w:tc>
        <w:tc>
          <w:tcPr>
            <w:tcW w:w="3119" w:type="dxa"/>
          </w:tcPr>
          <w:p w:rsidR="00A87EC7" w:rsidRDefault="00A87EC7" w:rsidP="00570B1F">
            <w:pPr>
              <w:spacing w:line="240" w:lineRule="exact"/>
            </w:pPr>
            <w:r>
              <w:t>Eleventh report</w:t>
            </w:r>
          </w:p>
        </w:tc>
        <w:tc>
          <w:tcPr>
            <w:tcW w:w="1701" w:type="dxa"/>
          </w:tcPr>
          <w:p w:rsidR="00A87EC7" w:rsidRDefault="00A87EC7" w:rsidP="00570B1F">
            <w:pPr>
              <w:spacing w:line="240" w:lineRule="exact"/>
            </w:pPr>
            <w:r>
              <w:t>26 February 2003</w:t>
            </w:r>
          </w:p>
        </w:tc>
      </w:tr>
      <w:tr w:rsidR="00A87EC7" w:rsidTr="00A723EB">
        <w:tc>
          <w:tcPr>
            <w:tcW w:w="2551" w:type="dxa"/>
            <w:vMerge/>
          </w:tcPr>
          <w:p w:rsidR="00A87EC7" w:rsidRDefault="00A87EC7" w:rsidP="00570B1F">
            <w:pPr>
              <w:spacing w:line="240" w:lineRule="exact"/>
            </w:pPr>
          </w:p>
        </w:tc>
        <w:tc>
          <w:tcPr>
            <w:tcW w:w="3119" w:type="dxa"/>
          </w:tcPr>
          <w:p w:rsidR="00A87EC7" w:rsidRDefault="00A87EC7" w:rsidP="00570B1F">
            <w:pPr>
              <w:spacing w:line="240" w:lineRule="exact"/>
            </w:pPr>
            <w:r>
              <w:t>Twelfth report</w:t>
            </w:r>
          </w:p>
        </w:tc>
        <w:tc>
          <w:tcPr>
            <w:tcW w:w="1701" w:type="dxa"/>
          </w:tcPr>
          <w:p w:rsidR="00A87EC7" w:rsidRDefault="00A87EC7" w:rsidP="00570B1F">
            <w:pPr>
              <w:spacing w:line="240" w:lineRule="exact"/>
            </w:pPr>
            <w:r>
              <w:t>26 February 2005</w:t>
            </w:r>
          </w:p>
        </w:tc>
      </w:tr>
      <w:tr w:rsidR="00A87EC7" w:rsidTr="00A723EB">
        <w:tc>
          <w:tcPr>
            <w:tcW w:w="2551" w:type="dxa"/>
            <w:vMerge/>
          </w:tcPr>
          <w:p w:rsidR="00A87EC7" w:rsidRDefault="00A87EC7" w:rsidP="00570B1F">
            <w:pPr>
              <w:spacing w:line="240" w:lineRule="exact"/>
            </w:pPr>
          </w:p>
        </w:tc>
        <w:tc>
          <w:tcPr>
            <w:tcW w:w="3119" w:type="dxa"/>
          </w:tcPr>
          <w:p w:rsidR="00A87EC7" w:rsidRDefault="00A87EC7" w:rsidP="00570B1F">
            <w:pPr>
              <w:spacing w:line="240" w:lineRule="exact"/>
            </w:pPr>
            <w:r>
              <w:t>Thirteenth report</w:t>
            </w:r>
          </w:p>
        </w:tc>
        <w:tc>
          <w:tcPr>
            <w:tcW w:w="1701" w:type="dxa"/>
          </w:tcPr>
          <w:p w:rsidR="00A87EC7" w:rsidRDefault="00A87EC7" w:rsidP="00570B1F">
            <w:pPr>
              <w:spacing w:line="240" w:lineRule="exact"/>
            </w:pPr>
            <w:r>
              <w:t>26 February 2007</w:t>
            </w:r>
          </w:p>
        </w:tc>
      </w:tr>
      <w:tr w:rsidR="00A87EC7" w:rsidTr="00A723EB">
        <w:tc>
          <w:tcPr>
            <w:tcW w:w="2551" w:type="dxa"/>
            <w:vMerge/>
          </w:tcPr>
          <w:p w:rsidR="00A87EC7" w:rsidRDefault="00A87EC7" w:rsidP="00570B1F">
            <w:pPr>
              <w:spacing w:line="240" w:lineRule="exact"/>
            </w:pPr>
          </w:p>
        </w:tc>
        <w:tc>
          <w:tcPr>
            <w:tcW w:w="3119" w:type="dxa"/>
          </w:tcPr>
          <w:p w:rsidR="00A87EC7" w:rsidRDefault="00A87EC7" w:rsidP="00570B1F">
            <w:pPr>
              <w:spacing w:line="240" w:lineRule="exact"/>
            </w:pPr>
            <w:r>
              <w:t>Fourteenth report</w:t>
            </w:r>
          </w:p>
        </w:tc>
        <w:tc>
          <w:tcPr>
            <w:tcW w:w="1701" w:type="dxa"/>
          </w:tcPr>
          <w:p w:rsidR="00A87EC7" w:rsidRDefault="00A87EC7" w:rsidP="00570B1F">
            <w:pPr>
              <w:spacing w:line="240" w:lineRule="exact"/>
            </w:pPr>
            <w:r>
              <w:t>26 February 2009</w:t>
            </w:r>
          </w:p>
        </w:tc>
      </w:tr>
      <w:tr w:rsidR="00A87EC7" w:rsidTr="00A723EB">
        <w:tc>
          <w:tcPr>
            <w:tcW w:w="2551" w:type="dxa"/>
            <w:vMerge/>
          </w:tcPr>
          <w:p w:rsidR="00A87EC7" w:rsidRDefault="00A87EC7" w:rsidP="00570B1F">
            <w:pPr>
              <w:spacing w:line="240" w:lineRule="exact"/>
            </w:pPr>
          </w:p>
        </w:tc>
        <w:tc>
          <w:tcPr>
            <w:tcW w:w="3119" w:type="dxa"/>
          </w:tcPr>
          <w:p w:rsidR="00A87EC7" w:rsidRDefault="00A87EC7" w:rsidP="00570B1F">
            <w:pPr>
              <w:spacing w:line="240" w:lineRule="exact"/>
            </w:pPr>
            <w:r>
              <w:t>Fifteenth report</w:t>
            </w:r>
          </w:p>
        </w:tc>
        <w:tc>
          <w:tcPr>
            <w:tcW w:w="1701" w:type="dxa"/>
          </w:tcPr>
          <w:p w:rsidR="00A87EC7" w:rsidRDefault="00A87EC7" w:rsidP="00570B1F">
            <w:pPr>
              <w:spacing w:line="240" w:lineRule="exact"/>
            </w:pPr>
            <w:r>
              <w:t>26 February 2011</w:t>
            </w:r>
          </w:p>
        </w:tc>
      </w:tr>
      <w:tr w:rsidR="00A87EC7" w:rsidTr="00A723EB">
        <w:tc>
          <w:tcPr>
            <w:tcW w:w="2551" w:type="dxa"/>
            <w:vMerge/>
          </w:tcPr>
          <w:p w:rsidR="00A87EC7" w:rsidRDefault="00A87EC7" w:rsidP="00570B1F">
            <w:pPr>
              <w:spacing w:line="240" w:lineRule="exact"/>
            </w:pPr>
          </w:p>
        </w:tc>
        <w:tc>
          <w:tcPr>
            <w:tcW w:w="3119" w:type="dxa"/>
          </w:tcPr>
          <w:p w:rsidR="00A87EC7" w:rsidRDefault="00A87EC7" w:rsidP="00570B1F">
            <w:pPr>
              <w:spacing w:line="240" w:lineRule="exact"/>
            </w:pPr>
            <w:r>
              <w:t>Sixteenth report</w:t>
            </w:r>
          </w:p>
        </w:tc>
        <w:tc>
          <w:tcPr>
            <w:tcW w:w="1701" w:type="dxa"/>
          </w:tcPr>
          <w:p w:rsidR="00A87EC7" w:rsidRDefault="00A87EC7" w:rsidP="00570B1F">
            <w:pPr>
              <w:spacing w:line="240" w:lineRule="exact"/>
            </w:pPr>
            <w:r>
              <w:t>26 February 2013</w:t>
            </w:r>
          </w:p>
        </w:tc>
      </w:tr>
      <w:tr w:rsidR="00A87EC7" w:rsidTr="00A723EB">
        <w:tc>
          <w:tcPr>
            <w:tcW w:w="2551" w:type="dxa"/>
            <w:vMerge/>
          </w:tcPr>
          <w:p w:rsidR="00A87EC7" w:rsidRDefault="00A87EC7" w:rsidP="00570B1F">
            <w:pPr>
              <w:spacing w:line="240" w:lineRule="exact"/>
            </w:pPr>
          </w:p>
        </w:tc>
        <w:tc>
          <w:tcPr>
            <w:tcW w:w="3119" w:type="dxa"/>
          </w:tcPr>
          <w:p w:rsidR="00A87EC7" w:rsidRDefault="00A87EC7" w:rsidP="00570B1F">
            <w:pPr>
              <w:spacing w:line="240" w:lineRule="exact"/>
            </w:pPr>
            <w:r>
              <w:t>Seventeenth report</w:t>
            </w:r>
          </w:p>
        </w:tc>
        <w:tc>
          <w:tcPr>
            <w:tcW w:w="1701" w:type="dxa"/>
          </w:tcPr>
          <w:p w:rsidR="00A87EC7" w:rsidRDefault="00A87EC7" w:rsidP="00570B1F">
            <w:pPr>
              <w:spacing w:line="240" w:lineRule="exact"/>
            </w:pPr>
            <w:r>
              <w:t>26 February 2015</w:t>
            </w:r>
          </w:p>
        </w:tc>
      </w:tr>
      <w:tr w:rsidR="00A87EC7" w:rsidTr="00A723EB">
        <w:trPr>
          <w:trHeight w:hRule="exact" w:val="113"/>
        </w:trPr>
        <w:tc>
          <w:tcPr>
            <w:tcW w:w="2551" w:type="dxa"/>
          </w:tcPr>
          <w:p w:rsidR="00A87EC7" w:rsidRDefault="00A87EC7" w:rsidP="00570B1F">
            <w:pPr>
              <w:spacing w:line="240" w:lineRule="exact"/>
            </w:pPr>
          </w:p>
        </w:tc>
        <w:tc>
          <w:tcPr>
            <w:tcW w:w="3119" w:type="dxa"/>
          </w:tcPr>
          <w:p w:rsidR="00A87EC7" w:rsidRDefault="00A87EC7" w:rsidP="00570B1F">
            <w:pPr>
              <w:spacing w:line="240" w:lineRule="exact"/>
            </w:pPr>
          </w:p>
        </w:tc>
        <w:tc>
          <w:tcPr>
            <w:tcW w:w="1701" w:type="dxa"/>
          </w:tcPr>
          <w:p w:rsidR="00A87EC7" w:rsidRDefault="00A87EC7" w:rsidP="00570B1F">
            <w:pPr>
              <w:spacing w:line="240" w:lineRule="exact"/>
            </w:pPr>
          </w:p>
        </w:tc>
      </w:tr>
      <w:tr w:rsidR="002B74F1" w:rsidTr="00DC3B43">
        <w:tc>
          <w:tcPr>
            <w:tcW w:w="2551" w:type="dxa"/>
            <w:vMerge w:val="restart"/>
          </w:tcPr>
          <w:p w:rsidR="002B74F1" w:rsidRPr="00087FF8" w:rsidRDefault="002B74F1" w:rsidP="00570B1F">
            <w:pPr>
              <w:suppressAutoHyphens w:val="0"/>
              <w:spacing w:line="240" w:lineRule="exact"/>
              <w:ind w:right="113"/>
            </w:pPr>
            <w:r w:rsidRPr="00087FF8">
              <w:t>Philippines</w:t>
            </w:r>
          </w:p>
        </w:tc>
        <w:tc>
          <w:tcPr>
            <w:tcW w:w="3119" w:type="dxa"/>
          </w:tcPr>
          <w:p w:rsidR="002B74F1" w:rsidRPr="00A723EB" w:rsidRDefault="002B74F1" w:rsidP="00570B1F">
            <w:pPr>
              <w:suppressAutoHyphens w:val="0"/>
              <w:spacing w:line="240" w:lineRule="exact"/>
              <w:ind w:right="113"/>
              <w:rPr>
                <w:iCs/>
              </w:rPr>
            </w:pPr>
            <w:r w:rsidRPr="00A723EB">
              <w:rPr>
                <w:iCs/>
              </w:rPr>
              <w:t>Twenty-first and twenty-second periodic reports, to be submitted jointly</w:t>
            </w:r>
          </w:p>
        </w:tc>
        <w:tc>
          <w:tcPr>
            <w:tcW w:w="1701" w:type="dxa"/>
          </w:tcPr>
          <w:p w:rsidR="002B74F1" w:rsidRPr="00087FF8" w:rsidRDefault="002B74F1" w:rsidP="00570B1F">
            <w:pPr>
              <w:suppressAutoHyphens w:val="0"/>
              <w:spacing w:line="240" w:lineRule="exact"/>
              <w:ind w:right="113"/>
              <w:rPr>
                <w:iCs/>
              </w:rPr>
            </w:pPr>
            <w:r w:rsidRPr="00087FF8">
              <w:rPr>
                <w:iCs/>
              </w:rPr>
              <w:t>4 January 2012</w:t>
            </w:r>
          </w:p>
        </w:tc>
      </w:tr>
      <w:tr w:rsidR="002B74F1" w:rsidTr="00DC3B43">
        <w:tc>
          <w:tcPr>
            <w:tcW w:w="2551" w:type="dxa"/>
            <w:vMerge/>
          </w:tcPr>
          <w:p w:rsidR="002B74F1" w:rsidRPr="00087FF8" w:rsidRDefault="002B74F1" w:rsidP="00570B1F">
            <w:pPr>
              <w:suppressAutoHyphens w:val="0"/>
              <w:spacing w:line="240" w:lineRule="exact"/>
              <w:ind w:right="113"/>
            </w:pPr>
          </w:p>
        </w:tc>
        <w:tc>
          <w:tcPr>
            <w:tcW w:w="3119" w:type="dxa"/>
          </w:tcPr>
          <w:p w:rsidR="002B74F1" w:rsidRPr="00A723EB" w:rsidRDefault="002B74F1" w:rsidP="00570B1F">
            <w:pPr>
              <w:suppressAutoHyphens w:val="0"/>
              <w:spacing w:line="240" w:lineRule="exact"/>
              <w:ind w:right="113"/>
              <w:rPr>
                <w:iCs/>
              </w:rPr>
            </w:pPr>
            <w:r w:rsidRPr="00A723EB">
              <w:rPr>
                <w:iCs/>
              </w:rPr>
              <w:t>Twenty-third report</w:t>
            </w:r>
          </w:p>
        </w:tc>
        <w:tc>
          <w:tcPr>
            <w:tcW w:w="1701" w:type="dxa"/>
          </w:tcPr>
          <w:p w:rsidR="002B74F1" w:rsidRPr="00087FF8" w:rsidRDefault="002B74F1" w:rsidP="00570B1F">
            <w:pPr>
              <w:suppressAutoHyphens w:val="0"/>
              <w:spacing w:line="240" w:lineRule="exact"/>
              <w:ind w:right="113"/>
              <w:rPr>
                <w:iCs/>
              </w:rPr>
            </w:pPr>
            <w:r w:rsidRPr="00087FF8">
              <w:rPr>
                <w:iCs/>
              </w:rPr>
              <w:t>4 January 2014</w:t>
            </w:r>
          </w:p>
        </w:tc>
      </w:tr>
      <w:tr w:rsidR="002B74F1" w:rsidTr="00DC3B43">
        <w:tc>
          <w:tcPr>
            <w:tcW w:w="2551" w:type="dxa"/>
            <w:vMerge/>
          </w:tcPr>
          <w:p w:rsidR="002B74F1" w:rsidRPr="00087FF8" w:rsidRDefault="002B74F1" w:rsidP="00570B1F">
            <w:pPr>
              <w:suppressAutoHyphens w:val="0"/>
              <w:spacing w:line="240" w:lineRule="exact"/>
              <w:ind w:right="113"/>
            </w:pPr>
          </w:p>
        </w:tc>
        <w:tc>
          <w:tcPr>
            <w:tcW w:w="3119" w:type="dxa"/>
          </w:tcPr>
          <w:p w:rsidR="002B74F1" w:rsidRPr="00A723EB" w:rsidRDefault="002B74F1" w:rsidP="00570B1F">
            <w:pPr>
              <w:suppressAutoHyphens w:val="0"/>
              <w:spacing w:line="240" w:lineRule="exact"/>
              <w:ind w:right="113"/>
              <w:rPr>
                <w:iCs/>
              </w:rPr>
            </w:pPr>
            <w:r>
              <w:rPr>
                <w:iCs/>
              </w:rPr>
              <w:t>Twenty-fourth</w:t>
            </w:r>
            <w:r w:rsidRPr="00A723EB">
              <w:rPr>
                <w:iCs/>
              </w:rPr>
              <w:t xml:space="preserve"> report</w:t>
            </w:r>
          </w:p>
        </w:tc>
        <w:tc>
          <w:tcPr>
            <w:tcW w:w="1701" w:type="dxa"/>
          </w:tcPr>
          <w:p w:rsidR="002B74F1" w:rsidRPr="00087FF8" w:rsidRDefault="002B74F1" w:rsidP="00570B1F">
            <w:pPr>
              <w:suppressAutoHyphens w:val="0"/>
              <w:spacing w:line="240" w:lineRule="exact"/>
              <w:ind w:right="113"/>
              <w:rPr>
                <w:iCs/>
              </w:rPr>
            </w:pPr>
            <w:r>
              <w:rPr>
                <w:iCs/>
              </w:rPr>
              <w:t>4 January 2016</w:t>
            </w:r>
          </w:p>
        </w:tc>
      </w:tr>
      <w:tr w:rsidR="00A87EC7" w:rsidTr="006071CA">
        <w:trPr>
          <w:trHeight w:hRule="exact" w:val="113"/>
        </w:trPr>
        <w:tc>
          <w:tcPr>
            <w:tcW w:w="2551" w:type="dxa"/>
          </w:tcPr>
          <w:p w:rsidR="00A87EC7" w:rsidRDefault="00A87EC7" w:rsidP="00570B1F">
            <w:pPr>
              <w:spacing w:line="240" w:lineRule="exact"/>
            </w:pPr>
          </w:p>
        </w:tc>
        <w:tc>
          <w:tcPr>
            <w:tcW w:w="3119" w:type="dxa"/>
          </w:tcPr>
          <w:p w:rsidR="00A87EC7" w:rsidRDefault="00A87EC7" w:rsidP="00570B1F">
            <w:pPr>
              <w:spacing w:line="240" w:lineRule="exact"/>
            </w:pPr>
          </w:p>
        </w:tc>
        <w:tc>
          <w:tcPr>
            <w:tcW w:w="1701" w:type="dxa"/>
          </w:tcPr>
          <w:p w:rsidR="00A87EC7" w:rsidRDefault="00A87EC7" w:rsidP="00570B1F">
            <w:pPr>
              <w:spacing w:line="240" w:lineRule="exact"/>
            </w:pPr>
          </w:p>
        </w:tc>
      </w:tr>
      <w:tr w:rsidR="002B74F1" w:rsidDel="00026CB5" w:rsidTr="00952FE0">
        <w:tc>
          <w:tcPr>
            <w:tcW w:w="2551" w:type="dxa"/>
          </w:tcPr>
          <w:p w:rsidR="002B74F1" w:rsidRPr="00087FF8" w:rsidDel="00026CB5" w:rsidRDefault="002B74F1" w:rsidP="00570B1F">
            <w:pPr>
              <w:suppressAutoHyphens w:val="0"/>
              <w:spacing w:line="240" w:lineRule="exact"/>
              <w:ind w:right="113"/>
            </w:pPr>
            <w:r>
              <w:t>Qatar</w:t>
            </w:r>
          </w:p>
        </w:tc>
        <w:tc>
          <w:tcPr>
            <w:tcW w:w="3119" w:type="dxa"/>
          </w:tcPr>
          <w:p w:rsidR="002B74F1" w:rsidRPr="00A723EB" w:rsidDel="00026CB5" w:rsidRDefault="002B74F1" w:rsidP="00570B1F">
            <w:pPr>
              <w:suppressAutoHyphens w:val="0"/>
              <w:spacing w:line="240" w:lineRule="exact"/>
              <w:ind w:right="113"/>
              <w:rPr>
                <w:iCs/>
              </w:rPr>
            </w:pPr>
            <w:r>
              <w:rPr>
                <w:iCs/>
              </w:rPr>
              <w:t xml:space="preserve">Seventeenth to twentieth </w:t>
            </w:r>
            <w:r w:rsidRPr="00A723EB">
              <w:rPr>
                <w:iCs/>
              </w:rPr>
              <w:t>periodic reports, to be submitted jointly</w:t>
            </w:r>
          </w:p>
        </w:tc>
        <w:tc>
          <w:tcPr>
            <w:tcW w:w="1701" w:type="dxa"/>
          </w:tcPr>
          <w:p w:rsidR="002B74F1" w:rsidRPr="00092517" w:rsidDel="00026CB5" w:rsidRDefault="002B74F1" w:rsidP="00570B1F">
            <w:pPr>
              <w:suppressAutoHyphens w:val="0"/>
              <w:spacing w:line="240" w:lineRule="exact"/>
              <w:ind w:right="113"/>
              <w:rPr>
                <w:iCs/>
              </w:rPr>
            </w:pPr>
            <w:r>
              <w:rPr>
                <w:iCs/>
              </w:rPr>
              <w:t>21 August 2015</w:t>
            </w:r>
          </w:p>
        </w:tc>
      </w:tr>
      <w:tr w:rsidR="00A87EC7" w:rsidTr="006071CA">
        <w:trPr>
          <w:trHeight w:hRule="exact" w:val="113"/>
        </w:trPr>
        <w:tc>
          <w:tcPr>
            <w:tcW w:w="2551" w:type="dxa"/>
          </w:tcPr>
          <w:p w:rsidR="00A87EC7" w:rsidRDefault="00A87EC7" w:rsidP="00570B1F">
            <w:pPr>
              <w:spacing w:line="240" w:lineRule="exact"/>
            </w:pPr>
          </w:p>
        </w:tc>
        <w:tc>
          <w:tcPr>
            <w:tcW w:w="3119" w:type="dxa"/>
          </w:tcPr>
          <w:p w:rsidR="00A87EC7" w:rsidRDefault="00A87EC7" w:rsidP="00570B1F">
            <w:pPr>
              <w:spacing w:line="240" w:lineRule="exact"/>
            </w:pPr>
          </w:p>
        </w:tc>
        <w:tc>
          <w:tcPr>
            <w:tcW w:w="1701" w:type="dxa"/>
          </w:tcPr>
          <w:p w:rsidR="00A87EC7" w:rsidRDefault="00A87EC7" w:rsidP="00570B1F">
            <w:pPr>
              <w:spacing w:line="240" w:lineRule="exact"/>
            </w:pPr>
          </w:p>
        </w:tc>
      </w:tr>
      <w:tr w:rsidR="002B74F1" w:rsidTr="002E52DE">
        <w:tc>
          <w:tcPr>
            <w:tcW w:w="2551" w:type="dxa"/>
            <w:vMerge w:val="restart"/>
          </w:tcPr>
          <w:p w:rsidR="002B74F1" w:rsidRPr="00A723EB" w:rsidDel="009544F2" w:rsidRDefault="002B74F1" w:rsidP="00570B1F">
            <w:pPr>
              <w:suppressAutoHyphens w:val="0"/>
              <w:spacing w:line="240" w:lineRule="exact"/>
              <w:ind w:right="113"/>
            </w:pPr>
            <w:r w:rsidRPr="00087FF8">
              <w:t>Romania</w:t>
            </w:r>
          </w:p>
        </w:tc>
        <w:tc>
          <w:tcPr>
            <w:tcW w:w="3119" w:type="dxa"/>
          </w:tcPr>
          <w:p w:rsidR="002B74F1" w:rsidRPr="00087FF8" w:rsidDel="00347241" w:rsidRDefault="002B74F1" w:rsidP="00570B1F">
            <w:pPr>
              <w:suppressAutoHyphens w:val="0"/>
              <w:spacing w:line="240" w:lineRule="exact"/>
              <w:ind w:right="113"/>
              <w:rPr>
                <w:bCs/>
                <w:iCs/>
              </w:rPr>
            </w:pPr>
            <w:r w:rsidRPr="00A723EB">
              <w:rPr>
                <w:iCs/>
              </w:rPr>
              <w:t xml:space="preserve">Twentieth to twenty-second periodic reports, to be submitted jointly </w:t>
            </w:r>
          </w:p>
        </w:tc>
        <w:tc>
          <w:tcPr>
            <w:tcW w:w="1701" w:type="dxa"/>
          </w:tcPr>
          <w:p w:rsidR="002B74F1" w:rsidRPr="00092517" w:rsidDel="00347241" w:rsidRDefault="002B74F1" w:rsidP="00570B1F">
            <w:pPr>
              <w:suppressAutoHyphens w:val="0"/>
              <w:spacing w:line="240" w:lineRule="exact"/>
              <w:ind w:right="113"/>
              <w:rPr>
                <w:iCs/>
              </w:rPr>
            </w:pPr>
            <w:r w:rsidRPr="00092517">
              <w:rPr>
                <w:iCs/>
              </w:rPr>
              <w:t>15 October 2013</w:t>
            </w:r>
          </w:p>
        </w:tc>
      </w:tr>
      <w:tr w:rsidR="002B74F1" w:rsidTr="002E52DE">
        <w:tc>
          <w:tcPr>
            <w:tcW w:w="2551" w:type="dxa"/>
            <w:vMerge/>
          </w:tcPr>
          <w:p w:rsidR="002B74F1" w:rsidRPr="00087FF8" w:rsidRDefault="002B74F1" w:rsidP="00570B1F">
            <w:pPr>
              <w:suppressAutoHyphens w:val="0"/>
              <w:spacing w:line="240" w:lineRule="exact"/>
              <w:ind w:right="113"/>
            </w:pPr>
          </w:p>
        </w:tc>
        <w:tc>
          <w:tcPr>
            <w:tcW w:w="3119" w:type="dxa"/>
          </w:tcPr>
          <w:p w:rsidR="002B74F1" w:rsidRPr="00A723EB" w:rsidRDefault="002B74F1" w:rsidP="00570B1F">
            <w:pPr>
              <w:suppressAutoHyphens w:val="0"/>
              <w:spacing w:line="240" w:lineRule="exact"/>
              <w:ind w:right="113"/>
              <w:rPr>
                <w:iCs/>
              </w:rPr>
            </w:pPr>
            <w:r>
              <w:rPr>
                <w:iCs/>
              </w:rPr>
              <w:t xml:space="preserve">Twenty-third </w:t>
            </w:r>
            <w:r w:rsidRPr="002B74F1">
              <w:rPr>
                <w:iCs/>
              </w:rPr>
              <w:t>periodic report</w:t>
            </w:r>
          </w:p>
        </w:tc>
        <w:tc>
          <w:tcPr>
            <w:tcW w:w="1701" w:type="dxa"/>
          </w:tcPr>
          <w:p w:rsidR="002B74F1" w:rsidRPr="00092517" w:rsidRDefault="002B74F1" w:rsidP="00570B1F">
            <w:pPr>
              <w:suppressAutoHyphens w:val="0"/>
              <w:spacing w:line="240" w:lineRule="exact"/>
              <w:ind w:right="113"/>
              <w:rPr>
                <w:iCs/>
              </w:rPr>
            </w:pPr>
            <w:r>
              <w:rPr>
                <w:iCs/>
              </w:rPr>
              <w:t>15 October 2015</w:t>
            </w:r>
          </w:p>
        </w:tc>
      </w:tr>
      <w:tr w:rsidR="00A87EC7" w:rsidTr="006071CA">
        <w:trPr>
          <w:trHeight w:hRule="exact" w:val="113"/>
        </w:trPr>
        <w:tc>
          <w:tcPr>
            <w:tcW w:w="2551" w:type="dxa"/>
          </w:tcPr>
          <w:p w:rsidR="00A87EC7" w:rsidRDefault="00A87EC7" w:rsidP="00570B1F">
            <w:pPr>
              <w:spacing w:line="240" w:lineRule="exact"/>
            </w:pPr>
          </w:p>
        </w:tc>
        <w:tc>
          <w:tcPr>
            <w:tcW w:w="3119" w:type="dxa"/>
          </w:tcPr>
          <w:p w:rsidR="00A87EC7" w:rsidRDefault="00A87EC7" w:rsidP="00570B1F">
            <w:pPr>
              <w:spacing w:line="240" w:lineRule="exact"/>
            </w:pPr>
          </w:p>
        </w:tc>
        <w:tc>
          <w:tcPr>
            <w:tcW w:w="1701" w:type="dxa"/>
          </w:tcPr>
          <w:p w:rsidR="00A87EC7" w:rsidRDefault="00A87EC7" w:rsidP="00570B1F">
            <w:pPr>
              <w:spacing w:line="240" w:lineRule="exact"/>
            </w:pPr>
          </w:p>
        </w:tc>
      </w:tr>
      <w:tr w:rsidR="002B74F1" w:rsidTr="00A723EB">
        <w:tc>
          <w:tcPr>
            <w:tcW w:w="2551" w:type="dxa"/>
            <w:vMerge w:val="restart"/>
          </w:tcPr>
          <w:p w:rsidR="002B74F1" w:rsidRDefault="002B74F1" w:rsidP="00570B1F">
            <w:pPr>
              <w:keepNext/>
              <w:spacing w:line="240" w:lineRule="exact"/>
              <w:rPr>
                <w:bCs/>
              </w:rPr>
            </w:pPr>
            <w:smartTag w:uri="urn:schemas-microsoft-com:office:smarttags" w:element="place">
              <w:smartTag w:uri="urn:schemas-microsoft-com:office:smarttags" w:element="country-region">
                <w:r>
                  <w:rPr>
                    <w:bCs/>
                  </w:rPr>
                  <w:t>Saint Kitts and Nevis</w:t>
                </w:r>
              </w:smartTag>
            </w:smartTag>
          </w:p>
        </w:tc>
        <w:tc>
          <w:tcPr>
            <w:tcW w:w="3119" w:type="dxa"/>
          </w:tcPr>
          <w:p w:rsidR="002B74F1" w:rsidRDefault="002B74F1" w:rsidP="00570B1F">
            <w:pPr>
              <w:keepNext/>
              <w:spacing w:line="240" w:lineRule="exact"/>
              <w:rPr>
                <w:bCs/>
                <w:iCs/>
              </w:rPr>
            </w:pPr>
            <w:r>
              <w:rPr>
                <w:bCs/>
                <w:iCs/>
              </w:rPr>
              <w:t xml:space="preserve">Initial report </w:t>
            </w:r>
          </w:p>
        </w:tc>
        <w:tc>
          <w:tcPr>
            <w:tcW w:w="1701" w:type="dxa"/>
          </w:tcPr>
          <w:p w:rsidR="002B74F1" w:rsidRDefault="002B74F1" w:rsidP="00570B1F">
            <w:pPr>
              <w:keepNext/>
              <w:spacing w:line="240" w:lineRule="exact"/>
              <w:rPr>
                <w:bCs/>
                <w:iCs/>
              </w:rPr>
            </w:pPr>
            <w:r>
              <w:rPr>
                <w:bCs/>
                <w:iCs/>
              </w:rPr>
              <w:t>12 November 2007</w:t>
            </w:r>
          </w:p>
        </w:tc>
      </w:tr>
      <w:tr w:rsidR="002B74F1" w:rsidTr="00A723EB">
        <w:tc>
          <w:tcPr>
            <w:tcW w:w="2551" w:type="dxa"/>
            <w:vMerge/>
          </w:tcPr>
          <w:p w:rsidR="002B74F1" w:rsidRDefault="002B74F1" w:rsidP="00570B1F">
            <w:pPr>
              <w:spacing w:line="240" w:lineRule="exact"/>
              <w:rPr>
                <w:bCs/>
              </w:rPr>
            </w:pPr>
          </w:p>
        </w:tc>
        <w:tc>
          <w:tcPr>
            <w:tcW w:w="3119" w:type="dxa"/>
          </w:tcPr>
          <w:p w:rsidR="002B74F1" w:rsidRDefault="002B74F1" w:rsidP="00570B1F">
            <w:pPr>
              <w:spacing w:line="240" w:lineRule="exact"/>
              <w:rPr>
                <w:bCs/>
                <w:iCs/>
              </w:rPr>
            </w:pPr>
            <w:r>
              <w:rPr>
                <w:bCs/>
                <w:iCs/>
              </w:rPr>
              <w:t>Second report</w:t>
            </w:r>
          </w:p>
        </w:tc>
        <w:tc>
          <w:tcPr>
            <w:tcW w:w="1701" w:type="dxa"/>
          </w:tcPr>
          <w:p w:rsidR="002B74F1" w:rsidRDefault="002B74F1" w:rsidP="00570B1F">
            <w:pPr>
              <w:spacing w:line="240" w:lineRule="exact"/>
              <w:rPr>
                <w:bCs/>
                <w:iCs/>
              </w:rPr>
            </w:pPr>
            <w:r>
              <w:rPr>
                <w:bCs/>
                <w:iCs/>
              </w:rPr>
              <w:t>12 November 2009</w:t>
            </w:r>
          </w:p>
        </w:tc>
      </w:tr>
      <w:tr w:rsidR="002B74F1" w:rsidTr="00A723EB">
        <w:tc>
          <w:tcPr>
            <w:tcW w:w="2551" w:type="dxa"/>
            <w:vMerge/>
          </w:tcPr>
          <w:p w:rsidR="002B74F1" w:rsidRDefault="002B74F1" w:rsidP="00570B1F">
            <w:pPr>
              <w:spacing w:line="240" w:lineRule="exact"/>
              <w:rPr>
                <w:bCs/>
              </w:rPr>
            </w:pPr>
          </w:p>
        </w:tc>
        <w:tc>
          <w:tcPr>
            <w:tcW w:w="3119" w:type="dxa"/>
          </w:tcPr>
          <w:p w:rsidR="002B74F1" w:rsidRDefault="002B74F1" w:rsidP="00570B1F">
            <w:pPr>
              <w:spacing w:line="240" w:lineRule="exact"/>
              <w:rPr>
                <w:bCs/>
                <w:iCs/>
              </w:rPr>
            </w:pPr>
            <w:r>
              <w:rPr>
                <w:bCs/>
                <w:iCs/>
              </w:rPr>
              <w:t>Third report</w:t>
            </w:r>
          </w:p>
        </w:tc>
        <w:tc>
          <w:tcPr>
            <w:tcW w:w="1701" w:type="dxa"/>
          </w:tcPr>
          <w:p w:rsidR="002B74F1" w:rsidRDefault="002B74F1" w:rsidP="00570B1F">
            <w:pPr>
              <w:spacing w:line="240" w:lineRule="exact"/>
              <w:rPr>
                <w:bCs/>
                <w:iCs/>
              </w:rPr>
            </w:pPr>
            <w:r>
              <w:rPr>
                <w:bCs/>
                <w:iCs/>
              </w:rPr>
              <w:t>12 November 2011</w:t>
            </w:r>
          </w:p>
        </w:tc>
      </w:tr>
      <w:tr w:rsidR="002B74F1" w:rsidTr="00A723EB">
        <w:tc>
          <w:tcPr>
            <w:tcW w:w="2551" w:type="dxa"/>
            <w:vMerge/>
          </w:tcPr>
          <w:p w:rsidR="002B74F1" w:rsidRDefault="002B74F1" w:rsidP="00570B1F">
            <w:pPr>
              <w:spacing w:line="240" w:lineRule="exact"/>
              <w:rPr>
                <w:bCs/>
              </w:rPr>
            </w:pPr>
          </w:p>
        </w:tc>
        <w:tc>
          <w:tcPr>
            <w:tcW w:w="3119" w:type="dxa"/>
          </w:tcPr>
          <w:p w:rsidR="002B74F1" w:rsidRDefault="002B74F1" w:rsidP="00570B1F">
            <w:pPr>
              <w:spacing w:line="240" w:lineRule="exact"/>
              <w:rPr>
                <w:bCs/>
                <w:iCs/>
              </w:rPr>
            </w:pPr>
            <w:r>
              <w:rPr>
                <w:bCs/>
                <w:iCs/>
              </w:rPr>
              <w:t>Fourth report</w:t>
            </w:r>
          </w:p>
        </w:tc>
        <w:tc>
          <w:tcPr>
            <w:tcW w:w="1701" w:type="dxa"/>
          </w:tcPr>
          <w:p w:rsidR="002B74F1" w:rsidRDefault="002B74F1" w:rsidP="00570B1F">
            <w:pPr>
              <w:spacing w:line="240" w:lineRule="exact"/>
              <w:rPr>
                <w:bCs/>
                <w:iCs/>
              </w:rPr>
            </w:pPr>
            <w:r>
              <w:rPr>
                <w:bCs/>
                <w:iCs/>
              </w:rPr>
              <w:t>12 November 2013</w:t>
            </w:r>
          </w:p>
        </w:tc>
      </w:tr>
      <w:tr w:rsidR="002B74F1" w:rsidTr="00A723EB">
        <w:tc>
          <w:tcPr>
            <w:tcW w:w="2551" w:type="dxa"/>
            <w:vMerge/>
          </w:tcPr>
          <w:p w:rsidR="002B74F1" w:rsidRDefault="002B74F1" w:rsidP="00570B1F">
            <w:pPr>
              <w:spacing w:line="240" w:lineRule="exact"/>
              <w:rPr>
                <w:bCs/>
              </w:rPr>
            </w:pPr>
          </w:p>
        </w:tc>
        <w:tc>
          <w:tcPr>
            <w:tcW w:w="3119" w:type="dxa"/>
          </w:tcPr>
          <w:p w:rsidR="002B74F1" w:rsidRDefault="002B74F1" w:rsidP="00570B1F">
            <w:pPr>
              <w:spacing w:line="240" w:lineRule="exact"/>
              <w:rPr>
                <w:bCs/>
                <w:iCs/>
              </w:rPr>
            </w:pPr>
            <w:r>
              <w:rPr>
                <w:bCs/>
                <w:iCs/>
              </w:rPr>
              <w:t>Fifth report</w:t>
            </w:r>
          </w:p>
        </w:tc>
        <w:tc>
          <w:tcPr>
            <w:tcW w:w="1701" w:type="dxa"/>
          </w:tcPr>
          <w:p w:rsidR="002B74F1" w:rsidRDefault="002B74F1" w:rsidP="00570B1F">
            <w:pPr>
              <w:spacing w:line="240" w:lineRule="exact"/>
              <w:rPr>
                <w:bCs/>
                <w:iCs/>
              </w:rPr>
            </w:pPr>
            <w:r>
              <w:rPr>
                <w:bCs/>
                <w:iCs/>
              </w:rPr>
              <w:t>12 November 2015</w:t>
            </w:r>
          </w:p>
        </w:tc>
      </w:tr>
      <w:tr w:rsidR="00A87EC7" w:rsidTr="00A723EB">
        <w:trPr>
          <w:trHeight w:hRule="exact" w:val="113"/>
        </w:trPr>
        <w:tc>
          <w:tcPr>
            <w:tcW w:w="2551" w:type="dxa"/>
          </w:tcPr>
          <w:p w:rsidR="00A87EC7" w:rsidRDefault="00A87EC7" w:rsidP="00570B1F">
            <w:pPr>
              <w:spacing w:line="240" w:lineRule="exact"/>
              <w:rPr>
                <w:bCs/>
              </w:rPr>
            </w:pPr>
          </w:p>
        </w:tc>
        <w:tc>
          <w:tcPr>
            <w:tcW w:w="3119" w:type="dxa"/>
          </w:tcPr>
          <w:p w:rsidR="00A87EC7" w:rsidRDefault="00A87EC7" w:rsidP="00570B1F">
            <w:pPr>
              <w:spacing w:line="240" w:lineRule="exact"/>
              <w:rPr>
                <w:bCs/>
                <w:iCs/>
              </w:rPr>
            </w:pPr>
          </w:p>
        </w:tc>
        <w:tc>
          <w:tcPr>
            <w:tcW w:w="1701" w:type="dxa"/>
          </w:tcPr>
          <w:p w:rsidR="00A87EC7" w:rsidRDefault="00A87EC7" w:rsidP="00570B1F">
            <w:pPr>
              <w:spacing w:line="240" w:lineRule="exact"/>
              <w:rPr>
                <w:bCs/>
                <w:iCs/>
              </w:rPr>
            </w:pPr>
          </w:p>
        </w:tc>
      </w:tr>
      <w:tr w:rsidR="00A87EC7" w:rsidTr="00A723EB">
        <w:tc>
          <w:tcPr>
            <w:tcW w:w="2551" w:type="dxa"/>
            <w:vMerge w:val="restart"/>
          </w:tcPr>
          <w:p w:rsidR="00A87EC7" w:rsidRDefault="00A87EC7" w:rsidP="00570B1F">
            <w:pPr>
              <w:spacing w:line="240" w:lineRule="exact"/>
            </w:pPr>
            <w:r>
              <w:t>Saint Lucia</w:t>
            </w:r>
          </w:p>
        </w:tc>
        <w:tc>
          <w:tcPr>
            <w:tcW w:w="3119" w:type="dxa"/>
          </w:tcPr>
          <w:p w:rsidR="00A87EC7" w:rsidRDefault="00A87EC7" w:rsidP="00570B1F">
            <w:pPr>
              <w:spacing w:line="240" w:lineRule="exact"/>
            </w:pPr>
            <w:r>
              <w:t>Initial report</w:t>
            </w:r>
          </w:p>
        </w:tc>
        <w:tc>
          <w:tcPr>
            <w:tcW w:w="1701" w:type="dxa"/>
          </w:tcPr>
          <w:p w:rsidR="00A87EC7" w:rsidRDefault="00A87EC7" w:rsidP="00570B1F">
            <w:pPr>
              <w:spacing w:line="240" w:lineRule="exact"/>
            </w:pPr>
            <w:r>
              <w:t>16 March 1991</w:t>
            </w:r>
          </w:p>
        </w:tc>
      </w:tr>
      <w:tr w:rsidR="00A87EC7" w:rsidTr="00A723EB">
        <w:tc>
          <w:tcPr>
            <w:tcW w:w="2551" w:type="dxa"/>
            <w:vMerge/>
          </w:tcPr>
          <w:p w:rsidR="00A87EC7" w:rsidRDefault="00A87EC7" w:rsidP="00570B1F">
            <w:pPr>
              <w:spacing w:line="240" w:lineRule="exact"/>
            </w:pPr>
          </w:p>
        </w:tc>
        <w:tc>
          <w:tcPr>
            <w:tcW w:w="3119" w:type="dxa"/>
          </w:tcPr>
          <w:p w:rsidR="00A87EC7" w:rsidRDefault="00A87EC7" w:rsidP="00570B1F">
            <w:pPr>
              <w:spacing w:line="240" w:lineRule="exact"/>
            </w:pPr>
            <w:r>
              <w:t>Second report</w:t>
            </w:r>
          </w:p>
        </w:tc>
        <w:tc>
          <w:tcPr>
            <w:tcW w:w="1701" w:type="dxa"/>
          </w:tcPr>
          <w:p w:rsidR="00A87EC7" w:rsidRDefault="00A87EC7" w:rsidP="00570B1F">
            <w:pPr>
              <w:spacing w:line="240" w:lineRule="exact"/>
            </w:pPr>
            <w:r>
              <w:t>16 March 1993</w:t>
            </w:r>
          </w:p>
        </w:tc>
      </w:tr>
      <w:tr w:rsidR="00A87EC7" w:rsidTr="00A723EB">
        <w:tc>
          <w:tcPr>
            <w:tcW w:w="2551" w:type="dxa"/>
            <w:vMerge/>
          </w:tcPr>
          <w:p w:rsidR="00A87EC7" w:rsidRDefault="00A87EC7" w:rsidP="00570B1F">
            <w:pPr>
              <w:spacing w:line="240" w:lineRule="exact"/>
            </w:pPr>
          </w:p>
        </w:tc>
        <w:tc>
          <w:tcPr>
            <w:tcW w:w="3119" w:type="dxa"/>
          </w:tcPr>
          <w:p w:rsidR="00A87EC7" w:rsidRDefault="00A87EC7" w:rsidP="00570B1F">
            <w:pPr>
              <w:spacing w:line="240" w:lineRule="exact"/>
            </w:pPr>
            <w:r>
              <w:t>Third report</w:t>
            </w:r>
          </w:p>
        </w:tc>
        <w:tc>
          <w:tcPr>
            <w:tcW w:w="1701" w:type="dxa"/>
          </w:tcPr>
          <w:p w:rsidR="00A87EC7" w:rsidRDefault="00A87EC7" w:rsidP="00570B1F">
            <w:pPr>
              <w:spacing w:line="240" w:lineRule="exact"/>
            </w:pPr>
            <w:r>
              <w:t>16 March 1995</w:t>
            </w:r>
          </w:p>
        </w:tc>
      </w:tr>
      <w:tr w:rsidR="00A87EC7" w:rsidTr="00A723EB">
        <w:tc>
          <w:tcPr>
            <w:tcW w:w="2551" w:type="dxa"/>
            <w:vMerge/>
          </w:tcPr>
          <w:p w:rsidR="00A87EC7" w:rsidRDefault="00A87EC7" w:rsidP="00570B1F">
            <w:pPr>
              <w:spacing w:line="240" w:lineRule="exact"/>
            </w:pPr>
          </w:p>
        </w:tc>
        <w:tc>
          <w:tcPr>
            <w:tcW w:w="3119" w:type="dxa"/>
          </w:tcPr>
          <w:p w:rsidR="00A87EC7" w:rsidRDefault="00A87EC7" w:rsidP="00570B1F">
            <w:pPr>
              <w:spacing w:line="240" w:lineRule="exact"/>
            </w:pPr>
            <w:r>
              <w:t>Fourth report</w:t>
            </w:r>
          </w:p>
        </w:tc>
        <w:tc>
          <w:tcPr>
            <w:tcW w:w="1701" w:type="dxa"/>
          </w:tcPr>
          <w:p w:rsidR="00A87EC7" w:rsidRDefault="00A87EC7" w:rsidP="00570B1F">
            <w:pPr>
              <w:spacing w:line="240" w:lineRule="exact"/>
            </w:pPr>
            <w:r>
              <w:t>16 March 1997</w:t>
            </w:r>
          </w:p>
        </w:tc>
      </w:tr>
      <w:tr w:rsidR="00A87EC7" w:rsidTr="00A723EB">
        <w:tc>
          <w:tcPr>
            <w:tcW w:w="2551" w:type="dxa"/>
            <w:vMerge/>
          </w:tcPr>
          <w:p w:rsidR="00A87EC7" w:rsidRDefault="00A87EC7" w:rsidP="00570B1F">
            <w:pPr>
              <w:spacing w:line="240" w:lineRule="exact"/>
            </w:pPr>
          </w:p>
        </w:tc>
        <w:tc>
          <w:tcPr>
            <w:tcW w:w="3119" w:type="dxa"/>
          </w:tcPr>
          <w:p w:rsidR="00A87EC7" w:rsidRDefault="00A87EC7" w:rsidP="00570B1F">
            <w:pPr>
              <w:spacing w:line="240" w:lineRule="exact"/>
            </w:pPr>
            <w:r>
              <w:t>Fifth report</w:t>
            </w:r>
          </w:p>
        </w:tc>
        <w:tc>
          <w:tcPr>
            <w:tcW w:w="1701" w:type="dxa"/>
          </w:tcPr>
          <w:p w:rsidR="00A87EC7" w:rsidRDefault="00A87EC7" w:rsidP="00570B1F">
            <w:pPr>
              <w:spacing w:line="240" w:lineRule="exact"/>
            </w:pPr>
            <w:r>
              <w:t>16 March 1999</w:t>
            </w:r>
          </w:p>
        </w:tc>
      </w:tr>
      <w:tr w:rsidR="00A87EC7" w:rsidTr="00A723EB">
        <w:tc>
          <w:tcPr>
            <w:tcW w:w="2551" w:type="dxa"/>
            <w:vMerge/>
          </w:tcPr>
          <w:p w:rsidR="00A87EC7" w:rsidRDefault="00A87EC7" w:rsidP="00570B1F">
            <w:pPr>
              <w:spacing w:line="240" w:lineRule="exact"/>
            </w:pPr>
          </w:p>
        </w:tc>
        <w:tc>
          <w:tcPr>
            <w:tcW w:w="3119" w:type="dxa"/>
          </w:tcPr>
          <w:p w:rsidR="00A87EC7" w:rsidRDefault="00A87EC7" w:rsidP="00570B1F">
            <w:pPr>
              <w:spacing w:line="240" w:lineRule="exact"/>
            </w:pPr>
            <w:r>
              <w:t>Sixth report</w:t>
            </w:r>
          </w:p>
        </w:tc>
        <w:tc>
          <w:tcPr>
            <w:tcW w:w="1701" w:type="dxa"/>
          </w:tcPr>
          <w:p w:rsidR="00A87EC7" w:rsidRDefault="00A87EC7" w:rsidP="00570B1F">
            <w:pPr>
              <w:spacing w:line="240" w:lineRule="exact"/>
            </w:pPr>
            <w:r>
              <w:t>16 March 2001</w:t>
            </w:r>
          </w:p>
        </w:tc>
      </w:tr>
      <w:tr w:rsidR="00A87EC7" w:rsidTr="00A723EB">
        <w:tc>
          <w:tcPr>
            <w:tcW w:w="2551" w:type="dxa"/>
            <w:vMerge/>
          </w:tcPr>
          <w:p w:rsidR="00A87EC7" w:rsidRDefault="00A87EC7" w:rsidP="00570B1F">
            <w:pPr>
              <w:spacing w:line="240" w:lineRule="exact"/>
            </w:pPr>
          </w:p>
        </w:tc>
        <w:tc>
          <w:tcPr>
            <w:tcW w:w="3119" w:type="dxa"/>
          </w:tcPr>
          <w:p w:rsidR="00A87EC7" w:rsidRDefault="00A87EC7" w:rsidP="00570B1F">
            <w:pPr>
              <w:spacing w:line="240" w:lineRule="exact"/>
            </w:pPr>
            <w:r>
              <w:t>Seventh report</w:t>
            </w:r>
          </w:p>
        </w:tc>
        <w:tc>
          <w:tcPr>
            <w:tcW w:w="1701" w:type="dxa"/>
          </w:tcPr>
          <w:p w:rsidR="00A87EC7" w:rsidRDefault="00A87EC7" w:rsidP="00570B1F">
            <w:pPr>
              <w:spacing w:line="240" w:lineRule="exact"/>
            </w:pPr>
            <w:r>
              <w:t>16 March 2003</w:t>
            </w:r>
          </w:p>
        </w:tc>
      </w:tr>
      <w:tr w:rsidR="00A87EC7" w:rsidTr="00A723EB">
        <w:tc>
          <w:tcPr>
            <w:tcW w:w="2551" w:type="dxa"/>
            <w:vMerge/>
          </w:tcPr>
          <w:p w:rsidR="00A87EC7" w:rsidRDefault="00A87EC7" w:rsidP="00570B1F">
            <w:pPr>
              <w:spacing w:line="240" w:lineRule="exact"/>
            </w:pPr>
          </w:p>
        </w:tc>
        <w:tc>
          <w:tcPr>
            <w:tcW w:w="3119" w:type="dxa"/>
          </w:tcPr>
          <w:p w:rsidR="00A87EC7" w:rsidRDefault="00A87EC7" w:rsidP="00570B1F">
            <w:pPr>
              <w:spacing w:line="240" w:lineRule="exact"/>
            </w:pPr>
            <w:r>
              <w:t>Eighth report</w:t>
            </w:r>
          </w:p>
        </w:tc>
        <w:tc>
          <w:tcPr>
            <w:tcW w:w="1701" w:type="dxa"/>
          </w:tcPr>
          <w:p w:rsidR="00A87EC7" w:rsidRDefault="00A87EC7" w:rsidP="00570B1F">
            <w:pPr>
              <w:spacing w:line="240" w:lineRule="exact"/>
            </w:pPr>
            <w:r>
              <w:t>16 March 2005</w:t>
            </w:r>
          </w:p>
        </w:tc>
      </w:tr>
      <w:tr w:rsidR="00A87EC7" w:rsidTr="00A723EB">
        <w:tc>
          <w:tcPr>
            <w:tcW w:w="2551" w:type="dxa"/>
            <w:vMerge/>
          </w:tcPr>
          <w:p w:rsidR="00A87EC7" w:rsidRDefault="00A87EC7" w:rsidP="00570B1F">
            <w:pPr>
              <w:spacing w:line="240" w:lineRule="exact"/>
            </w:pPr>
          </w:p>
        </w:tc>
        <w:tc>
          <w:tcPr>
            <w:tcW w:w="3119" w:type="dxa"/>
          </w:tcPr>
          <w:p w:rsidR="00A87EC7" w:rsidRDefault="00A87EC7" w:rsidP="00570B1F">
            <w:pPr>
              <w:spacing w:line="240" w:lineRule="exact"/>
            </w:pPr>
            <w:r>
              <w:t>Ninth report</w:t>
            </w:r>
          </w:p>
        </w:tc>
        <w:tc>
          <w:tcPr>
            <w:tcW w:w="1701" w:type="dxa"/>
          </w:tcPr>
          <w:p w:rsidR="00A87EC7" w:rsidRDefault="00A87EC7" w:rsidP="00570B1F">
            <w:pPr>
              <w:spacing w:line="240" w:lineRule="exact"/>
            </w:pPr>
            <w:r>
              <w:t>16 March 2007</w:t>
            </w:r>
          </w:p>
        </w:tc>
      </w:tr>
      <w:tr w:rsidR="00A87EC7" w:rsidTr="00A723EB">
        <w:tc>
          <w:tcPr>
            <w:tcW w:w="2551" w:type="dxa"/>
            <w:vMerge/>
          </w:tcPr>
          <w:p w:rsidR="00A87EC7" w:rsidRDefault="00A87EC7" w:rsidP="00570B1F">
            <w:pPr>
              <w:spacing w:line="240" w:lineRule="exact"/>
            </w:pPr>
          </w:p>
        </w:tc>
        <w:tc>
          <w:tcPr>
            <w:tcW w:w="3119" w:type="dxa"/>
          </w:tcPr>
          <w:p w:rsidR="00A87EC7" w:rsidRDefault="00A87EC7" w:rsidP="00570B1F">
            <w:pPr>
              <w:spacing w:line="240" w:lineRule="exact"/>
            </w:pPr>
            <w:r>
              <w:t>Tenth report</w:t>
            </w:r>
          </w:p>
        </w:tc>
        <w:tc>
          <w:tcPr>
            <w:tcW w:w="1701" w:type="dxa"/>
          </w:tcPr>
          <w:p w:rsidR="00A87EC7" w:rsidRDefault="00A87EC7" w:rsidP="00570B1F">
            <w:pPr>
              <w:spacing w:line="240" w:lineRule="exact"/>
            </w:pPr>
            <w:r>
              <w:t>16 March 2009</w:t>
            </w:r>
          </w:p>
        </w:tc>
      </w:tr>
      <w:tr w:rsidR="00A87EC7" w:rsidTr="00A723EB">
        <w:tc>
          <w:tcPr>
            <w:tcW w:w="2551" w:type="dxa"/>
            <w:vMerge/>
          </w:tcPr>
          <w:p w:rsidR="00A87EC7" w:rsidRDefault="00A87EC7" w:rsidP="00570B1F">
            <w:pPr>
              <w:spacing w:line="240" w:lineRule="exact"/>
            </w:pPr>
          </w:p>
        </w:tc>
        <w:tc>
          <w:tcPr>
            <w:tcW w:w="3119" w:type="dxa"/>
          </w:tcPr>
          <w:p w:rsidR="00A87EC7" w:rsidRDefault="00A87EC7" w:rsidP="00570B1F">
            <w:pPr>
              <w:spacing w:line="240" w:lineRule="exact"/>
            </w:pPr>
            <w:r>
              <w:t>Eleventh report</w:t>
            </w:r>
          </w:p>
        </w:tc>
        <w:tc>
          <w:tcPr>
            <w:tcW w:w="1701" w:type="dxa"/>
          </w:tcPr>
          <w:p w:rsidR="00A87EC7" w:rsidRDefault="00A87EC7" w:rsidP="00570B1F">
            <w:pPr>
              <w:spacing w:line="240" w:lineRule="exact"/>
            </w:pPr>
            <w:r>
              <w:t>16 March 2011</w:t>
            </w:r>
          </w:p>
        </w:tc>
      </w:tr>
      <w:tr w:rsidR="00A87EC7" w:rsidTr="00A723EB">
        <w:tc>
          <w:tcPr>
            <w:tcW w:w="2551" w:type="dxa"/>
            <w:vMerge/>
          </w:tcPr>
          <w:p w:rsidR="00A87EC7" w:rsidRDefault="00A87EC7" w:rsidP="00570B1F">
            <w:pPr>
              <w:spacing w:line="240" w:lineRule="exact"/>
            </w:pPr>
          </w:p>
        </w:tc>
        <w:tc>
          <w:tcPr>
            <w:tcW w:w="3119" w:type="dxa"/>
          </w:tcPr>
          <w:p w:rsidR="00A87EC7" w:rsidRDefault="00A87EC7" w:rsidP="00570B1F">
            <w:pPr>
              <w:spacing w:line="240" w:lineRule="exact"/>
            </w:pPr>
            <w:r>
              <w:t>Twelfth report</w:t>
            </w:r>
          </w:p>
        </w:tc>
        <w:tc>
          <w:tcPr>
            <w:tcW w:w="1701" w:type="dxa"/>
          </w:tcPr>
          <w:p w:rsidR="00A87EC7" w:rsidRDefault="00A87EC7" w:rsidP="00570B1F">
            <w:pPr>
              <w:spacing w:line="240" w:lineRule="exact"/>
            </w:pPr>
            <w:r>
              <w:t>16 March 2013</w:t>
            </w:r>
          </w:p>
        </w:tc>
      </w:tr>
      <w:tr w:rsidR="00A87EC7" w:rsidTr="00A723EB">
        <w:tc>
          <w:tcPr>
            <w:tcW w:w="2551" w:type="dxa"/>
            <w:vMerge/>
          </w:tcPr>
          <w:p w:rsidR="00A87EC7" w:rsidRDefault="00A87EC7" w:rsidP="00570B1F">
            <w:pPr>
              <w:spacing w:line="240" w:lineRule="exact"/>
            </w:pPr>
          </w:p>
        </w:tc>
        <w:tc>
          <w:tcPr>
            <w:tcW w:w="3119" w:type="dxa"/>
          </w:tcPr>
          <w:p w:rsidR="00A87EC7" w:rsidRDefault="00A87EC7" w:rsidP="00570B1F">
            <w:pPr>
              <w:spacing w:line="240" w:lineRule="exact"/>
            </w:pPr>
            <w:r>
              <w:t>Thirteenth report</w:t>
            </w:r>
          </w:p>
        </w:tc>
        <w:tc>
          <w:tcPr>
            <w:tcW w:w="1701" w:type="dxa"/>
          </w:tcPr>
          <w:p w:rsidR="00A87EC7" w:rsidRDefault="00A87EC7" w:rsidP="00570B1F">
            <w:pPr>
              <w:spacing w:line="240" w:lineRule="exact"/>
            </w:pPr>
            <w:r>
              <w:t>16 March 2015</w:t>
            </w:r>
          </w:p>
        </w:tc>
      </w:tr>
      <w:tr w:rsidR="00A87EC7" w:rsidTr="00A723EB">
        <w:trPr>
          <w:trHeight w:hRule="exact" w:val="113"/>
        </w:trPr>
        <w:tc>
          <w:tcPr>
            <w:tcW w:w="2551" w:type="dxa"/>
          </w:tcPr>
          <w:p w:rsidR="00A87EC7" w:rsidRDefault="00A87EC7" w:rsidP="00570B1F">
            <w:pPr>
              <w:spacing w:line="240" w:lineRule="exact"/>
            </w:pPr>
          </w:p>
        </w:tc>
        <w:tc>
          <w:tcPr>
            <w:tcW w:w="3119" w:type="dxa"/>
          </w:tcPr>
          <w:p w:rsidR="00A87EC7" w:rsidRDefault="00A87EC7" w:rsidP="00570B1F">
            <w:pPr>
              <w:spacing w:line="240" w:lineRule="exact"/>
            </w:pPr>
          </w:p>
        </w:tc>
        <w:tc>
          <w:tcPr>
            <w:tcW w:w="1701" w:type="dxa"/>
          </w:tcPr>
          <w:p w:rsidR="00A87EC7" w:rsidRDefault="00A87EC7" w:rsidP="00570B1F">
            <w:pPr>
              <w:spacing w:line="240" w:lineRule="exact"/>
            </w:pPr>
          </w:p>
        </w:tc>
      </w:tr>
      <w:tr w:rsidR="00A87EC7" w:rsidTr="00A723EB">
        <w:tc>
          <w:tcPr>
            <w:tcW w:w="2551" w:type="dxa"/>
            <w:vMerge w:val="restart"/>
          </w:tcPr>
          <w:p w:rsidR="00A87EC7" w:rsidRDefault="00A87EC7" w:rsidP="00570B1F">
            <w:pPr>
              <w:spacing w:line="240" w:lineRule="exact"/>
              <w:rPr>
                <w:bCs/>
              </w:rPr>
            </w:pPr>
            <w:r>
              <w:rPr>
                <w:bCs/>
              </w:rPr>
              <w:t xml:space="preserve">Saint Vincent </w:t>
            </w:r>
            <w:r>
              <w:rPr>
                <w:bCs/>
              </w:rPr>
              <w:br/>
              <w:t>and the Grenadines</w:t>
            </w:r>
          </w:p>
        </w:tc>
        <w:tc>
          <w:tcPr>
            <w:tcW w:w="3119" w:type="dxa"/>
          </w:tcPr>
          <w:p w:rsidR="00A87EC7" w:rsidRDefault="00A87EC7" w:rsidP="00570B1F">
            <w:pPr>
              <w:keepNext/>
              <w:spacing w:line="240" w:lineRule="exact"/>
              <w:rPr>
                <w:bCs/>
                <w:iCs/>
              </w:rPr>
            </w:pPr>
            <w:r>
              <w:rPr>
                <w:bCs/>
                <w:iCs/>
              </w:rPr>
              <w:t xml:space="preserve">Eleventh to thirteenth reports, </w:t>
            </w:r>
            <w:r>
              <w:rPr>
                <w:bCs/>
                <w:iCs/>
              </w:rPr>
              <w:br/>
              <w:t>to be submitted jointly</w:t>
            </w:r>
          </w:p>
        </w:tc>
        <w:tc>
          <w:tcPr>
            <w:tcW w:w="1701" w:type="dxa"/>
          </w:tcPr>
          <w:p w:rsidR="00A87EC7" w:rsidRDefault="00A87EC7" w:rsidP="00570B1F">
            <w:pPr>
              <w:keepNext/>
              <w:spacing w:line="240" w:lineRule="exact"/>
              <w:rPr>
                <w:bCs/>
              </w:rPr>
            </w:pPr>
            <w:r>
              <w:rPr>
                <w:bCs/>
              </w:rPr>
              <w:t>9 December 2006</w:t>
            </w:r>
          </w:p>
        </w:tc>
      </w:tr>
      <w:tr w:rsidR="00A87EC7" w:rsidTr="00A723EB">
        <w:tc>
          <w:tcPr>
            <w:tcW w:w="2551" w:type="dxa"/>
            <w:vMerge/>
          </w:tcPr>
          <w:p w:rsidR="00A87EC7" w:rsidRDefault="00A87EC7" w:rsidP="00570B1F">
            <w:pPr>
              <w:spacing w:line="240" w:lineRule="exact"/>
              <w:rPr>
                <w:bCs/>
              </w:rPr>
            </w:pPr>
          </w:p>
        </w:tc>
        <w:tc>
          <w:tcPr>
            <w:tcW w:w="3119" w:type="dxa"/>
          </w:tcPr>
          <w:p w:rsidR="00A87EC7" w:rsidRDefault="00A87EC7" w:rsidP="00570B1F">
            <w:pPr>
              <w:spacing w:line="240" w:lineRule="exact"/>
              <w:rPr>
                <w:bCs/>
              </w:rPr>
            </w:pPr>
            <w:r>
              <w:rPr>
                <w:bCs/>
              </w:rPr>
              <w:t>Fourteenth report</w:t>
            </w:r>
          </w:p>
        </w:tc>
        <w:tc>
          <w:tcPr>
            <w:tcW w:w="1701" w:type="dxa"/>
          </w:tcPr>
          <w:p w:rsidR="00A87EC7" w:rsidRDefault="00A87EC7" w:rsidP="00570B1F">
            <w:pPr>
              <w:spacing w:line="240" w:lineRule="exact"/>
              <w:rPr>
                <w:bCs/>
              </w:rPr>
            </w:pPr>
            <w:r>
              <w:rPr>
                <w:bCs/>
              </w:rPr>
              <w:t>9 December 2008</w:t>
            </w:r>
          </w:p>
        </w:tc>
      </w:tr>
      <w:tr w:rsidR="00A87EC7" w:rsidTr="00A723EB">
        <w:tc>
          <w:tcPr>
            <w:tcW w:w="2551" w:type="dxa"/>
            <w:vMerge/>
          </w:tcPr>
          <w:p w:rsidR="00A87EC7" w:rsidRDefault="00A87EC7" w:rsidP="00570B1F">
            <w:pPr>
              <w:spacing w:line="240" w:lineRule="exact"/>
              <w:rPr>
                <w:bCs/>
              </w:rPr>
            </w:pPr>
          </w:p>
        </w:tc>
        <w:tc>
          <w:tcPr>
            <w:tcW w:w="3119" w:type="dxa"/>
          </w:tcPr>
          <w:p w:rsidR="00A87EC7" w:rsidRDefault="00A87EC7" w:rsidP="00570B1F">
            <w:pPr>
              <w:spacing w:line="240" w:lineRule="exact"/>
              <w:rPr>
                <w:bCs/>
              </w:rPr>
            </w:pPr>
            <w:r>
              <w:rPr>
                <w:bCs/>
              </w:rPr>
              <w:t>Fifteenth report</w:t>
            </w:r>
          </w:p>
        </w:tc>
        <w:tc>
          <w:tcPr>
            <w:tcW w:w="1701" w:type="dxa"/>
          </w:tcPr>
          <w:p w:rsidR="00A87EC7" w:rsidRDefault="00A87EC7" w:rsidP="00570B1F">
            <w:pPr>
              <w:spacing w:line="240" w:lineRule="exact"/>
              <w:rPr>
                <w:bCs/>
              </w:rPr>
            </w:pPr>
            <w:r>
              <w:rPr>
                <w:bCs/>
              </w:rPr>
              <w:t>9 December 2010</w:t>
            </w:r>
          </w:p>
        </w:tc>
      </w:tr>
      <w:tr w:rsidR="00A87EC7" w:rsidTr="00A723EB">
        <w:tc>
          <w:tcPr>
            <w:tcW w:w="2551" w:type="dxa"/>
            <w:vMerge/>
          </w:tcPr>
          <w:p w:rsidR="00A87EC7" w:rsidRDefault="00A87EC7" w:rsidP="00570B1F">
            <w:pPr>
              <w:spacing w:line="240" w:lineRule="exact"/>
              <w:rPr>
                <w:bCs/>
              </w:rPr>
            </w:pPr>
          </w:p>
        </w:tc>
        <w:tc>
          <w:tcPr>
            <w:tcW w:w="3119" w:type="dxa"/>
          </w:tcPr>
          <w:p w:rsidR="00A87EC7" w:rsidRDefault="00A87EC7" w:rsidP="00570B1F">
            <w:pPr>
              <w:spacing w:line="240" w:lineRule="exact"/>
              <w:rPr>
                <w:bCs/>
              </w:rPr>
            </w:pPr>
            <w:r>
              <w:rPr>
                <w:bCs/>
              </w:rPr>
              <w:t>Sixteenth report</w:t>
            </w:r>
          </w:p>
        </w:tc>
        <w:tc>
          <w:tcPr>
            <w:tcW w:w="1701" w:type="dxa"/>
          </w:tcPr>
          <w:p w:rsidR="00A87EC7" w:rsidRDefault="00A87EC7" w:rsidP="00570B1F">
            <w:pPr>
              <w:spacing w:line="240" w:lineRule="exact"/>
              <w:rPr>
                <w:bCs/>
              </w:rPr>
            </w:pPr>
            <w:r>
              <w:rPr>
                <w:bCs/>
              </w:rPr>
              <w:t>9 December 2012</w:t>
            </w:r>
          </w:p>
        </w:tc>
      </w:tr>
      <w:tr w:rsidR="00A87EC7" w:rsidTr="00A723EB">
        <w:tc>
          <w:tcPr>
            <w:tcW w:w="2551" w:type="dxa"/>
            <w:vMerge/>
          </w:tcPr>
          <w:p w:rsidR="00A87EC7" w:rsidRDefault="00A87EC7" w:rsidP="00570B1F">
            <w:pPr>
              <w:spacing w:line="240" w:lineRule="exact"/>
              <w:rPr>
                <w:bCs/>
              </w:rPr>
            </w:pPr>
          </w:p>
        </w:tc>
        <w:tc>
          <w:tcPr>
            <w:tcW w:w="3119" w:type="dxa"/>
          </w:tcPr>
          <w:p w:rsidR="00A87EC7" w:rsidRDefault="00A87EC7" w:rsidP="00570B1F">
            <w:pPr>
              <w:spacing w:line="240" w:lineRule="exact"/>
              <w:rPr>
                <w:bCs/>
              </w:rPr>
            </w:pPr>
            <w:r>
              <w:rPr>
                <w:bCs/>
              </w:rPr>
              <w:t>Seventeenth report</w:t>
            </w:r>
          </w:p>
        </w:tc>
        <w:tc>
          <w:tcPr>
            <w:tcW w:w="1701" w:type="dxa"/>
          </w:tcPr>
          <w:p w:rsidR="00A87EC7" w:rsidRDefault="00A87EC7" w:rsidP="00570B1F">
            <w:pPr>
              <w:spacing w:line="240" w:lineRule="exact"/>
              <w:rPr>
                <w:bCs/>
              </w:rPr>
            </w:pPr>
            <w:r>
              <w:rPr>
                <w:bCs/>
              </w:rPr>
              <w:t>9 December 2014</w:t>
            </w:r>
          </w:p>
        </w:tc>
      </w:tr>
      <w:tr w:rsidR="00A87EC7" w:rsidTr="00A723EB">
        <w:trPr>
          <w:trHeight w:hRule="exact" w:val="113"/>
        </w:trPr>
        <w:tc>
          <w:tcPr>
            <w:tcW w:w="2551" w:type="dxa"/>
          </w:tcPr>
          <w:p w:rsidR="00A87EC7" w:rsidRDefault="00A87EC7" w:rsidP="00570B1F">
            <w:pPr>
              <w:spacing w:line="240" w:lineRule="exact"/>
              <w:rPr>
                <w:bCs/>
              </w:rPr>
            </w:pPr>
          </w:p>
        </w:tc>
        <w:tc>
          <w:tcPr>
            <w:tcW w:w="3119" w:type="dxa"/>
          </w:tcPr>
          <w:p w:rsidR="00A87EC7" w:rsidRDefault="00A87EC7" w:rsidP="00570B1F">
            <w:pPr>
              <w:spacing w:line="240" w:lineRule="exact"/>
              <w:rPr>
                <w:bCs/>
              </w:rPr>
            </w:pPr>
          </w:p>
        </w:tc>
        <w:tc>
          <w:tcPr>
            <w:tcW w:w="1701" w:type="dxa"/>
          </w:tcPr>
          <w:p w:rsidR="00A87EC7" w:rsidRDefault="00A87EC7" w:rsidP="00570B1F">
            <w:pPr>
              <w:spacing w:line="240" w:lineRule="exact"/>
              <w:rPr>
                <w:bCs/>
              </w:rPr>
            </w:pPr>
          </w:p>
        </w:tc>
      </w:tr>
      <w:tr w:rsidR="00A87EC7" w:rsidTr="00A723EB">
        <w:tc>
          <w:tcPr>
            <w:tcW w:w="2551" w:type="dxa"/>
            <w:vMerge w:val="restart"/>
          </w:tcPr>
          <w:p w:rsidR="00A87EC7" w:rsidRDefault="00A87EC7" w:rsidP="00570B1F">
            <w:pPr>
              <w:spacing w:line="240" w:lineRule="exact"/>
              <w:rPr>
                <w:bCs/>
              </w:rPr>
            </w:pPr>
            <w:r>
              <w:rPr>
                <w:bCs/>
              </w:rPr>
              <w:t>San Marino</w:t>
            </w:r>
          </w:p>
        </w:tc>
        <w:tc>
          <w:tcPr>
            <w:tcW w:w="3119" w:type="dxa"/>
          </w:tcPr>
          <w:p w:rsidR="00A87EC7" w:rsidRDefault="00A87EC7" w:rsidP="00570B1F">
            <w:pPr>
              <w:spacing w:line="240" w:lineRule="exact"/>
              <w:rPr>
                <w:bCs/>
              </w:rPr>
            </w:pPr>
            <w:r>
              <w:rPr>
                <w:bCs/>
              </w:rPr>
              <w:t>Initial report</w:t>
            </w:r>
          </w:p>
        </w:tc>
        <w:tc>
          <w:tcPr>
            <w:tcW w:w="1701" w:type="dxa"/>
          </w:tcPr>
          <w:p w:rsidR="00A87EC7" w:rsidRDefault="00A87EC7" w:rsidP="00570B1F">
            <w:pPr>
              <w:spacing w:line="240" w:lineRule="exact"/>
              <w:rPr>
                <w:bCs/>
              </w:rPr>
            </w:pPr>
            <w:r>
              <w:rPr>
                <w:bCs/>
              </w:rPr>
              <w:t>11 April 2003</w:t>
            </w:r>
          </w:p>
        </w:tc>
      </w:tr>
      <w:tr w:rsidR="00A87EC7" w:rsidTr="00A723EB">
        <w:tc>
          <w:tcPr>
            <w:tcW w:w="2551" w:type="dxa"/>
            <w:vMerge/>
          </w:tcPr>
          <w:p w:rsidR="00A87EC7" w:rsidRDefault="00A87EC7" w:rsidP="00570B1F">
            <w:pPr>
              <w:spacing w:line="240" w:lineRule="exact"/>
              <w:rPr>
                <w:bCs/>
              </w:rPr>
            </w:pPr>
          </w:p>
        </w:tc>
        <w:tc>
          <w:tcPr>
            <w:tcW w:w="3119" w:type="dxa"/>
          </w:tcPr>
          <w:p w:rsidR="00A87EC7" w:rsidRDefault="00A87EC7" w:rsidP="00570B1F">
            <w:pPr>
              <w:spacing w:line="240" w:lineRule="exact"/>
              <w:rPr>
                <w:bCs/>
              </w:rPr>
            </w:pPr>
            <w:r>
              <w:rPr>
                <w:bCs/>
              </w:rPr>
              <w:t>Second report</w:t>
            </w:r>
          </w:p>
        </w:tc>
        <w:tc>
          <w:tcPr>
            <w:tcW w:w="1701" w:type="dxa"/>
          </w:tcPr>
          <w:p w:rsidR="00A87EC7" w:rsidRDefault="00A87EC7" w:rsidP="00570B1F">
            <w:pPr>
              <w:spacing w:line="240" w:lineRule="exact"/>
              <w:rPr>
                <w:bCs/>
              </w:rPr>
            </w:pPr>
            <w:r>
              <w:rPr>
                <w:bCs/>
              </w:rPr>
              <w:t>11 April 2005</w:t>
            </w:r>
          </w:p>
        </w:tc>
      </w:tr>
      <w:tr w:rsidR="00A87EC7" w:rsidTr="00A723EB">
        <w:tc>
          <w:tcPr>
            <w:tcW w:w="2551" w:type="dxa"/>
            <w:vMerge/>
          </w:tcPr>
          <w:p w:rsidR="00A87EC7" w:rsidRDefault="00A87EC7" w:rsidP="00570B1F">
            <w:pPr>
              <w:spacing w:line="240" w:lineRule="exact"/>
              <w:rPr>
                <w:bCs/>
              </w:rPr>
            </w:pPr>
          </w:p>
        </w:tc>
        <w:tc>
          <w:tcPr>
            <w:tcW w:w="3119" w:type="dxa"/>
          </w:tcPr>
          <w:p w:rsidR="00A87EC7" w:rsidRDefault="00A87EC7" w:rsidP="00570B1F">
            <w:pPr>
              <w:spacing w:line="240" w:lineRule="exact"/>
              <w:rPr>
                <w:bCs/>
              </w:rPr>
            </w:pPr>
            <w:r>
              <w:rPr>
                <w:bCs/>
              </w:rPr>
              <w:t>Third report</w:t>
            </w:r>
          </w:p>
        </w:tc>
        <w:tc>
          <w:tcPr>
            <w:tcW w:w="1701" w:type="dxa"/>
          </w:tcPr>
          <w:p w:rsidR="00A87EC7" w:rsidRDefault="00A87EC7" w:rsidP="00570B1F">
            <w:pPr>
              <w:spacing w:line="240" w:lineRule="exact"/>
              <w:rPr>
                <w:bCs/>
              </w:rPr>
            </w:pPr>
            <w:r>
              <w:rPr>
                <w:bCs/>
              </w:rPr>
              <w:t>11 April 2007</w:t>
            </w:r>
          </w:p>
        </w:tc>
      </w:tr>
      <w:tr w:rsidR="00A87EC7" w:rsidTr="00A723EB">
        <w:tc>
          <w:tcPr>
            <w:tcW w:w="2551" w:type="dxa"/>
            <w:vMerge/>
          </w:tcPr>
          <w:p w:rsidR="00A87EC7" w:rsidRDefault="00A87EC7" w:rsidP="00570B1F">
            <w:pPr>
              <w:spacing w:line="240" w:lineRule="exact"/>
              <w:rPr>
                <w:bCs/>
              </w:rPr>
            </w:pPr>
          </w:p>
        </w:tc>
        <w:tc>
          <w:tcPr>
            <w:tcW w:w="3119" w:type="dxa"/>
          </w:tcPr>
          <w:p w:rsidR="00A87EC7" w:rsidRDefault="00A87EC7" w:rsidP="00570B1F">
            <w:pPr>
              <w:spacing w:line="240" w:lineRule="exact"/>
              <w:rPr>
                <w:bCs/>
              </w:rPr>
            </w:pPr>
            <w:r>
              <w:rPr>
                <w:bCs/>
              </w:rPr>
              <w:t>Fourth report</w:t>
            </w:r>
          </w:p>
        </w:tc>
        <w:tc>
          <w:tcPr>
            <w:tcW w:w="1701" w:type="dxa"/>
          </w:tcPr>
          <w:p w:rsidR="00A87EC7" w:rsidRDefault="00A87EC7" w:rsidP="00570B1F">
            <w:pPr>
              <w:spacing w:line="240" w:lineRule="exact"/>
              <w:rPr>
                <w:bCs/>
              </w:rPr>
            </w:pPr>
            <w:r>
              <w:rPr>
                <w:bCs/>
              </w:rPr>
              <w:t>11 April 2009</w:t>
            </w:r>
          </w:p>
        </w:tc>
      </w:tr>
      <w:tr w:rsidR="00A87EC7" w:rsidTr="00A723EB">
        <w:tc>
          <w:tcPr>
            <w:tcW w:w="2551" w:type="dxa"/>
            <w:vMerge/>
          </w:tcPr>
          <w:p w:rsidR="00A87EC7" w:rsidRDefault="00A87EC7" w:rsidP="00570B1F">
            <w:pPr>
              <w:spacing w:line="240" w:lineRule="exact"/>
              <w:rPr>
                <w:bCs/>
              </w:rPr>
            </w:pPr>
          </w:p>
        </w:tc>
        <w:tc>
          <w:tcPr>
            <w:tcW w:w="3119" w:type="dxa"/>
          </w:tcPr>
          <w:p w:rsidR="00A87EC7" w:rsidRDefault="00A87EC7" w:rsidP="00570B1F">
            <w:pPr>
              <w:spacing w:line="240" w:lineRule="exact"/>
              <w:rPr>
                <w:bCs/>
              </w:rPr>
            </w:pPr>
            <w:r>
              <w:rPr>
                <w:bCs/>
              </w:rPr>
              <w:t>Fifth report</w:t>
            </w:r>
          </w:p>
        </w:tc>
        <w:tc>
          <w:tcPr>
            <w:tcW w:w="1701" w:type="dxa"/>
          </w:tcPr>
          <w:p w:rsidR="00A87EC7" w:rsidRDefault="00A87EC7" w:rsidP="00570B1F">
            <w:pPr>
              <w:spacing w:line="240" w:lineRule="exact"/>
              <w:rPr>
                <w:bCs/>
              </w:rPr>
            </w:pPr>
            <w:r>
              <w:rPr>
                <w:bCs/>
              </w:rPr>
              <w:t>11 April 2011</w:t>
            </w:r>
          </w:p>
        </w:tc>
      </w:tr>
      <w:tr w:rsidR="00A87EC7" w:rsidTr="00A723EB">
        <w:tc>
          <w:tcPr>
            <w:tcW w:w="2551" w:type="dxa"/>
            <w:vMerge/>
          </w:tcPr>
          <w:p w:rsidR="00A87EC7" w:rsidRDefault="00A87EC7" w:rsidP="00570B1F">
            <w:pPr>
              <w:spacing w:line="240" w:lineRule="exact"/>
              <w:rPr>
                <w:bCs/>
              </w:rPr>
            </w:pPr>
          </w:p>
        </w:tc>
        <w:tc>
          <w:tcPr>
            <w:tcW w:w="3119" w:type="dxa"/>
          </w:tcPr>
          <w:p w:rsidR="00A87EC7" w:rsidRDefault="00A87EC7" w:rsidP="00570B1F">
            <w:pPr>
              <w:spacing w:line="240" w:lineRule="exact"/>
              <w:rPr>
                <w:bCs/>
              </w:rPr>
            </w:pPr>
            <w:r>
              <w:rPr>
                <w:bCs/>
              </w:rPr>
              <w:t>Sixth report</w:t>
            </w:r>
          </w:p>
        </w:tc>
        <w:tc>
          <w:tcPr>
            <w:tcW w:w="1701" w:type="dxa"/>
          </w:tcPr>
          <w:p w:rsidR="00A87EC7" w:rsidRDefault="00A87EC7" w:rsidP="00570B1F">
            <w:pPr>
              <w:spacing w:line="240" w:lineRule="exact"/>
              <w:rPr>
                <w:bCs/>
              </w:rPr>
            </w:pPr>
            <w:r>
              <w:rPr>
                <w:bCs/>
              </w:rPr>
              <w:t>11 April 2013</w:t>
            </w:r>
          </w:p>
        </w:tc>
      </w:tr>
      <w:tr w:rsidR="00A87EC7" w:rsidTr="00A723EB">
        <w:tc>
          <w:tcPr>
            <w:tcW w:w="2551" w:type="dxa"/>
            <w:vMerge/>
          </w:tcPr>
          <w:p w:rsidR="00A87EC7" w:rsidRDefault="00A87EC7" w:rsidP="00570B1F">
            <w:pPr>
              <w:spacing w:line="240" w:lineRule="exact"/>
              <w:rPr>
                <w:bCs/>
              </w:rPr>
            </w:pPr>
          </w:p>
        </w:tc>
        <w:tc>
          <w:tcPr>
            <w:tcW w:w="3119" w:type="dxa"/>
          </w:tcPr>
          <w:p w:rsidR="00A87EC7" w:rsidRDefault="00A87EC7" w:rsidP="00570B1F">
            <w:pPr>
              <w:spacing w:line="240" w:lineRule="exact"/>
              <w:rPr>
                <w:bCs/>
              </w:rPr>
            </w:pPr>
            <w:r>
              <w:rPr>
                <w:bCs/>
              </w:rPr>
              <w:t>Seventh report</w:t>
            </w:r>
          </w:p>
        </w:tc>
        <w:tc>
          <w:tcPr>
            <w:tcW w:w="1701" w:type="dxa"/>
          </w:tcPr>
          <w:p w:rsidR="00A87EC7" w:rsidRDefault="00A87EC7" w:rsidP="00570B1F">
            <w:pPr>
              <w:spacing w:line="240" w:lineRule="exact"/>
              <w:rPr>
                <w:bCs/>
              </w:rPr>
            </w:pPr>
            <w:r>
              <w:rPr>
                <w:bCs/>
              </w:rPr>
              <w:t>11 April 2015</w:t>
            </w:r>
          </w:p>
        </w:tc>
      </w:tr>
      <w:tr w:rsidR="00A87EC7" w:rsidTr="00A723EB">
        <w:trPr>
          <w:trHeight w:hRule="exact" w:val="113"/>
        </w:trPr>
        <w:tc>
          <w:tcPr>
            <w:tcW w:w="2551" w:type="dxa"/>
          </w:tcPr>
          <w:p w:rsidR="00A87EC7" w:rsidRDefault="00A87EC7" w:rsidP="00570B1F">
            <w:pPr>
              <w:spacing w:line="240" w:lineRule="exact"/>
              <w:rPr>
                <w:bCs/>
              </w:rPr>
            </w:pPr>
          </w:p>
        </w:tc>
        <w:tc>
          <w:tcPr>
            <w:tcW w:w="3119" w:type="dxa"/>
          </w:tcPr>
          <w:p w:rsidR="00A87EC7" w:rsidRDefault="00A87EC7" w:rsidP="00570B1F">
            <w:pPr>
              <w:spacing w:line="240" w:lineRule="exact"/>
              <w:rPr>
                <w:bCs/>
              </w:rPr>
            </w:pPr>
          </w:p>
        </w:tc>
        <w:tc>
          <w:tcPr>
            <w:tcW w:w="1701" w:type="dxa"/>
          </w:tcPr>
          <w:p w:rsidR="00A87EC7" w:rsidRDefault="00A87EC7" w:rsidP="00570B1F">
            <w:pPr>
              <w:spacing w:line="240" w:lineRule="exact"/>
              <w:rPr>
                <w:bCs/>
              </w:rPr>
            </w:pPr>
          </w:p>
        </w:tc>
      </w:tr>
      <w:tr w:rsidR="00A87EC7" w:rsidTr="00A723EB">
        <w:tc>
          <w:tcPr>
            <w:tcW w:w="2551" w:type="dxa"/>
            <w:vMerge w:val="restart"/>
          </w:tcPr>
          <w:p w:rsidR="00A87EC7" w:rsidRDefault="00A87EC7" w:rsidP="00570B1F">
            <w:pPr>
              <w:spacing w:line="240" w:lineRule="exact"/>
              <w:rPr>
                <w:bCs/>
              </w:rPr>
            </w:pPr>
            <w:smartTag w:uri="urn:schemas-microsoft-com:office:smarttags" w:element="place">
              <w:smartTag w:uri="urn:schemas-microsoft-com:office:smarttags" w:element="country-region">
                <w:r>
                  <w:rPr>
                    <w:bCs/>
                  </w:rPr>
                  <w:t>Saudi Arabia</w:t>
                </w:r>
              </w:smartTag>
            </w:smartTag>
          </w:p>
        </w:tc>
        <w:tc>
          <w:tcPr>
            <w:tcW w:w="3119" w:type="dxa"/>
          </w:tcPr>
          <w:p w:rsidR="00A87EC7" w:rsidRDefault="00A87EC7" w:rsidP="00570B1F">
            <w:pPr>
              <w:spacing w:line="240" w:lineRule="exact"/>
              <w:rPr>
                <w:bCs/>
                <w:iCs/>
              </w:rPr>
            </w:pPr>
            <w:r>
              <w:rPr>
                <w:bCs/>
                <w:iCs/>
              </w:rPr>
              <w:t xml:space="preserve">Fourth and fifth reports, </w:t>
            </w:r>
            <w:r>
              <w:rPr>
                <w:bCs/>
                <w:iCs/>
              </w:rPr>
              <w:br/>
              <w:t>to be submitted jointly</w:t>
            </w:r>
          </w:p>
        </w:tc>
        <w:tc>
          <w:tcPr>
            <w:tcW w:w="1701" w:type="dxa"/>
          </w:tcPr>
          <w:p w:rsidR="00A87EC7" w:rsidRDefault="00A87EC7" w:rsidP="00570B1F">
            <w:pPr>
              <w:spacing w:line="240" w:lineRule="exact"/>
              <w:rPr>
                <w:bCs/>
              </w:rPr>
            </w:pPr>
            <w:r>
              <w:rPr>
                <w:bCs/>
              </w:rPr>
              <w:t>22 October 2006</w:t>
            </w:r>
          </w:p>
        </w:tc>
      </w:tr>
      <w:tr w:rsidR="00A87EC7" w:rsidTr="00A723EB">
        <w:tc>
          <w:tcPr>
            <w:tcW w:w="2551" w:type="dxa"/>
            <w:vMerge/>
          </w:tcPr>
          <w:p w:rsidR="00A87EC7" w:rsidRDefault="00A87EC7" w:rsidP="00570B1F">
            <w:pPr>
              <w:spacing w:line="240" w:lineRule="exact"/>
              <w:rPr>
                <w:bCs/>
              </w:rPr>
            </w:pPr>
          </w:p>
        </w:tc>
        <w:tc>
          <w:tcPr>
            <w:tcW w:w="3119" w:type="dxa"/>
          </w:tcPr>
          <w:p w:rsidR="00A87EC7" w:rsidRDefault="00A87EC7" w:rsidP="00570B1F">
            <w:pPr>
              <w:spacing w:line="240" w:lineRule="exact"/>
              <w:rPr>
                <w:bCs/>
              </w:rPr>
            </w:pPr>
            <w:r>
              <w:rPr>
                <w:bCs/>
              </w:rPr>
              <w:t>Sixth report</w:t>
            </w:r>
          </w:p>
        </w:tc>
        <w:tc>
          <w:tcPr>
            <w:tcW w:w="1701" w:type="dxa"/>
          </w:tcPr>
          <w:p w:rsidR="00A87EC7" w:rsidRDefault="00A87EC7" w:rsidP="00570B1F">
            <w:pPr>
              <w:spacing w:line="240" w:lineRule="exact"/>
              <w:rPr>
                <w:bCs/>
              </w:rPr>
            </w:pPr>
            <w:r>
              <w:rPr>
                <w:bCs/>
              </w:rPr>
              <w:t>22 October 2008</w:t>
            </w:r>
          </w:p>
        </w:tc>
      </w:tr>
      <w:tr w:rsidR="00A87EC7" w:rsidTr="00A723EB">
        <w:tc>
          <w:tcPr>
            <w:tcW w:w="2551" w:type="dxa"/>
            <w:vMerge/>
          </w:tcPr>
          <w:p w:rsidR="00A87EC7" w:rsidRDefault="00A87EC7" w:rsidP="00570B1F">
            <w:pPr>
              <w:spacing w:line="240" w:lineRule="exact"/>
              <w:rPr>
                <w:bCs/>
              </w:rPr>
            </w:pPr>
          </w:p>
        </w:tc>
        <w:tc>
          <w:tcPr>
            <w:tcW w:w="3119" w:type="dxa"/>
          </w:tcPr>
          <w:p w:rsidR="00A87EC7" w:rsidRDefault="00A87EC7" w:rsidP="00570B1F">
            <w:pPr>
              <w:spacing w:line="240" w:lineRule="exact"/>
              <w:rPr>
                <w:bCs/>
              </w:rPr>
            </w:pPr>
            <w:r>
              <w:rPr>
                <w:bCs/>
              </w:rPr>
              <w:t>Seventh report</w:t>
            </w:r>
          </w:p>
        </w:tc>
        <w:tc>
          <w:tcPr>
            <w:tcW w:w="1701" w:type="dxa"/>
          </w:tcPr>
          <w:p w:rsidR="00A87EC7" w:rsidRDefault="00A87EC7" w:rsidP="00570B1F">
            <w:pPr>
              <w:spacing w:line="240" w:lineRule="exact"/>
              <w:rPr>
                <w:bCs/>
              </w:rPr>
            </w:pPr>
            <w:r>
              <w:rPr>
                <w:bCs/>
              </w:rPr>
              <w:t>22 October 2010</w:t>
            </w:r>
          </w:p>
        </w:tc>
      </w:tr>
      <w:tr w:rsidR="00A87EC7" w:rsidTr="00A723EB">
        <w:tc>
          <w:tcPr>
            <w:tcW w:w="2551" w:type="dxa"/>
            <w:vMerge/>
          </w:tcPr>
          <w:p w:rsidR="00A87EC7" w:rsidRDefault="00A87EC7" w:rsidP="00570B1F">
            <w:pPr>
              <w:spacing w:line="240" w:lineRule="exact"/>
              <w:rPr>
                <w:bCs/>
              </w:rPr>
            </w:pPr>
          </w:p>
        </w:tc>
        <w:tc>
          <w:tcPr>
            <w:tcW w:w="3119" w:type="dxa"/>
          </w:tcPr>
          <w:p w:rsidR="00A87EC7" w:rsidRDefault="00A87EC7" w:rsidP="00570B1F">
            <w:pPr>
              <w:spacing w:line="240" w:lineRule="exact"/>
              <w:rPr>
                <w:bCs/>
              </w:rPr>
            </w:pPr>
            <w:r>
              <w:rPr>
                <w:bCs/>
              </w:rPr>
              <w:t>Eighth report</w:t>
            </w:r>
          </w:p>
        </w:tc>
        <w:tc>
          <w:tcPr>
            <w:tcW w:w="1701" w:type="dxa"/>
          </w:tcPr>
          <w:p w:rsidR="00A87EC7" w:rsidRDefault="00A87EC7" w:rsidP="00570B1F">
            <w:pPr>
              <w:spacing w:line="240" w:lineRule="exact"/>
              <w:rPr>
                <w:bCs/>
              </w:rPr>
            </w:pPr>
            <w:r>
              <w:rPr>
                <w:bCs/>
              </w:rPr>
              <w:t>22 October 2012</w:t>
            </w:r>
          </w:p>
        </w:tc>
      </w:tr>
      <w:tr w:rsidR="00A87EC7" w:rsidTr="00A723EB">
        <w:tc>
          <w:tcPr>
            <w:tcW w:w="2551" w:type="dxa"/>
            <w:vMerge/>
          </w:tcPr>
          <w:p w:rsidR="00A87EC7" w:rsidRDefault="00A87EC7" w:rsidP="00570B1F">
            <w:pPr>
              <w:spacing w:line="240" w:lineRule="exact"/>
              <w:rPr>
                <w:bCs/>
              </w:rPr>
            </w:pPr>
          </w:p>
        </w:tc>
        <w:tc>
          <w:tcPr>
            <w:tcW w:w="3119" w:type="dxa"/>
          </w:tcPr>
          <w:p w:rsidR="00A87EC7" w:rsidRDefault="00A87EC7" w:rsidP="00570B1F">
            <w:pPr>
              <w:spacing w:line="240" w:lineRule="exact"/>
              <w:rPr>
                <w:bCs/>
              </w:rPr>
            </w:pPr>
            <w:r>
              <w:rPr>
                <w:bCs/>
              </w:rPr>
              <w:t>Ninth report</w:t>
            </w:r>
          </w:p>
        </w:tc>
        <w:tc>
          <w:tcPr>
            <w:tcW w:w="1701" w:type="dxa"/>
          </w:tcPr>
          <w:p w:rsidR="00A87EC7" w:rsidRDefault="00A87EC7" w:rsidP="00570B1F">
            <w:pPr>
              <w:spacing w:line="240" w:lineRule="exact"/>
              <w:rPr>
                <w:bCs/>
              </w:rPr>
            </w:pPr>
            <w:r>
              <w:rPr>
                <w:bCs/>
              </w:rPr>
              <w:t>22 October 2014</w:t>
            </w:r>
          </w:p>
        </w:tc>
      </w:tr>
      <w:tr w:rsidR="00A87EC7" w:rsidTr="00A723EB">
        <w:trPr>
          <w:trHeight w:hRule="exact" w:val="113"/>
        </w:trPr>
        <w:tc>
          <w:tcPr>
            <w:tcW w:w="2551" w:type="dxa"/>
          </w:tcPr>
          <w:p w:rsidR="00A87EC7" w:rsidRDefault="00A87EC7" w:rsidP="00570B1F">
            <w:pPr>
              <w:spacing w:line="240" w:lineRule="exact"/>
              <w:rPr>
                <w:bCs/>
              </w:rPr>
            </w:pPr>
          </w:p>
        </w:tc>
        <w:tc>
          <w:tcPr>
            <w:tcW w:w="3119" w:type="dxa"/>
          </w:tcPr>
          <w:p w:rsidR="00A87EC7" w:rsidRDefault="00A87EC7" w:rsidP="00570B1F">
            <w:pPr>
              <w:spacing w:line="240" w:lineRule="exact"/>
              <w:rPr>
                <w:bCs/>
                <w:iCs/>
              </w:rPr>
            </w:pPr>
          </w:p>
        </w:tc>
        <w:tc>
          <w:tcPr>
            <w:tcW w:w="1701" w:type="dxa"/>
          </w:tcPr>
          <w:p w:rsidR="00A87EC7" w:rsidRDefault="00A87EC7" w:rsidP="00570B1F">
            <w:pPr>
              <w:spacing w:line="240" w:lineRule="exact"/>
              <w:rPr>
                <w:bCs/>
              </w:rPr>
            </w:pPr>
          </w:p>
        </w:tc>
      </w:tr>
      <w:tr w:rsidR="002B74F1" w:rsidDel="0003219F" w:rsidTr="00684C38">
        <w:tc>
          <w:tcPr>
            <w:tcW w:w="2551" w:type="dxa"/>
          </w:tcPr>
          <w:p w:rsidR="002B74F1" w:rsidRPr="00087FF8" w:rsidDel="0003219F" w:rsidRDefault="002B74F1" w:rsidP="00570B1F">
            <w:pPr>
              <w:suppressAutoHyphens w:val="0"/>
              <w:spacing w:line="240" w:lineRule="exact"/>
              <w:ind w:right="113"/>
            </w:pPr>
            <w:r>
              <w:t>Senegal</w:t>
            </w:r>
          </w:p>
        </w:tc>
        <w:tc>
          <w:tcPr>
            <w:tcW w:w="3119" w:type="dxa"/>
          </w:tcPr>
          <w:p w:rsidR="002B74F1" w:rsidRPr="00A723EB" w:rsidDel="0003219F" w:rsidRDefault="002B74F1" w:rsidP="00570B1F">
            <w:pPr>
              <w:suppressAutoHyphens w:val="0"/>
              <w:spacing w:line="240" w:lineRule="exact"/>
              <w:ind w:right="113"/>
              <w:rPr>
                <w:iCs/>
              </w:rPr>
            </w:pPr>
            <w:r>
              <w:rPr>
                <w:iCs/>
              </w:rPr>
              <w:t xml:space="preserve">Eighteenth and nineteenth </w:t>
            </w:r>
            <w:r w:rsidRPr="002B74F1">
              <w:rPr>
                <w:bCs/>
                <w:iCs/>
              </w:rPr>
              <w:t xml:space="preserve">reports, </w:t>
            </w:r>
            <w:r w:rsidRPr="002B74F1">
              <w:rPr>
                <w:bCs/>
                <w:iCs/>
              </w:rPr>
              <w:br/>
              <w:t>to be submitted jointly</w:t>
            </w:r>
          </w:p>
        </w:tc>
        <w:tc>
          <w:tcPr>
            <w:tcW w:w="1701" w:type="dxa"/>
          </w:tcPr>
          <w:p w:rsidR="002B74F1" w:rsidRPr="00092517" w:rsidDel="0003219F" w:rsidRDefault="002B74F1" w:rsidP="00570B1F">
            <w:pPr>
              <w:suppressAutoHyphens w:val="0"/>
              <w:spacing w:line="240" w:lineRule="exact"/>
              <w:ind w:right="113"/>
              <w:rPr>
                <w:iCs/>
              </w:rPr>
            </w:pPr>
            <w:r>
              <w:rPr>
                <w:iCs/>
              </w:rPr>
              <w:t>19 May 2015</w:t>
            </w:r>
          </w:p>
        </w:tc>
      </w:tr>
      <w:tr w:rsidR="009654F4" w:rsidTr="00077128">
        <w:trPr>
          <w:trHeight w:hRule="exact" w:val="113"/>
        </w:trPr>
        <w:tc>
          <w:tcPr>
            <w:tcW w:w="2551" w:type="dxa"/>
          </w:tcPr>
          <w:p w:rsidR="009654F4" w:rsidRDefault="009654F4" w:rsidP="00570B1F">
            <w:pPr>
              <w:spacing w:line="240" w:lineRule="exact"/>
              <w:rPr>
                <w:bCs/>
              </w:rPr>
            </w:pPr>
          </w:p>
        </w:tc>
        <w:tc>
          <w:tcPr>
            <w:tcW w:w="3119" w:type="dxa"/>
          </w:tcPr>
          <w:p w:rsidR="009654F4" w:rsidRDefault="009654F4" w:rsidP="00570B1F">
            <w:pPr>
              <w:spacing w:line="240" w:lineRule="exact"/>
              <w:rPr>
                <w:bCs/>
                <w:iCs/>
              </w:rPr>
            </w:pPr>
          </w:p>
        </w:tc>
        <w:tc>
          <w:tcPr>
            <w:tcW w:w="1701" w:type="dxa"/>
          </w:tcPr>
          <w:p w:rsidR="009654F4" w:rsidRDefault="009654F4" w:rsidP="00570B1F">
            <w:pPr>
              <w:spacing w:line="240" w:lineRule="exact"/>
              <w:rPr>
                <w:bCs/>
              </w:rPr>
            </w:pPr>
          </w:p>
        </w:tc>
      </w:tr>
      <w:tr w:rsidR="006631B4" w:rsidDel="0003219F" w:rsidTr="00684C38">
        <w:tc>
          <w:tcPr>
            <w:tcW w:w="2551" w:type="dxa"/>
          </w:tcPr>
          <w:p w:rsidR="006631B4" w:rsidRPr="00087FF8" w:rsidDel="0003219F" w:rsidRDefault="006631B4" w:rsidP="00570B1F">
            <w:pPr>
              <w:suppressAutoHyphens w:val="0"/>
              <w:spacing w:line="240" w:lineRule="exact"/>
              <w:ind w:right="113"/>
            </w:pPr>
            <w:r>
              <w:t>Serbia</w:t>
            </w:r>
          </w:p>
        </w:tc>
        <w:tc>
          <w:tcPr>
            <w:tcW w:w="3119" w:type="dxa"/>
          </w:tcPr>
          <w:p w:rsidR="006631B4" w:rsidRPr="00A723EB" w:rsidDel="0003219F" w:rsidRDefault="006631B4" w:rsidP="00570B1F">
            <w:pPr>
              <w:suppressAutoHyphens w:val="0"/>
              <w:spacing w:line="240" w:lineRule="exact"/>
              <w:ind w:right="113"/>
              <w:rPr>
                <w:iCs/>
              </w:rPr>
            </w:pPr>
            <w:r>
              <w:rPr>
                <w:iCs/>
              </w:rPr>
              <w:t>Second to fourth periodic reports</w:t>
            </w:r>
            <w:r w:rsidR="00C44B79">
              <w:rPr>
                <w:iCs/>
              </w:rPr>
              <w:t>,</w:t>
            </w:r>
            <w:r>
              <w:rPr>
                <w:iCs/>
              </w:rPr>
              <w:t xml:space="preserve"> to</w:t>
            </w:r>
            <w:r w:rsidR="00C44B79">
              <w:rPr>
                <w:iCs/>
              </w:rPr>
              <w:t> </w:t>
            </w:r>
            <w:r>
              <w:rPr>
                <w:iCs/>
              </w:rPr>
              <w:t>be submitted jointly</w:t>
            </w:r>
          </w:p>
        </w:tc>
        <w:tc>
          <w:tcPr>
            <w:tcW w:w="1701" w:type="dxa"/>
          </w:tcPr>
          <w:p w:rsidR="006631B4" w:rsidRPr="00092517" w:rsidDel="0003219F" w:rsidRDefault="001422FC" w:rsidP="00570B1F">
            <w:pPr>
              <w:suppressAutoHyphens w:val="0"/>
              <w:spacing w:line="240" w:lineRule="exact"/>
              <w:ind w:right="113"/>
              <w:rPr>
                <w:iCs/>
              </w:rPr>
            </w:pPr>
            <w:r>
              <w:rPr>
                <w:iCs/>
              </w:rPr>
              <w:t>4 Janua</w:t>
            </w:r>
            <w:r w:rsidR="00C44B79">
              <w:rPr>
                <w:iCs/>
              </w:rPr>
              <w:t>r</w:t>
            </w:r>
            <w:r>
              <w:rPr>
                <w:iCs/>
              </w:rPr>
              <w:t>y 2014</w:t>
            </w:r>
          </w:p>
        </w:tc>
      </w:tr>
      <w:tr w:rsidR="00A87EC7" w:rsidTr="006071CA">
        <w:trPr>
          <w:trHeight w:hRule="exact" w:val="113"/>
        </w:trPr>
        <w:tc>
          <w:tcPr>
            <w:tcW w:w="2551" w:type="dxa"/>
          </w:tcPr>
          <w:p w:rsidR="00A87EC7" w:rsidRDefault="00A87EC7" w:rsidP="00570B1F">
            <w:pPr>
              <w:spacing w:line="240" w:lineRule="exact"/>
              <w:rPr>
                <w:bCs/>
              </w:rPr>
            </w:pPr>
          </w:p>
        </w:tc>
        <w:tc>
          <w:tcPr>
            <w:tcW w:w="3119" w:type="dxa"/>
          </w:tcPr>
          <w:p w:rsidR="00A87EC7" w:rsidRDefault="00A87EC7" w:rsidP="00570B1F">
            <w:pPr>
              <w:spacing w:line="240" w:lineRule="exact"/>
              <w:rPr>
                <w:bCs/>
                <w:iCs/>
              </w:rPr>
            </w:pPr>
          </w:p>
        </w:tc>
        <w:tc>
          <w:tcPr>
            <w:tcW w:w="1701" w:type="dxa"/>
          </w:tcPr>
          <w:p w:rsidR="00A87EC7" w:rsidRDefault="00A87EC7" w:rsidP="00570B1F">
            <w:pPr>
              <w:spacing w:line="240" w:lineRule="exact"/>
              <w:rPr>
                <w:bCs/>
              </w:rPr>
            </w:pPr>
          </w:p>
        </w:tc>
      </w:tr>
      <w:tr w:rsidR="00A87EC7" w:rsidTr="00A723EB">
        <w:tc>
          <w:tcPr>
            <w:tcW w:w="2551" w:type="dxa"/>
            <w:vMerge w:val="restart"/>
          </w:tcPr>
          <w:p w:rsidR="00A87EC7" w:rsidRDefault="00A87EC7" w:rsidP="00570B1F">
            <w:pPr>
              <w:spacing w:line="240" w:lineRule="exact"/>
            </w:pPr>
            <w:r>
              <w:t>Seychelles</w:t>
            </w:r>
          </w:p>
        </w:tc>
        <w:tc>
          <w:tcPr>
            <w:tcW w:w="3119" w:type="dxa"/>
          </w:tcPr>
          <w:p w:rsidR="00A87EC7" w:rsidRDefault="00A87EC7" w:rsidP="00570B1F">
            <w:pPr>
              <w:spacing w:line="240" w:lineRule="exact"/>
            </w:pPr>
            <w:r>
              <w:t>Sixth report</w:t>
            </w:r>
          </w:p>
        </w:tc>
        <w:tc>
          <w:tcPr>
            <w:tcW w:w="1701" w:type="dxa"/>
          </w:tcPr>
          <w:p w:rsidR="00A87EC7" w:rsidRDefault="00A87EC7" w:rsidP="00570B1F">
            <w:pPr>
              <w:spacing w:line="240" w:lineRule="exact"/>
            </w:pPr>
            <w:r>
              <w:t>6 April 1989</w:t>
            </w:r>
          </w:p>
        </w:tc>
      </w:tr>
      <w:tr w:rsidR="00A87EC7" w:rsidTr="00A723EB">
        <w:tc>
          <w:tcPr>
            <w:tcW w:w="2551" w:type="dxa"/>
            <w:vMerge/>
          </w:tcPr>
          <w:p w:rsidR="00A87EC7" w:rsidRDefault="00A87EC7" w:rsidP="00570B1F">
            <w:pPr>
              <w:spacing w:line="240" w:lineRule="exact"/>
            </w:pPr>
          </w:p>
        </w:tc>
        <w:tc>
          <w:tcPr>
            <w:tcW w:w="3119" w:type="dxa"/>
          </w:tcPr>
          <w:p w:rsidR="00A87EC7" w:rsidRDefault="00A87EC7" w:rsidP="00570B1F">
            <w:pPr>
              <w:spacing w:line="240" w:lineRule="exact"/>
            </w:pPr>
            <w:r>
              <w:t xml:space="preserve">Seventh report </w:t>
            </w:r>
          </w:p>
        </w:tc>
        <w:tc>
          <w:tcPr>
            <w:tcW w:w="1701" w:type="dxa"/>
          </w:tcPr>
          <w:p w:rsidR="00A87EC7" w:rsidRDefault="00A87EC7" w:rsidP="00570B1F">
            <w:pPr>
              <w:spacing w:line="240" w:lineRule="exact"/>
            </w:pPr>
            <w:r>
              <w:t>6 April 1991</w:t>
            </w:r>
          </w:p>
        </w:tc>
      </w:tr>
      <w:tr w:rsidR="00A87EC7" w:rsidTr="00A723EB">
        <w:tc>
          <w:tcPr>
            <w:tcW w:w="2551" w:type="dxa"/>
            <w:vMerge/>
          </w:tcPr>
          <w:p w:rsidR="00A87EC7" w:rsidRDefault="00A87EC7" w:rsidP="00570B1F">
            <w:pPr>
              <w:spacing w:line="240" w:lineRule="exact"/>
            </w:pPr>
          </w:p>
        </w:tc>
        <w:tc>
          <w:tcPr>
            <w:tcW w:w="3119" w:type="dxa"/>
          </w:tcPr>
          <w:p w:rsidR="00A87EC7" w:rsidRDefault="00A87EC7" w:rsidP="00570B1F">
            <w:pPr>
              <w:spacing w:line="240" w:lineRule="exact"/>
            </w:pPr>
            <w:r>
              <w:t>Eighth report</w:t>
            </w:r>
          </w:p>
        </w:tc>
        <w:tc>
          <w:tcPr>
            <w:tcW w:w="1701" w:type="dxa"/>
          </w:tcPr>
          <w:p w:rsidR="00A87EC7" w:rsidRDefault="00A87EC7" w:rsidP="00570B1F">
            <w:pPr>
              <w:spacing w:line="240" w:lineRule="exact"/>
            </w:pPr>
            <w:r>
              <w:t>6 April 1993</w:t>
            </w:r>
          </w:p>
        </w:tc>
      </w:tr>
      <w:tr w:rsidR="00A87EC7" w:rsidTr="00A723EB">
        <w:tc>
          <w:tcPr>
            <w:tcW w:w="2551" w:type="dxa"/>
            <w:vMerge/>
          </w:tcPr>
          <w:p w:rsidR="00A87EC7" w:rsidRDefault="00A87EC7" w:rsidP="00570B1F">
            <w:pPr>
              <w:spacing w:line="240" w:lineRule="exact"/>
              <w:rPr>
                <w:i/>
              </w:rPr>
            </w:pPr>
          </w:p>
        </w:tc>
        <w:tc>
          <w:tcPr>
            <w:tcW w:w="3119" w:type="dxa"/>
          </w:tcPr>
          <w:p w:rsidR="00A87EC7" w:rsidRDefault="00A87EC7" w:rsidP="00570B1F">
            <w:pPr>
              <w:spacing w:line="240" w:lineRule="exact"/>
            </w:pPr>
            <w:r>
              <w:t>Ninth report</w:t>
            </w:r>
          </w:p>
        </w:tc>
        <w:tc>
          <w:tcPr>
            <w:tcW w:w="1701" w:type="dxa"/>
          </w:tcPr>
          <w:p w:rsidR="00A87EC7" w:rsidRDefault="00A87EC7" w:rsidP="00570B1F">
            <w:pPr>
              <w:spacing w:line="240" w:lineRule="exact"/>
            </w:pPr>
            <w:r>
              <w:t>6 April 1995</w:t>
            </w:r>
          </w:p>
        </w:tc>
      </w:tr>
      <w:tr w:rsidR="00A87EC7" w:rsidTr="00A723EB">
        <w:tc>
          <w:tcPr>
            <w:tcW w:w="2551" w:type="dxa"/>
            <w:vMerge/>
          </w:tcPr>
          <w:p w:rsidR="00A87EC7" w:rsidRDefault="00A87EC7" w:rsidP="00570B1F">
            <w:pPr>
              <w:spacing w:line="240" w:lineRule="exact"/>
            </w:pPr>
          </w:p>
        </w:tc>
        <w:tc>
          <w:tcPr>
            <w:tcW w:w="3119" w:type="dxa"/>
          </w:tcPr>
          <w:p w:rsidR="00A87EC7" w:rsidRDefault="00A87EC7" w:rsidP="00570B1F">
            <w:pPr>
              <w:spacing w:line="240" w:lineRule="exact"/>
            </w:pPr>
            <w:r>
              <w:t>Tenth report</w:t>
            </w:r>
          </w:p>
        </w:tc>
        <w:tc>
          <w:tcPr>
            <w:tcW w:w="1701" w:type="dxa"/>
          </w:tcPr>
          <w:p w:rsidR="00A87EC7" w:rsidRDefault="00A87EC7" w:rsidP="00570B1F">
            <w:pPr>
              <w:spacing w:line="240" w:lineRule="exact"/>
            </w:pPr>
            <w:r>
              <w:t xml:space="preserve">6 April 1997 </w:t>
            </w:r>
          </w:p>
        </w:tc>
      </w:tr>
      <w:tr w:rsidR="00A87EC7" w:rsidTr="00A723EB">
        <w:tc>
          <w:tcPr>
            <w:tcW w:w="2551" w:type="dxa"/>
            <w:vMerge/>
          </w:tcPr>
          <w:p w:rsidR="00A87EC7" w:rsidRDefault="00A87EC7" w:rsidP="00570B1F">
            <w:pPr>
              <w:spacing w:line="240" w:lineRule="exact"/>
            </w:pPr>
          </w:p>
        </w:tc>
        <w:tc>
          <w:tcPr>
            <w:tcW w:w="3119" w:type="dxa"/>
          </w:tcPr>
          <w:p w:rsidR="00A87EC7" w:rsidRDefault="00A87EC7" w:rsidP="00570B1F">
            <w:pPr>
              <w:spacing w:line="240" w:lineRule="exact"/>
            </w:pPr>
            <w:r>
              <w:t>Eleventh report</w:t>
            </w:r>
          </w:p>
        </w:tc>
        <w:tc>
          <w:tcPr>
            <w:tcW w:w="1701" w:type="dxa"/>
          </w:tcPr>
          <w:p w:rsidR="00A87EC7" w:rsidRDefault="00A87EC7" w:rsidP="00570B1F">
            <w:pPr>
              <w:spacing w:line="240" w:lineRule="exact"/>
            </w:pPr>
            <w:r>
              <w:t>6 April 1999</w:t>
            </w:r>
          </w:p>
        </w:tc>
      </w:tr>
      <w:tr w:rsidR="00A87EC7" w:rsidTr="00A723EB">
        <w:tc>
          <w:tcPr>
            <w:tcW w:w="2551" w:type="dxa"/>
            <w:vMerge/>
          </w:tcPr>
          <w:p w:rsidR="00A87EC7" w:rsidRDefault="00A87EC7" w:rsidP="00570B1F">
            <w:pPr>
              <w:spacing w:line="240" w:lineRule="exact"/>
            </w:pPr>
          </w:p>
        </w:tc>
        <w:tc>
          <w:tcPr>
            <w:tcW w:w="3119" w:type="dxa"/>
          </w:tcPr>
          <w:p w:rsidR="00A87EC7" w:rsidRDefault="00A87EC7" w:rsidP="00570B1F">
            <w:pPr>
              <w:spacing w:line="240" w:lineRule="exact"/>
            </w:pPr>
            <w:r>
              <w:t>Twelfth report</w:t>
            </w:r>
          </w:p>
        </w:tc>
        <w:tc>
          <w:tcPr>
            <w:tcW w:w="1701" w:type="dxa"/>
          </w:tcPr>
          <w:p w:rsidR="00A87EC7" w:rsidRDefault="00A87EC7" w:rsidP="00570B1F">
            <w:pPr>
              <w:spacing w:line="240" w:lineRule="exact"/>
            </w:pPr>
            <w:r>
              <w:t>6 April 2001</w:t>
            </w:r>
          </w:p>
        </w:tc>
      </w:tr>
      <w:tr w:rsidR="00A87EC7" w:rsidTr="00A723EB">
        <w:tc>
          <w:tcPr>
            <w:tcW w:w="2551" w:type="dxa"/>
            <w:vMerge/>
          </w:tcPr>
          <w:p w:rsidR="00A87EC7" w:rsidRDefault="00A87EC7" w:rsidP="00570B1F">
            <w:pPr>
              <w:spacing w:line="240" w:lineRule="exact"/>
            </w:pPr>
          </w:p>
        </w:tc>
        <w:tc>
          <w:tcPr>
            <w:tcW w:w="3119" w:type="dxa"/>
          </w:tcPr>
          <w:p w:rsidR="00A87EC7" w:rsidRDefault="00A87EC7" w:rsidP="00570B1F">
            <w:pPr>
              <w:spacing w:line="240" w:lineRule="exact"/>
            </w:pPr>
            <w:r>
              <w:t>Thirteenth report</w:t>
            </w:r>
          </w:p>
        </w:tc>
        <w:tc>
          <w:tcPr>
            <w:tcW w:w="1701" w:type="dxa"/>
          </w:tcPr>
          <w:p w:rsidR="00A87EC7" w:rsidRDefault="00A87EC7" w:rsidP="00570B1F">
            <w:pPr>
              <w:spacing w:line="240" w:lineRule="exact"/>
            </w:pPr>
            <w:r>
              <w:t>6 April 2003</w:t>
            </w:r>
          </w:p>
        </w:tc>
      </w:tr>
      <w:tr w:rsidR="00A87EC7" w:rsidTr="00A723EB">
        <w:tc>
          <w:tcPr>
            <w:tcW w:w="2551" w:type="dxa"/>
            <w:vMerge/>
          </w:tcPr>
          <w:p w:rsidR="00A87EC7" w:rsidRDefault="00A87EC7" w:rsidP="00570B1F">
            <w:pPr>
              <w:spacing w:line="240" w:lineRule="exact"/>
            </w:pPr>
          </w:p>
        </w:tc>
        <w:tc>
          <w:tcPr>
            <w:tcW w:w="3119" w:type="dxa"/>
          </w:tcPr>
          <w:p w:rsidR="00A87EC7" w:rsidRDefault="00A87EC7" w:rsidP="00570B1F">
            <w:pPr>
              <w:spacing w:line="240" w:lineRule="exact"/>
            </w:pPr>
            <w:r>
              <w:t>Fourteenth report</w:t>
            </w:r>
          </w:p>
        </w:tc>
        <w:tc>
          <w:tcPr>
            <w:tcW w:w="1701" w:type="dxa"/>
          </w:tcPr>
          <w:p w:rsidR="00A87EC7" w:rsidRDefault="00A87EC7" w:rsidP="00570B1F">
            <w:pPr>
              <w:spacing w:line="240" w:lineRule="exact"/>
            </w:pPr>
            <w:r>
              <w:t>6 April 2005</w:t>
            </w:r>
          </w:p>
        </w:tc>
      </w:tr>
      <w:tr w:rsidR="00A87EC7" w:rsidTr="00A723EB">
        <w:tc>
          <w:tcPr>
            <w:tcW w:w="2551" w:type="dxa"/>
            <w:vMerge/>
          </w:tcPr>
          <w:p w:rsidR="00A87EC7" w:rsidRDefault="00A87EC7" w:rsidP="00570B1F">
            <w:pPr>
              <w:spacing w:line="240" w:lineRule="exact"/>
            </w:pPr>
          </w:p>
        </w:tc>
        <w:tc>
          <w:tcPr>
            <w:tcW w:w="3119" w:type="dxa"/>
          </w:tcPr>
          <w:p w:rsidR="00A87EC7" w:rsidRDefault="00A87EC7" w:rsidP="00570B1F">
            <w:pPr>
              <w:spacing w:line="240" w:lineRule="exact"/>
            </w:pPr>
            <w:r>
              <w:t>Fifteenth report</w:t>
            </w:r>
          </w:p>
        </w:tc>
        <w:tc>
          <w:tcPr>
            <w:tcW w:w="1701" w:type="dxa"/>
          </w:tcPr>
          <w:p w:rsidR="00A87EC7" w:rsidRDefault="00A87EC7" w:rsidP="00570B1F">
            <w:pPr>
              <w:spacing w:line="240" w:lineRule="exact"/>
            </w:pPr>
            <w:r>
              <w:t>6 April 2007</w:t>
            </w:r>
          </w:p>
        </w:tc>
      </w:tr>
      <w:tr w:rsidR="00A87EC7" w:rsidTr="00A723EB">
        <w:tc>
          <w:tcPr>
            <w:tcW w:w="2551" w:type="dxa"/>
            <w:vMerge/>
          </w:tcPr>
          <w:p w:rsidR="00A87EC7" w:rsidRDefault="00A87EC7" w:rsidP="00570B1F">
            <w:pPr>
              <w:spacing w:line="240" w:lineRule="exact"/>
            </w:pPr>
          </w:p>
        </w:tc>
        <w:tc>
          <w:tcPr>
            <w:tcW w:w="3119" w:type="dxa"/>
          </w:tcPr>
          <w:p w:rsidR="00A87EC7" w:rsidRDefault="00A87EC7" w:rsidP="00570B1F">
            <w:pPr>
              <w:spacing w:line="240" w:lineRule="exact"/>
            </w:pPr>
            <w:r>
              <w:t>Sixteenth report</w:t>
            </w:r>
          </w:p>
        </w:tc>
        <w:tc>
          <w:tcPr>
            <w:tcW w:w="1701" w:type="dxa"/>
          </w:tcPr>
          <w:p w:rsidR="00A87EC7" w:rsidRDefault="00A87EC7" w:rsidP="00570B1F">
            <w:pPr>
              <w:spacing w:line="240" w:lineRule="exact"/>
            </w:pPr>
            <w:r>
              <w:t>6 April 2009</w:t>
            </w:r>
          </w:p>
        </w:tc>
      </w:tr>
      <w:tr w:rsidR="00A87EC7" w:rsidTr="00A723EB">
        <w:tc>
          <w:tcPr>
            <w:tcW w:w="2551" w:type="dxa"/>
            <w:vMerge/>
          </w:tcPr>
          <w:p w:rsidR="00A87EC7" w:rsidRDefault="00A87EC7" w:rsidP="00570B1F">
            <w:pPr>
              <w:spacing w:line="240" w:lineRule="exact"/>
            </w:pPr>
          </w:p>
        </w:tc>
        <w:tc>
          <w:tcPr>
            <w:tcW w:w="3119" w:type="dxa"/>
          </w:tcPr>
          <w:p w:rsidR="00A87EC7" w:rsidRDefault="00A87EC7" w:rsidP="00570B1F">
            <w:pPr>
              <w:spacing w:line="240" w:lineRule="exact"/>
            </w:pPr>
            <w:r>
              <w:t>Seventeenth report</w:t>
            </w:r>
          </w:p>
        </w:tc>
        <w:tc>
          <w:tcPr>
            <w:tcW w:w="1701" w:type="dxa"/>
          </w:tcPr>
          <w:p w:rsidR="00A87EC7" w:rsidRDefault="00A87EC7" w:rsidP="00570B1F">
            <w:pPr>
              <w:spacing w:line="240" w:lineRule="exact"/>
            </w:pPr>
            <w:r>
              <w:t>6 April 2011</w:t>
            </w:r>
          </w:p>
        </w:tc>
      </w:tr>
      <w:tr w:rsidR="00A87EC7" w:rsidTr="00A723EB">
        <w:tc>
          <w:tcPr>
            <w:tcW w:w="2551" w:type="dxa"/>
            <w:vMerge/>
          </w:tcPr>
          <w:p w:rsidR="00A87EC7" w:rsidRDefault="00A87EC7" w:rsidP="00570B1F">
            <w:pPr>
              <w:spacing w:line="240" w:lineRule="exact"/>
            </w:pPr>
          </w:p>
        </w:tc>
        <w:tc>
          <w:tcPr>
            <w:tcW w:w="3119" w:type="dxa"/>
          </w:tcPr>
          <w:p w:rsidR="00A87EC7" w:rsidRDefault="00A87EC7" w:rsidP="00570B1F">
            <w:pPr>
              <w:spacing w:line="240" w:lineRule="exact"/>
            </w:pPr>
            <w:r>
              <w:t>Eighteenth report</w:t>
            </w:r>
          </w:p>
        </w:tc>
        <w:tc>
          <w:tcPr>
            <w:tcW w:w="1701" w:type="dxa"/>
          </w:tcPr>
          <w:p w:rsidR="00A87EC7" w:rsidRDefault="00A87EC7" w:rsidP="00570B1F">
            <w:pPr>
              <w:spacing w:line="240" w:lineRule="exact"/>
            </w:pPr>
            <w:r>
              <w:t>6 April 2013</w:t>
            </w:r>
          </w:p>
        </w:tc>
      </w:tr>
      <w:tr w:rsidR="00A87EC7" w:rsidTr="00A723EB">
        <w:tc>
          <w:tcPr>
            <w:tcW w:w="2551" w:type="dxa"/>
            <w:vMerge/>
          </w:tcPr>
          <w:p w:rsidR="00A87EC7" w:rsidRDefault="00A87EC7" w:rsidP="00570B1F">
            <w:pPr>
              <w:spacing w:line="240" w:lineRule="exact"/>
            </w:pPr>
          </w:p>
        </w:tc>
        <w:tc>
          <w:tcPr>
            <w:tcW w:w="3119" w:type="dxa"/>
          </w:tcPr>
          <w:p w:rsidR="00A87EC7" w:rsidRDefault="00A87EC7" w:rsidP="00570B1F">
            <w:pPr>
              <w:spacing w:line="240" w:lineRule="exact"/>
            </w:pPr>
            <w:r>
              <w:t>Nineteenth report</w:t>
            </w:r>
          </w:p>
        </w:tc>
        <w:tc>
          <w:tcPr>
            <w:tcW w:w="1701" w:type="dxa"/>
          </w:tcPr>
          <w:p w:rsidR="00A87EC7" w:rsidRDefault="00A87EC7" w:rsidP="00570B1F">
            <w:pPr>
              <w:spacing w:line="240" w:lineRule="exact"/>
            </w:pPr>
            <w:r>
              <w:t>6 April 2015</w:t>
            </w:r>
          </w:p>
        </w:tc>
      </w:tr>
      <w:tr w:rsidR="00A87EC7" w:rsidTr="00A723EB">
        <w:trPr>
          <w:trHeight w:hRule="exact" w:val="113"/>
        </w:trPr>
        <w:tc>
          <w:tcPr>
            <w:tcW w:w="2551" w:type="dxa"/>
          </w:tcPr>
          <w:p w:rsidR="00A87EC7" w:rsidRDefault="00A87EC7" w:rsidP="00570B1F">
            <w:pPr>
              <w:spacing w:line="240" w:lineRule="exact"/>
            </w:pPr>
          </w:p>
        </w:tc>
        <w:tc>
          <w:tcPr>
            <w:tcW w:w="3119" w:type="dxa"/>
          </w:tcPr>
          <w:p w:rsidR="00A87EC7" w:rsidRDefault="00A87EC7" w:rsidP="00570B1F">
            <w:pPr>
              <w:spacing w:line="240" w:lineRule="exact"/>
            </w:pPr>
          </w:p>
        </w:tc>
        <w:tc>
          <w:tcPr>
            <w:tcW w:w="1701" w:type="dxa"/>
          </w:tcPr>
          <w:p w:rsidR="00A87EC7" w:rsidRDefault="00A87EC7" w:rsidP="00570B1F">
            <w:pPr>
              <w:spacing w:line="240" w:lineRule="exact"/>
            </w:pPr>
          </w:p>
        </w:tc>
      </w:tr>
      <w:tr w:rsidR="00A87EC7" w:rsidTr="00A723EB">
        <w:tc>
          <w:tcPr>
            <w:tcW w:w="2551" w:type="dxa"/>
            <w:vMerge w:val="restart"/>
          </w:tcPr>
          <w:p w:rsidR="00A87EC7" w:rsidRDefault="00A87EC7" w:rsidP="00570B1F">
            <w:pPr>
              <w:keepNext/>
              <w:spacing w:line="240" w:lineRule="exact"/>
            </w:pPr>
            <w:r>
              <w:t>Sierra Leone</w:t>
            </w:r>
          </w:p>
        </w:tc>
        <w:tc>
          <w:tcPr>
            <w:tcW w:w="3119" w:type="dxa"/>
          </w:tcPr>
          <w:p w:rsidR="00A87EC7" w:rsidRDefault="00A87EC7" w:rsidP="00570B1F">
            <w:pPr>
              <w:keepNext/>
              <w:spacing w:line="240" w:lineRule="exact"/>
            </w:pPr>
            <w:r>
              <w:t>Supplementary report</w:t>
            </w:r>
          </w:p>
        </w:tc>
        <w:tc>
          <w:tcPr>
            <w:tcW w:w="1701" w:type="dxa"/>
          </w:tcPr>
          <w:p w:rsidR="00A87EC7" w:rsidRDefault="00A87EC7" w:rsidP="00570B1F">
            <w:pPr>
              <w:keepNext/>
              <w:spacing w:line="240" w:lineRule="exact"/>
            </w:pPr>
            <w:r>
              <w:t>31 March 1975</w:t>
            </w:r>
          </w:p>
        </w:tc>
      </w:tr>
      <w:tr w:rsidR="00A87EC7" w:rsidTr="00A723EB">
        <w:tc>
          <w:tcPr>
            <w:tcW w:w="2551" w:type="dxa"/>
            <w:vMerge/>
          </w:tcPr>
          <w:p w:rsidR="00A87EC7" w:rsidRDefault="00A87EC7" w:rsidP="00570B1F">
            <w:pPr>
              <w:spacing w:line="240" w:lineRule="exact"/>
            </w:pPr>
          </w:p>
        </w:tc>
        <w:tc>
          <w:tcPr>
            <w:tcW w:w="3119" w:type="dxa"/>
          </w:tcPr>
          <w:p w:rsidR="00A87EC7" w:rsidRDefault="00A87EC7" w:rsidP="00570B1F">
            <w:pPr>
              <w:spacing w:line="240" w:lineRule="exact"/>
            </w:pPr>
            <w:r>
              <w:t>Fourth report</w:t>
            </w:r>
          </w:p>
        </w:tc>
        <w:tc>
          <w:tcPr>
            <w:tcW w:w="1701" w:type="dxa"/>
          </w:tcPr>
          <w:p w:rsidR="00A87EC7" w:rsidRDefault="00A87EC7" w:rsidP="00570B1F">
            <w:pPr>
              <w:spacing w:line="240" w:lineRule="exact"/>
            </w:pPr>
            <w:r>
              <w:t>4 January 1976</w:t>
            </w:r>
          </w:p>
        </w:tc>
      </w:tr>
      <w:tr w:rsidR="00A87EC7" w:rsidTr="00A723EB">
        <w:tc>
          <w:tcPr>
            <w:tcW w:w="2551" w:type="dxa"/>
            <w:vMerge/>
          </w:tcPr>
          <w:p w:rsidR="00A87EC7" w:rsidRDefault="00A87EC7" w:rsidP="00570B1F">
            <w:pPr>
              <w:spacing w:line="240" w:lineRule="exact"/>
            </w:pPr>
          </w:p>
        </w:tc>
        <w:tc>
          <w:tcPr>
            <w:tcW w:w="3119" w:type="dxa"/>
          </w:tcPr>
          <w:p w:rsidR="00A87EC7" w:rsidRDefault="00A87EC7" w:rsidP="00570B1F">
            <w:pPr>
              <w:spacing w:line="240" w:lineRule="exact"/>
            </w:pPr>
            <w:r>
              <w:t>Fifth report</w:t>
            </w:r>
          </w:p>
        </w:tc>
        <w:tc>
          <w:tcPr>
            <w:tcW w:w="1701" w:type="dxa"/>
          </w:tcPr>
          <w:p w:rsidR="00A87EC7" w:rsidRDefault="00A87EC7" w:rsidP="00570B1F">
            <w:pPr>
              <w:spacing w:line="240" w:lineRule="exact"/>
            </w:pPr>
            <w:r>
              <w:t>4 January 1978</w:t>
            </w:r>
          </w:p>
        </w:tc>
      </w:tr>
      <w:tr w:rsidR="00A87EC7" w:rsidTr="00A723EB">
        <w:tc>
          <w:tcPr>
            <w:tcW w:w="2551" w:type="dxa"/>
            <w:vMerge/>
          </w:tcPr>
          <w:p w:rsidR="00A87EC7" w:rsidRDefault="00A87EC7" w:rsidP="00570B1F">
            <w:pPr>
              <w:spacing w:line="240" w:lineRule="exact"/>
            </w:pPr>
          </w:p>
        </w:tc>
        <w:tc>
          <w:tcPr>
            <w:tcW w:w="3119" w:type="dxa"/>
          </w:tcPr>
          <w:p w:rsidR="00A87EC7" w:rsidRDefault="00A87EC7" w:rsidP="00570B1F">
            <w:pPr>
              <w:spacing w:line="240" w:lineRule="exact"/>
            </w:pPr>
            <w:r>
              <w:t>Sixth report</w:t>
            </w:r>
          </w:p>
        </w:tc>
        <w:tc>
          <w:tcPr>
            <w:tcW w:w="1701" w:type="dxa"/>
          </w:tcPr>
          <w:p w:rsidR="00A87EC7" w:rsidRDefault="00A87EC7" w:rsidP="00570B1F">
            <w:pPr>
              <w:spacing w:line="240" w:lineRule="exact"/>
            </w:pPr>
            <w:r>
              <w:t>4 January 1980</w:t>
            </w:r>
          </w:p>
        </w:tc>
      </w:tr>
      <w:tr w:rsidR="00A87EC7" w:rsidTr="00A723EB">
        <w:tc>
          <w:tcPr>
            <w:tcW w:w="2551" w:type="dxa"/>
            <w:vMerge/>
          </w:tcPr>
          <w:p w:rsidR="00A87EC7" w:rsidRDefault="00A87EC7" w:rsidP="00570B1F">
            <w:pPr>
              <w:spacing w:line="240" w:lineRule="exact"/>
            </w:pPr>
          </w:p>
        </w:tc>
        <w:tc>
          <w:tcPr>
            <w:tcW w:w="3119" w:type="dxa"/>
          </w:tcPr>
          <w:p w:rsidR="00A87EC7" w:rsidRDefault="00A87EC7" w:rsidP="00570B1F">
            <w:pPr>
              <w:spacing w:line="240" w:lineRule="exact"/>
            </w:pPr>
            <w:r>
              <w:t>Seventh report</w:t>
            </w:r>
          </w:p>
        </w:tc>
        <w:tc>
          <w:tcPr>
            <w:tcW w:w="1701" w:type="dxa"/>
          </w:tcPr>
          <w:p w:rsidR="00A87EC7" w:rsidRDefault="00A87EC7" w:rsidP="00570B1F">
            <w:pPr>
              <w:spacing w:line="240" w:lineRule="exact"/>
            </w:pPr>
            <w:r>
              <w:t>4 January 1982</w:t>
            </w:r>
          </w:p>
        </w:tc>
      </w:tr>
      <w:tr w:rsidR="00A87EC7" w:rsidTr="00A723EB">
        <w:tc>
          <w:tcPr>
            <w:tcW w:w="2551" w:type="dxa"/>
            <w:vMerge/>
          </w:tcPr>
          <w:p w:rsidR="00A87EC7" w:rsidRDefault="00A87EC7" w:rsidP="00570B1F">
            <w:pPr>
              <w:spacing w:line="240" w:lineRule="exact"/>
            </w:pPr>
          </w:p>
        </w:tc>
        <w:tc>
          <w:tcPr>
            <w:tcW w:w="3119" w:type="dxa"/>
          </w:tcPr>
          <w:p w:rsidR="00A87EC7" w:rsidRDefault="00A87EC7" w:rsidP="00570B1F">
            <w:pPr>
              <w:spacing w:line="240" w:lineRule="exact"/>
            </w:pPr>
            <w:r>
              <w:t>Eighth report</w:t>
            </w:r>
          </w:p>
        </w:tc>
        <w:tc>
          <w:tcPr>
            <w:tcW w:w="1701" w:type="dxa"/>
          </w:tcPr>
          <w:p w:rsidR="00A87EC7" w:rsidRDefault="00A87EC7" w:rsidP="00570B1F">
            <w:pPr>
              <w:spacing w:line="240" w:lineRule="exact"/>
            </w:pPr>
            <w:r>
              <w:t>4 January 1984</w:t>
            </w:r>
          </w:p>
        </w:tc>
      </w:tr>
      <w:tr w:rsidR="00A87EC7" w:rsidTr="00A723EB">
        <w:tc>
          <w:tcPr>
            <w:tcW w:w="2551" w:type="dxa"/>
            <w:vMerge/>
          </w:tcPr>
          <w:p w:rsidR="00A87EC7" w:rsidRDefault="00A87EC7" w:rsidP="00570B1F">
            <w:pPr>
              <w:spacing w:line="240" w:lineRule="exact"/>
            </w:pPr>
          </w:p>
        </w:tc>
        <w:tc>
          <w:tcPr>
            <w:tcW w:w="3119" w:type="dxa"/>
          </w:tcPr>
          <w:p w:rsidR="00A87EC7" w:rsidRDefault="00A87EC7" w:rsidP="00570B1F">
            <w:pPr>
              <w:spacing w:line="240" w:lineRule="exact"/>
            </w:pPr>
            <w:r>
              <w:t>Ninth report</w:t>
            </w:r>
          </w:p>
        </w:tc>
        <w:tc>
          <w:tcPr>
            <w:tcW w:w="1701" w:type="dxa"/>
          </w:tcPr>
          <w:p w:rsidR="00A87EC7" w:rsidRDefault="00A87EC7" w:rsidP="00570B1F">
            <w:pPr>
              <w:spacing w:line="240" w:lineRule="exact"/>
            </w:pPr>
            <w:r>
              <w:t>4 January 1986</w:t>
            </w:r>
          </w:p>
        </w:tc>
      </w:tr>
      <w:tr w:rsidR="00A87EC7" w:rsidTr="00A723EB">
        <w:tc>
          <w:tcPr>
            <w:tcW w:w="2551" w:type="dxa"/>
            <w:vMerge/>
          </w:tcPr>
          <w:p w:rsidR="00A87EC7" w:rsidRDefault="00A87EC7" w:rsidP="00570B1F">
            <w:pPr>
              <w:spacing w:line="240" w:lineRule="exact"/>
            </w:pPr>
          </w:p>
        </w:tc>
        <w:tc>
          <w:tcPr>
            <w:tcW w:w="3119" w:type="dxa"/>
          </w:tcPr>
          <w:p w:rsidR="00A87EC7" w:rsidRDefault="00A87EC7" w:rsidP="00570B1F">
            <w:pPr>
              <w:spacing w:line="240" w:lineRule="exact"/>
            </w:pPr>
            <w:r>
              <w:t>Tenth report</w:t>
            </w:r>
          </w:p>
        </w:tc>
        <w:tc>
          <w:tcPr>
            <w:tcW w:w="1701" w:type="dxa"/>
          </w:tcPr>
          <w:p w:rsidR="00A87EC7" w:rsidRDefault="00A87EC7" w:rsidP="00570B1F">
            <w:pPr>
              <w:spacing w:line="240" w:lineRule="exact"/>
            </w:pPr>
            <w:r>
              <w:t>4 January 1988</w:t>
            </w:r>
          </w:p>
        </w:tc>
      </w:tr>
      <w:tr w:rsidR="00A87EC7" w:rsidTr="00A723EB">
        <w:tc>
          <w:tcPr>
            <w:tcW w:w="2551" w:type="dxa"/>
            <w:vMerge/>
          </w:tcPr>
          <w:p w:rsidR="00A87EC7" w:rsidRDefault="00A87EC7" w:rsidP="00570B1F">
            <w:pPr>
              <w:spacing w:line="240" w:lineRule="exact"/>
            </w:pPr>
          </w:p>
        </w:tc>
        <w:tc>
          <w:tcPr>
            <w:tcW w:w="3119" w:type="dxa"/>
          </w:tcPr>
          <w:p w:rsidR="00A87EC7" w:rsidRDefault="00A87EC7" w:rsidP="00570B1F">
            <w:pPr>
              <w:spacing w:line="240" w:lineRule="exact"/>
            </w:pPr>
            <w:r>
              <w:t>Eleventh report</w:t>
            </w:r>
          </w:p>
        </w:tc>
        <w:tc>
          <w:tcPr>
            <w:tcW w:w="1701" w:type="dxa"/>
          </w:tcPr>
          <w:p w:rsidR="00A87EC7" w:rsidRDefault="00A87EC7" w:rsidP="00570B1F">
            <w:pPr>
              <w:spacing w:line="240" w:lineRule="exact"/>
            </w:pPr>
            <w:r>
              <w:t>4 January 1990</w:t>
            </w:r>
          </w:p>
        </w:tc>
      </w:tr>
      <w:tr w:rsidR="00A87EC7" w:rsidTr="00A723EB">
        <w:tc>
          <w:tcPr>
            <w:tcW w:w="2551" w:type="dxa"/>
            <w:vMerge/>
          </w:tcPr>
          <w:p w:rsidR="00A87EC7" w:rsidRDefault="00A87EC7" w:rsidP="00570B1F">
            <w:pPr>
              <w:spacing w:line="240" w:lineRule="exact"/>
            </w:pPr>
          </w:p>
        </w:tc>
        <w:tc>
          <w:tcPr>
            <w:tcW w:w="3119" w:type="dxa"/>
          </w:tcPr>
          <w:p w:rsidR="00A87EC7" w:rsidRDefault="00A87EC7" w:rsidP="00570B1F">
            <w:pPr>
              <w:spacing w:line="240" w:lineRule="exact"/>
            </w:pPr>
            <w:r>
              <w:t>Twelfth report</w:t>
            </w:r>
          </w:p>
        </w:tc>
        <w:tc>
          <w:tcPr>
            <w:tcW w:w="1701" w:type="dxa"/>
          </w:tcPr>
          <w:p w:rsidR="00A87EC7" w:rsidRDefault="00A87EC7" w:rsidP="00570B1F">
            <w:pPr>
              <w:spacing w:line="240" w:lineRule="exact"/>
            </w:pPr>
            <w:r>
              <w:t xml:space="preserve">4 January 1992 </w:t>
            </w:r>
          </w:p>
        </w:tc>
      </w:tr>
      <w:tr w:rsidR="00A87EC7" w:rsidTr="00A723EB">
        <w:tc>
          <w:tcPr>
            <w:tcW w:w="2551" w:type="dxa"/>
            <w:vMerge/>
          </w:tcPr>
          <w:p w:rsidR="00A87EC7" w:rsidRDefault="00A87EC7" w:rsidP="00570B1F">
            <w:pPr>
              <w:spacing w:line="240" w:lineRule="exact"/>
            </w:pPr>
          </w:p>
        </w:tc>
        <w:tc>
          <w:tcPr>
            <w:tcW w:w="3119" w:type="dxa"/>
          </w:tcPr>
          <w:p w:rsidR="00A87EC7" w:rsidRDefault="00A87EC7" w:rsidP="00570B1F">
            <w:pPr>
              <w:spacing w:line="240" w:lineRule="exact"/>
            </w:pPr>
            <w:r>
              <w:t>Thirteenth report</w:t>
            </w:r>
          </w:p>
        </w:tc>
        <w:tc>
          <w:tcPr>
            <w:tcW w:w="1701" w:type="dxa"/>
          </w:tcPr>
          <w:p w:rsidR="00A87EC7" w:rsidRDefault="00A87EC7" w:rsidP="00570B1F">
            <w:pPr>
              <w:spacing w:line="240" w:lineRule="exact"/>
            </w:pPr>
            <w:r>
              <w:t>4 January 1994</w:t>
            </w:r>
          </w:p>
        </w:tc>
      </w:tr>
      <w:tr w:rsidR="00A87EC7" w:rsidTr="00A723EB">
        <w:tc>
          <w:tcPr>
            <w:tcW w:w="2551" w:type="dxa"/>
            <w:vMerge/>
          </w:tcPr>
          <w:p w:rsidR="00A87EC7" w:rsidRDefault="00A87EC7" w:rsidP="00570B1F">
            <w:pPr>
              <w:spacing w:line="240" w:lineRule="exact"/>
            </w:pPr>
          </w:p>
        </w:tc>
        <w:tc>
          <w:tcPr>
            <w:tcW w:w="3119" w:type="dxa"/>
          </w:tcPr>
          <w:p w:rsidR="00A87EC7" w:rsidRDefault="00A87EC7" w:rsidP="00570B1F">
            <w:pPr>
              <w:spacing w:line="240" w:lineRule="exact"/>
            </w:pPr>
            <w:r>
              <w:t>Fourteenth report</w:t>
            </w:r>
          </w:p>
        </w:tc>
        <w:tc>
          <w:tcPr>
            <w:tcW w:w="1701" w:type="dxa"/>
          </w:tcPr>
          <w:p w:rsidR="00A87EC7" w:rsidRDefault="00A87EC7" w:rsidP="00570B1F">
            <w:pPr>
              <w:spacing w:line="240" w:lineRule="exact"/>
            </w:pPr>
            <w:r>
              <w:t>4 January 1996</w:t>
            </w:r>
          </w:p>
        </w:tc>
      </w:tr>
      <w:tr w:rsidR="00A87EC7" w:rsidTr="00A723EB">
        <w:tc>
          <w:tcPr>
            <w:tcW w:w="2551" w:type="dxa"/>
            <w:vMerge/>
          </w:tcPr>
          <w:p w:rsidR="00A87EC7" w:rsidRDefault="00A87EC7" w:rsidP="00570B1F">
            <w:pPr>
              <w:spacing w:line="240" w:lineRule="exact"/>
            </w:pPr>
          </w:p>
        </w:tc>
        <w:tc>
          <w:tcPr>
            <w:tcW w:w="3119" w:type="dxa"/>
          </w:tcPr>
          <w:p w:rsidR="00A87EC7" w:rsidRDefault="00A87EC7" w:rsidP="00570B1F">
            <w:pPr>
              <w:spacing w:line="240" w:lineRule="exact"/>
            </w:pPr>
            <w:r>
              <w:t>Fifteenth report</w:t>
            </w:r>
          </w:p>
        </w:tc>
        <w:tc>
          <w:tcPr>
            <w:tcW w:w="1701" w:type="dxa"/>
          </w:tcPr>
          <w:p w:rsidR="00A87EC7" w:rsidRDefault="00A87EC7" w:rsidP="00570B1F">
            <w:pPr>
              <w:spacing w:line="240" w:lineRule="exact"/>
            </w:pPr>
            <w:r>
              <w:t>4 January 1998</w:t>
            </w:r>
          </w:p>
        </w:tc>
      </w:tr>
      <w:tr w:rsidR="00A87EC7" w:rsidTr="00A723EB">
        <w:tc>
          <w:tcPr>
            <w:tcW w:w="2551" w:type="dxa"/>
            <w:vMerge/>
          </w:tcPr>
          <w:p w:rsidR="00A87EC7" w:rsidRDefault="00A87EC7" w:rsidP="00570B1F">
            <w:pPr>
              <w:spacing w:line="240" w:lineRule="exact"/>
            </w:pPr>
          </w:p>
        </w:tc>
        <w:tc>
          <w:tcPr>
            <w:tcW w:w="3119" w:type="dxa"/>
          </w:tcPr>
          <w:p w:rsidR="00A87EC7" w:rsidRDefault="00A87EC7" w:rsidP="00570B1F">
            <w:pPr>
              <w:spacing w:line="240" w:lineRule="exact"/>
            </w:pPr>
            <w:r>
              <w:t>Sixteenth report</w:t>
            </w:r>
          </w:p>
        </w:tc>
        <w:tc>
          <w:tcPr>
            <w:tcW w:w="1701" w:type="dxa"/>
          </w:tcPr>
          <w:p w:rsidR="00A87EC7" w:rsidRDefault="00A87EC7" w:rsidP="00570B1F">
            <w:pPr>
              <w:spacing w:line="240" w:lineRule="exact"/>
            </w:pPr>
            <w:r>
              <w:t>4 January 2000</w:t>
            </w:r>
          </w:p>
        </w:tc>
      </w:tr>
      <w:tr w:rsidR="00A87EC7" w:rsidTr="00A723EB">
        <w:tc>
          <w:tcPr>
            <w:tcW w:w="2551" w:type="dxa"/>
            <w:vMerge/>
          </w:tcPr>
          <w:p w:rsidR="00A87EC7" w:rsidRDefault="00A87EC7" w:rsidP="00570B1F">
            <w:pPr>
              <w:spacing w:line="240" w:lineRule="exact"/>
            </w:pPr>
          </w:p>
        </w:tc>
        <w:tc>
          <w:tcPr>
            <w:tcW w:w="3119" w:type="dxa"/>
          </w:tcPr>
          <w:p w:rsidR="00A87EC7" w:rsidRDefault="00A87EC7" w:rsidP="00570B1F">
            <w:pPr>
              <w:spacing w:line="240" w:lineRule="exact"/>
            </w:pPr>
            <w:r>
              <w:t>Seventeenth report</w:t>
            </w:r>
          </w:p>
        </w:tc>
        <w:tc>
          <w:tcPr>
            <w:tcW w:w="1701" w:type="dxa"/>
          </w:tcPr>
          <w:p w:rsidR="00A87EC7" w:rsidRDefault="00A87EC7" w:rsidP="00570B1F">
            <w:pPr>
              <w:spacing w:line="240" w:lineRule="exact"/>
            </w:pPr>
            <w:r>
              <w:t>4 January 2002</w:t>
            </w:r>
          </w:p>
        </w:tc>
      </w:tr>
      <w:tr w:rsidR="00A87EC7" w:rsidTr="00A723EB">
        <w:tc>
          <w:tcPr>
            <w:tcW w:w="2551" w:type="dxa"/>
            <w:vMerge/>
          </w:tcPr>
          <w:p w:rsidR="00A87EC7" w:rsidRDefault="00A87EC7" w:rsidP="00570B1F">
            <w:pPr>
              <w:spacing w:line="240" w:lineRule="exact"/>
            </w:pPr>
          </w:p>
        </w:tc>
        <w:tc>
          <w:tcPr>
            <w:tcW w:w="3119" w:type="dxa"/>
          </w:tcPr>
          <w:p w:rsidR="00A87EC7" w:rsidRDefault="00A87EC7" w:rsidP="00570B1F">
            <w:pPr>
              <w:spacing w:line="240" w:lineRule="exact"/>
              <w:rPr>
                <w:bCs/>
              </w:rPr>
            </w:pPr>
            <w:r>
              <w:rPr>
                <w:bCs/>
              </w:rPr>
              <w:t>Eighteenth report</w:t>
            </w:r>
          </w:p>
        </w:tc>
        <w:tc>
          <w:tcPr>
            <w:tcW w:w="1701" w:type="dxa"/>
          </w:tcPr>
          <w:p w:rsidR="00A87EC7" w:rsidRDefault="00A87EC7" w:rsidP="00570B1F">
            <w:pPr>
              <w:spacing w:line="240" w:lineRule="exact"/>
              <w:rPr>
                <w:bCs/>
              </w:rPr>
            </w:pPr>
            <w:r>
              <w:rPr>
                <w:bCs/>
              </w:rPr>
              <w:t>4 January 2004</w:t>
            </w:r>
          </w:p>
        </w:tc>
      </w:tr>
      <w:tr w:rsidR="00A87EC7" w:rsidTr="00A723EB">
        <w:tc>
          <w:tcPr>
            <w:tcW w:w="2551" w:type="dxa"/>
            <w:vMerge/>
          </w:tcPr>
          <w:p w:rsidR="00A87EC7" w:rsidRDefault="00A87EC7" w:rsidP="00570B1F">
            <w:pPr>
              <w:spacing w:line="240" w:lineRule="exact"/>
            </w:pPr>
          </w:p>
        </w:tc>
        <w:tc>
          <w:tcPr>
            <w:tcW w:w="3119" w:type="dxa"/>
          </w:tcPr>
          <w:p w:rsidR="00A87EC7" w:rsidRDefault="00A87EC7" w:rsidP="00570B1F">
            <w:pPr>
              <w:spacing w:line="240" w:lineRule="exact"/>
            </w:pPr>
            <w:r>
              <w:t>Nineteenth report</w:t>
            </w:r>
          </w:p>
        </w:tc>
        <w:tc>
          <w:tcPr>
            <w:tcW w:w="1701" w:type="dxa"/>
          </w:tcPr>
          <w:p w:rsidR="00A87EC7" w:rsidRDefault="00A87EC7" w:rsidP="00570B1F">
            <w:pPr>
              <w:spacing w:line="240" w:lineRule="exact"/>
            </w:pPr>
            <w:r>
              <w:t>4 January 2006</w:t>
            </w:r>
          </w:p>
        </w:tc>
      </w:tr>
      <w:tr w:rsidR="00A87EC7" w:rsidTr="00A723EB">
        <w:tc>
          <w:tcPr>
            <w:tcW w:w="2551" w:type="dxa"/>
            <w:vMerge/>
          </w:tcPr>
          <w:p w:rsidR="00A87EC7" w:rsidRDefault="00A87EC7" w:rsidP="00570B1F">
            <w:pPr>
              <w:spacing w:line="240" w:lineRule="exact"/>
            </w:pPr>
          </w:p>
        </w:tc>
        <w:tc>
          <w:tcPr>
            <w:tcW w:w="3119" w:type="dxa"/>
          </w:tcPr>
          <w:p w:rsidR="00A87EC7" w:rsidRDefault="00A87EC7" w:rsidP="00570B1F">
            <w:pPr>
              <w:spacing w:line="240" w:lineRule="exact"/>
            </w:pPr>
            <w:r>
              <w:t>Twentieth report</w:t>
            </w:r>
          </w:p>
        </w:tc>
        <w:tc>
          <w:tcPr>
            <w:tcW w:w="1701" w:type="dxa"/>
          </w:tcPr>
          <w:p w:rsidR="00A87EC7" w:rsidRDefault="00A87EC7" w:rsidP="00570B1F">
            <w:pPr>
              <w:spacing w:line="240" w:lineRule="exact"/>
            </w:pPr>
            <w:r>
              <w:t>4 January 2008</w:t>
            </w:r>
          </w:p>
        </w:tc>
      </w:tr>
      <w:tr w:rsidR="00A87EC7" w:rsidTr="00A723EB">
        <w:tc>
          <w:tcPr>
            <w:tcW w:w="2551" w:type="dxa"/>
            <w:vMerge/>
          </w:tcPr>
          <w:p w:rsidR="00A87EC7" w:rsidRDefault="00A87EC7" w:rsidP="00570B1F">
            <w:pPr>
              <w:spacing w:line="240" w:lineRule="exact"/>
            </w:pPr>
          </w:p>
        </w:tc>
        <w:tc>
          <w:tcPr>
            <w:tcW w:w="3119" w:type="dxa"/>
          </w:tcPr>
          <w:p w:rsidR="00A87EC7" w:rsidRDefault="00A87EC7" w:rsidP="00570B1F">
            <w:pPr>
              <w:spacing w:line="240" w:lineRule="exact"/>
            </w:pPr>
            <w:r>
              <w:t>Twenty-first report</w:t>
            </w:r>
          </w:p>
        </w:tc>
        <w:tc>
          <w:tcPr>
            <w:tcW w:w="1701" w:type="dxa"/>
          </w:tcPr>
          <w:p w:rsidR="00A87EC7" w:rsidRDefault="00A87EC7" w:rsidP="00570B1F">
            <w:pPr>
              <w:spacing w:line="240" w:lineRule="exact"/>
            </w:pPr>
            <w:r>
              <w:t>4 January 2010</w:t>
            </w:r>
          </w:p>
        </w:tc>
      </w:tr>
      <w:tr w:rsidR="00A87EC7" w:rsidTr="00A723EB">
        <w:tc>
          <w:tcPr>
            <w:tcW w:w="2551" w:type="dxa"/>
            <w:vMerge/>
          </w:tcPr>
          <w:p w:rsidR="00A87EC7" w:rsidRDefault="00A87EC7" w:rsidP="00570B1F">
            <w:pPr>
              <w:spacing w:line="240" w:lineRule="exact"/>
            </w:pPr>
          </w:p>
        </w:tc>
        <w:tc>
          <w:tcPr>
            <w:tcW w:w="3119" w:type="dxa"/>
          </w:tcPr>
          <w:p w:rsidR="00A87EC7" w:rsidRDefault="00A87EC7" w:rsidP="00570B1F">
            <w:pPr>
              <w:spacing w:line="240" w:lineRule="exact"/>
            </w:pPr>
            <w:r>
              <w:t>Twenty-second report</w:t>
            </w:r>
          </w:p>
        </w:tc>
        <w:tc>
          <w:tcPr>
            <w:tcW w:w="1701" w:type="dxa"/>
          </w:tcPr>
          <w:p w:rsidR="00A87EC7" w:rsidRDefault="00A87EC7" w:rsidP="00570B1F">
            <w:pPr>
              <w:spacing w:line="240" w:lineRule="exact"/>
            </w:pPr>
            <w:r>
              <w:t>4 January 2012</w:t>
            </w:r>
          </w:p>
        </w:tc>
      </w:tr>
      <w:tr w:rsidR="00A87EC7" w:rsidTr="00A723EB">
        <w:tc>
          <w:tcPr>
            <w:tcW w:w="2551" w:type="dxa"/>
            <w:vMerge/>
          </w:tcPr>
          <w:p w:rsidR="00A87EC7" w:rsidRDefault="00A87EC7" w:rsidP="00570B1F">
            <w:pPr>
              <w:spacing w:line="240" w:lineRule="exact"/>
            </w:pPr>
          </w:p>
        </w:tc>
        <w:tc>
          <w:tcPr>
            <w:tcW w:w="3119" w:type="dxa"/>
          </w:tcPr>
          <w:p w:rsidR="00A87EC7" w:rsidRDefault="00A87EC7" w:rsidP="00570B1F">
            <w:pPr>
              <w:spacing w:line="240" w:lineRule="exact"/>
            </w:pPr>
            <w:r>
              <w:t>Twenty-third report</w:t>
            </w:r>
          </w:p>
        </w:tc>
        <w:tc>
          <w:tcPr>
            <w:tcW w:w="1701" w:type="dxa"/>
          </w:tcPr>
          <w:p w:rsidR="00A87EC7" w:rsidRDefault="00A87EC7" w:rsidP="00570B1F">
            <w:pPr>
              <w:spacing w:line="240" w:lineRule="exact"/>
            </w:pPr>
            <w:r>
              <w:t>4 January 2014</w:t>
            </w:r>
          </w:p>
        </w:tc>
      </w:tr>
      <w:tr w:rsidR="00A87EC7" w:rsidTr="00A723EB">
        <w:trPr>
          <w:trHeight w:hRule="exact" w:val="113"/>
        </w:trPr>
        <w:tc>
          <w:tcPr>
            <w:tcW w:w="2551" w:type="dxa"/>
          </w:tcPr>
          <w:p w:rsidR="00A87EC7" w:rsidRDefault="00A87EC7" w:rsidP="00570B1F">
            <w:pPr>
              <w:spacing w:line="240" w:lineRule="exact"/>
            </w:pPr>
          </w:p>
        </w:tc>
        <w:tc>
          <w:tcPr>
            <w:tcW w:w="3119" w:type="dxa"/>
          </w:tcPr>
          <w:p w:rsidR="00A87EC7" w:rsidRDefault="00A87EC7" w:rsidP="00570B1F">
            <w:pPr>
              <w:spacing w:line="240" w:lineRule="exact"/>
            </w:pPr>
          </w:p>
        </w:tc>
        <w:tc>
          <w:tcPr>
            <w:tcW w:w="1701" w:type="dxa"/>
          </w:tcPr>
          <w:p w:rsidR="00A87EC7" w:rsidRDefault="00A87EC7" w:rsidP="00570B1F">
            <w:pPr>
              <w:spacing w:line="240" w:lineRule="exact"/>
            </w:pPr>
          </w:p>
        </w:tc>
      </w:tr>
      <w:tr w:rsidR="00A87EC7" w:rsidTr="00A723EB">
        <w:tc>
          <w:tcPr>
            <w:tcW w:w="2551" w:type="dxa"/>
            <w:vMerge w:val="restart"/>
          </w:tcPr>
          <w:p w:rsidR="00A87EC7" w:rsidRDefault="00A87EC7" w:rsidP="00570B1F">
            <w:pPr>
              <w:keepNext/>
              <w:spacing w:line="240" w:lineRule="exact"/>
            </w:pPr>
            <w:r>
              <w:t>Solomon Islands</w:t>
            </w:r>
          </w:p>
        </w:tc>
        <w:tc>
          <w:tcPr>
            <w:tcW w:w="3119" w:type="dxa"/>
          </w:tcPr>
          <w:p w:rsidR="00A87EC7" w:rsidRDefault="00A87EC7" w:rsidP="00570B1F">
            <w:pPr>
              <w:keepNext/>
              <w:spacing w:line="240" w:lineRule="exact"/>
            </w:pPr>
            <w:r>
              <w:t>Second report</w:t>
            </w:r>
          </w:p>
        </w:tc>
        <w:tc>
          <w:tcPr>
            <w:tcW w:w="1701" w:type="dxa"/>
          </w:tcPr>
          <w:p w:rsidR="00A87EC7" w:rsidRDefault="00A87EC7" w:rsidP="00570B1F">
            <w:pPr>
              <w:keepNext/>
              <w:spacing w:line="240" w:lineRule="exact"/>
            </w:pPr>
            <w:r>
              <w:t>16 April 1985</w:t>
            </w:r>
          </w:p>
        </w:tc>
      </w:tr>
      <w:tr w:rsidR="00A87EC7" w:rsidTr="00A723EB">
        <w:tc>
          <w:tcPr>
            <w:tcW w:w="2551" w:type="dxa"/>
            <w:vMerge/>
          </w:tcPr>
          <w:p w:rsidR="00A87EC7" w:rsidRDefault="00A87EC7" w:rsidP="00570B1F">
            <w:pPr>
              <w:spacing w:line="240" w:lineRule="exact"/>
            </w:pPr>
          </w:p>
        </w:tc>
        <w:tc>
          <w:tcPr>
            <w:tcW w:w="3119" w:type="dxa"/>
          </w:tcPr>
          <w:p w:rsidR="00A87EC7" w:rsidRDefault="00A87EC7" w:rsidP="00570B1F">
            <w:pPr>
              <w:spacing w:line="240" w:lineRule="exact"/>
            </w:pPr>
            <w:r>
              <w:t>Third report</w:t>
            </w:r>
          </w:p>
        </w:tc>
        <w:tc>
          <w:tcPr>
            <w:tcW w:w="1701" w:type="dxa"/>
          </w:tcPr>
          <w:p w:rsidR="00A87EC7" w:rsidRDefault="00A87EC7" w:rsidP="00570B1F">
            <w:pPr>
              <w:spacing w:line="240" w:lineRule="exact"/>
            </w:pPr>
            <w:r>
              <w:t>16 April 1987</w:t>
            </w:r>
          </w:p>
        </w:tc>
      </w:tr>
      <w:tr w:rsidR="00A87EC7" w:rsidTr="00A723EB">
        <w:tc>
          <w:tcPr>
            <w:tcW w:w="2551" w:type="dxa"/>
            <w:vMerge/>
          </w:tcPr>
          <w:p w:rsidR="00A87EC7" w:rsidRDefault="00A87EC7" w:rsidP="00570B1F">
            <w:pPr>
              <w:spacing w:line="240" w:lineRule="exact"/>
            </w:pPr>
          </w:p>
        </w:tc>
        <w:tc>
          <w:tcPr>
            <w:tcW w:w="3119" w:type="dxa"/>
          </w:tcPr>
          <w:p w:rsidR="00A87EC7" w:rsidRDefault="00A87EC7" w:rsidP="00570B1F">
            <w:pPr>
              <w:spacing w:line="240" w:lineRule="exact"/>
            </w:pPr>
            <w:r>
              <w:t>Fourth report</w:t>
            </w:r>
          </w:p>
        </w:tc>
        <w:tc>
          <w:tcPr>
            <w:tcW w:w="1701" w:type="dxa"/>
          </w:tcPr>
          <w:p w:rsidR="00A87EC7" w:rsidRDefault="00A87EC7" w:rsidP="00570B1F">
            <w:pPr>
              <w:spacing w:line="240" w:lineRule="exact"/>
            </w:pPr>
            <w:r>
              <w:t>16 April 1989</w:t>
            </w:r>
          </w:p>
        </w:tc>
      </w:tr>
      <w:tr w:rsidR="00A87EC7" w:rsidTr="00A723EB">
        <w:tc>
          <w:tcPr>
            <w:tcW w:w="2551" w:type="dxa"/>
            <w:vMerge/>
          </w:tcPr>
          <w:p w:rsidR="00A87EC7" w:rsidRDefault="00A87EC7" w:rsidP="00570B1F">
            <w:pPr>
              <w:spacing w:line="240" w:lineRule="exact"/>
            </w:pPr>
          </w:p>
        </w:tc>
        <w:tc>
          <w:tcPr>
            <w:tcW w:w="3119" w:type="dxa"/>
          </w:tcPr>
          <w:p w:rsidR="00A87EC7" w:rsidRDefault="00A87EC7" w:rsidP="00570B1F">
            <w:pPr>
              <w:spacing w:line="240" w:lineRule="exact"/>
            </w:pPr>
            <w:r>
              <w:t>Fifth report</w:t>
            </w:r>
          </w:p>
        </w:tc>
        <w:tc>
          <w:tcPr>
            <w:tcW w:w="1701" w:type="dxa"/>
          </w:tcPr>
          <w:p w:rsidR="00A87EC7" w:rsidRDefault="00A87EC7" w:rsidP="00570B1F">
            <w:pPr>
              <w:spacing w:line="240" w:lineRule="exact"/>
            </w:pPr>
            <w:r>
              <w:t>16 April 1991</w:t>
            </w:r>
          </w:p>
        </w:tc>
      </w:tr>
      <w:tr w:rsidR="00A87EC7" w:rsidTr="00A723EB">
        <w:tc>
          <w:tcPr>
            <w:tcW w:w="2551" w:type="dxa"/>
            <w:vMerge/>
          </w:tcPr>
          <w:p w:rsidR="00A87EC7" w:rsidRDefault="00A87EC7" w:rsidP="00570B1F">
            <w:pPr>
              <w:spacing w:line="240" w:lineRule="exact"/>
            </w:pPr>
          </w:p>
        </w:tc>
        <w:tc>
          <w:tcPr>
            <w:tcW w:w="3119" w:type="dxa"/>
          </w:tcPr>
          <w:p w:rsidR="00A87EC7" w:rsidRDefault="00A87EC7" w:rsidP="00570B1F">
            <w:pPr>
              <w:spacing w:line="240" w:lineRule="exact"/>
            </w:pPr>
            <w:r>
              <w:t>Sixth report</w:t>
            </w:r>
          </w:p>
        </w:tc>
        <w:tc>
          <w:tcPr>
            <w:tcW w:w="1701" w:type="dxa"/>
          </w:tcPr>
          <w:p w:rsidR="00A87EC7" w:rsidRDefault="00A87EC7" w:rsidP="00570B1F">
            <w:pPr>
              <w:spacing w:line="240" w:lineRule="exact"/>
            </w:pPr>
            <w:r>
              <w:t>16 April 1993</w:t>
            </w:r>
          </w:p>
        </w:tc>
      </w:tr>
      <w:tr w:rsidR="00A87EC7" w:rsidTr="00A723EB">
        <w:tc>
          <w:tcPr>
            <w:tcW w:w="2551" w:type="dxa"/>
            <w:vMerge/>
          </w:tcPr>
          <w:p w:rsidR="00A87EC7" w:rsidRDefault="00A87EC7" w:rsidP="00570B1F">
            <w:pPr>
              <w:spacing w:line="240" w:lineRule="exact"/>
            </w:pPr>
          </w:p>
        </w:tc>
        <w:tc>
          <w:tcPr>
            <w:tcW w:w="3119" w:type="dxa"/>
          </w:tcPr>
          <w:p w:rsidR="00A87EC7" w:rsidRDefault="00A87EC7" w:rsidP="00570B1F">
            <w:pPr>
              <w:spacing w:line="240" w:lineRule="exact"/>
            </w:pPr>
            <w:r>
              <w:t>Seventh report</w:t>
            </w:r>
          </w:p>
        </w:tc>
        <w:tc>
          <w:tcPr>
            <w:tcW w:w="1701" w:type="dxa"/>
          </w:tcPr>
          <w:p w:rsidR="00A87EC7" w:rsidRDefault="00A87EC7" w:rsidP="00570B1F">
            <w:pPr>
              <w:spacing w:line="240" w:lineRule="exact"/>
            </w:pPr>
            <w:r>
              <w:t>16 April 1995</w:t>
            </w:r>
          </w:p>
        </w:tc>
      </w:tr>
      <w:tr w:rsidR="00A87EC7" w:rsidTr="00A723EB">
        <w:tc>
          <w:tcPr>
            <w:tcW w:w="2551" w:type="dxa"/>
            <w:vMerge/>
          </w:tcPr>
          <w:p w:rsidR="00A87EC7" w:rsidRDefault="00A87EC7" w:rsidP="00570B1F">
            <w:pPr>
              <w:spacing w:line="240" w:lineRule="exact"/>
            </w:pPr>
          </w:p>
        </w:tc>
        <w:tc>
          <w:tcPr>
            <w:tcW w:w="3119" w:type="dxa"/>
          </w:tcPr>
          <w:p w:rsidR="00A87EC7" w:rsidRDefault="00A87EC7" w:rsidP="00570B1F">
            <w:pPr>
              <w:spacing w:line="240" w:lineRule="exact"/>
            </w:pPr>
            <w:r>
              <w:t>Eighth report</w:t>
            </w:r>
          </w:p>
        </w:tc>
        <w:tc>
          <w:tcPr>
            <w:tcW w:w="1701" w:type="dxa"/>
          </w:tcPr>
          <w:p w:rsidR="00A87EC7" w:rsidRDefault="00A87EC7" w:rsidP="00570B1F">
            <w:pPr>
              <w:spacing w:line="240" w:lineRule="exact"/>
            </w:pPr>
            <w:r>
              <w:t>16 April 1997</w:t>
            </w:r>
          </w:p>
        </w:tc>
      </w:tr>
      <w:tr w:rsidR="00A87EC7" w:rsidTr="00A723EB">
        <w:tc>
          <w:tcPr>
            <w:tcW w:w="2551" w:type="dxa"/>
            <w:vMerge/>
          </w:tcPr>
          <w:p w:rsidR="00A87EC7" w:rsidRDefault="00A87EC7" w:rsidP="00570B1F">
            <w:pPr>
              <w:spacing w:line="240" w:lineRule="exact"/>
            </w:pPr>
          </w:p>
        </w:tc>
        <w:tc>
          <w:tcPr>
            <w:tcW w:w="3119" w:type="dxa"/>
          </w:tcPr>
          <w:p w:rsidR="00A87EC7" w:rsidRDefault="00A87EC7" w:rsidP="00570B1F">
            <w:pPr>
              <w:spacing w:line="240" w:lineRule="exact"/>
            </w:pPr>
            <w:r>
              <w:t>Ninth report</w:t>
            </w:r>
          </w:p>
        </w:tc>
        <w:tc>
          <w:tcPr>
            <w:tcW w:w="1701" w:type="dxa"/>
          </w:tcPr>
          <w:p w:rsidR="00A87EC7" w:rsidRDefault="00A87EC7" w:rsidP="00570B1F">
            <w:pPr>
              <w:spacing w:line="240" w:lineRule="exact"/>
            </w:pPr>
            <w:r>
              <w:t>16 April 1999</w:t>
            </w:r>
          </w:p>
        </w:tc>
      </w:tr>
      <w:tr w:rsidR="00A87EC7" w:rsidTr="00A723EB">
        <w:tc>
          <w:tcPr>
            <w:tcW w:w="2551" w:type="dxa"/>
            <w:vMerge/>
          </w:tcPr>
          <w:p w:rsidR="00A87EC7" w:rsidRDefault="00A87EC7" w:rsidP="00570B1F">
            <w:pPr>
              <w:spacing w:line="240" w:lineRule="exact"/>
            </w:pPr>
          </w:p>
        </w:tc>
        <w:tc>
          <w:tcPr>
            <w:tcW w:w="3119" w:type="dxa"/>
          </w:tcPr>
          <w:p w:rsidR="00A87EC7" w:rsidRDefault="00A87EC7" w:rsidP="00570B1F">
            <w:pPr>
              <w:spacing w:line="240" w:lineRule="exact"/>
            </w:pPr>
            <w:r>
              <w:t>Tenth report</w:t>
            </w:r>
          </w:p>
        </w:tc>
        <w:tc>
          <w:tcPr>
            <w:tcW w:w="1701" w:type="dxa"/>
          </w:tcPr>
          <w:p w:rsidR="00A87EC7" w:rsidRDefault="00A87EC7" w:rsidP="00570B1F">
            <w:pPr>
              <w:spacing w:line="240" w:lineRule="exact"/>
            </w:pPr>
            <w:r>
              <w:t>16 April 2001</w:t>
            </w:r>
          </w:p>
        </w:tc>
      </w:tr>
      <w:tr w:rsidR="00A87EC7" w:rsidTr="00A723EB">
        <w:tc>
          <w:tcPr>
            <w:tcW w:w="2551" w:type="dxa"/>
            <w:vMerge/>
          </w:tcPr>
          <w:p w:rsidR="00A87EC7" w:rsidRDefault="00A87EC7" w:rsidP="00570B1F">
            <w:pPr>
              <w:spacing w:line="240" w:lineRule="exact"/>
            </w:pPr>
          </w:p>
        </w:tc>
        <w:tc>
          <w:tcPr>
            <w:tcW w:w="3119" w:type="dxa"/>
          </w:tcPr>
          <w:p w:rsidR="00A87EC7" w:rsidRDefault="00A87EC7" w:rsidP="00570B1F">
            <w:pPr>
              <w:spacing w:line="240" w:lineRule="exact"/>
            </w:pPr>
            <w:r>
              <w:t>Eleventh report</w:t>
            </w:r>
          </w:p>
        </w:tc>
        <w:tc>
          <w:tcPr>
            <w:tcW w:w="1701" w:type="dxa"/>
          </w:tcPr>
          <w:p w:rsidR="00A87EC7" w:rsidRDefault="00A87EC7" w:rsidP="00570B1F">
            <w:pPr>
              <w:spacing w:line="240" w:lineRule="exact"/>
            </w:pPr>
            <w:r>
              <w:t>16 April 2003</w:t>
            </w:r>
          </w:p>
        </w:tc>
      </w:tr>
      <w:tr w:rsidR="00A87EC7" w:rsidTr="00A723EB">
        <w:tc>
          <w:tcPr>
            <w:tcW w:w="2551" w:type="dxa"/>
            <w:vMerge/>
          </w:tcPr>
          <w:p w:rsidR="00A87EC7" w:rsidRDefault="00A87EC7" w:rsidP="00570B1F">
            <w:pPr>
              <w:spacing w:line="240" w:lineRule="exact"/>
            </w:pPr>
          </w:p>
        </w:tc>
        <w:tc>
          <w:tcPr>
            <w:tcW w:w="3119" w:type="dxa"/>
          </w:tcPr>
          <w:p w:rsidR="00A87EC7" w:rsidRDefault="00A87EC7" w:rsidP="00570B1F">
            <w:pPr>
              <w:spacing w:line="240" w:lineRule="exact"/>
            </w:pPr>
            <w:r>
              <w:t>Twelfth report</w:t>
            </w:r>
          </w:p>
        </w:tc>
        <w:tc>
          <w:tcPr>
            <w:tcW w:w="1701" w:type="dxa"/>
          </w:tcPr>
          <w:p w:rsidR="00A87EC7" w:rsidRDefault="00A87EC7" w:rsidP="00570B1F">
            <w:pPr>
              <w:spacing w:line="240" w:lineRule="exact"/>
            </w:pPr>
            <w:r>
              <w:t>16 April 2005</w:t>
            </w:r>
          </w:p>
        </w:tc>
      </w:tr>
      <w:tr w:rsidR="00A87EC7" w:rsidTr="00A723EB">
        <w:tc>
          <w:tcPr>
            <w:tcW w:w="2551" w:type="dxa"/>
            <w:vMerge/>
          </w:tcPr>
          <w:p w:rsidR="00A87EC7" w:rsidRDefault="00A87EC7" w:rsidP="00570B1F">
            <w:pPr>
              <w:spacing w:line="240" w:lineRule="exact"/>
            </w:pPr>
          </w:p>
        </w:tc>
        <w:tc>
          <w:tcPr>
            <w:tcW w:w="3119" w:type="dxa"/>
          </w:tcPr>
          <w:p w:rsidR="00A87EC7" w:rsidRDefault="00A87EC7" w:rsidP="00570B1F">
            <w:pPr>
              <w:spacing w:line="240" w:lineRule="exact"/>
            </w:pPr>
            <w:r>
              <w:t>Thirteenth report</w:t>
            </w:r>
          </w:p>
        </w:tc>
        <w:tc>
          <w:tcPr>
            <w:tcW w:w="1701" w:type="dxa"/>
          </w:tcPr>
          <w:p w:rsidR="00A87EC7" w:rsidRDefault="00A87EC7" w:rsidP="00570B1F">
            <w:pPr>
              <w:spacing w:line="240" w:lineRule="exact"/>
            </w:pPr>
            <w:r>
              <w:t>16 April 2007</w:t>
            </w:r>
          </w:p>
        </w:tc>
      </w:tr>
      <w:tr w:rsidR="00A87EC7" w:rsidTr="00A723EB">
        <w:tc>
          <w:tcPr>
            <w:tcW w:w="2551" w:type="dxa"/>
            <w:vMerge/>
          </w:tcPr>
          <w:p w:rsidR="00A87EC7" w:rsidRDefault="00A87EC7" w:rsidP="00570B1F">
            <w:pPr>
              <w:spacing w:line="240" w:lineRule="exact"/>
            </w:pPr>
          </w:p>
        </w:tc>
        <w:tc>
          <w:tcPr>
            <w:tcW w:w="3119" w:type="dxa"/>
          </w:tcPr>
          <w:p w:rsidR="00A87EC7" w:rsidRDefault="00A87EC7" w:rsidP="00570B1F">
            <w:pPr>
              <w:spacing w:line="240" w:lineRule="exact"/>
            </w:pPr>
            <w:r>
              <w:t>Fourteenth report</w:t>
            </w:r>
          </w:p>
        </w:tc>
        <w:tc>
          <w:tcPr>
            <w:tcW w:w="1701" w:type="dxa"/>
          </w:tcPr>
          <w:p w:rsidR="00A87EC7" w:rsidRDefault="00A87EC7" w:rsidP="00570B1F">
            <w:pPr>
              <w:spacing w:line="240" w:lineRule="exact"/>
            </w:pPr>
            <w:r>
              <w:t>16 April 2009</w:t>
            </w:r>
          </w:p>
        </w:tc>
      </w:tr>
      <w:tr w:rsidR="00A87EC7" w:rsidTr="00A723EB">
        <w:tc>
          <w:tcPr>
            <w:tcW w:w="2551" w:type="dxa"/>
            <w:vMerge/>
          </w:tcPr>
          <w:p w:rsidR="00A87EC7" w:rsidRDefault="00A87EC7" w:rsidP="00570B1F">
            <w:pPr>
              <w:spacing w:line="240" w:lineRule="exact"/>
            </w:pPr>
          </w:p>
        </w:tc>
        <w:tc>
          <w:tcPr>
            <w:tcW w:w="3119" w:type="dxa"/>
          </w:tcPr>
          <w:p w:rsidR="00A87EC7" w:rsidRDefault="00A87EC7" w:rsidP="00570B1F">
            <w:pPr>
              <w:spacing w:line="240" w:lineRule="exact"/>
            </w:pPr>
            <w:r>
              <w:t>Fifteenth report</w:t>
            </w:r>
          </w:p>
        </w:tc>
        <w:tc>
          <w:tcPr>
            <w:tcW w:w="1701" w:type="dxa"/>
          </w:tcPr>
          <w:p w:rsidR="00A87EC7" w:rsidRDefault="00A87EC7" w:rsidP="00570B1F">
            <w:pPr>
              <w:spacing w:line="240" w:lineRule="exact"/>
            </w:pPr>
            <w:r>
              <w:t>16 April 2011</w:t>
            </w:r>
          </w:p>
        </w:tc>
      </w:tr>
      <w:tr w:rsidR="00A87EC7" w:rsidTr="00A723EB">
        <w:tc>
          <w:tcPr>
            <w:tcW w:w="2551" w:type="dxa"/>
            <w:vMerge/>
          </w:tcPr>
          <w:p w:rsidR="00A87EC7" w:rsidRDefault="00A87EC7" w:rsidP="00570B1F">
            <w:pPr>
              <w:spacing w:line="240" w:lineRule="exact"/>
            </w:pPr>
          </w:p>
        </w:tc>
        <w:tc>
          <w:tcPr>
            <w:tcW w:w="3119" w:type="dxa"/>
          </w:tcPr>
          <w:p w:rsidR="00A87EC7" w:rsidRDefault="00A87EC7" w:rsidP="00570B1F">
            <w:pPr>
              <w:spacing w:line="240" w:lineRule="exact"/>
            </w:pPr>
            <w:r>
              <w:t>Sixteenth report</w:t>
            </w:r>
          </w:p>
        </w:tc>
        <w:tc>
          <w:tcPr>
            <w:tcW w:w="1701" w:type="dxa"/>
          </w:tcPr>
          <w:p w:rsidR="00A87EC7" w:rsidRDefault="00A87EC7" w:rsidP="00570B1F">
            <w:pPr>
              <w:spacing w:line="240" w:lineRule="exact"/>
            </w:pPr>
            <w:r>
              <w:t>16 April 2013</w:t>
            </w:r>
          </w:p>
        </w:tc>
      </w:tr>
      <w:tr w:rsidR="00A87EC7" w:rsidTr="00A723EB">
        <w:tc>
          <w:tcPr>
            <w:tcW w:w="2551" w:type="dxa"/>
            <w:vMerge/>
          </w:tcPr>
          <w:p w:rsidR="00A87EC7" w:rsidRDefault="00A87EC7" w:rsidP="00570B1F">
            <w:pPr>
              <w:spacing w:line="240" w:lineRule="exact"/>
            </w:pPr>
          </w:p>
        </w:tc>
        <w:tc>
          <w:tcPr>
            <w:tcW w:w="3119" w:type="dxa"/>
          </w:tcPr>
          <w:p w:rsidR="00A87EC7" w:rsidRDefault="00A87EC7" w:rsidP="00570B1F">
            <w:pPr>
              <w:spacing w:line="240" w:lineRule="exact"/>
            </w:pPr>
            <w:r>
              <w:t>Seventeenth report</w:t>
            </w:r>
          </w:p>
        </w:tc>
        <w:tc>
          <w:tcPr>
            <w:tcW w:w="1701" w:type="dxa"/>
          </w:tcPr>
          <w:p w:rsidR="00A87EC7" w:rsidRDefault="00A87EC7" w:rsidP="00570B1F">
            <w:pPr>
              <w:spacing w:line="240" w:lineRule="exact"/>
            </w:pPr>
            <w:r>
              <w:t>16 April 2015</w:t>
            </w:r>
          </w:p>
        </w:tc>
      </w:tr>
      <w:tr w:rsidR="00A87EC7" w:rsidTr="00A723EB">
        <w:trPr>
          <w:trHeight w:hRule="exact" w:val="113"/>
        </w:trPr>
        <w:tc>
          <w:tcPr>
            <w:tcW w:w="2551" w:type="dxa"/>
          </w:tcPr>
          <w:p w:rsidR="00A87EC7" w:rsidRDefault="00A87EC7" w:rsidP="00570B1F">
            <w:pPr>
              <w:spacing w:line="240" w:lineRule="exact"/>
            </w:pPr>
          </w:p>
        </w:tc>
        <w:tc>
          <w:tcPr>
            <w:tcW w:w="3119" w:type="dxa"/>
          </w:tcPr>
          <w:p w:rsidR="00A87EC7" w:rsidRDefault="00A87EC7" w:rsidP="00570B1F">
            <w:pPr>
              <w:spacing w:line="240" w:lineRule="exact"/>
            </w:pPr>
          </w:p>
        </w:tc>
        <w:tc>
          <w:tcPr>
            <w:tcW w:w="1701" w:type="dxa"/>
          </w:tcPr>
          <w:p w:rsidR="00A87EC7" w:rsidRDefault="00A87EC7" w:rsidP="00570B1F">
            <w:pPr>
              <w:spacing w:line="240" w:lineRule="exact"/>
            </w:pPr>
          </w:p>
        </w:tc>
      </w:tr>
      <w:tr w:rsidR="00A87EC7" w:rsidTr="00A723EB">
        <w:tc>
          <w:tcPr>
            <w:tcW w:w="2551" w:type="dxa"/>
            <w:vMerge w:val="restart"/>
          </w:tcPr>
          <w:p w:rsidR="00A87EC7" w:rsidRDefault="00A87EC7" w:rsidP="00570B1F">
            <w:pPr>
              <w:spacing w:line="240" w:lineRule="exact"/>
            </w:pPr>
            <w:r>
              <w:t>Somalia</w:t>
            </w:r>
          </w:p>
        </w:tc>
        <w:tc>
          <w:tcPr>
            <w:tcW w:w="3119" w:type="dxa"/>
          </w:tcPr>
          <w:p w:rsidR="00A87EC7" w:rsidRDefault="00A87EC7" w:rsidP="00570B1F">
            <w:pPr>
              <w:spacing w:line="240" w:lineRule="exact"/>
            </w:pPr>
            <w:r>
              <w:t>Fifth report</w:t>
            </w:r>
          </w:p>
        </w:tc>
        <w:tc>
          <w:tcPr>
            <w:tcW w:w="1701" w:type="dxa"/>
          </w:tcPr>
          <w:p w:rsidR="00A87EC7" w:rsidRDefault="00A87EC7" w:rsidP="00570B1F">
            <w:pPr>
              <w:spacing w:line="240" w:lineRule="exact"/>
            </w:pPr>
            <w:r>
              <w:t>25 September 1984</w:t>
            </w:r>
          </w:p>
        </w:tc>
      </w:tr>
      <w:tr w:rsidR="00A87EC7" w:rsidTr="00A723EB">
        <w:tc>
          <w:tcPr>
            <w:tcW w:w="2551" w:type="dxa"/>
            <w:vMerge/>
          </w:tcPr>
          <w:p w:rsidR="00A87EC7" w:rsidRDefault="00A87EC7" w:rsidP="00570B1F">
            <w:pPr>
              <w:spacing w:line="240" w:lineRule="exact"/>
            </w:pPr>
          </w:p>
        </w:tc>
        <w:tc>
          <w:tcPr>
            <w:tcW w:w="3119" w:type="dxa"/>
          </w:tcPr>
          <w:p w:rsidR="00A87EC7" w:rsidRDefault="00A87EC7" w:rsidP="00570B1F">
            <w:pPr>
              <w:spacing w:line="240" w:lineRule="exact"/>
            </w:pPr>
            <w:r>
              <w:t>Sixth report</w:t>
            </w:r>
          </w:p>
        </w:tc>
        <w:tc>
          <w:tcPr>
            <w:tcW w:w="1701" w:type="dxa"/>
          </w:tcPr>
          <w:p w:rsidR="00A87EC7" w:rsidRDefault="00A87EC7" w:rsidP="00570B1F">
            <w:pPr>
              <w:spacing w:line="240" w:lineRule="exact"/>
            </w:pPr>
            <w:r>
              <w:t>25 September 1986</w:t>
            </w:r>
          </w:p>
        </w:tc>
      </w:tr>
      <w:tr w:rsidR="00A87EC7" w:rsidTr="00A723EB">
        <w:tc>
          <w:tcPr>
            <w:tcW w:w="2551" w:type="dxa"/>
            <w:vMerge/>
          </w:tcPr>
          <w:p w:rsidR="00A87EC7" w:rsidRDefault="00A87EC7" w:rsidP="00570B1F">
            <w:pPr>
              <w:spacing w:line="240" w:lineRule="exact"/>
            </w:pPr>
          </w:p>
        </w:tc>
        <w:tc>
          <w:tcPr>
            <w:tcW w:w="3119" w:type="dxa"/>
          </w:tcPr>
          <w:p w:rsidR="00A87EC7" w:rsidRDefault="00A87EC7" w:rsidP="00570B1F">
            <w:pPr>
              <w:spacing w:line="240" w:lineRule="exact"/>
            </w:pPr>
            <w:r>
              <w:t xml:space="preserve">Seventh report </w:t>
            </w:r>
          </w:p>
        </w:tc>
        <w:tc>
          <w:tcPr>
            <w:tcW w:w="1701" w:type="dxa"/>
          </w:tcPr>
          <w:p w:rsidR="00A87EC7" w:rsidRDefault="00A87EC7" w:rsidP="00570B1F">
            <w:pPr>
              <w:spacing w:line="240" w:lineRule="exact"/>
            </w:pPr>
            <w:r>
              <w:t>25 September 1988</w:t>
            </w:r>
          </w:p>
        </w:tc>
      </w:tr>
      <w:tr w:rsidR="00A87EC7" w:rsidTr="00A723EB">
        <w:tc>
          <w:tcPr>
            <w:tcW w:w="2551" w:type="dxa"/>
            <w:vMerge/>
          </w:tcPr>
          <w:p w:rsidR="00A87EC7" w:rsidRDefault="00A87EC7" w:rsidP="00570B1F">
            <w:pPr>
              <w:spacing w:line="240" w:lineRule="exact"/>
            </w:pPr>
          </w:p>
        </w:tc>
        <w:tc>
          <w:tcPr>
            <w:tcW w:w="3119" w:type="dxa"/>
          </w:tcPr>
          <w:p w:rsidR="00A87EC7" w:rsidRDefault="00A87EC7" w:rsidP="00570B1F">
            <w:pPr>
              <w:spacing w:line="240" w:lineRule="exact"/>
            </w:pPr>
            <w:r>
              <w:t>Eighth report</w:t>
            </w:r>
          </w:p>
        </w:tc>
        <w:tc>
          <w:tcPr>
            <w:tcW w:w="1701" w:type="dxa"/>
          </w:tcPr>
          <w:p w:rsidR="00A87EC7" w:rsidRDefault="00A87EC7" w:rsidP="00570B1F">
            <w:pPr>
              <w:spacing w:line="240" w:lineRule="exact"/>
            </w:pPr>
            <w:r>
              <w:t>25 September 1990</w:t>
            </w:r>
          </w:p>
        </w:tc>
      </w:tr>
      <w:tr w:rsidR="00A87EC7" w:rsidTr="00A723EB">
        <w:tc>
          <w:tcPr>
            <w:tcW w:w="2551" w:type="dxa"/>
            <w:vMerge/>
          </w:tcPr>
          <w:p w:rsidR="00A87EC7" w:rsidRDefault="00A87EC7" w:rsidP="00570B1F">
            <w:pPr>
              <w:spacing w:line="240" w:lineRule="exact"/>
            </w:pPr>
          </w:p>
        </w:tc>
        <w:tc>
          <w:tcPr>
            <w:tcW w:w="3119" w:type="dxa"/>
          </w:tcPr>
          <w:p w:rsidR="00A87EC7" w:rsidRDefault="00A87EC7" w:rsidP="00570B1F">
            <w:pPr>
              <w:spacing w:line="240" w:lineRule="exact"/>
            </w:pPr>
            <w:r>
              <w:t>Ninth report</w:t>
            </w:r>
          </w:p>
        </w:tc>
        <w:tc>
          <w:tcPr>
            <w:tcW w:w="1701" w:type="dxa"/>
          </w:tcPr>
          <w:p w:rsidR="00A87EC7" w:rsidRDefault="00A87EC7" w:rsidP="00570B1F">
            <w:pPr>
              <w:spacing w:line="240" w:lineRule="exact"/>
            </w:pPr>
            <w:r>
              <w:t>25 September 1992</w:t>
            </w:r>
          </w:p>
        </w:tc>
      </w:tr>
      <w:tr w:rsidR="00A87EC7" w:rsidTr="00A723EB">
        <w:tc>
          <w:tcPr>
            <w:tcW w:w="2551" w:type="dxa"/>
            <w:vMerge/>
          </w:tcPr>
          <w:p w:rsidR="00A87EC7" w:rsidRDefault="00A87EC7" w:rsidP="00570B1F">
            <w:pPr>
              <w:spacing w:line="240" w:lineRule="exact"/>
            </w:pPr>
          </w:p>
        </w:tc>
        <w:tc>
          <w:tcPr>
            <w:tcW w:w="3119" w:type="dxa"/>
          </w:tcPr>
          <w:p w:rsidR="00A87EC7" w:rsidRDefault="00A87EC7" w:rsidP="00570B1F">
            <w:pPr>
              <w:spacing w:line="240" w:lineRule="exact"/>
            </w:pPr>
            <w:r>
              <w:t>Tenth report</w:t>
            </w:r>
          </w:p>
        </w:tc>
        <w:tc>
          <w:tcPr>
            <w:tcW w:w="1701" w:type="dxa"/>
          </w:tcPr>
          <w:p w:rsidR="00A87EC7" w:rsidRDefault="00A87EC7" w:rsidP="00570B1F">
            <w:pPr>
              <w:spacing w:line="240" w:lineRule="exact"/>
            </w:pPr>
            <w:r>
              <w:t>25 September 1994</w:t>
            </w:r>
          </w:p>
        </w:tc>
      </w:tr>
      <w:tr w:rsidR="00A87EC7" w:rsidTr="00A723EB">
        <w:tc>
          <w:tcPr>
            <w:tcW w:w="2551" w:type="dxa"/>
            <w:vMerge/>
          </w:tcPr>
          <w:p w:rsidR="00A87EC7" w:rsidRDefault="00A87EC7" w:rsidP="00570B1F">
            <w:pPr>
              <w:spacing w:line="240" w:lineRule="exact"/>
            </w:pPr>
          </w:p>
        </w:tc>
        <w:tc>
          <w:tcPr>
            <w:tcW w:w="3119" w:type="dxa"/>
          </w:tcPr>
          <w:p w:rsidR="00A87EC7" w:rsidRDefault="00A87EC7" w:rsidP="00570B1F">
            <w:pPr>
              <w:spacing w:line="240" w:lineRule="exact"/>
            </w:pPr>
            <w:r>
              <w:t>Eleventh report</w:t>
            </w:r>
          </w:p>
        </w:tc>
        <w:tc>
          <w:tcPr>
            <w:tcW w:w="1701" w:type="dxa"/>
          </w:tcPr>
          <w:p w:rsidR="00A87EC7" w:rsidRDefault="00A87EC7" w:rsidP="00570B1F">
            <w:pPr>
              <w:spacing w:line="240" w:lineRule="exact"/>
            </w:pPr>
            <w:r>
              <w:t>25 September 1996</w:t>
            </w:r>
          </w:p>
        </w:tc>
      </w:tr>
      <w:tr w:rsidR="00A87EC7" w:rsidTr="00A723EB">
        <w:tc>
          <w:tcPr>
            <w:tcW w:w="2551" w:type="dxa"/>
            <w:vMerge/>
          </w:tcPr>
          <w:p w:rsidR="00A87EC7" w:rsidRDefault="00A87EC7" w:rsidP="00570B1F">
            <w:pPr>
              <w:spacing w:line="240" w:lineRule="exact"/>
            </w:pPr>
          </w:p>
        </w:tc>
        <w:tc>
          <w:tcPr>
            <w:tcW w:w="3119" w:type="dxa"/>
          </w:tcPr>
          <w:p w:rsidR="00A87EC7" w:rsidRDefault="00A87EC7" w:rsidP="00570B1F">
            <w:pPr>
              <w:spacing w:line="240" w:lineRule="exact"/>
            </w:pPr>
            <w:r>
              <w:t>Twelfth report</w:t>
            </w:r>
          </w:p>
        </w:tc>
        <w:tc>
          <w:tcPr>
            <w:tcW w:w="1701" w:type="dxa"/>
          </w:tcPr>
          <w:p w:rsidR="00A87EC7" w:rsidRDefault="00A87EC7" w:rsidP="00570B1F">
            <w:pPr>
              <w:spacing w:line="240" w:lineRule="exact"/>
            </w:pPr>
            <w:r>
              <w:t>25 September 1998</w:t>
            </w:r>
          </w:p>
        </w:tc>
      </w:tr>
      <w:tr w:rsidR="00A87EC7" w:rsidTr="00A723EB">
        <w:tc>
          <w:tcPr>
            <w:tcW w:w="2551" w:type="dxa"/>
            <w:vMerge/>
          </w:tcPr>
          <w:p w:rsidR="00A87EC7" w:rsidRDefault="00A87EC7" w:rsidP="00570B1F">
            <w:pPr>
              <w:spacing w:line="240" w:lineRule="exact"/>
            </w:pPr>
          </w:p>
        </w:tc>
        <w:tc>
          <w:tcPr>
            <w:tcW w:w="3119" w:type="dxa"/>
          </w:tcPr>
          <w:p w:rsidR="00A87EC7" w:rsidRDefault="00A87EC7" w:rsidP="00570B1F">
            <w:pPr>
              <w:spacing w:line="240" w:lineRule="exact"/>
            </w:pPr>
            <w:r>
              <w:t>Thirteenth report</w:t>
            </w:r>
          </w:p>
        </w:tc>
        <w:tc>
          <w:tcPr>
            <w:tcW w:w="1701" w:type="dxa"/>
          </w:tcPr>
          <w:p w:rsidR="00A87EC7" w:rsidRDefault="00A87EC7" w:rsidP="00570B1F">
            <w:pPr>
              <w:spacing w:line="240" w:lineRule="exact"/>
            </w:pPr>
            <w:r>
              <w:t>25 September 2000</w:t>
            </w:r>
          </w:p>
        </w:tc>
      </w:tr>
      <w:tr w:rsidR="00A87EC7" w:rsidTr="00A723EB">
        <w:tc>
          <w:tcPr>
            <w:tcW w:w="2551" w:type="dxa"/>
            <w:vMerge/>
          </w:tcPr>
          <w:p w:rsidR="00A87EC7" w:rsidRDefault="00A87EC7" w:rsidP="00570B1F">
            <w:pPr>
              <w:spacing w:line="240" w:lineRule="exact"/>
            </w:pPr>
          </w:p>
        </w:tc>
        <w:tc>
          <w:tcPr>
            <w:tcW w:w="3119" w:type="dxa"/>
          </w:tcPr>
          <w:p w:rsidR="00A87EC7" w:rsidRDefault="00A87EC7" w:rsidP="00570B1F">
            <w:pPr>
              <w:spacing w:line="240" w:lineRule="exact"/>
            </w:pPr>
            <w:r>
              <w:t>Fourteenth report</w:t>
            </w:r>
          </w:p>
        </w:tc>
        <w:tc>
          <w:tcPr>
            <w:tcW w:w="1701" w:type="dxa"/>
          </w:tcPr>
          <w:p w:rsidR="00A87EC7" w:rsidRDefault="00A87EC7" w:rsidP="00570B1F">
            <w:pPr>
              <w:spacing w:line="240" w:lineRule="exact"/>
            </w:pPr>
            <w:r>
              <w:t>25 September 2002</w:t>
            </w:r>
          </w:p>
        </w:tc>
      </w:tr>
      <w:tr w:rsidR="00A87EC7" w:rsidTr="00A723EB">
        <w:tc>
          <w:tcPr>
            <w:tcW w:w="2551" w:type="dxa"/>
            <w:vMerge/>
          </w:tcPr>
          <w:p w:rsidR="00A87EC7" w:rsidRDefault="00A87EC7" w:rsidP="00570B1F">
            <w:pPr>
              <w:spacing w:line="240" w:lineRule="exact"/>
              <w:rPr>
                <w:b/>
                <w:bCs/>
              </w:rPr>
            </w:pPr>
          </w:p>
        </w:tc>
        <w:tc>
          <w:tcPr>
            <w:tcW w:w="3119" w:type="dxa"/>
          </w:tcPr>
          <w:p w:rsidR="00A87EC7" w:rsidRDefault="00A87EC7" w:rsidP="00570B1F">
            <w:pPr>
              <w:spacing w:line="240" w:lineRule="exact"/>
            </w:pPr>
            <w:r>
              <w:t>Fifteenth report</w:t>
            </w:r>
          </w:p>
        </w:tc>
        <w:tc>
          <w:tcPr>
            <w:tcW w:w="1701" w:type="dxa"/>
          </w:tcPr>
          <w:p w:rsidR="00A87EC7" w:rsidRDefault="00A87EC7" w:rsidP="00570B1F">
            <w:pPr>
              <w:spacing w:line="240" w:lineRule="exact"/>
            </w:pPr>
            <w:r>
              <w:t>25 September 2004</w:t>
            </w:r>
          </w:p>
        </w:tc>
      </w:tr>
      <w:tr w:rsidR="00A87EC7" w:rsidTr="00A723EB">
        <w:tc>
          <w:tcPr>
            <w:tcW w:w="2551" w:type="dxa"/>
            <w:vMerge/>
          </w:tcPr>
          <w:p w:rsidR="00A87EC7" w:rsidRDefault="00A87EC7" w:rsidP="00570B1F">
            <w:pPr>
              <w:spacing w:line="240" w:lineRule="exact"/>
            </w:pPr>
          </w:p>
        </w:tc>
        <w:tc>
          <w:tcPr>
            <w:tcW w:w="3119" w:type="dxa"/>
          </w:tcPr>
          <w:p w:rsidR="00A87EC7" w:rsidRDefault="00A87EC7" w:rsidP="00570B1F">
            <w:pPr>
              <w:spacing w:line="240" w:lineRule="exact"/>
            </w:pPr>
            <w:r>
              <w:t>Sixteenth report</w:t>
            </w:r>
          </w:p>
        </w:tc>
        <w:tc>
          <w:tcPr>
            <w:tcW w:w="1701" w:type="dxa"/>
          </w:tcPr>
          <w:p w:rsidR="00A87EC7" w:rsidRDefault="00A87EC7" w:rsidP="00570B1F">
            <w:pPr>
              <w:spacing w:line="240" w:lineRule="exact"/>
            </w:pPr>
            <w:r>
              <w:t xml:space="preserve">25 September 2006 </w:t>
            </w:r>
          </w:p>
        </w:tc>
      </w:tr>
      <w:tr w:rsidR="00A87EC7" w:rsidTr="00A723EB">
        <w:tc>
          <w:tcPr>
            <w:tcW w:w="2551" w:type="dxa"/>
            <w:vMerge/>
          </w:tcPr>
          <w:p w:rsidR="00A87EC7" w:rsidRDefault="00A87EC7" w:rsidP="00570B1F">
            <w:pPr>
              <w:spacing w:line="240" w:lineRule="exact"/>
            </w:pPr>
          </w:p>
        </w:tc>
        <w:tc>
          <w:tcPr>
            <w:tcW w:w="3119" w:type="dxa"/>
          </w:tcPr>
          <w:p w:rsidR="00A87EC7" w:rsidRDefault="00A87EC7" w:rsidP="00570B1F">
            <w:pPr>
              <w:spacing w:line="240" w:lineRule="exact"/>
            </w:pPr>
            <w:r>
              <w:t>Seventeenth report</w:t>
            </w:r>
          </w:p>
        </w:tc>
        <w:tc>
          <w:tcPr>
            <w:tcW w:w="1701" w:type="dxa"/>
          </w:tcPr>
          <w:p w:rsidR="00A87EC7" w:rsidRDefault="00A87EC7" w:rsidP="00570B1F">
            <w:pPr>
              <w:spacing w:line="240" w:lineRule="exact"/>
            </w:pPr>
            <w:r>
              <w:t>25 September 2008</w:t>
            </w:r>
          </w:p>
        </w:tc>
      </w:tr>
      <w:tr w:rsidR="00A87EC7" w:rsidTr="00A723EB">
        <w:tc>
          <w:tcPr>
            <w:tcW w:w="2551" w:type="dxa"/>
            <w:vMerge/>
          </w:tcPr>
          <w:p w:rsidR="00A87EC7" w:rsidRDefault="00A87EC7" w:rsidP="00570B1F">
            <w:pPr>
              <w:spacing w:line="240" w:lineRule="exact"/>
            </w:pPr>
          </w:p>
        </w:tc>
        <w:tc>
          <w:tcPr>
            <w:tcW w:w="3119" w:type="dxa"/>
          </w:tcPr>
          <w:p w:rsidR="00A87EC7" w:rsidRDefault="00A87EC7" w:rsidP="00570B1F">
            <w:pPr>
              <w:spacing w:line="240" w:lineRule="exact"/>
            </w:pPr>
            <w:r>
              <w:t>Eighteenth report</w:t>
            </w:r>
          </w:p>
        </w:tc>
        <w:tc>
          <w:tcPr>
            <w:tcW w:w="1701" w:type="dxa"/>
          </w:tcPr>
          <w:p w:rsidR="00A87EC7" w:rsidRDefault="00A87EC7" w:rsidP="00570B1F">
            <w:pPr>
              <w:spacing w:line="240" w:lineRule="exact"/>
            </w:pPr>
            <w:r>
              <w:t>25 September 2010</w:t>
            </w:r>
          </w:p>
        </w:tc>
      </w:tr>
      <w:tr w:rsidR="00A87EC7" w:rsidTr="00A723EB">
        <w:tc>
          <w:tcPr>
            <w:tcW w:w="2551" w:type="dxa"/>
            <w:vMerge/>
          </w:tcPr>
          <w:p w:rsidR="00A87EC7" w:rsidRDefault="00A87EC7" w:rsidP="00570B1F">
            <w:pPr>
              <w:spacing w:line="240" w:lineRule="exact"/>
            </w:pPr>
          </w:p>
        </w:tc>
        <w:tc>
          <w:tcPr>
            <w:tcW w:w="3119" w:type="dxa"/>
          </w:tcPr>
          <w:p w:rsidR="00A87EC7" w:rsidRDefault="00A87EC7" w:rsidP="00570B1F">
            <w:pPr>
              <w:spacing w:line="240" w:lineRule="exact"/>
            </w:pPr>
            <w:r>
              <w:t>Nineteenth report</w:t>
            </w:r>
          </w:p>
        </w:tc>
        <w:tc>
          <w:tcPr>
            <w:tcW w:w="1701" w:type="dxa"/>
          </w:tcPr>
          <w:p w:rsidR="00A87EC7" w:rsidRDefault="00A87EC7" w:rsidP="00570B1F">
            <w:pPr>
              <w:spacing w:line="240" w:lineRule="exact"/>
            </w:pPr>
            <w:r>
              <w:t>25 September 2012</w:t>
            </w:r>
          </w:p>
        </w:tc>
      </w:tr>
      <w:tr w:rsidR="00A87EC7" w:rsidTr="00A723EB">
        <w:tc>
          <w:tcPr>
            <w:tcW w:w="2551" w:type="dxa"/>
            <w:vMerge/>
          </w:tcPr>
          <w:p w:rsidR="00A87EC7" w:rsidRDefault="00A87EC7" w:rsidP="00570B1F">
            <w:pPr>
              <w:spacing w:line="240" w:lineRule="exact"/>
            </w:pPr>
          </w:p>
        </w:tc>
        <w:tc>
          <w:tcPr>
            <w:tcW w:w="3119" w:type="dxa"/>
          </w:tcPr>
          <w:p w:rsidR="00A87EC7" w:rsidRDefault="00A87EC7" w:rsidP="00570B1F">
            <w:pPr>
              <w:spacing w:line="240" w:lineRule="exact"/>
            </w:pPr>
            <w:r>
              <w:t>Twentieth report</w:t>
            </w:r>
          </w:p>
        </w:tc>
        <w:tc>
          <w:tcPr>
            <w:tcW w:w="1701" w:type="dxa"/>
          </w:tcPr>
          <w:p w:rsidR="00A87EC7" w:rsidRDefault="00A87EC7" w:rsidP="00570B1F">
            <w:pPr>
              <w:spacing w:line="240" w:lineRule="exact"/>
            </w:pPr>
            <w:r>
              <w:t>25 September 2014</w:t>
            </w:r>
          </w:p>
        </w:tc>
      </w:tr>
      <w:tr w:rsidR="00A87EC7" w:rsidTr="00A723EB">
        <w:trPr>
          <w:trHeight w:hRule="exact" w:val="113"/>
        </w:trPr>
        <w:tc>
          <w:tcPr>
            <w:tcW w:w="2551" w:type="dxa"/>
          </w:tcPr>
          <w:p w:rsidR="00A87EC7" w:rsidRDefault="00A87EC7" w:rsidP="00570B1F">
            <w:pPr>
              <w:spacing w:line="240" w:lineRule="exact"/>
            </w:pPr>
          </w:p>
        </w:tc>
        <w:tc>
          <w:tcPr>
            <w:tcW w:w="3119" w:type="dxa"/>
          </w:tcPr>
          <w:p w:rsidR="00A87EC7" w:rsidRDefault="00A87EC7" w:rsidP="00570B1F">
            <w:pPr>
              <w:spacing w:line="240" w:lineRule="exact"/>
            </w:pPr>
          </w:p>
        </w:tc>
        <w:tc>
          <w:tcPr>
            <w:tcW w:w="1701" w:type="dxa"/>
          </w:tcPr>
          <w:p w:rsidR="00A87EC7" w:rsidRDefault="00A87EC7" w:rsidP="00570B1F">
            <w:pPr>
              <w:spacing w:line="240" w:lineRule="exact"/>
            </w:pPr>
          </w:p>
        </w:tc>
      </w:tr>
      <w:tr w:rsidR="002B19A3" w:rsidTr="00A723EB">
        <w:tc>
          <w:tcPr>
            <w:tcW w:w="2551" w:type="dxa"/>
          </w:tcPr>
          <w:p w:rsidR="002B19A3" w:rsidRDefault="002B19A3" w:rsidP="00570B1F">
            <w:pPr>
              <w:spacing w:line="240" w:lineRule="exact"/>
              <w:rPr>
                <w:bCs/>
              </w:rPr>
            </w:pPr>
            <w:r>
              <w:rPr>
                <w:bCs/>
              </w:rPr>
              <w:t>State of Palestine</w:t>
            </w:r>
          </w:p>
        </w:tc>
        <w:tc>
          <w:tcPr>
            <w:tcW w:w="3119" w:type="dxa"/>
          </w:tcPr>
          <w:p w:rsidR="002B19A3" w:rsidDel="00026CB5" w:rsidRDefault="002B19A3" w:rsidP="00570B1F">
            <w:pPr>
              <w:spacing w:line="240" w:lineRule="exact"/>
              <w:rPr>
                <w:bCs/>
              </w:rPr>
            </w:pPr>
            <w:r>
              <w:rPr>
                <w:bCs/>
              </w:rPr>
              <w:t xml:space="preserve">Initial report </w:t>
            </w:r>
          </w:p>
        </w:tc>
        <w:tc>
          <w:tcPr>
            <w:tcW w:w="1701" w:type="dxa"/>
          </w:tcPr>
          <w:p w:rsidR="002B19A3" w:rsidDel="00026CB5" w:rsidRDefault="002B19A3" w:rsidP="00570B1F">
            <w:pPr>
              <w:spacing w:line="240" w:lineRule="exact"/>
              <w:rPr>
                <w:bCs/>
              </w:rPr>
            </w:pPr>
            <w:r>
              <w:rPr>
                <w:bCs/>
              </w:rPr>
              <w:t>2 May 2015</w:t>
            </w:r>
          </w:p>
        </w:tc>
      </w:tr>
      <w:tr w:rsidR="00A87EC7" w:rsidTr="00A723EB">
        <w:trPr>
          <w:trHeight w:hRule="exact" w:val="113"/>
        </w:trPr>
        <w:tc>
          <w:tcPr>
            <w:tcW w:w="2551" w:type="dxa"/>
          </w:tcPr>
          <w:p w:rsidR="00A87EC7" w:rsidRDefault="00A87EC7" w:rsidP="00570B1F">
            <w:pPr>
              <w:spacing w:line="240" w:lineRule="exact"/>
              <w:rPr>
                <w:bCs/>
              </w:rPr>
            </w:pPr>
          </w:p>
        </w:tc>
        <w:tc>
          <w:tcPr>
            <w:tcW w:w="3119" w:type="dxa"/>
          </w:tcPr>
          <w:p w:rsidR="00A87EC7" w:rsidRDefault="00A87EC7" w:rsidP="00570B1F">
            <w:pPr>
              <w:spacing w:line="240" w:lineRule="exact"/>
              <w:rPr>
                <w:bCs/>
              </w:rPr>
            </w:pPr>
          </w:p>
        </w:tc>
        <w:tc>
          <w:tcPr>
            <w:tcW w:w="1701" w:type="dxa"/>
          </w:tcPr>
          <w:p w:rsidR="00A87EC7" w:rsidRDefault="00A87EC7" w:rsidP="00570B1F">
            <w:pPr>
              <w:spacing w:line="240" w:lineRule="exact"/>
              <w:rPr>
                <w:bCs/>
              </w:rPr>
            </w:pPr>
          </w:p>
        </w:tc>
      </w:tr>
      <w:tr w:rsidR="00A87EC7" w:rsidTr="00A723EB">
        <w:tc>
          <w:tcPr>
            <w:tcW w:w="2551" w:type="dxa"/>
            <w:vMerge w:val="restart"/>
          </w:tcPr>
          <w:p w:rsidR="00A87EC7" w:rsidRDefault="00A87EC7" w:rsidP="00570B1F">
            <w:pPr>
              <w:keepNext/>
              <w:spacing w:line="240" w:lineRule="exact"/>
            </w:pPr>
            <w:r>
              <w:t>Swaziland</w:t>
            </w:r>
          </w:p>
        </w:tc>
        <w:tc>
          <w:tcPr>
            <w:tcW w:w="3119" w:type="dxa"/>
          </w:tcPr>
          <w:p w:rsidR="00A87EC7" w:rsidRDefault="00A87EC7" w:rsidP="00570B1F">
            <w:pPr>
              <w:keepNext/>
              <w:spacing w:line="240" w:lineRule="exact"/>
            </w:pPr>
            <w:r>
              <w:t>Fifteenth report</w:t>
            </w:r>
          </w:p>
        </w:tc>
        <w:tc>
          <w:tcPr>
            <w:tcW w:w="1701" w:type="dxa"/>
          </w:tcPr>
          <w:p w:rsidR="00A87EC7" w:rsidRDefault="00A87EC7" w:rsidP="00570B1F">
            <w:pPr>
              <w:keepNext/>
              <w:spacing w:line="240" w:lineRule="exact"/>
            </w:pPr>
            <w:r>
              <w:t>7 May 1998</w:t>
            </w:r>
          </w:p>
        </w:tc>
      </w:tr>
      <w:tr w:rsidR="00A87EC7" w:rsidTr="00A723EB">
        <w:tc>
          <w:tcPr>
            <w:tcW w:w="2551" w:type="dxa"/>
            <w:vMerge/>
          </w:tcPr>
          <w:p w:rsidR="00A87EC7" w:rsidRDefault="00A87EC7" w:rsidP="00570B1F">
            <w:pPr>
              <w:spacing w:line="240" w:lineRule="exact"/>
            </w:pPr>
          </w:p>
        </w:tc>
        <w:tc>
          <w:tcPr>
            <w:tcW w:w="3119" w:type="dxa"/>
          </w:tcPr>
          <w:p w:rsidR="00A87EC7" w:rsidRDefault="00A87EC7" w:rsidP="00570B1F">
            <w:pPr>
              <w:spacing w:line="240" w:lineRule="exact"/>
            </w:pPr>
            <w:r>
              <w:t>Sixteenth report</w:t>
            </w:r>
          </w:p>
        </w:tc>
        <w:tc>
          <w:tcPr>
            <w:tcW w:w="1701" w:type="dxa"/>
          </w:tcPr>
          <w:p w:rsidR="00A87EC7" w:rsidRDefault="00A87EC7" w:rsidP="00570B1F">
            <w:pPr>
              <w:spacing w:line="240" w:lineRule="exact"/>
            </w:pPr>
            <w:r>
              <w:t>7 May 2000</w:t>
            </w:r>
          </w:p>
        </w:tc>
      </w:tr>
      <w:tr w:rsidR="00A87EC7" w:rsidTr="00A723EB">
        <w:tc>
          <w:tcPr>
            <w:tcW w:w="2551" w:type="dxa"/>
            <w:vMerge/>
          </w:tcPr>
          <w:p w:rsidR="00A87EC7" w:rsidRDefault="00A87EC7" w:rsidP="00570B1F">
            <w:pPr>
              <w:spacing w:line="240" w:lineRule="exact"/>
            </w:pPr>
          </w:p>
        </w:tc>
        <w:tc>
          <w:tcPr>
            <w:tcW w:w="3119" w:type="dxa"/>
          </w:tcPr>
          <w:p w:rsidR="00A87EC7" w:rsidRDefault="00A87EC7" w:rsidP="00570B1F">
            <w:pPr>
              <w:spacing w:line="240" w:lineRule="exact"/>
            </w:pPr>
            <w:r>
              <w:t>Seventeenth report</w:t>
            </w:r>
          </w:p>
        </w:tc>
        <w:tc>
          <w:tcPr>
            <w:tcW w:w="1701" w:type="dxa"/>
          </w:tcPr>
          <w:p w:rsidR="00A87EC7" w:rsidRDefault="00A87EC7" w:rsidP="00570B1F">
            <w:pPr>
              <w:spacing w:line="240" w:lineRule="exact"/>
            </w:pPr>
            <w:r>
              <w:t>7 May 2002</w:t>
            </w:r>
          </w:p>
        </w:tc>
      </w:tr>
      <w:tr w:rsidR="00A87EC7" w:rsidTr="00A723EB">
        <w:tc>
          <w:tcPr>
            <w:tcW w:w="2551" w:type="dxa"/>
            <w:vMerge/>
          </w:tcPr>
          <w:p w:rsidR="00A87EC7" w:rsidRDefault="00A87EC7" w:rsidP="00570B1F">
            <w:pPr>
              <w:spacing w:line="240" w:lineRule="exact"/>
            </w:pPr>
          </w:p>
        </w:tc>
        <w:tc>
          <w:tcPr>
            <w:tcW w:w="3119" w:type="dxa"/>
          </w:tcPr>
          <w:p w:rsidR="00A87EC7" w:rsidRDefault="00A87EC7" w:rsidP="00570B1F">
            <w:pPr>
              <w:spacing w:line="240" w:lineRule="exact"/>
            </w:pPr>
            <w:r>
              <w:t>Eighteenth report</w:t>
            </w:r>
          </w:p>
        </w:tc>
        <w:tc>
          <w:tcPr>
            <w:tcW w:w="1701" w:type="dxa"/>
          </w:tcPr>
          <w:p w:rsidR="00A87EC7" w:rsidRDefault="00A87EC7" w:rsidP="00570B1F">
            <w:pPr>
              <w:spacing w:line="240" w:lineRule="exact"/>
            </w:pPr>
            <w:r>
              <w:t>7 May 2004</w:t>
            </w:r>
          </w:p>
        </w:tc>
      </w:tr>
      <w:tr w:rsidR="00A87EC7" w:rsidTr="00A723EB">
        <w:tc>
          <w:tcPr>
            <w:tcW w:w="2551" w:type="dxa"/>
            <w:vMerge/>
          </w:tcPr>
          <w:p w:rsidR="00A87EC7" w:rsidRDefault="00A87EC7" w:rsidP="00570B1F">
            <w:pPr>
              <w:spacing w:line="240" w:lineRule="exact"/>
            </w:pPr>
          </w:p>
        </w:tc>
        <w:tc>
          <w:tcPr>
            <w:tcW w:w="3119" w:type="dxa"/>
          </w:tcPr>
          <w:p w:rsidR="00A87EC7" w:rsidRDefault="00A87EC7" w:rsidP="00570B1F">
            <w:pPr>
              <w:spacing w:line="240" w:lineRule="exact"/>
            </w:pPr>
            <w:r>
              <w:t>Nineteenth report</w:t>
            </w:r>
          </w:p>
        </w:tc>
        <w:tc>
          <w:tcPr>
            <w:tcW w:w="1701" w:type="dxa"/>
          </w:tcPr>
          <w:p w:rsidR="00A87EC7" w:rsidRDefault="00A87EC7" w:rsidP="00570B1F">
            <w:pPr>
              <w:spacing w:line="240" w:lineRule="exact"/>
            </w:pPr>
            <w:r>
              <w:t>7 May 2006</w:t>
            </w:r>
          </w:p>
        </w:tc>
      </w:tr>
      <w:tr w:rsidR="00A87EC7" w:rsidTr="00A723EB">
        <w:tc>
          <w:tcPr>
            <w:tcW w:w="2551" w:type="dxa"/>
            <w:vMerge/>
          </w:tcPr>
          <w:p w:rsidR="00A87EC7" w:rsidRDefault="00A87EC7" w:rsidP="00570B1F">
            <w:pPr>
              <w:spacing w:line="240" w:lineRule="exact"/>
            </w:pPr>
          </w:p>
        </w:tc>
        <w:tc>
          <w:tcPr>
            <w:tcW w:w="3119" w:type="dxa"/>
          </w:tcPr>
          <w:p w:rsidR="00A87EC7" w:rsidRDefault="00A87EC7" w:rsidP="00570B1F">
            <w:pPr>
              <w:spacing w:line="240" w:lineRule="exact"/>
            </w:pPr>
            <w:r>
              <w:t>Twentieth report</w:t>
            </w:r>
          </w:p>
        </w:tc>
        <w:tc>
          <w:tcPr>
            <w:tcW w:w="1701" w:type="dxa"/>
          </w:tcPr>
          <w:p w:rsidR="00A87EC7" w:rsidRDefault="00A87EC7" w:rsidP="00570B1F">
            <w:pPr>
              <w:spacing w:line="240" w:lineRule="exact"/>
            </w:pPr>
            <w:r>
              <w:t>7 May 2008</w:t>
            </w:r>
          </w:p>
        </w:tc>
      </w:tr>
      <w:tr w:rsidR="00A87EC7" w:rsidTr="00A723EB">
        <w:tc>
          <w:tcPr>
            <w:tcW w:w="2551" w:type="dxa"/>
            <w:vMerge/>
          </w:tcPr>
          <w:p w:rsidR="00A87EC7" w:rsidRDefault="00A87EC7" w:rsidP="00570B1F">
            <w:pPr>
              <w:spacing w:line="240" w:lineRule="exact"/>
            </w:pPr>
          </w:p>
        </w:tc>
        <w:tc>
          <w:tcPr>
            <w:tcW w:w="3119" w:type="dxa"/>
          </w:tcPr>
          <w:p w:rsidR="00A87EC7" w:rsidRDefault="00A87EC7" w:rsidP="00570B1F">
            <w:pPr>
              <w:spacing w:line="240" w:lineRule="exact"/>
            </w:pPr>
            <w:r>
              <w:t>Twenty-first report</w:t>
            </w:r>
          </w:p>
        </w:tc>
        <w:tc>
          <w:tcPr>
            <w:tcW w:w="1701" w:type="dxa"/>
          </w:tcPr>
          <w:p w:rsidR="00A87EC7" w:rsidRDefault="00A87EC7" w:rsidP="00570B1F">
            <w:pPr>
              <w:spacing w:line="240" w:lineRule="exact"/>
            </w:pPr>
            <w:r>
              <w:t>7 May 2010</w:t>
            </w:r>
          </w:p>
        </w:tc>
      </w:tr>
      <w:tr w:rsidR="00A87EC7" w:rsidTr="00A723EB">
        <w:tc>
          <w:tcPr>
            <w:tcW w:w="2551" w:type="dxa"/>
            <w:vMerge/>
          </w:tcPr>
          <w:p w:rsidR="00A87EC7" w:rsidRDefault="00A87EC7" w:rsidP="00570B1F">
            <w:pPr>
              <w:spacing w:line="240" w:lineRule="exact"/>
            </w:pPr>
          </w:p>
        </w:tc>
        <w:tc>
          <w:tcPr>
            <w:tcW w:w="3119" w:type="dxa"/>
          </w:tcPr>
          <w:p w:rsidR="00A87EC7" w:rsidRDefault="00A87EC7" w:rsidP="00570B1F">
            <w:pPr>
              <w:spacing w:line="240" w:lineRule="exact"/>
            </w:pPr>
            <w:r>
              <w:t>Twenty-second report</w:t>
            </w:r>
          </w:p>
        </w:tc>
        <w:tc>
          <w:tcPr>
            <w:tcW w:w="1701" w:type="dxa"/>
          </w:tcPr>
          <w:p w:rsidR="00A87EC7" w:rsidRDefault="00A87EC7" w:rsidP="00570B1F">
            <w:pPr>
              <w:spacing w:line="240" w:lineRule="exact"/>
            </w:pPr>
            <w:r>
              <w:t>7 May 2012</w:t>
            </w:r>
          </w:p>
        </w:tc>
      </w:tr>
      <w:tr w:rsidR="00A87EC7" w:rsidTr="00A723EB">
        <w:tc>
          <w:tcPr>
            <w:tcW w:w="2551" w:type="dxa"/>
            <w:vMerge/>
          </w:tcPr>
          <w:p w:rsidR="00A87EC7" w:rsidRDefault="00A87EC7" w:rsidP="00570B1F">
            <w:pPr>
              <w:spacing w:line="240" w:lineRule="exact"/>
            </w:pPr>
          </w:p>
        </w:tc>
        <w:tc>
          <w:tcPr>
            <w:tcW w:w="3119" w:type="dxa"/>
          </w:tcPr>
          <w:p w:rsidR="00A87EC7" w:rsidRDefault="00A87EC7" w:rsidP="00570B1F">
            <w:pPr>
              <w:spacing w:line="240" w:lineRule="exact"/>
            </w:pPr>
            <w:r>
              <w:t>Twenty-third report</w:t>
            </w:r>
          </w:p>
        </w:tc>
        <w:tc>
          <w:tcPr>
            <w:tcW w:w="1701" w:type="dxa"/>
          </w:tcPr>
          <w:p w:rsidR="00A87EC7" w:rsidRDefault="00A87EC7" w:rsidP="00570B1F">
            <w:pPr>
              <w:spacing w:line="240" w:lineRule="exact"/>
            </w:pPr>
            <w:r>
              <w:t>7 May 2014</w:t>
            </w:r>
          </w:p>
        </w:tc>
      </w:tr>
      <w:tr w:rsidR="00A87EC7" w:rsidTr="00A723EB">
        <w:trPr>
          <w:trHeight w:hRule="exact" w:val="113"/>
        </w:trPr>
        <w:tc>
          <w:tcPr>
            <w:tcW w:w="2551" w:type="dxa"/>
          </w:tcPr>
          <w:p w:rsidR="00A87EC7" w:rsidRDefault="00A87EC7" w:rsidP="00570B1F">
            <w:pPr>
              <w:spacing w:line="240" w:lineRule="exact"/>
            </w:pPr>
          </w:p>
        </w:tc>
        <w:tc>
          <w:tcPr>
            <w:tcW w:w="3119" w:type="dxa"/>
          </w:tcPr>
          <w:p w:rsidR="00A87EC7" w:rsidRDefault="00A87EC7" w:rsidP="00570B1F">
            <w:pPr>
              <w:spacing w:line="240" w:lineRule="exact"/>
            </w:pPr>
          </w:p>
        </w:tc>
        <w:tc>
          <w:tcPr>
            <w:tcW w:w="1701" w:type="dxa"/>
          </w:tcPr>
          <w:p w:rsidR="00A87EC7" w:rsidRDefault="00A87EC7" w:rsidP="00570B1F">
            <w:pPr>
              <w:spacing w:line="240" w:lineRule="exact"/>
            </w:pPr>
          </w:p>
        </w:tc>
      </w:tr>
      <w:tr w:rsidR="00A87EC7" w:rsidTr="00A723EB">
        <w:tc>
          <w:tcPr>
            <w:tcW w:w="2551" w:type="dxa"/>
            <w:vMerge w:val="restart"/>
          </w:tcPr>
          <w:p w:rsidR="00A87EC7" w:rsidRDefault="00A87EC7" w:rsidP="00570B1F">
            <w:pPr>
              <w:spacing w:line="240" w:lineRule="exact"/>
            </w:pPr>
            <w:r>
              <w:t xml:space="preserve">Syrian </w:t>
            </w:r>
            <w:smartTag w:uri="urn:schemas-microsoft-com:office:smarttags" w:element="PlaceName">
              <w:r>
                <w:t>Arab</w:t>
              </w:r>
            </w:smartTag>
            <w:r>
              <w:t xml:space="preserve"> </w:t>
            </w:r>
            <w:smartTag w:uri="urn:schemas-microsoft-com:office:smarttags" w:element="PlaceType">
              <w:r>
                <w:t>Republic</w:t>
              </w:r>
            </w:smartTag>
          </w:p>
        </w:tc>
        <w:tc>
          <w:tcPr>
            <w:tcW w:w="3119" w:type="dxa"/>
          </w:tcPr>
          <w:p w:rsidR="00A87EC7" w:rsidRDefault="00A87EC7" w:rsidP="00570B1F">
            <w:pPr>
              <w:spacing w:line="240" w:lineRule="exact"/>
            </w:pPr>
            <w:r>
              <w:t>Sixteenth report</w:t>
            </w:r>
          </w:p>
        </w:tc>
        <w:tc>
          <w:tcPr>
            <w:tcW w:w="1701" w:type="dxa"/>
          </w:tcPr>
          <w:p w:rsidR="00A87EC7" w:rsidRDefault="00A87EC7" w:rsidP="00570B1F">
            <w:pPr>
              <w:spacing w:line="240" w:lineRule="exact"/>
            </w:pPr>
            <w:r>
              <w:t>21 May 2000</w:t>
            </w:r>
          </w:p>
        </w:tc>
      </w:tr>
      <w:tr w:rsidR="00A87EC7" w:rsidTr="00A723EB">
        <w:tc>
          <w:tcPr>
            <w:tcW w:w="2551" w:type="dxa"/>
            <w:vMerge/>
          </w:tcPr>
          <w:p w:rsidR="00A87EC7" w:rsidRDefault="00A87EC7" w:rsidP="00570B1F">
            <w:pPr>
              <w:spacing w:line="240" w:lineRule="exact"/>
            </w:pPr>
          </w:p>
        </w:tc>
        <w:tc>
          <w:tcPr>
            <w:tcW w:w="3119" w:type="dxa"/>
          </w:tcPr>
          <w:p w:rsidR="00A87EC7" w:rsidRDefault="00A87EC7" w:rsidP="00570B1F">
            <w:pPr>
              <w:spacing w:line="240" w:lineRule="exact"/>
            </w:pPr>
            <w:r>
              <w:t>Seventeenth report</w:t>
            </w:r>
          </w:p>
        </w:tc>
        <w:tc>
          <w:tcPr>
            <w:tcW w:w="1701" w:type="dxa"/>
          </w:tcPr>
          <w:p w:rsidR="00A87EC7" w:rsidRDefault="00A87EC7" w:rsidP="00570B1F">
            <w:pPr>
              <w:spacing w:line="240" w:lineRule="exact"/>
            </w:pPr>
            <w:r>
              <w:t>21 May 2002</w:t>
            </w:r>
          </w:p>
        </w:tc>
      </w:tr>
      <w:tr w:rsidR="00A87EC7" w:rsidTr="00A723EB">
        <w:tc>
          <w:tcPr>
            <w:tcW w:w="2551" w:type="dxa"/>
            <w:vMerge/>
          </w:tcPr>
          <w:p w:rsidR="00A87EC7" w:rsidRDefault="00A87EC7" w:rsidP="00570B1F">
            <w:pPr>
              <w:spacing w:line="240" w:lineRule="exact"/>
            </w:pPr>
          </w:p>
        </w:tc>
        <w:tc>
          <w:tcPr>
            <w:tcW w:w="3119" w:type="dxa"/>
          </w:tcPr>
          <w:p w:rsidR="00A87EC7" w:rsidRDefault="00A87EC7" w:rsidP="00570B1F">
            <w:pPr>
              <w:spacing w:line="240" w:lineRule="exact"/>
            </w:pPr>
            <w:r>
              <w:t>Eighteenth report</w:t>
            </w:r>
          </w:p>
        </w:tc>
        <w:tc>
          <w:tcPr>
            <w:tcW w:w="1701" w:type="dxa"/>
          </w:tcPr>
          <w:p w:rsidR="00A87EC7" w:rsidRDefault="00A87EC7" w:rsidP="00570B1F">
            <w:pPr>
              <w:spacing w:line="240" w:lineRule="exact"/>
            </w:pPr>
            <w:r>
              <w:t>21 May 2004</w:t>
            </w:r>
          </w:p>
        </w:tc>
      </w:tr>
      <w:tr w:rsidR="00A87EC7" w:rsidTr="00A723EB">
        <w:tc>
          <w:tcPr>
            <w:tcW w:w="2551" w:type="dxa"/>
            <w:vMerge/>
          </w:tcPr>
          <w:p w:rsidR="00A87EC7" w:rsidRDefault="00A87EC7" w:rsidP="00570B1F">
            <w:pPr>
              <w:spacing w:line="240" w:lineRule="exact"/>
            </w:pPr>
          </w:p>
        </w:tc>
        <w:tc>
          <w:tcPr>
            <w:tcW w:w="3119" w:type="dxa"/>
          </w:tcPr>
          <w:p w:rsidR="00A87EC7" w:rsidRDefault="00A87EC7" w:rsidP="00570B1F">
            <w:pPr>
              <w:spacing w:line="240" w:lineRule="exact"/>
            </w:pPr>
            <w:r>
              <w:t>Nineteenth report</w:t>
            </w:r>
          </w:p>
        </w:tc>
        <w:tc>
          <w:tcPr>
            <w:tcW w:w="1701" w:type="dxa"/>
          </w:tcPr>
          <w:p w:rsidR="00A87EC7" w:rsidRDefault="00A87EC7" w:rsidP="00570B1F">
            <w:pPr>
              <w:spacing w:line="240" w:lineRule="exact"/>
            </w:pPr>
            <w:r>
              <w:t>21 May 2006</w:t>
            </w:r>
          </w:p>
        </w:tc>
      </w:tr>
      <w:tr w:rsidR="00A87EC7" w:rsidTr="00A723EB">
        <w:tc>
          <w:tcPr>
            <w:tcW w:w="2551" w:type="dxa"/>
            <w:vMerge/>
          </w:tcPr>
          <w:p w:rsidR="00A87EC7" w:rsidRDefault="00A87EC7" w:rsidP="00570B1F">
            <w:pPr>
              <w:spacing w:line="240" w:lineRule="exact"/>
            </w:pPr>
          </w:p>
        </w:tc>
        <w:tc>
          <w:tcPr>
            <w:tcW w:w="3119" w:type="dxa"/>
          </w:tcPr>
          <w:p w:rsidR="00A87EC7" w:rsidRDefault="00A87EC7" w:rsidP="00570B1F">
            <w:pPr>
              <w:spacing w:line="240" w:lineRule="exact"/>
            </w:pPr>
            <w:r>
              <w:t>Twentieth report</w:t>
            </w:r>
          </w:p>
        </w:tc>
        <w:tc>
          <w:tcPr>
            <w:tcW w:w="1701" w:type="dxa"/>
          </w:tcPr>
          <w:p w:rsidR="00A87EC7" w:rsidRDefault="00A87EC7" w:rsidP="00570B1F">
            <w:pPr>
              <w:spacing w:line="240" w:lineRule="exact"/>
            </w:pPr>
            <w:r>
              <w:t>21 May 2008</w:t>
            </w:r>
          </w:p>
        </w:tc>
      </w:tr>
      <w:tr w:rsidR="00A87EC7" w:rsidTr="00A723EB">
        <w:tc>
          <w:tcPr>
            <w:tcW w:w="2551" w:type="dxa"/>
            <w:vMerge/>
          </w:tcPr>
          <w:p w:rsidR="00A87EC7" w:rsidRDefault="00A87EC7" w:rsidP="00570B1F">
            <w:pPr>
              <w:spacing w:line="240" w:lineRule="exact"/>
            </w:pPr>
          </w:p>
        </w:tc>
        <w:tc>
          <w:tcPr>
            <w:tcW w:w="3119" w:type="dxa"/>
          </w:tcPr>
          <w:p w:rsidR="00A87EC7" w:rsidRDefault="00A87EC7" w:rsidP="00570B1F">
            <w:pPr>
              <w:spacing w:line="240" w:lineRule="exact"/>
            </w:pPr>
            <w:r>
              <w:t>Twenty-first report</w:t>
            </w:r>
          </w:p>
        </w:tc>
        <w:tc>
          <w:tcPr>
            <w:tcW w:w="1701" w:type="dxa"/>
          </w:tcPr>
          <w:p w:rsidR="00A87EC7" w:rsidRDefault="00A87EC7" w:rsidP="00570B1F">
            <w:pPr>
              <w:spacing w:line="240" w:lineRule="exact"/>
            </w:pPr>
            <w:r>
              <w:t>21 May 2010</w:t>
            </w:r>
          </w:p>
        </w:tc>
      </w:tr>
      <w:tr w:rsidR="00A87EC7" w:rsidTr="00A723EB">
        <w:tc>
          <w:tcPr>
            <w:tcW w:w="2551" w:type="dxa"/>
            <w:vMerge/>
          </w:tcPr>
          <w:p w:rsidR="00A87EC7" w:rsidRDefault="00A87EC7" w:rsidP="00570B1F">
            <w:pPr>
              <w:spacing w:line="240" w:lineRule="exact"/>
            </w:pPr>
          </w:p>
        </w:tc>
        <w:tc>
          <w:tcPr>
            <w:tcW w:w="3119" w:type="dxa"/>
          </w:tcPr>
          <w:p w:rsidR="00A87EC7" w:rsidRDefault="00A87EC7" w:rsidP="00570B1F">
            <w:pPr>
              <w:spacing w:line="240" w:lineRule="exact"/>
            </w:pPr>
            <w:r>
              <w:t>Twenty</w:t>
            </w:r>
            <w:r w:rsidR="004C2DE5">
              <w:t>-</w:t>
            </w:r>
            <w:r>
              <w:t>second report</w:t>
            </w:r>
          </w:p>
        </w:tc>
        <w:tc>
          <w:tcPr>
            <w:tcW w:w="1701" w:type="dxa"/>
          </w:tcPr>
          <w:p w:rsidR="00A87EC7" w:rsidRDefault="00A87EC7" w:rsidP="00570B1F">
            <w:pPr>
              <w:spacing w:line="240" w:lineRule="exact"/>
            </w:pPr>
            <w:r>
              <w:t>21 May 2012</w:t>
            </w:r>
          </w:p>
        </w:tc>
      </w:tr>
      <w:tr w:rsidR="00A87EC7" w:rsidTr="00A723EB">
        <w:tc>
          <w:tcPr>
            <w:tcW w:w="2551" w:type="dxa"/>
            <w:vMerge/>
          </w:tcPr>
          <w:p w:rsidR="00A87EC7" w:rsidRDefault="00A87EC7" w:rsidP="00570B1F">
            <w:pPr>
              <w:spacing w:line="240" w:lineRule="exact"/>
            </w:pPr>
          </w:p>
        </w:tc>
        <w:tc>
          <w:tcPr>
            <w:tcW w:w="3119" w:type="dxa"/>
          </w:tcPr>
          <w:p w:rsidR="00A87EC7" w:rsidRDefault="00A87EC7" w:rsidP="00570B1F">
            <w:pPr>
              <w:spacing w:line="240" w:lineRule="exact"/>
            </w:pPr>
            <w:r>
              <w:t>Twenty-third report</w:t>
            </w:r>
          </w:p>
        </w:tc>
        <w:tc>
          <w:tcPr>
            <w:tcW w:w="1701" w:type="dxa"/>
          </w:tcPr>
          <w:p w:rsidR="00A87EC7" w:rsidRDefault="00A87EC7" w:rsidP="00570B1F">
            <w:pPr>
              <w:spacing w:line="240" w:lineRule="exact"/>
            </w:pPr>
            <w:r>
              <w:t>21 May 2014</w:t>
            </w:r>
          </w:p>
        </w:tc>
      </w:tr>
      <w:tr w:rsidR="00A87EC7" w:rsidTr="00A723EB">
        <w:trPr>
          <w:trHeight w:hRule="exact" w:val="113"/>
        </w:trPr>
        <w:tc>
          <w:tcPr>
            <w:tcW w:w="2551" w:type="dxa"/>
          </w:tcPr>
          <w:p w:rsidR="00A87EC7" w:rsidRDefault="00A87EC7" w:rsidP="00570B1F">
            <w:pPr>
              <w:spacing w:line="240" w:lineRule="exact"/>
            </w:pPr>
          </w:p>
        </w:tc>
        <w:tc>
          <w:tcPr>
            <w:tcW w:w="3119" w:type="dxa"/>
          </w:tcPr>
          <w:p w:rsidR="00A87EC7" w:rsidRDefault="00A87EC7" w:rsidP="00570B1F">
            <w:pPr>
              <w:spacing w:line="240" w:lineRule="exact"/>
            </w:pPr>
          </w:p>
        </w:tc>
        <w:tc>
          <w:tcPr>
            <w:tcW w:w="1701" w:type="dxa"/>
          </w:tcPr>
          <w:p w:rsidR="00A87EC7" w:rsidRDefault="00A87EC7" w:rsidP="00570B1F">
            <w:pPr>
              <w:spacing w:line="240" w:lineRule="exact"/>
            </w:pPr>
          </w:p>
        </w:tc>
      </w:tr>
      <w:tr w:rsidR="00A87EC7" w:rsidTr="00A723EB">
        <w:tc>
          <w:tcPr>
            <w:tcW w:w="2551" w:type="dxa"/>
            <w:vMerge w:val="restart"/>
          </w:tcPr>
          <w:p w:rsidR="00A87EC7" w:rsidRDefault="00A87EC7" w:rsidP="00570B1F">
            <w:pPr>
              <w:spacing w:line="240" w:lineRule="exact"/>
              <w:rPr>
                <w:bCs/>
              </w:rPr>
            </w:pPr>
            <w:r>
              <w:rPr>
                <w:bCs/>
              </w:rPr>
              <w:t>Timor-Leste</w:t>
            </w:r>
          </w:p>
        </w:tc>
        <w:tc>
          <w:tcPr>
            <w:tcW w:w="3119" w:type="dxa"/>
          </w:tcPr>
          <w:p w:rsidR="00A87EC7" w:rsidRDefault="00A87EC7" w:rsidP="00570B1F">
            <w:pPr>
              <w:spacing w:line="240" w:lineRule="exact"/>
              <w:rPr>
                <w:bCs/>
              </w:rPr>
            </w:pPr>
            <w:r>
              <w:rPr>
                <w:bCs/>
              </w:rPr>
              <w:t>Initial report</w:t>
            </w:r>
          </w:p>
        </w:tc>
        <w:tc>
          <w:tcPr>
            <w:tcW w:w="1701" w:type="dxa"/>
          </w:tcPr>
          <w:p w:rsidR="00A87EC7" w:rsidRDefault="00A87EC7" w:rsidP="00570B1F">
            <w:pPr>
              <w:spacing w:line="240" w:lineRule="exact"/>
              <w:rPr>
                <w:bCs/>
              </w:rPr>
            </w:pPr>
            <w:r>
              <w:rPr>
                <w:bCs/>
              </w:rPr>
              <w:t>16 April 2004</w:t>
            </w:r>
          </w:p>
        </w:tc>
      </w:tr>
      <w:tr w:rsidR="00A87EC7" w:rsidTr="00A723EB">
        <w:tc>
          <w:tcPr>
            <w:tcW w:w="2551" w:type="dxa"/>
            <w:vMerge/>
          </w:tcPr>
          <w:p w:rsidR="00A87EC7" w:rsidRDefault="00A87EC7" w:rsidP="00570B1F">
            <w:pPr>
              <w:spacing w:line="240" w:lineRule="exact"/>
              <w:rPr>
                <w:bCs/>
              </w:rPr>
            </w:pPr>
          </w:p>
        </w:tc>
        <w:tc>
          <w:tcPr>
            <w:tcW w:w="3119" w:type="dxa"/>
          </w:tcPr>
          <w:p w:rsidR="00A87EC7" w:rsidRDefault="00A87EC7" w:rsidP="00570B1F">
            <w:pPr>
              <w:spacing w:line="240" w:lineRule="exact"/>
              <w:rPr>
                <w:bCs/>
              </w:rPr>
            </w:pPr>
            <w:r>
              <w:rPr>
                <w:bCs/>
              </w:rPr>
              <w:t>Second report</w:t>
            </w:r>
          </w:p>
        </w:tc>
        <w:tc>
          <w:tcPr>
            <w:tcW w:w="1701" w:type="dxa"/>
          </w:tcPr>
          <w:p w:rsidR="00A87EC7" w:rsidRDefault="00A87EC7" w:rsidP="00570B1F">
            <w:pPr>
              <w:spacing w:line="240" w:lineRule="exact"/>
              <w:rPr>
                <w:bCs/>
              </w:rPr>
            </w:pPr>
            <w:r>
              <w:rPr>
                <w:bCs/>
              </w:rPr>
              <w:t>16 April 2006</w:t>
            </w:r>
          </w:p>
        </w:tc>
      </w:tr>
      <w:tr w:rsidR="00A87EC7" w:rsidTr="00A723EB">
        <w:tc>
          <w:tcPr>
            <w:tcW w:w="2551" w:type="dxa"/>
            <w:vMerge/>
          </w:tcPr>
          <w:p w:rsidR="00A87EC7" w:rsidRDefault="00A87EC7" w:rsidP="00570B1F">
            <w:pPr>
              <w:spacing w:line="240" w:lineRule="exact"/>
              <w:rPr>
                <w:bCs/>
              </w:rPr>
            </w:pPr>
          </w:p>
        </w:tc>
        <w:tc>
          <w:tcPr>
            <w:tcW w:w="3119" w:type="dxa"/>
          </w:tcPr>
          <w:p w:rsidR="00A87EC7" w:rsidRDefault="00A87EC7" w:rsidP="00570B1F">
            <w:pPr>
              <w:spacing w:line="240" w:lineRule="exact"/>
              <w:rPr>
                <w:bCs/>
              </w:rPr>
            </w:pPr>
            <w:r>
              <w:rPr>
                <w:bCs/>
              </w:rPr>
              <w:t>Third report</w:t>
            </w:r>
          </w:p>
        </w:tc>
        <w:tc>
          <w:tcPr>
            <w:tcW w:w="1701" w:type="dxa"/>
          </w:tcPr>
          <w:p w:rsidR="00A87EC7" w:rsidRDefault="00A87EC7" w:rsidP="00570B1F">
            <w:pPr>
              <w:spacing w:line="240" w:lineRule="exact"/>
              <w:rPr>
                <w:bCs/>
              </w:rPr>
            </w:pPr>
            <w:r>
              <w:rPr>
                <w:bCs/>
              </w:rPr>
              <w:t>16 April 2008</w:t>
            </w:r>
          </w:p>
        </w:tc>
      </w:tr>
      <w:tr w:rsidR="00A87EC7" w:rsidTr="00A723EB">
        <w:tc>
          <w:tcPr>
            <w:tcW w:w="2551" w:type="dxa"/>
            <w:vMerge/>
          </w:tcPr>
          <w:p w:rsidR="00A87EC7" w:rsidRDefault="00A87EC7" w:rsidP="00570B1F">
            <w:pPr>
              <w:spacing w:line="240" w:lineRule="exact"/>
              <w:rPr>
                <w:bCs/>
              </w:rPr>
            </w:pPr>
          </w:p>
        </w:tc>
        <w:tc>
          <w:tcPr>
            <w:tcW w:w="3119" w:type="dxa"/>
          </w:tcPr>
          <w:p w:rsidR="00A87EC7" w:rsidRDefault="00A87EC7" w:rsidP="00570B1F">
            <w:pPr>
              <w:spacing w:line="240" w:lineRule="exact"/>
              <w:rPr>
                <w:bCs/>
              </w:rPr>
            </w:pPr>
            <w:r>
              <w:rPr>
                <w:bCs/>
              </w:rPr>
              <w:t>Fourth report</w:t>
            </w:r>
          </w:p>
        </w:tc>
        <w:tc>
          <w:tcPr>
            <w:tcW w:w="1701" w:type="dxa"/>
          </w:tcPr>
          <w:p w:rsidR="00A87EC7" w:rsidRDefault="00A87EC7" w:rsidP="00570B1F">
            <w:pPr>
              <w:spacing w:line="240" w:lineRule="exact"/>
              <w:rPr>
                <w:bCs/>
              </w:rPr>
            </w:pPr>
            <w:r>
              <w:rPr>
                <w:bCs/>
              </w:rPr>
              <w:t>16 April 2010</w:t>
            </w:r>
          </w:p>
        </w:tc>
      </w:tr>
      <w:tr w:rsidR="00A87EC7" w:rsidTr="00A723EB">
        <w:tc>
          <w:tcPr>
            <w:tcW w:w="2551" w:type="dxa"/>
            <w:vMerge/>
          </w:tcPr>
          <w:p w:rsidR="00A87EC7" w:rsidRDefault="00A87EC7" w:rsidP="00570B1F">
            <w:pPr>
              <w:spacing w:line="240" w:lineRule="exact"/>
              <w:rPr>
                <w:bCs/>
              </w:rPr>
            </w:pPr>
          </w:p>
        </w:tc>
        <w:tc>
          <w:tcPr>
            <w:tcW w:w="3119" w:type="dxa"/>
          </w:tcPr>
          <w:p w:rsidR="00A87EC7" w:rsidRDefault="00A87EC7" w:rsidP="00570B1F">
            <w:pPr>
              <w:spacing w:line="240" w:lineRule="exact"/>
              <w:rPr>
                <w:bCs/>
              </w:rPr>
            </w:pPr>
            <w:r>
              <w:rPr>
                <w:bCs/>
              </w:rPr>
              <w:t>Fifth report</w:t>
            </w:r>
          </w:p>
        </w:tc>
        <w:tc>
          <w:tcPr>
            <w:tcW w:w="1701" w:type="dxa"/>
          </w:tcPr>
          <w:p w:rsidR="00A87EC7" w:rsidRDefault="00A87EC7" w:rsidP="00570B1F">
            <w:pPr>
              <w:spacing w:line="240" w:lineRule="exact"/>
              <w:rPr>
                <w:bCs/>
              </w:rPr>
            </w:pPr>
            <w:r>
              <w:rPr>
                <w:bCs/>
              </w:rPr>
              <w:t>16 April 2012</w:t>
            </w:r>
          </w:p>
        </w:tc>
      </w:tr>
      <w:tr w:rsidR="00A87EC7" w:rsidTr="00A723EB">
        <w:tc>
          <w:tcPr>
            <w:tcW w:w="2551" w:type="dxa"/>
            <w:vMerge/>
          </w:tcPr>
          <w:p w:rsidR="00A87EC7" w:rsidRDefault="00A87EC7" w:rsidP="00570B1F">
            <w:pPr>
              <w:spacing w:line="240" w:lineRule="exact"/>
              <w:rPr>
                <w:bCs/>
              </w:rPr>
            </w:pPr>
          </w:p>
        </w:tc>
        <w:tc>
          <w:tcPr>
            <w:tcW w:w="3119" w:type="dxa"/>
          </w:tcPr>
          <w:p w:rsidR="00A87EC7" w:rsidRDefault="00A87EC7" w:rsidP="00570B1F">
            <w:pPr>
              <w:spacing w:line="240" w:lineRule="exact"/>
              <w:rPr>
                <w:bCs/>
              </w:rPr>
            </w:pPr>
            <w:r>
              <w:rPr>
                <w:bCs/>
              </w:rPr>
              <w:t>Sixth report</w:t>
            </w:r>
          </w:p>
        </w:tc>
        <w:tc>
          <w:tcPr>
            <w:tcW w:w="1701" w:type="dxa"/>
          </w:tcPr>
          <w:p w:rsidR="00A87EC7" w:rsidRDefault="00A87EC7" w:rsidP="00570B1F">
            <w:pPr>
              <w:spacing w:line="240" w:lineRule="exact"/>
              <w:rPr>
                <w:bCs/>
              </w:rPr>
            </w:pPr>
            <w:r>
              <w:rPr>
                <w:bCs/>
              </w:rPr>
              <w:t>16 April 2014</w:t>
            </w:r>
          </w:p>
        </w:tc>
      </w:tr>
      <w:tr w:rsidR="00A87EC7" w:rsidDel="009544F2" w:rsidTr="00A723EB">
        <w:trPr>
          <w:trHeight w:hRule="exact" w:val="113"/>
        </w:trPr>
        <w:tc>
          <w:tcPr>
            <w:tcW w:w="2551" w:type="dxa"/>
          </w:tcPr>
          <w:p w:rsidR="00A87EC7" w:rsidRPr="00696B44" w:rsidDel="009544F2" w:rsidRDefault="00A87EC7" w:rsidP="00570B1F">
            <w:pPr>
              <w:spacing w:line="240" w:lineRule="exact"/>
              <w:rPr>
                <w:rFonts w:ascii="CG Times (W1)" w:hAnsi="CG Times (W1)"/>
              </w:rPr>
            </w:pPr>
          </w:p>
        </w:tc>
        <w:tc>
          <w:tcPr>
            <w:tcW w:w="3119" w:type="dxa"/>
          </w:tcPr>
          <w:p w:rsidR="00A87EC7" w:rsidDel="00347241" w:rsidRDefault="00A87EC7" w:rsidP="00570B1F">
            <w:pPr>
              <w:spacing w:line="240" w:lineRule="exact"/>
              <w:rPr>
                <w:bCs/>
                <w:iCs/>
              </w:rPr>
            </w:pPr>
          </w:p>
        </w:tc>
        <w:tc>
          <w:tcPr>
            <w:tcW w:w="1701" w:type="dxa"/>
          </w:tcPr>
          <w:p w:rsidR="00A87EC7" w:rsidDel="00347241" w:rsidRDefault="00A87EC7" w:rsidP="00570B1F">
            <w:pPr>
              <w:spacing w:line="240" w:lineRule="exact"/>
              <w:rPr>
                <w:iCs/>
              </w:rPr>
            </w:pPr>
          </w:p>
        </w:tc>
      </w:tr>
      <w:tr w:rsidR="00A87EC7" w:rsidTr="00A723EB">
        <w:tc>
          <w:tcPr>
            <w:tcW w:w="2551" w:type="dxa"/>
            <w:vMerge w:val="restart"/>
          </w:tcPr>
          <w:p w:rsidR="00A87EC7" w:rsidRDefault="00A87EC7" w:rsidP="00570B1F">
            <w:pPr>
              <w:spacing w:line="240" w:lineRule="exact"/>
            </w:pPr>
            <w:r>
              <w:t>Tonga</w:t>
            </w:r>
          </w:p>
        </w:tc>
        <w:tc>
          <w:tcPr>
            <w:tcW w:w="3119" w:type="dxa"/>
          </w:tcPr>
          <w:p w:rsidR="00A87EC7" w:rsidRDefault="00A87EC7" w:rsidP="00570B1F">
            <w:pPr>
              <w:spacing w:line="240" w:lineRule="exact"/>
            </w:pPr>
            <w:r>
              <w:t>Fifteenth report</w:t>
            </w:r>
          </w:p>
        </w:tc>
        <w:tc>
          <w:tcPr>
            <w:tcW w:w="1701" w:type="dxa"/>
          </w:tcPr>
          <w:p w:rsidR="00A87EC7" w:rsidRDefault="00A87EC7" w:rsidP="00570B1F">
            <w:pPr>
              <w:spacing w:line="240" w:lineRule="exact"/>
            </w:pPr>
            <w:r>
              <w:t>17 March 2001</w:t>
            </w:r>
          </w:p>
        </w:tc>
      </w:tr>
      <w:tr w:rsidR="00A87EC7" w:rsidTr="00A723EB">
        <w:tc>
          <w:tcPr>
            <w:tcW w:w="2551" w:type="dxa"/>
            <w:vMerge/>
          </w:tcPr>
          <w:p w:rsidR="00A87EC7" w:rsidRDefault="00A87EC7" w:rsidP="00570B1F">
            <w:pPr>
              <w:spacing w:line="240" w:lineRule="exact"/>
            </w:pPr>
          </w:p>
        </w:tc>
        <w:tc>
          <w:tcPr>
            <w:tcW w:w="3119" w:type="dxa"/>
          </w:tcPr>
          <w:p w:rsidR="00A87EC7" w:rsidRDefault="00A87EC7" w:rsidP="00570B1F">
            <w:pPr>
              <w:spacing w:line="240" w:lineRule="exact"/>
            </w:pPr>
            <w:r>
              <w:t>Sixteenth report</w:t>
            </w:r>
          </w:p>
        </w:tc>
        <w:tc>
          <w:tcPr>
            <w:tcW w:w="1701" w:type="dxa"/>
          </w:tcPr>
          <w:p w:rsidR="00A87EC7" w:rsidRDefault="00A87EC7" w:rsidP="00570B1F">
            <w:pPr>
              <w:spacing w:line="240" w:lineRule="exact"/>
            </w:pPr>
            <w:r>
              <w:t>17 March 2003</w:t>
            </w:r>
          </w:p>
        </w:tc>
      </w:tr>
      <w:tr w:rsidR="00A87EC7" w:rsidTr="00A723EB">
        <w:tc>
          <w:tcPr>
            <w:tcW w:w="2551" w:type="dxa"/>
            <w:vMerge/>
          </w:tcPr>
          <w:p w:rsidR="00A87EC7" w:rsidRDefault="00A87EC7" w:rsidP="00570B1F">
            <w:pPr>
              <w:spacing w:line="240" w:lineRule="exact"/>
            </w:pPr>
          </w:p>
        </w:tc>
        <w:tc>
          <w:tcPr>
            <w:tcW w:w="3119" w:type="dxa"/>
          </w:tcPr>
          <w:p w:rsidR="00A87EC7" w:rsidRDefault="00A87EC7" w:rsidP="00570B1F">
            <w:pPr>
              <w:spacing w:line="240" w:lineRule="exact"/>
            </w:pPr>
            <w:r>
              <w:t>Seventeenth report</w:t>
            </w:r>
          </w:p>
        </w:tc>
        <w:tc>
          <w:tcPr>
            <w:tcW w:w="1701" w:type="dxa"/>
          </w:tcPr>
          <w:p w:rsidR="00A87EC7" w:rsidRDefault="00A87EC7" w:rsidP="00570B1F">
            <w:pPr>
              <w:spacing w:line="240" w:lineRule="exact"/>
            </w:pPr>
            <w:r>
              <w:t>17 March 2005</w:t>
            </w:r>
          </w:p>
        </w:tc>
      </w:tr>
      <w:tr w:rsidR="00A87EC7" w:rsidTr="00A723EB">
        <w:tc>
          <w:tcPr>
            <w:tcW w:w="2551" w:type="dxa"/>
            <w:vMerge/>
          </w:tcPr>
          <w:p w:rsidR="00A87EC7" w:rsidRDefault="00A87EC7" w:rsidP="00570B1F">
            <w:pPr>
              <w:spacing w:line="240" w:lineRule="exact"/>
            </w:pPr>
          </w:p>
        </w:tc>
        <w:tc>
          <w:tcPr>
            <w:tcW w:w="3119" w:type="dxa"/>
          </w:tcPr>
          <w:p w:rsidR="00A87EC7" w:rsidRDefault="00A87EC7" w:rsidP="00570B1F">
            <w:pPr>
              <w:spacing w:line="240" w:lineRule="exact"/>
            </w:pPr>
            <w:r>
              <w:t>Eighteenth report</w:t>
            </w:r>
          </w:p>
        </w:tc>
        <w:tc>
          <w:tcPr>
            <w:tcW w:w="1701" w:type="dxa"/>
          </w:tcPr>
          <w:p w:rsidR="00A87EC7" w:rsidRDefault="00A87EC7" w:rsidP="00570B1F">
            <w:pPr>
              <w:spacing w:line="240" w:lineRule="exact"/>
            </w:pPr>
            <w:r>
              <w:t>17 March 2007</w:t>
            </w:r>
          </w:p>
        </w:tc>
      </w:tr>
      <w:tr w:rsidR="00A87EC7" w:rsidTr="00A723EB">
        <w:tc>
          <w:tcPr>
            <w:tcW w:w="2551" w:type="dxa"/>
            <w:vMerge/>
          </w:tcPr>
          <w:p w:rsidR="00A87EC7" w:rsidRDefault="00A87EC7" w:rsidP="00570B1F">
            <w:pPr>
              <w:spacing w:line="240" w:lineRule="exact"/>
            </w:pPr>
          </w:p>
        </w:tc>
        <w:tc>
          <w:tcPr>
            <w:tcW w:w="3119" w:type="dxa"/>
          </w:tcPr>
          <w:p w:rsidR="00A87EC7" w:rsidRDefault="00A87EC7" w:rsidP="00570B1F">
            <w:pPr>
              <w:spacing w:line="240" w:lineRule="exact"/>
            </w:pPr>
            <w:r>
              <w:t>Nineteenth report</w:t>
            </w:r>
          </w:p>
        </w:tc>
        <w:tc>
          <w:tcPr>
            <w:tcW w:w="1701" w:type="dxa"/>
          </w:tcPr>
          <w:p w:rsidR="00A87EC7" w:rsidRDefault="00A87EC7" w:rsidP="00570B1F">
            <w:pPr>
              <w:spacing w:line="240" w:lineRule="exact"/>
            </w:pPr>
            <w:r>
              <w:t>17 March 2009</w:t>
            </w:r>
          </w:p>
        </w:tc>
      </w:tr>
      <w:tr w:rsidR="00A87EC7" w:rsidTr="00A723EB">
        <w:tc>
          <w:tcPr>
            <w:tcW w:w="2551" w:type="dxa"/>
            <w:vMerge/>
          </w:tcPr>
          <w:p w:rsidR="00A87EC7" w:rsidRDefault="00A87EC7" w:rsidP="00570B1F">
            <w:pPr>
              <w:spacing w:line="240" w:lineRule="exact"/>
            </w:pPr>
          </w:p>
        </w:tc>
        <w:tc>
          <w:tcPr>
            <w:tcW w:w="3119" w:type="dxa"/>
          </w:tcPr>
          <w:p w:rsidR="00A87EC7" w:rsidRDefault="00A87EC7" w:rsidP="00570B1F">
            <w:pPr>
              <w:spacing w:line="240" w:lineRule="exact"/>
            </w:pPr>
            <w:r>
              <w:t>Twentieth report</w:t>
            </w:r>
          </w:p>
        </w:tc>
        <w:tc>
          <w:tcPr>
            <w:tcW w:w="1701" w:type="dxa"/>
          </w:tcPr>
          <w:p w:rsidR="00A87EC7" w:rsidRDefault="00A87EC7" w:rsidP="00570B1F">
            <w:pPr>
              <w:spacing w:line="240" w:lineRule="exact"/>
            </w:pPr>
            <w:r>
              <w:t>17 March 2011</w:t>
            </w:r>
          </w:p>
        </w:tc>
      </w:tr>
      <w:tr w:rsidR="00A87EC7" w:rsidTr="00A723EB">
        <w:tc>
          <w:tcPr>
            <w:tcW w:w="2551" w:type="dxa"/>
            <w:vMerge/>
          </w:tcPr>
          <w:p w:rsidR="00A87EC7" w:rsidRDefault="00A87EC7" w:rsidP="00570B1F">
            <w:pPr>
              <w:spacing w:line="240" w:lineRule="exact"/>
            </w:pPr>
          </w:p>
        </w:tc>
        <w:tc>
          <w:tcPr>
            <w:tcW w:w="3119" w:type="dxa"/>
          </w:tcPr>
          <w:p w:rsidR="00A87EC7" w:rsidRDefault="00A87EC7" w:rsidP="00570B1F">
            <w:pPr>
              <w:spacing w:line="240" w:lineRule="exact"/>
              <w:rPr>
                <w:bCs/>
              </w:rPr>
            </w:pPr>
            <w:r>
              <w:rPr>
                <w:bCs/>
              </w:rPr>
              <w:t>Twenty-first report</w:t>
            </w:r>
          </w:p>
        </w:tc>
        <w:tc>
          <w:tcPr>
            <w:tcW w:w="1701" w:type="dxa"/>
          </w:tcPr>
          <w:p w:rsidR="00A87EC7" w:rsidRDefault="00A87EC7" w:rsidP="00570B1F">
            <w:pPr>
              <w:spacing w:line="240" w:lineRule="exact"/>
              <w:rPr>
                <w:bCs/>
              </w:rPr>
            </w:pPr>
            <w:r>
              <w:rPr>
                <w:bCs/>
              </w:rPr>
              <w:t>17 March 2013</w:t>
            </w:r>
          </w:p>
        </w:tc>
      </w:tr>
      <w:tr w:rsidR="00A87EC7" w:rsidTr="00A723EB">
        <w:tc>
          <w:tcPr>
            <w:tcW w:w="2551" w:type="dxa"/>
            <w:vMerge/>
          </w:tcPr>
          <w:p w:rsidR="00A87EC7" w:rsidRDefault="00A87EC7" w:rsidP="00570B1F">
            <w:pPr>
              <w:spacing w:line="240" w:lineRule="exact"/>
            </w:pPr>
          </w:p>
        </w:tc>
        <w:tc>
          <w:tcPr>
            <w:tcW w:w="3119" w:type="dxa"/>
          </w:tcPr>
          <w:p w:rsidR="00A87EC7" w:rsidRDefault="00A87EC7" w:rsidP="00570B1F">
            <w:pPr>
              <w:spacing w:line="240" w:lineRule="exact"/>
              <w:rPr>
                <w:bCs/>
              </w:rPr>
            </w:pPr>
            <w:r>
              <w:rPr>
                <w:bCs/>
              </w:rPr>
              <w:t>Twenty-second report</w:t>
            </w:r>
          </w:p>
        </w:tc>
        <w:tc>
          <w:tcPr>
            <w:tcW w:w="1701" w:type="dxa"/>
          </w:tcPr>
          <w:p w:rsidR="00A87EC7" w:rsidRDefault="00A87EC7" w:rsidP="00570B1F">
            <w:pPr>
              <w:spacing w:line="240" w:lineRule="exact"/>
              <w:rPr>
                <w:bCs/>
              </w:rPr>
            </w:pPr>
            <w:r>
              <w:rPr>
                <w:bCs/>
              </w:rPr>
              <w:t>17 March 2015</w:t>
            </w:r>
          </w:p>
        </w:tc>
      </w:tr>
      <w:tr w:rsidR="00A87EC7" w:rsidTr="00A723EB">
        <w:trPr>
          <w:trHeight w:hRule="exact" w:val="113"/>
        </w:trPr>
        <w:tc>
          <w:tcPr>
            <w:tcW w:w="2551" w:type="dxa"/>
          </w:tcPr>
          <w:p w:rsidR="00A87EC7" w:rsidRDefault="00A87EC7" w:rsidP="00570B1F">
            <w:pPr>
              <w:spacing w:line="240" w:lineRule="exact"/>
            </w:pPr>
          </w:p>
        </w:tc>
        <w:tc>
          <w:tcPr>
            <w:tcW w:w="3119" w:type="dxa"/>
          </w:tcPr>
          <w:p w:rsidR="00A87EC7" w:rsidRDefault="00A87EC7" w:rsidP="00570B1F">
            <w:pPr>
              <w:spacing w:line="240" w:lineRule="exact"/>
              <w:rPr>
                <w:bCs/>
              </w:rPr>
            </w:pPr>
          </w:p>
        </w:tc>
        <w:tc>
          <w:tcPr>
            <w:tcW w:w="1701" w:type="dxa"/>
          </w:tcPr>
          <w:p w:rsidR="00A87EC7" w:rsidRDefault="00A87EC7" w:rsidP="00570B1F">
            <w:pPr>
              <w:spacing w:line="240" w:lineRule="exact"/>
              <w:rPr>
                <w:bCs/>
              </w:rPr>
            </w:pPr>
          </w:p>
        </w:tc>
      </w:tr>
      <w:tr w:rsidR="00A87EC7" w:rsidTr="00A723EB">
        <w:tc>
          <w:tcPr>
            <w:tcW w:w="2551" w:type="dxa"/>
            <w:vMerge w:val="restart"/>
          </w:tcPr>
          <w:p w:rsidR="00A87EC7" w:rsidRDefault="00A87EC7" w:rsidP="00570B1F">
            <w:pPr>
              <w:keepNext/>
              <w:spacing w:line="240" w:lineRule="exact"/>
              <w:rPr>
                <w:bCs/>
              </w:rPr>
            </w:pPr>
            <w:r>
              <w:rPr>
                <w:bCs/>
              </w:rPr>
              <w:t>Trinidad and Tobago</w:t>
            </w:r>
          </w:p>
        </w:tc>
        <w:tc>
          <w:tcPr>
            <w:tcW w:w="3119" w:type="dxa"/>
          </w:tcPr>
          <w:p w:rsidR="00A87EC7" w:rsidRDefault="00A87EC7" w:rsidP="00570B1F">
            <w:pPr>
              <w:keepNext/>
              <w:spacing w:line="240" w:lineRule="exact"/>
              <w:rPr>
                <w:bCs/>
              </w:rPr>
            </w:pPr>
            <w:r>
              <w:rPr>
                <w:bCs/>
              </w:rPr>
              <w:t xml:space="preserve">Fifteenth and sixteenth reports, </w:t>
            </w:r>
            <w:r>
              <w:rPr>
                <w:bCs/>
              </w:rPr>
              <w:br/>
              <w:t>to be submitted jointly</w:t>
            </w:r>
          </w:p>
        </w:tc>
        <w:tc>
          <w:tcPr>
            <w:tcW w:w="1701" w:type="dxa"/>
          </w:tcPr>
          <w:p w:rsidR="00A87EC7" w:rsidRDefault="00A87EC7" w:rsidP="00570B1F">
            <w:pPr>
              <w:keepNext/>
              <w:spacing w:line="240" w:lineRule="exact"/>
              <w:rPr>
                <w:bCs/>
              </w:rPr>
            </w:pPr>
            <w:r>
              <w:rPr>
                <w:bCs/>
              </w:rPr>
              <w:t>3 November 2004</w:t>
            </w:r>
          </w:p>
        </w:tc>
      </w:tr>
      <w:tr w:rsidR="00A87EC7" w:rsidTr="00A723EB">
        <w:tc>
          <w:tcPr>
            <w:tcW w:w="2551" w:type="dxa"/>
            <w:vMerge/>
          </w:tcPr>
          <w:p w:rsidR="00A87EC7" w:rsidRDefault="00A87EC7" w:rsidP="00570B1F">
            <w:pPr>
              <w:keepNext/>
              <w:spacing w:line="240" w:lineRule="exact"/>
              <w:rPr>
                <w:bCs/>
              </w:rPr>
            </w:pPr>
          </w:p>
        </w:tc>
        <w:tc>
          <w:tcPr>
            <w:tcW w:w="3119" w:type="dxa"/>
          </w:tcPr>
          <w:p w:rsidR="00A87EC7" w:rsidRDefault="00A87EC7" w:rsidP="00570B1F">
            <w:pPr>
              <w:keepNext/>
              <w:spacing w:line="240" w:lineRule="exact"/>
              <w:rPr>
                <w:bCs/>
              </w:rPr>
            </w:pPr>
            <w:r>
              <w:rPr>
                <w:bCs/>
              </w:rPr>
              <w:t>Seventeenth report</w:t>
            </w:r>
          </w:p>
        </w:tc>
        <w:tc>
          <w:tcPr>
            <w:tcW w:w="1701" w:type="dxa"/>
          </w:tcPr>
          <w:p w:rsidR="00A87EC7" w:rsidRDefault="00A87EC7" w:rsidP="00570B1F">
            <w:pPr>
              <w:keepNext/>
              <w:spacing w:line="240" w:lineRule="exact"/>
              <w:rPr>
                <w:bCs/>
              </w:rPr>
            </w:pPr>
            <w:r>
              <w:rPr>
                <w:bCs/>
              </w:rPr>
              <w:t>3 November 2006</w:t>
            </w:r>
          </w:p>
        </w:tc>
      </w:tr>
      <w:tr w:rsidR="00A87EC7" w:rsidTr="00A723EB">
        <w:tc>
          <w:tcPr>
            <w:tcW w:w="2551" w:type="dxa"/>
            <w:vMerge/>
          </w:tcPr>
          <w:p w:rsidR="00A87EC7" w:rsidRDefault="00A87EC7" w:rsidP="00570B1F">
            <w:pPr>
              <w:spacing w:line="240" w:lineRule="exact"/>
              <w:rPr>
                <w:bCs/>
              </w:rPr>
            </w:pPr>
          </w:p>
        </w:tc>
        <w:tc>
          <w:tcPr>
            <w:tcW w:w="3119" w:type="dxa"/>
          </w:tcPr>
          <w:p w:rsidR="00A87EC7" w:rsidRDefault="00A87EC7" w:rsidP="00570B1F">
            <w:pPr>
              <w:spacing w:line="240" w:lineRule="exact"/>
              <w:rPr>
                <w:bCs/>
              </w:rPr>
            </w:pPr>
            <w:r>
              <w:rPr>
                <w:bCs/>
              </w:rPr>
              <w:t>Eighteenth report</w:t>
            </w:r>
          </w:p>
        </w:tc>
        <w:tc>
          <w:tcPr>
            <w:tcW w:w="1701" w:type="dxa"/>
          </w:tcPr>
          <w:p w:rsidR="00A87EC7" w:rsidRDefault="00A87EC7" w:rsidP="00570B1F">
            <w:pPr>
              <w:spacing w:line="240" w:lineRule="exact"/>
              <w:rPr>
                <w:bCs/>
              </w:rPr>
            </w:pPr>
            <w:r>
              <w:rPr>
                <w:bCs/>
              </w:rPr>
              <w:t>3 November 2008</w:t>
            </w:r>
          </w:p>
        </w:tc>
      </w:tr>
      <w:tr w:rsidR="00A87EC7" w:rsidTr="00A723EB">
        <w:tc>
          <w:tcPr>
            <w:tcW w:w="2551" w:type="dxa"/>
            <w:vMerge/>
          </w:tcPr>
          <w:p w:rsidR="00A87EC7" w:rsidRPr="00E673D4" w:rsidRDefault="00A87EC7" w:rsidP="00570B1F">
            <w:pPr>
              <w:spacing w:line="240" w:lineRule="exact"/>
              <w:rPr>
                <w:bCs/>
                <w:highlight w:val="green"/>
              </w:rPr>
            </w:pPr>
          </w:p>
        </w:tc>
        <w:tc>
          <w:tcPr>
            <w:tcW w:w="3119" w:type="dxa"/>
          </w:tcPr>
          <w:p w:rsidR="00A87EC7" w:rsidRPr="00E673D4" w:rsidRDefault="00A87EC7" w:rsidP="00570B1F">
            <w:pPr>
              <w:spacing w:line="240" w:lineRule="exact"/>
              <w:rPr>
                <w:bCs/>
                <w:highlight w:val="green"/>
              </w:rPr>
            </w:pPr>
            <w:r w:rsidRPr="009702E2">
              <w:rPr>
                <w:bCs/>
              </w:rPr>
              <w:t>Nineteenth report</w:t>
            </w:r>
          </w:p>
        </w:tc>
        <w:tc>
          <w:tcPr>
            <w:tcW w:w="1701" w:type="dxa"/>
          </w:tcPr>
          <w:p w:rsidR="00A87EC7" w:rsidRDefault="00A87EC7" w:rsidP="00570B1F">
            <w:pPr>
              <w:spacing w:line="240" w:lineRule="exact"/>
              <w:rPr>
                <w:bCs/>
              </w:rPr>
            </w:pPr>
            <w:r>
              <w:rPr>
                <w:bCs/>
              </w:rPr>
              <w:t>3 November 2010</w:t>
            </w:r>
          </w:p>
        </w:tc>
      </w:tr>
      <w:tr w:rsidR="00A87EC7" w:rsidTr="00A723EB">
        <w:tc>
          <w:tcPr>
            <w:tcW w:w="2551" w:type="dxa"/>
            <w:vMerge/>
          </w:tcPr>
          <w:p w:rsidR="00A87EC7" w:rsidRDefault="00A87EC7" w:rsidP="00570B1F">
            <w:pPr>
              <w:spacing w:line="240" w:lineRule="exact"/>
              <w:rPr>
                <w:bCs/>
              </w:rPr>
            </w:pPr>
          </w:p>
        </w:tc>
        <w:tc>
          <w:tcPr>
            <w:tcW w:w="3119" w:type="dxa"/>
          </w:tcPr>
          <w:p w:rsidR="00A87EC7" w:rsidRDefault="00A87EC7" w:rsidP="00570B1F">
            <w:pPr>
              <w:spacing w:line="240" w:lineRule="exact"/>
              <w:rPr>
                <w:bCs/>
              </w:rPr>
            </w:pPr>
            <w:r>
              <w:rPr>
                <w:bCs/>
              </w:rPr>
              <w:t xml:space="preserve">Twentieth report </w:t>
            </w:r>
          </w:p>
        </w:tc>
        <w:tc>
          <w:tcPr>
            <w:tcW w:w="1701" w:type="dxa"/>
          </w:tcPr>
          <w:p w:rsidR="00A87EC7" w:rsidRDefault="00A87EC7" w:rsidP="00570B1F">
            <w:pPr>
              <w:spacing w:line="240" w:lineRule="exact"/>
              <w:rPr>
                <w:bCs/>
              </w:rPr>
            </w:pPr>
            <w:r>
              <w:rPr>
                <w:bCs/>
              </w:rPr>
              <w:t>3 November 2012</w:t>
            </w:r>
          </w:p>
        </w:tc>
      </w:tr>
      <w:tr w:rsidR="00A87EC7" w:rsidTr="00A723EB">
        <w:tc>
          <w:tcPr>
            <w:tcW w:w="2551" w:type="dxa"/>
            <w:vMerge/>
          </w:tcPr>
          <w:p w:rsidR="00A87EC7" w:rsidRDefault="00A87EC7" w:rsidP="00570B1F">
            <w:pPr>
              <w:spacing w:line="240" w:lineRule="exact"/>
              <w:rPr>
                <w:bCs/>
              </w:rPr>
            </w:pPr>
          </w:p>
        </w:tc>
        <w:tc>
          <w:tcPr>
            <w:tcW w:w="3119" w:type="dxa"/>
          </w:tcPr>
          <w:p w:rsidR="00A87EC7" w:rsidRDefault="00A87EC7" w:rsidP="00570B1F">
            <w:pPr>
              <w:spacing w:line="240" w:lineRule="exact"/>
              <w:rPr>
                <w:bCs/>
              </w:rPr>
            </w:pPr>
            <w:r>
              <w:rPr>
                <w:bCs/>
              </w:rPr>
              <w:t>Twenty-first report</w:t>
            </w:r>
          </w:p>
        </w:tc>
        <w:tc>
          <w:tcPr>
            <w:tcW w:w="1701" w:type="dxa"/>
          </w:tcPr>
          <w:p w:rsidR="00A87EC7" w:rsidRDefault="00A87EC7" w:rsidP="00570B1F">
            <w:pPr>
              <w:spacing w:line="240" w:lineRule="exact"/>
              <w:rPr>
                <w:bCs/>
              </w:rPr>
            </w:pPr>
            <w:r>
              <w:rPr>
                <w:bCs/>
              </w:rPr>
              <w:t>3 November 2014</w:t>
            </w:r>
          </w:p>
        </w:tc>
      </w:tr>
      <w:tr w:rsidR="00A87EC7" w:rsidTr="00A723EB">
        <w:trPr>
          <w:trHeight w:hRule="exact" w:val="113"/>
        </w:trPr>
        <w:tc>
          <w:tcPr>
            <w:tcW w:w="2551" w:type="dxa"/>
          </w:tcPr>
          <w:p w:rsidR="00A87EC7" w:rsidRDefault="00A87EC7" w:rsidP="00570B1F">
            <w:pPr>
              <w:spacing w:line="240" w:lineRule="exact"/>
              <w:rPr>
                <w:bCs/>
              </w:rPr>
            </w:pPr>
          </w:p>
        </w:tc>
        <w:tc>
          <w:tcPr>
            <w:tcW w:w="3119" w:type="dxa"/>
          </w:tcPr>
          <w:p w:rsidR="00A87EC7" w:rsidRDefault="00A87EC7" w:rsidP="00570B1F">
            <w:pPr>
              <w:spacing w:line="240" w:lineRule="exact"/>
              <w:rPr>
                <w:bCs/>
              </w:rPr>
            </w:pPr>
          </w:p>
        </w:tc>
        <w:tc>
          <w:tcPr>
            <w:tcW w:w="1701" w:type="dxa"/>
          </w:tcPr>
          <w:p w:rsidR="00A87EC7" w:rsidRDefault="00A87EC7" w:rsidP="00570B1F">
            <w:pPr>
              <w:spacing w:line="240" w:lineRule="exact"/>
              <w:rPr>
                <w:bCs/>
              </w:rPr>
            </w:pPr>
          </w:p>
        </w:tc>
      </w:tr>
      <w:tr w:rsidR="002B19A3" w:rsidTr="002C2E3A">
        <w:tc>
          <w:tcPr>
            <w:tcW w:w="2551" w:type="dxa"/>
            <w:vMerge w:val="restart"/>
          </w:tcPr>
          <w:p w:rsidR="002B19A3" w:rsidRPr="00087FF8" w:rsidRDefault="002B19A3" w:rsidP="00570B1F">
            <w:pPr>
              <w:suppressAutoHyphens w:val="0"/>
              <w:spacing w:line="240" w:lineRule="exact"/>
              <w:ind w:right="113"/>
            </w:pPr>
            <w:r w:rsidRPr="00087FF8">
              <w:t>Tunisia</w:t>
            </w:r>
          </w:p>
        </w:tc>
        <w:tc>
          <w:tcPr>
            <w:tcW w:w="3119" w:type="dxa"/>
          </w:tcPr>
          <w:p w:rsidR="002B19A3" w:rsidRPr="00A723EB" w:rsidRDefault="002B19A3" w:rsidP="00570B1F">
            <w:pPr>
              <w:suppressAutoHyphens w:val="0"/>
              <w:spacing w:line="240" w:lineRule="exact"/>
              <w:ind w:right="113"/>
              <w:rPr>
                <w:iCs/>
              </w:rPr>
            </w:pPr>
            <w:r w:rsidRPr="00A723EB">
              <w:rPr>
                <w:iCs/>
              </w:rPr>
              <w:t xml:space="preserve">Twentieth </w:t>
            </w:r>
            <w:r>
              <w:rPr>
                <w:iCs/>
              </w:rPr>
              <w:t>to</w:t>
            </w:r>
            <w:r w:rsidRPr="00A723EB">
              <w:rPr>
                <w:iCs/>
              </w:rPr>
              <w:t xml:space="preserve"> twenty-second periodic reports, to be submitted jointly</w:t>
            </w:r>
          </w:p>
        </w:tc>
        <w:tc>
          <w:tcPr>
            <w:tcW w:w="1701" w:type="dxa"/>
          </w:tcPr>
          <w:p w:rsidR="002B19A3" w:rsidRPr="00087FF8" w:rsidRDefault="002B19A3" w:rsidP="00570B1F">
            <w:pPr>
              <w:suppressAutoHyphens w:val="0"/>
              <w:spacing w:line="240" w:lineRule="exact"/>
              <w:ind w:right="113"/>
              <w:rPr>
                <w:iCs/>
              </w:rPr>
            </w:pPr>
            <w:r w:rsidRPr="00087FF8">
              <w:rPr>
                <w:iCs/>
              </w:rPr>
              <w:t>4 January 2012</w:t>
            </w:r>
          </w:p>
        </w:tc>
      </w:tr>
      <w:tr w:rsidR="002B19A3" w:rsidTr="002C2E3A">
        <w:tc>
          <w:tcPr>
            <w:tcW w:w="2551" w:type="dxa"/>
            <w:vMerge/>
          </w:tcPr>
          <w:p w:rsidR="002B19A3" w:rsidRPr="00087FF8" w:rsidRDefault="002B19A3" w:rsidP="00570B1F">
            <w:pPr>
              <w:suppressAutoHyphens w:val="0"/>
              <w:spacing w:line="240" w:lineRule="exact"/>
              <w:ind w:right="113"/>
            </w:pPr>
          </w:p>
        </w:tc>
        <w:tc>
          <w:tcPr>
            <w:tcW w:w="3119" w:type="dxa"/>
          </w:tcPr>
          <w:p w:rsidR="002B19A3" w:rsidRPr="00A723EB" w:rsidRDefault="002B19A3" w:rsidP="00570B1F">
            <w:pPr>
              <w:suppressAutoHyphens w:val="0"/>
              <w:spacing w:line="240" w:lineRule="exact"/>
              <w:ind w:right="113"/>
              <w:rPr>
                <w:iCs/>
              </w:rPr>
            </w:pPr>
            <w:r w:rsidRPr="00A723EB">
              <w:rPr>
                <w:iCs/>
              </w:rPr>
              <w:t>Twenty-third report</w:t>
            </w:r>
          </w:p>
        </w:tc>
        <w:tc>
          <w:tcPr>
            <w:tcW w:w="1701" w:type="dxa"/>
          </w:tcPr>
          <w:p w:rsidR="002B19A3" w:rsidRPr="00092517" w:rsidRDefault="002B19A3" w:rsidP="00570B1F">
            <w:pPr>
              <w:suppressAutoHyphens w:val="0"/>
              <w:spacing w:line="240" w:lineRule="exact"/>
              <w:ind w:right="113"/>
              <w:rPr>
                <w:iCs/>
              </w:rPr>
            </w:pPr>
            <w:r w:rsidRPr="00092517">
              <w:rPr>
                <w:iCs/>
              </w:rPr>
              <w:t>4 January 2014</w:t>
            </w:r>
          </w:p>
        </w:tc>
      </w:tr>
      <w:tr w:rsidR="002B19A3" w:rsidTr="002C2E3A">
        <w:tc>
          <w:tcPr>
            <w:tcW w:w="2551" w:type="dxa"/>
            <w:vMerge/>
          </w:tcPr>
          <w:p w:rsidR="002B19A3" w:rsidRPr="00087FF8" w:rsidRDefault="002B19A3" w:rsidP="00570B1F">
            <w:pPr>
              <w:suppressAutoHyphens w:val="0"/>
              <w:spacing w:line="240" w:lineRule="exact"/>
              <w:ind w:right="113"/>
            </w:pPr>
          </w:p>
        </w:tc>
        <w:tc>
          <w:tcPr>
            <w:tcW w:w="3119" w:type="dxa"/>
          </w:tcPr>
          <w:p w:rsidR="002B19A3" w:rsidRPr="00A723EB" w:rsidRDefault="002B19A3" w:rsidP="00570B1F">
            <w:pPr>
              <w:suppressAutoHyphens w:val="0"/>
              <w:spacing w:line="240" w:lineRule="exact"/>
              <w:ind w:right="113"/>
              <w:rPr>
                <w:iCs/>
              </w:rPr>
            </w:pPr>
            <w:r>
              <w:rPr>
                <w:iCs/>
              </w:rPr>
              <w:t>Twenty-fourth</w:t>
            </w:r>
            <w:r w:rsidRPr="00A723EB">
              <w:rPr>
                <w:iCs/>
              </w:rPr>
              <w:t xml:space="preserve"> report</w:t>
            </w:r>
          </w:p>
        </w:tc>
        <w:tc>
          <w:tcPr>
            <w:tcW w:w="1701" w:type="dxa"/>
          </w:tcPr>
          <w:p w:rsidR="002B19A3" w:rsidRPr="00092517" w:rsidRDefault="002B19A3" w:rsidP="00570B1F">
            <w:pPr>
              <w:suppressAutoHyphens w:val="0"/>
              <w:spacing w:line="240" w:lineRule="exact"/>
              <w:ind w:right="113"/>
              <w:rPr>
                <w:iCs/>
              </w:rPr>
            </w:pPr>
            <w:r>
              <w:rPr>
                <w:iCs/>
              </w:rPr>
              <w:t>4 January 2016</w:t>
            </w:r>
          </w:p>
        </w:tc>
      </w:tr>
      <w:tr w:rsidR="00A87EC7" w:rsidTr="006071CA">
        <w:trPr>
          <w:trHeight w:hRule="exact" w:val="113"/>
        </w:trPr>
        <w:tc>
          <w:tcPr>
            <w:tcW w:w="2551" w:type="dxa"/>
          </w:tcPr>
          <w:p w:rsidR="00A87EC7" w:rsidRDefault="00A87EC7" w:rsidP="00570B1F">
            <w:pPr>
              <w:spacing w:line="240" w:lineRule="exact"/>
              <w:rPr>
                <w:bCs/>
              </w:rPr>
            </w:pPr>
          </w:p>
        </w:tc>
        <w:tc>
          <w:tcPr>
            <w:tcW w:w="3119" w:type="dxa"/>
          </w:tcPr>
          <w:p w:rsidR="00A87EC7" w:rsidRDefault="00A87EC7" w:rsidP="00570B1F">
            <w:pPr>
              <w:spacing w:line="240" w:lineRule="exact"/>
              <w:rPr>
                <w:bCs/>
              </w:rPr>
            </w:pPr>
          </w:p>
        </w:tc>
        <w:tc>
          <w:tcPr>
            <w:tcW w:w="1701" w:type="dxa"/>
          </w:tcPr>
          <w:p w:rsidR="00A87EC7" w:rsidRDefault="00A87EC7" w:rsidP="00570B1F">
            <w:pPr>
              <w:spacing w:line="240" w:lineRule="exact"/>
              <w:rPr>
                <w:bCs/>
              </w:rPr>
            </w:pPr>
          </w:p>
        </w:tc>
      </w:tr>
      <w:tr w:rsidR="002B19A3" w:rsidTr="00A723EB">
        <w:tc>
          <w:tcPr>
            <w:tcW w:w="2551" w:type="dxa"/>
            <w:vMerge w:val="restart"/>
          </w:tcPr>
          <w:p w:rsidR="002B19A3" w:rsidRDefault="002B19A3" w:rsidP="00570B1F">
            <w:pPr>
              <w:spacing w:line="240" w:lineRule="exact"/>
              <w:rPr>
                <w:bCs/>
              </w:rPr>
            </w:pPr>
            <w:smartTag w:uri="urn:schemas-microsoft-com:office:smarttags" w:element="place">
              <w:smartTag w:uri="urn:schemas-microsoft-com:office:smarttags" w:element="country-region">
                <w:r>
                  <w:rPr>
                    <w:bCs/>
                  </w:rPr>
                  <w:t>Uganda</w:t>
                </w:r>
              </w:smartTag>
            </w:smartTag>
          </w:p>
        </w:tc>
        <w:tc>
          <w:tcPr>
            <w:tcW w:w="3119" w:type="dxa"/>
          </w:tcPr>
          <w:p w:rsidR="002B19A3" w:rsidRDefault="002B19A3" w:rsidP="00570B1F">
            <w:pPr>
              <w:spacing w:line="240" w:lineRule="exact"/>
              <w:rPr>
                <w:bCs/>
              </w:rPr>
            </w:pPr>
            <w:r>
              <w:rPr>
                <w:bCs/>
              </w:rPr>
              <w:t xml:space="preserve">Eleventh to thirteenth reports, </w:t>
            </w:r>
            <w:r>
              <w:rPr>
                <w:bCs/>
              </w:rPr>
              <w:br/>
              <w:t>to be submitted jointly</w:t>
            </w:r>
          </w:p>
        </w:tc>
        <w:tc>
          <w:tcPr>
            <w:tcW w:w="1701" w:type="dxa"/>
          </w:tcPr>
          <w:p w:rsidR="002B19A3" w:rsidRDefault="002B19A3" w:rsidP="00570B1F">
            <w:pPr>
              <w:spacing w:line="240" w:lineRule="exact"/>
              <w:rPr>
                <w:bCs/>
              </w:rPr>
            </w:pPr>
            <w:r>
              <w:rPr>
                <w:bCs/>
              </w:rPr>
              <w:t>21 December 2005</w:t>
            </w:r>
          </w:p>
        </w:tc>
      </w:tr>
      <w:tr w:rsidR="002B19A3" w:rsidTr="00A723EB">
        <w:tc>
          <w:tcPr>
            <w:tcW w:w="2551" w:type="dxa"/>
            <w:vMerge/>
          </w:tcPr>
          <w:p w:rsidR="002B19A3" w:rsidRDefault="002B19A3" w:rsidP="00570B1F">
            <w:pPr>
              <w:spacing w:line="240" w:lineRule="exact"/>
              <w:rPr>
                <w:bCs/>
              </w:rPr>
            </w:pPr>
          </w:p>
        </w:tc>
        <w:tc>
          <w:tcPr>
            <w:tcW w:w="3119" w:type="dxa"/>
          </w:tcPr>
          <w:p w:rsidR="002B19A3" w:rsidRDefault="002B19A3" w:rsidP="00570B1F">
            <w:pPr>
              <w:spacing w:line="240" w:lineRule="exact"/>
              <w:rPr>
                <w:bCs/>
              </w:rPr>
            </w:pPr>
            <w:r>
              <w:rPr>
                <w:bCs/>
              </w:rPr>
              <w:t>Fourteenth report</w:t>
            </w:r>
          </w:p>
        </w:tc>
        <w:tc>
          <w:tcPr>
            <w:tcW w:w="1701" w:type="dxa"/>
          </w:tcPr>
          <w:p w:rsidR="002B19A3" w:rsidRDefault="002B19A3" w:rsidP="00570B1F">
            <w:pPr>
              <w:spacing w:line="240" w:lineRule="exact"/>
              <w:rPr>
                <w:bCs/>
              </w:rPr>
            </w:pPr>
            <w:r>
              <w:rPr>
                <w:bCs/>
              </w:rPr>
              <w:t>21 December 2007</w:t>
            </w:r>
          </w:p>
        </w:tc>
      </w:tr>
      <w:tr w:rsidR="002B19A3" w:rsidTr="00A723EB">
        <w:tc>
          <w:tcPr>
            <w:tcW w:w="2551" w:type="dxa"/>
            <w:vMerge/>
          </w:tcPr>
          <w:p w:rsidR="002B19A3" w:rsidRDefault="002B19A3" w:rsidP="00570B1F">
            <w:pPr>
              <w:spacing w:line="240" w:lineRule="exact"/>
              <w:rPr>
                <w:bCs/>
              </w:rPr>
            </w:pPr>
          </w:p>
        </w:tc>
        <w:tc>
          <w:tcPr>
            <w:tcW w:w="3119" w:type="dxa"/>
          </w:tcPr>
          <w:p w:rsidR="002B19A3" w:rsidRDefault="002B19A3" w:rsidP="00570B1F">
            <w:pPr>
              <w:spacing w:line="240" w:lineRule="exact"/>
              <w:rPr>
                <w:bCs/>
              </w:rPr>
            </w:pPr>
            <w:r>
              <w:rPr>
                <w:bCs/>
              </w:rPr>
              <w:t>Fifteenth report</w:t>
            </w:r>
          </w:p>
        </w:tc>
        <w:tc>
          <w:tcPr>
            <w:tcW w:w="1701" w:type="dxa"/>
          </w:tcPr>
          <w:p w:rsidR="002B19A3" w:rsidRDefault="002B19A3" w:rsidP="00570B1F">
            <w:pPr>
              <w:spacing w:line="240" w:lineRule="exact"/>
              <w:rPr>
                <w:bCs/>
                <w:iCs/>
              </w:rPr>
            </w:pPr>
            <w:r>
              <w:rPr>
                <w:bCs/>
                <w:iCs/>
              </w:rPr>
              <w:t>21 December 2009</w:t>
            </w:r>
          </w:p>
        </w:tc>
      </w:tr>
      <w:tr w:rsidR="002B19A3" w:rsidTr="00A723EB">
        <w:tc>
          <w:tcPr>
            <w:tcW w:w="2551" w:type="dxa"/>
            <w:vMerge/>
          </w:tcPr>
          <w:p w:rsidR="002B19A3" w:rsidRDefault="002B19A3" w:rsidP="00570B1F">
            <w:pPr>
              <w:spacing w:line="240" w:lineRule="exact"/>
              <w:rPr>
                <w:bCs/>
              </w:rPr>
            </w:pPr>
          </w:p>
        </w:tc>
        <w:tc>
          <w:tcPr>
            <w:tcW w:w="3119" w:type="dxa"/>
          </w:tcPr>
          <w:p w:rsidR="002B19A3" w:rsidRDefault="002B19A3" w:rsidP="00570B1F">
            <w:pPr>
              <w:spacing w:line="240" w:lineRule="exact"/>
              <w:rPr>
                <w:bCs/>
              </w:rPr>
            </w:pPr>
            <w:r>
              <w:rPr>
                <w:bCs/>
              </w:rPr>
              <w:t>Sixteenth report</w:t>
            </w:r>
          </w:p>
        </w:tc>
        <w:tc>
          <w:tcPr>
            <w:tcW w:w="1701" w:type="dxa"/>
          </w:tcPr>
          <w:p w:rsidR="002B19A3" w:rsidRDefault="002B19A3" w:rsidP="00570B1F">
            <w:pPr>
              <w:spacing w:line="240" w:lineRule="exact"/>
              <w:rPr>
                <w:bCs/>
                <w:iCs/>
              </w:rPr>
            </w:pPr>
            <w:r>
              <w:rPr>
                <w:bCs/>
                <w:iCs/>
              </w:rPr>
              <w:t>21 December 2011</w:t>
            </w:r>
          </w:p>
        </w:tc>
      </w:tr>
      <w:tr w:rsidR="002B19A3" w:rsidTr="00A723EB">
        <w:tc>
          <w:tcPr>
            <w:tcW w:w="2551" w:type="dxa"/>
            <w:vMerge/>
          </w:tcPr>
          <w:p w:rsidR="002B19A3" w:rsidRDefault="002B19A3" w:rsidP="00570B1F">
            <w:pPr>
              <w:spacing w:line="240" w:lineRule="exact"/>
              <w:rPr>
                <w:bCs/>
              </w:rPr>
            </w:pPr>
          </w:p>
        </w:tc>
        <w:tc>
          <w:tcPr>
            <w:tcW w:w="3119" w:type="dxa"/>
          </w:tcPr>
          <w:p w:rsidR="002B19A3" w:rsidRDefault="002B19A3" w:rsidP="00570B1F">
            <w:pPr>
              <w:spacing w:line="240" w:lineRule="exact"/>
              <w:rPr>
                <w:bCs/>
              </w:rPr>
            </w:pPr>
            <w:r>
              <w:rPr>
                <w:bCs/>
              </w:rPr>
              <w:t>Seventeenth report</w:t>
            </w:r>
          </w:p>
        </w:tc>
        <w:tc>
          <w:tcPr>
            <w:tcW w:w="1701" w:type="dxa"/>
          </w:tcPr>
          <w:p w:rsidR="002B19A3" w:rsidRDefault="002B19A3" w:rsidP="00570B1F">
            <w:pPr>
              <w:spacing w:line="240" w:lineRule="exact"/>
              <w:rPr>
                <w:bCs/>
                <w:iCs/>
              </w:rPr>
            </w:pPr>
            <w:r>
              <w:rPr>
                <w:bCs/>
                <w:iCs/>
              </w:rPr>
              <w:t>21 December 2013</w:t>
            </w:r>
          </w:p>
        </w:tc>
      </w:tr>
      <w:tr w:rsidR="002B19A3" w:rsidTr="00A723EB">
        <w:tc>
          <w:tcPr>
            <w:tcW w:w="2551" w:type="dxa"/>
            <w:vMerge/>
          </w:tcPr>
          <w:p w:rsidR="002B19A3" w:rsidRDefault="002B19A3" w:rsidP="00570B1F">
            <w:pPr>
              <w:spacing w:line="240" w:lineRule="exact"/>
              <w:rPr>
                <w:bCs/>
              </w:rPr>
            </w:pPr>
          </w:p>
        </w:tc>
        <w:tc>
          <w:tcPr>
            <w:tcW w:w="3119" w:type="dxa"/>
          </w:tcPr>
          <w:p w:rsidR="002B19A3" w:rsidRDefault="002B19A3" w:rsidP="00570B1F">
            <w:pPr>
              <w:spacing w:line="240" w:lineRule="exact"/>
              <w:rPr>
                <w:bCs/>
              </w:rPr>
            </w:pPr>
            <w:r>
              <w:rPr>
                <w:bCs/>
              </w:rPr>
              <w:t>Eighteenth report</w:t>
            </w:r>
          </w:p>
        </w:tc>
        <w:tc>
          <w:tcPr>
            <w:tcW w:w="1701" w:type="dxa"/>
          </w:tcPr>
          <w:p w:rsidR="002B19A3" w:rsidRDefault="002B19A3" w:rsidP="00570B1F">
            <w:pPr>
              <w:spacing w:line="240" w:lineRule="exact"/>
              <w:rPr>
                <w:bCs/>
                <w:iCs/>
              </w:rPr>
            </w:pPr>
            <w:r>
              <w:rPr>
                <w:bCs/>
                <w:iCs/>
              </w:rPr>
              <w:t>21 December 2015</w:t>
            </w:r>
          </w:p>
        </w:tc>
      </w:tr>
      <w:tr w:rsidR="00A87EC7" w:rsidTr="00A723EB">
        <w:trPr>
          <w:trHeight w:hRule="exact" w:val="113"/>
        </w:trPr>
        <w:tc>
          <w:tcPr>
            <w:tcW w:w="2551" w:type="dxa"/>
          </w:tcPr>
          <w:p w:rsidR="00A87EC7" w:rsidRDefault="00A87EC7" w:rsidP="00570B1F">
            <w:pPr>
              <w:spacing w:line="240" w:lineRule="exact"/>
              <w:rPr>
                <w:bCs/>
              </w:rPr>
            </w:pPr>
          </w:p>
        </w:tc>
        <w:tc>
          <w:tcPr>
            <w:tcW w:w="3119" w:type="dxa"/>
          </w:tcPr>
          <w:p w:rsidR="00A87EC7" w:rsidRDefault="00A87EC7" w:rsidP="00570B1F">
            <w:pPr>
              <w:spacing w:line="240" w:lineRule="exact"/>
              <w:rPr>
                <w:bCs/>
              </w:rPr>
            </w:pPr>
          </w:p>
        </w:tc>
        <w:tc>
          <w:tcPr>
            <w:tcW w:w="1701" w:type="dxa"/>
          </w:tcPr>
          <w:p w:rsidR="00A87EC7" w:rsidRDefault="00A87EC7" w:rsidP="00570B1F">
            <w:pPr>
              <w:spacing w:line="240" w:lineRule="exact"/>
              <w:rPr>
                <w:bCs/>
                <w:iCs/>
              </w:rPr>
            </w:pPr>
          </w:p>
        </w:tc>
      </w:tr>
      <w:tr w:rsidR="002B19A3" w:rsidTr="002E52DE">
        <w:tc>
          <w:tcPr>
            <w:tcW w:w="2551" w:type="dxa"/>
            <w:vMerge w:val="restart"/>
          </w:tcPr>
          <w:p w:rsidR="002B19A3" w:rsidRPr="00087FF8" w:rsidRDefault="002B19A3" w:rsidP="00D73274">
            <w:pPr>
              <w:keepNext/>
              <w:suppressAutoHyphens w:val="0"/>
              <w:spacing w:line="240" w:lineRule="exact"/>
              <w:ind w:right="113"/>
            </w:pPr>
            <w:r w:rsidRPr="00087FF8">
              <w:t>United Arab Emirates</w:t>
            </w:r>
          </w:p>
        </w:tc>
        <w:tc>
          <w:tcPr>
            <w:tcW w:w="3119" w:type="dxa"/>
          </w:tcPr>
          <w:p w:rsidR="002B19A3" w:rsidRPr="00A723EB" w:rsidRDefault="002B19A3" w:rsidP="00D73274">
            <w:pPr>
              <w:keepNext/>
              <w:suppressAutoHyphens w:val="0"/>
              <w:spacing w:line="240" w:lineRule="exact"/>
              <w:ind w:right="113"/>
              <w:rPr>
                <w:iCs/>
              </w:rPr>
            </w:pPr>
            <w:r w:rsidRPr="00A723EB">
              <w:rPr>
                <w:iCs/>
              </w:rPr>
              <w:t xml:space="preserve">Eighteenth to twentieth periodic reports, to be submitted jointly </w:t>
            </w:r>
          </w:p>
        </w:tc>
        <w:tc>
          <w:tcPr>
            <w:tcW w:w="1701" w:type="dxa"/>
          </w:tcPr>
          <w:p w:rsidR="002B19A3" w:rsidRPr="00087FF8" w:rsidRDefault="002B19A3" w:rsidP="00D73274">
            <w:pPr>
              <w:keepNext/>
              <w:suppressAutoHyphens w:val="0"/>
              <w:spacing w:line="240" w:lineRule="exact"/>
              <w:ind w:right="113"/>
              <w:rPr>
                <w:iCs/>
              </w:rPr>
            </w:pPr>
            <w:r w:rsidRPr="00087FF8">
              <w:rPr>
                <w:iCs/>
              </w:rPr>
              <w:t>20 July 2013</w:t>
            </w:r>
          </w:p>
        </w:tc>
      </w:tr>
      <w:tr w:rsidR="002B19A3" w:rsidTr="002E52DE">
        <w:tc>
          <w:tcPr>
            <w:tcW w:w="2551" w:type="dxa"/>
            <w:vMerge/>
          </w:tcPr>
          <w:p w:rsidR="002B19A3" w:rsidRPr="00087FF8" w:rsidRDefault="002B19A3" w:rsidP="00570B1F">
            <w:pPr>
              <w:suppressAutoHyphens w:val="0"/>
              <w:spacing w:line="240" w:lineRule="exact"/>
              <w:ind w:right="113"/>
            </w:pPr>
          </w:p>
        </w:tc>
        <w:tc>
          <w:tcPr>
            <w:tcW w:w="3119" w:type="dxa"/>
          </w:tcPr>
          <w:p w:rsidR="002B19A3" w:rsidRPr="00A723EB" w:rsidRDefault="002B19A3" w:rsidP="00570B1F">
            <w:pPr>
              <w:suppressAutoHyphens w:val="0"/>
              <w:spacing w:line="240" w:lineRule="exact"/>
              <w:ind w:right="113"/>
              <w:rPr>
                <w:iCs/>
              </w:rPr>
            </w:pPr>
            <w:r>
              <w:rPr>
                <w:iCs/>
              </w:rPr>
              <w:t>Twentieth report</w:t>
            </w:r>
          </w:p>
        </w:tc>
        <w:tc>
          <w:tcPr>
            <w:tcW w:w="1701" w:type="dxa"/>
          </w:tcPr>
          <w:p w:rsidR="002B19A3" w:rsidRPr="00087FF8" w:rsidRDefault="002B19A3" w:rsidP="00570B1F">
            <w:pPr>
              <w:suppressAutoHyphens w:val="0"/>
              <w:spacing w:line="240" w:lineRule="exact"/>
              <w:ind w:right="113"/>
              <w:rPr>
                <w:iCs/>
              </w:rPr>
            </w:pPr>
            <w:r w:rsidRPr="00087FF8">
              <w:rPr>
                <w:iCs/>
              </w:rPr>
              <w:t>20 July 201</w:t>
            </w:r>
            <w:r>
              <w:rPr>
                <w:iCs/>
              </w:rPr>
              <w:t>5</w:t>
            </w:r>
          </w:p>
        </w:tc>
      </w:tr>
      <w:tr w:rsidR="00A87EC7" w:rsidTr="006071CA">
        <w:trPr>
          <w:trHeight w:hRule="exact" w:val="113"/>
        </w:trPr>
        <w:tc>
          <w:tcPr>
            <w:tcW w:w="2551" w:type="dxa"/>
          </w:tcPr>
          <w:p w:rsidR="00A87EC7" w:rsidRDefault="00A87EC7" w:rsidP="00570B1F">
            <w:pPr>
              <w:spacing w:line="240" w:lineRule="exact"/>
              <w:rPr>
                <w:bCs/>
              </w:rPr>
            </w:pPr>
          </w:p>
        </w:tc>
        <w:tc>
          <w:tcPr>
            <w:tcW w:w="3119" w:type="dxa"/>
          </w:tcPr>
          <w:p w:rsidR="00A87EC7" w:rsidRDefault="00A87EC7" w:rsidP="00570B1F">
            <w:pPr>
              <w:spacing w:line="240" w:lineRule="exact"/>
              <w:rPr>
                <w:bCs/>
              </w:rPr>
            </w:pPr>
          </w:p>
        </w:tc>
        <w:tc>
          <w:tcPr>
            <w:tcW w:w="1701" w:type="dxa"/>
          </w:tcPr>
          <w:p w:rsidR="00A87EC7" w:rsidRDefault="00A87EC7" w:rsidP="00570B1F">
            <w:pPr>
              <w:spacing w:line="240" w:lineRule="exact"/>
              <w:rPr>
                <w:bCs/>
                <w:iCs/>
              </w:rPr>
            </w:pPr>
          </w:p>
        </w:tc>
      </w:tr>
      <w:tr w:rsidR="002B19A3" w:rsidTr="00A723EB">
        <w:tc>
          <w:tcPr>
            <w:tcW w:w="2551" w:type="dxa"/>
            <w:vMerge w:val="restart"/>
          </w:tcPr>
          <w:p w:rsidR="002B19A3" w:rsidRDefault="002B19A3" w:rsidP="00570B1F">
            <w:pPr>
              <w:spacing w:line="240" w:lineRule="exact"/>
              <w:rPr>
                <w:bCs/>
              </w:rPr>
            </w:pPr>
            <w:r>
              <w:rPr>
                <w:bCs/>
              </w:rPr>
              <w:t xml:space="preserve">United </w:t>
            </w:r>
            <w:smartTag w:uri="urn:schemas-microsoft-com:office:smarttags" w:element="place">
              <w:smartTag w:uri="urn:schemas-microsoft-com:office:smarttags" w:element="PlaceType">
                <w:r>
                  <w:rPr>
                    <w:bCs/>
                  </w:rPr>
                  <w:t>Republic</w:t>
                </w:r>
              </w:smartTag>
              <w:r>
                <w:rPr>
                  <w:bCs/>
                </w:rPr>
                <w:t xml:space="preserve"> of </w:t>
              </w:r>
              <w:smartTag w:uri="urn:schemas-microsoft-com:office:smarttags" w:element="PlaceName">
                <w:r>
                  <w:rPr>
                    <w:bCs/>
                  </w:rPr>
                  <w:t>Tanzania</w:t>
                </w:r>
              </w:smartTag>
            </w:smartTag>
          </w:p>
        </w:tc>
        <w:tc>
          <w:tcPr>
            <w:tcW w:w="3119" w:type="dxa"/>
          </w:tcPr>
          <w:p w:rsidR="002B19A3" w:rsidRDefault="002B19A3" w:rsidP="00570B1F">
            <w:pPr>
              <w:spacing w:line="240" w:lineRule="exact"/>
              <w:rPr>
                <w:bCs/>
                <w:iCs/>
              </w:rPr>
            </w:pPr>
            <w:r>
              <w:rPr>
                <w:bCs/>
                <w:iCs/>
              </w:rPr>
              <w:t xml:space="preserve">Seventeenth and eighteenth reports, </w:t>
            </w:r>
            <w:r>
              <w:rPr>
                <w:bCs/>
                <w:iCs/>
              </w:rPr>
              <w:br/>
              <w:t>to be submitted jointly</w:t>
            </w:r>
          </w:p>
        </w:tc>
        <w:tc>
          <w:tcPr>
            <w:tcW w:w="1701" w:type="dxa"/>
          </w:tcPr>
          <w:p w:rsidR="002B19A3" w:rsidRDefault="002B19A3" w:rsidP="00570B1F">
            <w:pPr>
              <w:spacing w:line="240" w:lineRule="exact"/>
              <w:rPr>
                <w:bCs/>
                <w:iCs/>
              </w:rPr>
            </w:pPr>
            <w:r>
              <w:rPr>
                <w:bCs/>
                <w:iCs/>
              </w:rPr>
              <w:t>26 November 2007</w:t>
            </w:r>
          </w:p>
        </w:tc>
      </w:tr>
      <w:tr w:rsidR="002B19A3" w:rsidTr="00A723EB">
        <w:tc>
          <w:tcPr>
            <w:tcW w:w="2551" w:type="dxa"/>
            <w:vMerge/>
          </w:tcPr>
          <w:p w:rsidR="002B19A3" w:rsidRDefault="002B19A3" w:rsidP="00570B1F">
            <w:pPr>
              <w:spacing w:line="240" w:lineRule="exact"/>
              <w:rPr>
                <w:bCs/>
              </w:rPr>
            </w:pPr>
          </w:p>
        </w:tc>
        <w:tc>
          <w:tcPr>
            <w:tcW w:w="3119" w:type="dxa"/>
          </w:tcPr>
          <w:p w:rsidR="002B19A3" w:rsidRDefault="002B19A3" w:rsidP="00570B1F">
            <w:pPr>
              <w:spacing w:line="240" w:lineRule="exact"/>
              <w:rPr>
                <w:bCs/>
                <w:iCs/>
              </w:rPr>
            </w:pPr>
            <w:r>
              <w:rPr>
                <w:bCs/>
                <w:iCs/>
              </w:rPr>
              <w:t>Nineteenth report</w:t>
            </w:r>
          </w:p>
        </w:tc>
        <w:tc>
          <w:tcPr>
            <w:tcW w:w="1701" w:type="dxa"/>
          </w:tcPr>
          <w:p w:rsidR="002B19A3" w:rsidRDefault="002B19A3" w:rsidP="00570B1F">
            <w:pPr>
              <w:spacing w:line="240" w:lineRule="exact"/>
              <w:rPr>
                <w:bCs/>
                <w:iCs/>
              </w:rPr>
            </w:pPr>
            <w:r>
              <w:rPr>
                <w:bCs/>
                <w:iCs/>
              </w:rPr>
              <w:t>26 November 2009</w:t>
            </w:r>
          </w:p>
        </w:tc>
      </w:tr>
      <w:tr w:rsidR="002B19A3" w:rsidTr="00A723EB">
        <w:tc>
          <w:tcPr>
            <w:tcW w:w="2551" w:type="dxa"/>
            <w:vMerge/>
          </w:tcPr>
          <w:p w:rsidR="002B19A3" w:rsidRDefault="002B19A3" w:rsidP="00570B1F">
            <w:pPr>
              <w:spacing w:line="240" w:lineRule="exact"/>
              <w:rPr>
                <w:bCs/>
              </w:rPr>
            </w:pPr>
          </w:p>
        </w:tc>
        <w:tc>
          <w:tcPr>
            <w:tcW w:w="3119" w:type="dxa"/>
          </w:tcPr>
          <w:p w:rsidR="002B19A3" w:rsidRDefault="002B19A3" w:rsidP="00570B1F">
            <w:pPr>
              <w:spacing w:line="240" w:lineRule="exact"/>
              <w:rPr>
                <w:bCs/>
                <w:iCs/>
              </w:rPr>
            </w:pPr>
            <w:r>
              <w:rPr>
                <w:bCs/>
                <w:iCs/>
              </w:rPr>
              <w:t>Twentieth report</w:t>
            </w:r>
          </w:p>
        </w:tc>
        <w:tc>
          <w:tcPr>
            <w:tcW w:w="1701" w:type="dxa"/>
          </w:tcPr>
          <w:p w:rsidR="002B19A3" w:rsidRDefault="002B19A3" w:rsidP="00570B1F">
            <w:pPr>
              <w:spacing w:line="240" w:lineRule="exact"/>
              <w:rPr>
                <w:bCs/>
                <w:iCs/>
              </w:rPr>
            </w:pPr>
            <w:r>
              <w:rPr>
                <w:bCs/>
                <w:iCs/>
              </w:rPr>
              <w:t>26 November 2011</w:t>
            </w:r>
          </w:p>
        </w:tc>
      </w:tr>
      <w:tr w:rsidR="002B19A3" w:rsidTr="00A723EB">
        <w:tc>
          <w:tcPr>
            <w:tcW w:w="2551" w:type="dxa"/>
            <w:vMerge/>
          </w:tcPr>
          <w:p w:rsidR="002B19A3" w:rsidRDefault="002B19A3" w:rsidP="00570B1F">
            <w:pPr>
              <w:spacing w:line="240" w:lineRule="exact"/>
              <w:rPr>
                <w:bCs/>
              </w:rPr>
            </w:pPr>
          </w:p>
        </w:tc>
        <w:tc>
          <w:tcPr>
            <w:tcW w:w="3119" w:type="dxa"/>
          </w:tcPr>
          <w:p w:rsidR="002B19A3" w:rsidRDefault="002B19A3" w:rsidP="00570B1F">
            <w:pPr>
              <w:spacing w:line="240" w:lineRule="exact"/>
              <w:rPr>
                <w:bCs/>
                <w:iCs/>
              </w:rPr>
            </w:pPr>
            <w:r>
              <w:rPr>
                <w:bCs/>
                <w:iCs/>
              </w:rPr>
              <w:t>Twenty-first report</w:t>
            </w:r>
          </w:p>
        </w:tc>
        <w:tc>
          <w:tcPr>
            <w:tcW w:w="1701" w:type="dxa"/>
          </w:tcPr>
          <w:p w:rsidR="002B19A3" w:rsidRDefault="002B19A3" w:rsidP="00570B1F">
            <w:pPr>
              <w:spacing w:line="240" w:lineRule="exact"/>
              <w:rPr>
                <w:bCs/>
                <w:iCs/>
              </w:rPr>
            </w:pPr>
            <w:r>
              <w:rPr>
                <w:bCs/>
                <w:iCs/>
              </w:rPr>
              <w:t>26 November 2013</w:t>
            </w:r>
          </w:p>
        </w:tc>
      </w:tr>
      <w:tr w:rsidR="002B19A3" w:rsidTr="00A723EB">
        <w:tc>
          <w:tcPr>
            <w:tcW w:w="2551" w:type="dxa"/>
            <w:vMerge/>
          </w:tcPr>
          <w:p w:rsidR="002B19A3" w:rsidRDefault="002B19A3" w:rsidP="00570B1F">
            <w:pPr>
              <w:spacing w:line="240" w:lineRule="exact"/>
              <w:rPr>
                <w:bCs/>
              </w:rPr>
            </w:pPr>
          </w:p>
        </w:tc>
        <w:tc>
          <w:tcPr>
            <w:tcW w:w="3119" w:type="dxa"/>
          </w:tcPr>
          <w:p w:rsidR="002B19A3" w:rsidRDefault="002B19A3" w:rsidP="00570B1F">
            <w:pPr>
              <w:spacing w:line="240" w:lineRule="exact"/>
              <w:rPr>
                <w:bCs/>
                <w:iCs/>
              </w:rPr>
            </w:pPr>
            <w:r>
              <w:rPr>
                <w:bCs/>
                <w:iCs/>
              </w:rPr>
              <w:t>Twenty-second report</w:t>
            </w:r>
          </w:p>
        </w:tc>
        <w:tc>
          <w:tcPr>
            <w:tcW w:w="1701" w:type="dxa"/>
          </w:tcPr>
          <w:p w:rsidR="002B19A3" w:rsidRDefault="002B19A3" w:rsidP="00570B1F">
            <w:pPr>
              <w:spacing w:line="240" w:lineRule="exact"/>
              <w:rPr>
                <w:bCs/>
                <w:iCs/>
              </w:rPr>
            </w:pPr>
            <w:r>
              <w:rPr>
                <w:bCs/>
                <w:iCs/>
              </w:rPr>
              <w:t>26 November 2015</w:t>
            </w:r>
          </w:p>
        </w:tc>
      </w:tr>
      <w:tr w:rsidR="00A87EC7" w:rsidTr="00A723EB">
        <w:trPr>
          <w:trHeight w:hRule="exact" w:val="113"/>
        </w:trPr>
        <w:tc>
          <w:tcPr>
            <w:tcW w:w="2551" w:type="dxa"/>
          </w:tcPr>
          <w:p w:rsidR="00A87EC7" w:rsidRDefault="00A87EC7" w:rsidP="00570B1F">
            <w:pPr>
              <w:spacing w:line="240" w:lineRule="exact"/>
              <w:rPr>
                <w:bCs/>
              </w:rPr>
            </w:pPr>
          </w:p>
        </w:tc>
        <w:tc>
          <w:tcPr>
            <w:tcW w:w="3119" w:type="dxa"/>
          </w:tcPr>
          <w:p w:rsidR="00A87EC7" w:rsidRDefault="00A87EC7" w:rsidP="00570B1F">
            <w:pPr>
              <w:spacing w:line="240" w:lineRule="exact"/>
              <w:rPr>
                <w:bCs/>
                <w:iCs/>
              </w:rPr>
            </w:pPr>
          </w:p>
        </w:tc>
        <w:tc>
          <w:tcPr>
            <w:tcW w:w="1701" w:type="dxa"/>
          </w:tcPr>
          <w:p w:rsidR="00A87EC7" w:rsidRDefault="00A87EC7" w:rsidP="00570B1F">
            <w:pPr>
              <w:spacing w:line="240" w:lineRule="exact"/>
              <w:rPr>
                <w:bCs/>
                <w:iCs/>
              </w:rPr>
            </w:pPr>
          </w:p>
        </w:tc>
      </w:tr>
      <w:tr w:rsidR="004C7FE1" w:rsidTr="00684C38">
        <w:tc>
          <w:tcPr>
            <w:tcW w:w="2551" w:type="dxa"/>
          </w:tcPr>
          <w:p w:rsidR="004C7FE1" w:rsidRPr="00087FF8" w:rsidRDefault="004C7FE1" w:rsidP="00570B1F">
            <w:pPr>
              <w:suppressAutoHyphens w:val="0"/>
              <w:spacing w:line="240" w:lineRule="exact"/>
              <w:ind w:right="113"/>
            </w:pPr>
            <w:r>
              <w:t>Viet</w:t>
            </w:r>
            <w:r w:rsidR="004C2DE5">
              <w:t xml:space="preserve"> N</w:t>
            </w:r>
            <w:r>
              <w:t>am</w:t>
            </w:r>
          </w:p>
        </w:tc>
        <w:tc>
          <w:tcPr>
            <w:tcW w:w="3119" w:type="dxa"/>
          </w:tcPr>
          <w:p w:rsidR="004C7FE1" w:rsidRPr="00A723EB" w:rsidRDefault="004C7FE1" w:rsidP="00570B1F">
            <w:pPr>
              <w:suppressAutoHyphens w:val="0"/>
              <w:spacing w:line="240" w:lineRule="exact"/>
              <w:ind w:right="113"/>
              <w:rPr>
                <w:iCs/>
              </w:rPr>
            </w:pPr>
            <w:r>
              <w:rPr>
                <w:iCs/>
              </w:rPr>
              <w:t xml:space="preserve">Fifteenth to seventeenth </w:t>
            </w:r>
            <w:r w:rsidRPr="004C7FE1">
              <w:rPr>
                <w:bCs/>
                <w:iCs/>
              </w:rPr>
              <w:t xml:space="preserve">reports, </w:t>
            </w:r>
            <w:r w:rsidRPr="004C7FE1">
              <w:rPr>
                <w:bCs/>
                <w:iCs/>
              </w:rPr>
              <w:br/>
              <w:t>to be submitted jointly</w:t>
            </w:r>
          </w:p>
        </w:tc>
        <w:tc>
          <w:tcPr>
            <w:tcW w:w="1701" w:type="dxa"/>
          </w:tcPr>
          <w:p w:rsidR="004C7FE1" w:rsidRPr="00092517" w:rsidRDefault="004C7FE1" w:rsidP="00570B1F">
            <w:pPr>
              <w:suppressAutoHyphens w:val="0"/>
              <w:spacing w:line="240" w:lineRule="exact"/>
              <w:ind w:right="113"/>
              <w:rPr>
                <w:iCs/>
              </w:rPr>
            </w:pPr>
            <w:r>
              <w:rPr>
                <w:iCs/>
              </w:rPr>
              <w:t>9 July 2015</w:t>
            </w:r>
          </w:p>
        </w:tc>
      </w:tr>
      <w:tr w:rsidR="009654F4" w:rsidTr="00077128">
        <w:trPr>
          <w:trHeight w:hRule="exact" w:val="113"/>
        </w:trPr>
        <w:tc>
          <w:tcPr>
            <w:tcW w:w="2551" w:type="dxa"/>
          </w:tcPr>
          <w:p w:rsidR="009654F4" w:rsidRDefault="009654F4" w:rsidP="00570B1F">
            <w:pPr>
              <w:spacing w:line="240" w:lineRule="exact"/>
              <w:rPr>
                <w:bCs/>
              </w:rPr>
            </w:pPr>
          </w:p>
        </w:tc>
        <w:tc>
          <w:tcPr>
            <w:tcW w:w="3119" w:type="dxa"/>
          </w:tcPr>
          <w:p w:rsidR="009654F4" w:rsidRDefault="009654F4" w:rsidP="00570B1F">
            <w:pPr>
              <w:spacing w:line="240" w:lineRule="exact"/>
              <w:rPr>
                <w:bCs/>
                <w:iCs/>
              </w:rPr>
            </w:pPr>
          </w:p>
        </w:tc>
        <w:tc>
          <w:tcPr>
            <w:tcW w:w="1701" w:type="dxa"/>
          </w:tcPr>
          <w:p w:rsidR="009654F4" w:rsidRDefault="009654F4" w:rsidP="00570B1F">
            <w:pPr>
              <w:spacing w:line="240" w:lineRule="exact"/>
              <w:rPr>
                <w:bCs/>
                <w:iCs/>
              </w:rPr>
            </w:pPr>
          </w:p>
        </w:tc>
      </w:tr>
      <w:tr w:rsidR="004C7FE1" w:rsidTr="00684C38">
        <w:tc>
          <w:tcPr>
            <w:tcW w:w="2551" w:type="dxa"/>
            <w:vMerge w:val="restart"/>
          </w:tcPr>
          <w:p w:rsidR="004C7FE1" w:rsidRPr="00087FF8" w:rsidRDefault="004C7FE1" w:rsidP="00570B1F">
            <w:pPr>
              <w:suppressAutoHyphens w:val="0"/>
              <w:spacing w:line="240" w:lineRule="exact"/>
              <w:ind w:right="113"/>
            </w:pPr>
            <w:r w:rsidRPr="00087FF8">
              <w:t>Yemen</w:t>
            </w:r>
          </w:p>
        </w:tc>
        <w:tc>
          <w:tcPr>
            <w:tcW w:w="3119" w:type="dxa"/>
          </w:tcPr>
          <w:p w:rsidR="004C7FE1" w:rsidRPr="00A723EB" w:rsidRDefault="004C7FE1" w:rsidP="00570B1F">
            <w:pPr>
              <w:suppressAutoHyphens w:val="0"/>
              <w:spacing w:line="240" w:lineRule="exact"/>
              <w:ind w:right="113"/>
              <w:rPr>
                <w:iCs/>
              </w:rPr>
            </w:pPr>
            <w:r w:rsidRPr="00A723EB">
              <w:rPr>
                <w:iCs/>
              </w:rPr>
              <w:t>Nineteenth and twentieth periodic reports</w:t>
            </w:r>
            <w:r>
              <w:rPr>
                <w:iCs/>
              </w:rPr>
              <w:t>,</w:t>
            </w:r>
            <w:r w:rsidRPr="00A723EB">
              <w:rPr>
                <w:iCs/>
              </w:rPr>
              <w:t xml:space="preserve"> to be submitted jointly</w:t>
            </w:r>
          </w:p>
        </w:tc>
        <w:tc>
          <w:tcPr>
            <w:tcW w:w="1701" w:type="dxa"/>
          </w:tcPr>
          <w:p w:rsidR="004C7FE1" w:rsidRPr="00092517" w:rsidRDefault="004C7FE1" w:rsidP="00570B1F">
            <w:pPr>
              <w:suppressAutoHyphens w:val="0"/>
              <w:spacing w:line="240" w:lineRule="exact"/>
              <w:ind w:right="113"/>
              <w:rPr>
                <w:iCs/>
              </w:rPr>
            </w:pPr>
            <w:r w:rsidRPr="00092517">
              <w:rPr>
                <w:iCs/>
              </w:rPr>
              <w:t>17 November 2013</w:t>
            </w:r>
          </w:p>
        </w:tc>
      </w:tr>
      <w:tr w:rsidR="004C7FE1" w:rsidTr="00684C38">
        <w:tc>
          <w:tcPr>
            <w:tcW w:w="2551" w:type="dxa"/>
            <w:vMerge/>
          </w:tcPr>
          <w:p w:rsidR="004C7FE1" w:rsidRPr="00087FF8" w:rsidRDefault="004C7FE1" w:rsidP="00570B1F">
            <w:pPr>
              <w:suppressAutoHyphens w:val="0"/>
              <w:spacing w:line="240" w:lineRule="exact"/>
              <w:ind w:right="113"/>
            </w:pPr>
          </w:p>
        </w:tc>
        <w:tc>
          <w:tcPr>
            <w:tcW w:w="3119" w:type="dxa"/>
          </w:tcPr>
          <w:p w:rsidR="004C7FE1" w:rsidRPr="00A723EB" w:rsidRDefault="004C7FE1" w:rsidP="00570B1F">
            <w:pPr>
              <w:suppressAutoHyphens w:val="0"/>
              <w:spacing w:line="240" w:lineRule="exact"/>
              <w:ind w:right="113"/>
              <w:rPr>
                <w:iCs/>
              </w:rPr>
            </w:pPr>
            <w:r>
              <w:rPr>
                <w:iCs/>
              </w:rPr>
              <w:t>Twenty-first report</w:t>
            </w:r>
          </w:p>
        </w:tc>
        <w:tc>
          <w:tcPr>
            <w:tcW w:w="1701" w:type="dxa"/>
          </w:tcPr>
          <w:p w:rsidR="004C7FE1" w:rsidRPr="00092517" w:rsidRDefault="004C7FE1" w:rsidP="00570B1F">
            <w:pPr>
              <w:suppressAutoHyphens w:val="0"/>
              <w:spacing w:line="240" w:lineRule="exact"/>
              <w:ind w:right="113"/>
              <w:rPr>
                <w:iCs/>
              </w:rPr>
            </w:pPr>
            <w:r>
              <w:rPr>
                <w:iCs/>
              </w:rPr>
              <w:t>17 November 2015</w:t>
            </w:r>
          </w:p>
        </w:tc>
      </w:tr>
      <w:tr w:rsidR="00A87EC7" w:rsidTr="006071CA">
        <w:trPr>
          <w:trHeight w:hRule="exact" w:val="113"/>
        </w:trPr>
        <w:tc>
          <w:tcPr>
            <w:tcW w:w="2551" w:type="dxa"/>
          </w:tcPr>
          <w:p w:rsidR="00A87EC7" w:rsidRDefault="00A87EC7" w:rsidP="00570B1F">
            <w:pPr>
              <w:spacing w:line="240" w:lineRule="exact"/>
              <w:rPr>
                <w:bCs/>
              </w:rPr>
            </w:pPr>
          </w:p>
        </w:tc>
        <w:tc>
          <w:tcPr>
            <w:tcW w:w="3119" w:type="dxa"/>
          </w:tcPr>
          <w:p w:rsidR="00A87EC7" w:rsidRDefault="00A87EC7" w:rsidP="00570B1F">
            <w:pPr>
              <w:spacing w:line="240" w:lineRule="exact"/>
              <w:rPr>
                <w:bCs/>
                <w:iCs/>
              </w:rPr>
            </w:pPr>
          </w:p>
        </w:tc>
        <w:tc>
          <w:tcPr>
            <w:tcW w:w="1701" w:type="dxa"/>
          </w:tcPr>
          <w:p w:rsidR="00A87EC7" w:rsidRDefault="00A87EC7" w:rsidP="00570B1F">
            <w:pPr>
              <w:spacing w:line="240" w:lineRule="exact"/>
              <w:rPr>
                <w:bCs/>
                <w:iCs/>
              </w:rPr>
            </w:pPr>
          </w:p>
        </w:tc>
      </w:tr>
      <w:tr w:rsidR="00A87EC7" w:rsidTr="00A723EB">
        <w:tc>
          <w:tcPr>
            <w:tcW w:w="2551" w:type="dxa"/>
            <w:vMerge w:val="restart"/>
          </w:tcPr>
          <w:p w:rsidR="00A87EC7" w:rsidRDefault="00A87EC7" w:rsidP="00570B1F">
            <w:pPr>
              <w:keepNext/>
              <w:spacing w:line="240" w:lineRule="exact"/>
              <w:rPr>
                <w:bCs/>
              </w:rPr>
            </w:pPr>
            <w:smartTag w:uri="urn:schemas-microsoft-com:office:smarttags" w:element="place">
              <w:smartTag w:uri="urn:schemas-microsoft-com:office:smarttags" w:element="country-region">
                <w:r>
                  <w:rPr>
                    <w:bCs/>
                  </w:rPr>
                  <w:t>Zambia</w:t>
                </w:r>
              </w:smartTag>
            </w:smartTag>
          </w:p>
        </w:tc>
        <w:tc>
          <w:tcPr>
            <w:tcW w:w="3119" w:type="dxa"/>
          </w:tcPr>
          <w:p w:rsidR="00A87EC7" w:rsidRDefault="00A87EC7" w:rsidP="00570B1F">
            <w:pPr>
              <w:keepNext/>
              <w:spacing w:line="240" w:lineRule="exact"/>
              <w:rPr>
                <w:bCs/>
              </w:rPr>
            </w:pPr>
            <w:r>
              <w:rPr>
                <w:bCs/>
                <w:iCs/>
              </w:rPr>
              <w:t xml:space="preserve">Seventeenth to nineteenth reports, </w:t>
            </w:r>
            <w:r>
              <w:rPr>
                <w:bCs/>
                <w:iCs/>
              </w:rPr>
              <w:br/>
              <w:t>to be submitted jointly</w:t>
            </w:r>
          </w:p>
        </w:tc>
        <w:tc>
          <w:tcPr>
            <w:tcW w:w="1701" w:type="dxa"/>
          </w:tcPr>
          <w:p w:rsidR="00A87EC7" w:rsidRDefault="00A87EC7" w:rsidP="00570B1F">
            <w:pPr>
              <w:keepNext/>
              <w:spacing w:line="240" w:lineRule="exact"/>
              <w:rPr>
                <w:bCs/>
              </w:rPr>
            </w:pPr>
            <w:r>
              <w:rPr>
                <w:bCs/>
                <w:iCs/>
              </w:rPr>
              <w:t>5 March 2009</w:t>
            </w:r>
          </w:p>
        </w:tc>
      </w:tr>
      <w:tr w:rsidR="00A87EC7" w:rsidTr="00A723EB">
        <w:tc>
          <w:tcPr>
            <w:tcW w:w="2551" w:type="dxa"/>
            <w:vMerge/>
          </w:tcPr>
          <w:p w:rsidR="00A87EC7" w:rsidRDefault="00A87EC7" w:rsidP="00570B1F">
            <w:pPr>
              <w:keepNext/>
              <w:spacing w:line="240" w:lineRule="exact"/>
              <w:rPr>
                <w:bCs/>
              </w:rPr>
            </w:pPr>
          </w:p>
        </w:tc>
        <w:tc>
          <w:tcPr>
            <w:tcW w:w="3119" w:type="dxa"/>
          </w:tcPr>
          <w:p w:rsidR="00A87EC7" w:rsidRDefault="00A87EC7" w:rsidP="00570B1F">
            <w:pPr>
              <w:keepNext/>
              <w:spacing w:line="240" w:lineRule="exact"/>
              <w:rPr>
                <w:bCs/>
              </w:rPr>
            </w:pPr>
            <w:r>
              <w:rPr>
                <w:bCs/>
              </w:rPr>
              <w:t>Twentieth report</w:t>
            </w:r>
          </w:p>
        </w:tc>
        <w:tc>
          <w:tcPr>
            <w:tcW w:w="1701" w:type="dxa"/>
          </w:tcPr>
          <w:p w:rsidR="00A87EC7" w:rsidRDefault="00A87EC7" w:rsidP="00570B1F">
            <w:pPr>
              <w:keepNext/>
              <w:spacing w:line="240" w:lineRule="exact"/>
              <w:rPr>
                <w:bCs/>
              </w:rPr>
            </w:pPr>
            <w:r>
              <w:rPr>
                <w:bCs/>
              </w:rPr>
              <w:t>5 March 2011</w:t>
            </w:r>
          </w:p>
        </w:tc>
      </w:tr>
      <w:tr w:rsidR="00A87EC7" w:rsidTr="00A723EB">
        <w:tc>
          <w:tcPr>
            <w:tcW w:w="2551" w:type="dxa"/>
            <w:vMerge/>
          </w:tcPr>
          <w:p w:rsidR="00A87EC7" w:rsidRDefault="00A87EC7" w:rsidP="00570B1F">
            <w:pPr>
              <w:spacing w:line="240" w:lineRule="exact"/>
              <w:rPr>
                <w:bCs/>
              </w:rPr>
            </w:pPr>
          </w:p>
        </w:tc>
        <w:tc>
          <w:tcPr>
            <w:tcW w:w="3119" w:type="dxa"/>
          </w:tcPr>
          <w:p w:rsidR="00A87EC7" w:rsidRDefault="00A87EC7" w:rsidP="00570B1F">
            <w:pPr>
              <w:spacing w:line="240" w:lineRule="exact"/>
              <w:rPr>
                <w:bCs/>
              </w:rPr>
            </w:pPr>
            <w:r>
              <w:rPr>
                <w:bCs/>
              </w:rPr>
              <w:t>Twenty-first report</w:t>
            </w:r>
          </w:p>
        </w:tc>
        <w:tc>
          <w:tcPr>
            <w:tcW w:w="1701" w:type="dxa"/>
          </w:tcPr>
          <w:p w:rsidR="00A87EC7" w:rsidRDefault="00A87EC7" w:rsidP="00570B1F">
            <w:pPr>
              <w:spacing w:line="240" w:lineRule="exact"/>
              <w:rPr>
                <w:bCs/>
              </w:rPr>
            </w:pPr>
            <w:r>
              <w:rPr>
                <w:bCs/>
              </w:rPr>
              <w:t>5 March 2013</w:t>
            </w:r>
          </w:p>
        </w:tc>
      </w:tr>
      <w:tr w:rsidR="00A87EC7" w:rsidTr="00A723EB">
        <w:tc>
          <w:tcPr>
            <w:tcW w:w="2551" w:type="dxa"/>
            <w:vMerge/>
          </w:tcPr>
          <w:p w:rsidR="00A87EC7" w:rsidRDefault="00A87EC7" w:rsidP="00570B1F">
            <w:pPr>
              <w:spacing w:line="240" w:lineRule="exact"/>
              <w:rPr>
                <w:bCs/>
              </w:rPr>
            </w:pPr>
          </w:p>
        </w:tc>
        <w:tc>
          <w:tcPr>
            <w:tcW w:w="3119" w:type="dxa"/>
          </w:tcPr>
          <w:p w:rsidR="00A87EC7" w:rsidRDefault="00A87EC7" w:rsidP="00570B1F">
            <w:pPr>
              <w:spacing w:line="240" w:lineRule="exact"/>
              <w:rPr>
                <w:bCs/>
              </w:rPr>
            </w:pPr>
            <w:r>
              <w:rPr>
                <w:bCs/>
              </w:rPr>
              <w:t>Twenty-second report</w:t>
            </w:r>
          </w:p>
        </w:tc>
        <w:tc>
          <w:tcPr>
            <w:tcW w:w="1701" w:type="dxa"/>
          </w:tcPr>
          <w:p w:rsidR="00A87EC7" w:rsidRDefault="00A87EC7" w:rsidP="00570B1F">
            <w:pPr>
              <w:spacing w:line="240" w:lineRule="exact"/>
              <w:rPr>
                <w:bCs/>
              </w:rPr>
            </w:pPr>
            <w:r>
              <w:rPr>
                <w:bCs/>
              </w:rPr>
              <w:t>5 March 2015</w:t>
            </w:r>
          </w:p>
        </w:tc>
      </w:tr>
      <w:tr w:rsidR="00A87EC7" w:rsidTr="00A723EB">
        <w:trPr>
          <w:trHeight w:hRule="exact" w:val="113"/>
        </w:trPr>
        <w:tc>
          <w:tcPr>
            <w:tcW w:w="2551" w:type="dxa"/>
          </w:tcPr>
          <w:p w:rsidR="00A87EC7" w:rsidRDefault="00A87EC7" w:rsidP="00570B1F">
            <w:pPr>
              <w:spacing w:line="240" w:lineRule="exact"/>
              <w:rPr>
                <w:bCs/>
              </w:rPr>
            </w:pPr>
          </w:p>
        </w:tc>
        <w:tc>
          <w:tcPr>
            <w:tcW w:w="3119" w:type="dxa"/>
          </w:tcPr>
          <w:p w:rsidR="00A87EC7" w:rsidRDefault="00A87EC7" w:rsidP="00570B1F">
            <w:pPr>
              <w:spacing w:line="240" w:lineRule="exact"/>
              <w:rPr>
                <w:bCs/>
              </w:rPr>
            </w:pPr>
          </w:p>
        </w:tc>
        <w:tc>
          <w:tcPr>
            <w:tcW w:w="1701" w:type="dxa"/>
          </w:tcPr>
          <w:p w:rsidR="00A87EC7" w:rsidRDefault="00A87EC7" w:rsidP="00570B1F">
            <w:pPr>
              <w:spacing w:line="240" w:lineRule="exact"/>
              <w:rPr>
                <w:bCs/>
              </w:rPr>
            </w:pPr>
          </w:p>
        </w:tc>
      </w:tr>
      <w:tr w:rsidR="00A87EC7" w:rsidTr="00A723EB">
        <w:tc>
          <w:tcPr>
            <w:tcW w:w="2551" w:type="dxa"/>
            <w:vMerge w:val="restart"/>
          </w:tcPr>
          <w:p w:rsidR="00A87EC7" w:rsidRDefault="00A87EC7" w:rsidP="00570B1F">
            <w:pPr>
              <w:spacing w:line="240" w:lineRule="exact"/>
            </w:pPr>
            <w:r>
              <w:t>Zimbabwe</w:t>
            </w:r>
          </w:p>
        </w:tc>
        <w:tc>
          <w:tcPr>
            <w:tcW w:w="3119" w:type="dxa"/>
          </w:tcPr>
          <w:p w:rsidR="00A87EC7" w:rsidRDefault="00A87EC7" w:rsidP="00570B1F">
            <w:pPr>
              <w:spacing w:line="240" w:lineRule="exact"/>
            </w:pPr>
            <w:r>
              <w:t xml:space="preserve">Fifth report </w:t>
            </w:r>
          </w:p>
        </w:tc>
        <w:tc>
          <w:tcPr>
            <w:tcW w:w="1701" w:type="dxa"/>
          </w:tcPr>
          <w:p w:rsidR="00A87EC7" w:rsidRDefault="00A87EC7" w:rsidP="00570B1F">
            <w:pPr>
              <w:spacing w:line="240" w:lineRule="exact"/>
            </w:pPr>
            <w:r>
              <w:t xml:space="preserve">12 June 2000 </w:t>
            </w:r>
          </w:p>
        </w:tc>
      </w:tr>
      <w:tr w:rsidR="00A87EC7" w:rsidTr="00A723EB">
        <w:tc>
          <w:tcPr>
            <w:tcW w:w="2551" w:type="dxa"/>
            <w:vMerge/>
          </w:tcPr>
          <w:p w:rsidR="00A87EC7" w:rsidRDefault="00A87EC7" w:rsidP="00570B1F">
            <w:pPr>
              <w:spacing w:line="240" w:lineRule="exact"/>
            </w:pPr>
          </w:p>
        </w:tc>
        <w:tc>
          <w:tcPr>
            <w:tcW w:w="3119" w:type="dxa"/>
          </w:tcPr>
          <w:p w:rsidR="00A87EC7" w:rsidRDefault="00A87EC7" w:rsidP="00570B1F">
            <w:pPr>
              <w:spacing w:line="240" w:lineRule="exact"/>
            </w:pPr>
            <w:r>
              <w:t>Sixth report</w:t>
            </w:r>
          </w:p>
        </w:tc>
        <w:tc>
          <w:tcPr>
            <w:tcW w:w="1701" w:type="dxa"/>
          </w:tcPr>
          <w:p w:rsidR="00A87EC7" w:rsidRDefault="00A87EC7" w:rsidP="00570B1F">
            <w:pPr>
              <w:spacing w:line="240" w:lineRule="exact"/>
            </w:pPr>
            <w:r>
              <w:t>12 June 2002</w:t>
            </w:r>
          </w:p>
        </w:tc>
      </w:tr>
      <w:tr w:rsidR="00A87EC7" w:rsidTr="00A723EB">
        <w:tc>
          <w:tcPr>
            <w:tcW w:w="2551" w:type="dxa"/>
            <w:vMerge/>
          </w:tcPr>
          <w:p w:rsidR="00A87EC7" w:rsidRDefault="00A87EC7" w:rsidP="00570B1F">
            <w:pPr>
              <w:spacing w:line="240" w:lineRule="exact"/>
            </w:pPr>
          </w:p>
        </w:tc>
        <w:tc>
          <w:tcPr>
            <w:tcW w:w="3119" w:type="dxa"/>
          </w:tcPr>
          <w:p w:rsidR="00A87EC7" w:rsidRDefault="00A87EC7" w:rsidP="00570B1F">
            <w:pPr>
              <w:spacing w:line="240" w:lineRule="exact"/>
            </w:pPr>
            <w:r>
              <w:t>Seventh report</w:t>
            </w:r>
          </w:p>
        </w:tc>
        <w:tc>
          <w:tcPr>
            <w:tcW w:w="1701" w:type="dxa"/>
          </w:tcPr>
          <w:p w:rsidR="00A87EC7" w:rsidRDefault="00A87EC7" w:rsidP="00570B1F">
            <w:pPr>
              <w:spacing w:line="240" w:lineRule="exact"/>
            </w:pPr>
            <w:r>
              <w:t>12 June 2004</w:t>
            </w:r>
          </w:p>
        </w:tc>
      </w:tr>
      <w:tr w:rsidR="00A87EC7" w:rsidTr="00A723EB">
        <w:tc>
          <w:tcPr>
            <w:tcW w:w="2551" w:type="dxa"/>
            <w:vMerge/>
          </w:tcPr>
          <w:p w:rsidR="00A87EC7" w:rsidRDefault="00A87EC7" w:rsidP="00570B1F">
            <w:pPr>
              <w:spacing w:line="240" w:lineRule="exact"/>
            </w:pPr>
          </w:p>
        </w:tc>
        <w:tc>
          <w:tcPr>
            <w:tcW w:w="3119" w:type="dxa"/>
          </w:tcPr>
          <w:p w:rsidR="00A87EC7" w:rsidRDefault="00A87EC7" w:rsidP="00570B1F">
            <w:pPr>
              <w:spacing w:line="240" w:lineRule="exact"/>
            </w:pPr>
            <w:r>
              <w:t>Eighth report</w:t>
            </w:r>
          </w:p>
        </w:tc>
        <w:tc>
          <w:tcPr>
            <w:tcW w:w="1701" w:type="dxa"/>
          </w:tcPr>
          <w:p w:rsidR="00A87EC7" w:rsidRDefault="00A87EC7" w:rsidP="00570B1F">
            <w:pPr>
              <w:spacing w:line="240" w:lineRule="exact"/>
            </w:pPr>
            <w:r>
              <w:t>12 June 2006</w:t>
            </w:r>
          </w:p>
        </w:tc>
      </w:tr>
      <w:tr w:rsidR="00A87EC7" w:rsidTr="00A723EB">
        <w:tc>
          <w:tcPr>
            <w:tcW w:w="2551" w:type="dxa"/>
            <w:vMerge/>
          </w:tcPr>
          <w:p w:rsidR="00A87EC7" w:rsidRDefault="00A87EC7" w:rsidP="00570B1F">
            <w:pPr>
              <w:spacing w:line="240" w:lineRule="exact"/>
            </w:pPr>
          </w:p>
        </w:tc>
        <w:tc>
          <w:tcPr>
            <w:tcW w:w="3119" w:type="dxa"/>
          </w:tcPr>
          <w:p w:rsidR="00A87EC7" w:rsidRDefault="00A87EC7" w:rsidP="00570B1F">
            <w:pPr>
              <w:spacing w:line="240" w:lineRule="exact"/>
            </w:pPr>
            <w:r>
              <w:t>Ninth report</w:t>
            </w:r>
          </w:p>
        </w:tc>
        <w:tc>
          <w:tcPr>
            <w:tcW w:w="1701" w:type="dxa"/>
          </w:tcPr>
          <w:p w:rsidR="00A87EC7" w:rsidRDefault="00A87EC7" w:rsidP="00570B1F">
            <w:pPr>
              <w:spacing w:line="240" w:lineRule="exact"/>
            </w:pPr>
            <w:r>
              <w:t>12 June 2008</w:t>
            </w:r>
          </w:p>
        </w:tc>
      </w:tr>
      <w:tr w:rsidR="00A87EC7" w:rsidTr="00A723EB">
        <w:tc>
          <w:tcPr>
            <w:tcW w:w="2551" w:type="dxa"/>
            <w:vMerge/>
          </w:tcPr>
          <w:p w:rsidR="00A87EC7" w:rsidRDefault="00A87EC7" w:rsidP="00570B1F">
            <w:pPr>
              <w:spacing w:line="240" w:lineRule="exact"/>
            </w:pPr>
          </w:p>
        </w:tc>
        <w:tc>
          <w:tcPr>
            <w:tcW w:w="3119" w:type="dxa"/>
          </w:tcPr>
          <w:p w:rsidR="00A87EC7" w:rsidRDefault="00A87EC7" w:rsidP="00570B1F">
            <w:pPr>
              <w:spacing w:line="240" w:lineRule="exact"/>
            </w:pPr>
            <w:r>
              <w:t xml:space="preserve">Tenth report </w:t>
            </w:r>
          </w:p>
        </w:tc>
        <w:tc>
          <w:tcPr>
            <w:tcW w:w="1701" w:type="dxa"/>
          </w:tcPr>
          <w:p w:rsidR="00A87EC7" w:rsidRDefault="00A87EC7" w:rsidP="00570B1F">
            <w:pPr>
              <w:spacing w:line="240" w:lineRule="exact"/>
            </w:pPr>
            <w:r>
              <w:t>12 June 2010</w:t>
            </w:r>
          </w:p>
        </w:tc>
      </w:tr>
      <w:tr w:rsidR="00A87EC7" w:rsidTr="00A723EB">
        <w:tc>
          <w:tcPr>
            <w:tcW w:w="2551" w:type="dxa"/>
            <w:vMerge/>
          </w:tcPr>
          <w:p w:rsidR="00A87EC7" w:rsidRDefault="00A87EC7" w:rsidP="00570B1F">
            <w:pPr>
              <w:spacing w:line="240" w:lineRule="exact"/>
              <w:rPr>
                <w:b/>
                <w:bCs/>
              </w:rPr>
            </w:pPr>
          </w:p>
        </w:tc>
        <w:tc>
          <w:tcPr>
            <w:tcW w:w="3119" w:type="dxa"/>
          </w:tcPr>
          <w:p w:rsidR="00A87EC7" w:rsidRPr="005568BD" w:rsidRDefault="00A87EC7" w:rsidP="00570B1F">
            <w:pPr>
              <w:spacing w:line="240" w:lineRule="exact"/>
              <w:rPr>
                <w:bCs/>
              </w:rPr>
            </w:pPr>
            <w:r w:rsidRPr="005568BD">
              <w:rPr>
                <w:bCs/>
              </w:rPr>
              <w:t>Eleventh report</w:t>
            </w:r>
          </w:p>
        </w:tc>
        <w:tc>
          <w:tcPr>
            <w:tcW w:w="1701" w:type="dxa"/>
          </w:tcPr>
          <w:p w:rsidR="00A87EC7" w:rsidRPr="005568BD" w:rsidRDefault="00A87EC7" w:rsidP="00570B1F">
            <w:pPr>
              <w:spacing w:line="240" w:lineRule="exact"/>
              <w:rPr>
                <w:bCs/>
              </w:rPr>
            </w:pPr>
            <w:r w:rsidRPr="005568BD">
              <w:rPr>
                <w:bCs/>
              </w:rPr>
              <w:t>12 June 2012</w:t>
            </w:r>
          </w:p>
        </w:tc>
      </w:tr>
      <w:tr w:rsidR="00A87EC7" w:rsidTr="00A723EB">
        <w:tc>
          <w:tcPr>
            <w:tcW w:w="2551" w:type="dxa"/>
            <w:vMerge/>
          </w:tcPr>
          <w:p w:rsidR="00A87EC7" w:rsidRDefault="00A87EC7" w:rsidP="00570B1F">
            <w:pPr>
              <w:spacing w:line="240" w:lineRule="exact"/>
              <w:rPr>
                <w:b/>
                <w:bCs/>
              </w:rPr>
            </w:pPr>
          </w:p>
        </w:tc>
        <w:tc>
          <w:tcPr>
            <w:tcW w:w="3119" w:type="dxa"/>
          </w:tcPr>
          <w:p w:rsidR="00A87EC7" w:rsidRPr="005568BD" w:rsidRDefault="00A87EC7" w:rsidP="00570B1F">
            <w:pPr>
              <w:spacing w:line="240" w:lineRule="exact"/>
              <w:rPr>
                <w:bCs/>
              </w:rPr>
            </w:pPr>
            <w:r>
              <w:rPr>
                <w:bCs/>
              </w:rPr>
              <w:t>Twelfth report</w:t>
            </w:r>
          </w:p>
        </w:tc>
        <w:tc>
          <w:tcPr>
            <w:tcW w:w="1701" w:type="dxa"/>
          </w:tcPr>
          <w:p w:rsidR="00A87EC7" w:rsidRPr="005568BD" w:rsidRDefault="00A87EC7" w:rsidP="00570B1F">
            <w:pPr>
              <w:spacing w:line="240" w:lineRule="exact"/>
              <w:rPr>
                <w:bCs/>
              </w:rPr>
            </w:pPr>
            <w:r>
              <w:rPr>
                <w:bCs/>
              </w:rPr>
              <w:t>12 June 2014</w:t>
            </w:r>
          </w:p>
        </w:tc>
      </w:tr>
      <w:tr w:rsidR="00A87EC7" w:rsidTr="006071CA">
        <w:trPr>
          <w:trHeight w:hRule="exact" w:val="113"/>
        </w:trPr>
        <w:tc>
          <w:tcPr>
            <w:tcW w:w="2551" w:type="dxa"/>
          </w:tcPr>
          <w:p w:rsidR="00A87EC7" w:rsidRDefault="00A87EC7" w:rsidP="00570B1F">
            <w:pPr>
              <w:spacing w:line="240" w:lineRule="exact"/>
              <w:rPr>
                <w:b/>
                <w:bCs/>
              </w:rPr>
            </w:pPr>
          </w:p>
        </w:tc>
        <w:tc>
          <w:tcPr>
            <w:tcW w:w="3119" w:type="dxa"/>
          </w:tcPr>
          <w:p w:rsidR="00A87EC7" w:rsidRDefault="00A87EC7" w:rsidP="00570B1F">
            <w:pPr>
              <w:spacing w:line="240" w:lineRule="exact"/>
              <w:rPr>
                <w:bCs/>
              </w:rPr>
            </w:pPr>
          </w:p>
        </w:tc>
        <w:tc>
          <w:tcPr>
            <w:tcW w:w="1701" w:type="dxa"/>
          </w:tcPr>
          <w:p w:rsidR="00A87EC7" w:rsidRDefault="00A87EC7" w:rsidP="00570B1F">
            <w:pPr>
              <w:spacing w:line="240" w:lineRule="exact"/>
              <w:rPr>
                <w:bCs/>
              </w:rPr>
            </w:pPr>
          </w:p>
        </w:tc>
      </w:tr>
      <w:bookmarkEnd w:id="6"/>
      <w:bookmarkEnd w:id="7"/>
    </w:tbl>
    <w:p w:rsidR="00501A83" w:rsidRPr="00501A83" w:rsidRDefault="00501A83" w:rsidP="00570B1F">
      <w:pPr>
        <w:pStyle w:val="SingleTxtG"/>
        <w:spacing w:after="0" w:line="240" w:lineRule="exact"/>
      </w:pPr>
    </w:p>
    <w:p w:rsidR="00961987" w:rsidRPr="00C168D4" w:rsidRDefault="00C168D4" w:rsidP="00616768">
      <w:pPr>
        <w:spacing w:before="240" w:line="200" w:lineRule="atLeast"/>
        <w:ind w:left="1134" w:right="1134"/>
        <w:jc w:val="center"/>
        <w:rPr>
          <w:u w:val="single"/>
        </w:rPr>
      </w:pPr>
      <w:r>
        <w:rPr>
          <w:u w:val="single"/>
        </w:rPr>
        <w:tab/>
      </w:r>
      <w:r>
        <w:rPr>
          <w:u w:val="single"/>
        </w:rPr>
        <w:tab/>
      </w:r>
      <w:r>
        <w:rPr>
          <w:u w:val="single"/>
        </w:rPr>
        <w:tab/>
      </w:r>
    </w:p>
    <w:sectPr w:rsidR="00961987" w:rsidRPr="00C168D4" w:rsidSect="00016FB9">
      <w:headerReference w:type="even" r:id="rId12"/>
      <w:headerReference w:type="default" r:id="rId13"/>
      <w:footerReference w:type="even" r:id="rId14"/>
      <w:footerReference w:type="default" r:id="rId15"/>
      <w:footerReference w:type="first" r:id="rId16"/>
      <w:endnotePr>
        <w:numFmt w:val="decimal"/>
      </w:endnotePr>
      <w:pgSz w:w="11907" w:h="16840" w:code="9"/>
      <w:pgMar w:top="1701" w:right="1134" w:bottom="2268" w:left="1134" w:header="1134" w:footer="1411" w:gutter="0"/>
      <w:cols w:space="720"/>
      <w:titlePg/>
      <w:docGrid w:linePitch="272"/>
      <w:sectPrChange w:id="41" w:author="pdfeng" w:date="2016-03-14T15:58:00Z">
        <w:sectPr w:rsidR="00961987" w:rsidRPr="00C168D4" w:rsidSect="00016FB9">
          <w:pgMar w:top="1701" w:right="1134" w:bottom="2268" w:left="1134" w:header="1134" w:footer="1701" w:gutter="0"/>
        </w:sectPr>
      </w:sectPrChang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5" w:author="Start" w:date="2016-03-14T15:54:00Z" w:initials="Start">
    <w:p w:rsidR="00223E79" w:rsidRDefault="00223E79">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NO&gt;&gt;N1604893E&lt;&lt;ODS JOB NO&gt;&gt;</w:t>
      </w:r>
    </w:p>
    <w:p w:rsidR="00223E79" w:rsidRPr="00016FB9" w:rsidRDefault="00223E79">
      <w:pPr>
        <w:pStyle w:val="CommentText"/>
        <w:rPr>
          <w:lang w:val="fr-CH"/>
        </w:rPr>
      </w:pPr>
      <w:r w:rsidRPr="00016FB9">
        <w:rPr>
          <w:lang w:val="fr-CH"/>
        </w:rPr>
        <w:t>&lt;&lt;ODS DOC SYMBOL1&gt;&gt;CERD/C/89/2&lt;&lt;ODS DOC SYMBOL1&gt;&gt;</w:t>
      </w:r>
    </w:p>
    <w:p w:rsidR="00223E79" w:rsidRDefault="00223E79">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70B1F" w:rsidRDefault="00570B1F"/>
  </w:endnote>
  <w:endnote w:type="continuationSeparator" w:id="0">
    <w:p w:rsidR="00570B1F" w:rsidRDefault="00570B1F"/>
  </w:endnote>
  <w:endnote w:type="continuationNotice" w:id="1">
    <w:p w:rsidR="00570B1F" w:rsidRDefault="00570B1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G Times">
    <w:altName w:val="Times New Roman"/>
    <w:charset w:val="00"/>
    <w:family w:val="roman"/>
    <w:pitch w:val="variable"/>
    <w:sig w:usb0="00000007" w:usb1="00000000" w:usb2="00000000" w:usb3="00000000" w:csb0="00000093" w:csb1="00000000"/>
  </w:font>
  <w:font w:name="CG Times (W1)">
    <w:altName w:val="Times New Roman"/>
    <w:charset w:val="00"/>
    <w:family w:val="roman"/>
    <w:pitch w:val="variable"/>
  </w:font>
  <w:font w:name="Barcode 3 of 9 by request">
    <w:altName w:val="Tw Cen MT Condensed Extra Bold"/>
    <w:panose1 w:val="020B0803050302020204"/>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70B1F" w:rsidRPr="00EF0FEF" w:rsidRDefault="00570B1F" w:rsidP="00EF0FEF">
    <w:pPr>
      <w:pStyle w:val="Footer"/>
      <w:tabs>
        <w:tab w:val="right" w:pos="9638"/>
      </w:tabs>
    </w:pPr>
    <w:r w:rsidRPr="00EF0FEF">
      <w:rPr>
        <w:b/>
        <w:sz w:val="18"/>
      </w:rPr>
      <w:fldChar w:fldCharType="begin"/>
    </w:r>
    <w:r w:rsidRPr="00EF0FEF">
      <w:rPr>
        <w:b/>
        <w:sz w:val="18"/>
      </w:rPr>
      <w:instrText xml:space="preserve"> PAGE  \* MERGEFORMAT </w:instrText>
    </w:r>
    <w:r w:rsidRPr="00EF0FEF">
      <w:rPr>
        <w:b/>
        <w:sz w:val="18"/>
      </w:rPr>
      <w:fldChar w:fldCharType="separate"/>
    </w:r>
    <w:r w:rsidR="00AF34A0">
      <w:rPr>
        <w:b/>
        <w:noProof/>
        <w:sz w:val="18"/>
      </w:rPr>
      <w:t>14</w:t>
    </w:r>
    <w:r w:rsidRPr="00EF0FEF">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70B1F" w:rsidRPr="00EF0FEF" w:rsidRDefault="00570B1F" w:rsidP="00EF0FEF">
    <w:pPr>
      <w:pStyle w:val="Footer"/>
      <w:tabs>
        <w:tab w:val="right" w:pos="9638"/>
      </w:tabs>
      <w:rPr>
        <w:b/>
        <w:sz w:val="18"/>
      </w:rPr>
    </w:pPr>
    <w:r>
      <w:tab/>
    </w:r>
    <w:r w:rsidRPr="00EF0FEF">
      <w:rPr>
        <w:b/>
        <w:sz w:val="18"/>
      </w:rPr>
      <w:fldChar w:fldCharType="begin"/>
    </w:r>
    <w:r w:rsidRPr="00EF0FEF">
      <w:rPr>
        <w:b/>
        <w:sz w:val="18"/>
      </w:rPr>
      <w:instrText xml:space="preserve"> PAGE  \* MERGEFORMAT </w:instrText>
    </w:r>
    <w:r w:rsidRPr="00EF0FEF">
      <w:rPr>
        <w:b/>
        <w:sz w:val="18"/>
      </w:rPr>
      <w:fldChar w:fldCharType="separate"/>
    </w:r>
    <w:r w:rsidR="00AF34A0">
      <w:rPr>
        <w:b/>
        <w:noProof/>
        <w:sz w:val="18"/>
      </w:rPr>
      <w:t>15</w:t>
    </w:r>
    <w:r w:rsidRPr="00EF0FEF">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eGrid"/>
      <w:tblW w:w="0" w:type="auto"/>
      <w:tblInd w:w="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Change w:id="8" w:author="pdfeng" w:date="2016-03-14T15:54:00Z">
        <w:tblPr>
          <w:tblStyle w:val="TableGrid"/>
          <w:tblW w:w="0" w:type="auto"/>
          <w:tblInd w:w="11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PrChange>
    </w:tblPr>
    <w:tblGrid>
      <w:gridCol w:w="108"/>
      <w:gridCol w:w="3541"/>
      <w:gridCol w:w="109"/>
      <w:gridCol w:w="1163"/>
      <w:gridCol w:w="3302"/>
      <w:gridCol w:w="662"/>
      <w:gridCol w:w="747"/>
      <w:tblGridChange w:id="9">
        <w:tblGrid>
          <w:gridCol w:w="108"/>
          <w:gridCol w:w="5"/>
          <w:gridCol w:w="3491"/>
          <w:gridCol w:w="154"/>
          <w:gridCol w:w="1163"/>
          <w:gridCol w:w="3273"/>
          <w:gridCol w:w="691"/>
          <w:gridCol w:w="747"/>
        </w:tblGrid>
      </w:tblGridChange>
    </w:tblGrid>
    <w:tr w:rsidR="00570B1F" w:rsidDel="00223E79" w:rsidTr="00016FB9">
      <w:trPr>
        <w:gridBefore w:val="1"/>
        <w:gridAfter w:val="2"/>
        <w:wBefore w:w="108" w:type="dxa"/>
        <w:wAfter w:w="1409" w:type="dxa"/>
        <w:del w:id="10" w:author="pdfeng" w:date="2016-03-14T15:54:00Z"/>
        <w:trPrChange w:id="11" w:author="pdfeng" w:date="2016-03-14T15:54:00Z">
          <w:trPr>
            <w:gridBefore w:val="2"/>
            <w:gridAfter w:val="2"/>
            <w:wAfter w:w="1163" w:type="dxa"/>
          </w:trPr>
        </w:trPrChange>
      </w:trPr>
      <w:tc>
        <w:tcPr>
          <w:tcW w:w="3541" w:type="dxa"/>
          <w:shd w:val="clear" w:color="auto" w:fill="auto"/>
          <w:tcPrChange w:id="12" w:author="pdfeng" w:date="2016-03-14T15:54:00Z">
            <w:tcPr>
              <w:tcW w:w="3614" w:type="dxa"/>
              <w:shd w:val="clear" w:color="auto" w:fill="auto"/>
            </w:tcPr>
          </w:tcPrChange>
        </w:tcPr>
        <w:p w:rsidR="00570B1F" w:rsidDel="00223E79" w:rsidRDefault="00223E79" w:rsidP="00223E79">
          <w:pPr>
            <w:pStyle w:val="Footer"/>
            <w:spacing w:line="240" w:lineRule="atLeast"/>
            <w:jc w:val="right"/>
            <w:rPr>
              <w:del w:id="13" w:author="pdfeng" w:date="2016-03-14T15:54:00Z"/>
              <w:rFonts w:ascii="Barcode 3 of 9 by request" w:hAnsi="Barcode 3 of 9 by request"/>
              <w:sz w:val="24"/>
            </w:rPr>
          </w:pPr>
          <w:ins w:id="14" w:author="pdfeng" w:date="2016-03-14T15:55:00Z">
            <w:r>
              <w:rPr>
                <w:rFonts w:ascii="Barcode 3 of 9 by request" w:hAnsi="Barcode 3 of 9 by request"/>
                <w:sz w:val="24"/>
              </w:rPr>
              <w:t>GE.16-03966(E)</w:t>
            </w:r>
          </w:ins>
        </w:p>
        <w:p w:rsidR="00223E79" w:rsidRPr="00223E79" w:rsidRDefault="00223E79" w:rsidP="009027EB">
          <w:pPr>
            <w:pStyle w:val="Footer"/>
            <w:rPr>
              <w:rFonts w:ascii="Barcode 3 of 9 by request" w:hAnsi="Barcode 3 of 9 by request"/>
              <w:sz w:val="24"/>
              <w:rPrChange w:id="15" w:author="pdfeng" w:date="2016-03-14T15:55:00Z">
                <w:rPr>
                  <w:rFonts w:ascii="Barcode 3 of 9 by request" w:hAnsi="Barcode 3 of 9 by request"/>
                  <w:sz w:val="24"/>
                </w:rPr>
              </w:rPrChange>
            </w:rPr>
          </w:pPr>
          <w:ins w:id="16" w:author="pdfeng" w:date="2016-03-14T15:55:00Z">
            <w:r>
              <w:rPr>
                <w:rFonts w:ascii="Barcode 3 of 9 by request" w:hAnsi="Barcode 3 of 9 by request"/>
                <w:sz w:val="24"/>
              </w:rPr>
              <w:t>*1603966*</w:t>
            </w:r>
          </w:ins>
        </w:p>
      </w:tc>
      <w:tc>
        <w:tcPr>
          <w:tcW w:w="4574" w:type="dxa"/>
          <w:gridSpan w:val="3"/>
          <w:shd w:val="clear" w:color="auto" w:fill="auto"/>
          <w:tcPrChange w:id="17" w:author="pdfeng" w:date="2016-03-14T15:54:00Z">
            <w:tcPr>
              <w:tcW w:w="4752" w:type="dxa"/>
              <w:gridSpan w:val="3"/>
              <w:shd w:val="clear" w:color="auto" w:fill="auto"/>
            </w:tcPr>
          </w:tcPrChange>
        </w:tcPr>
        <w:p w:rsidR="00570B1F" w:rsidDel="00223E79" w:rsidRDefault="00223E79" w:rsidP="00223E79">
          <w:pPr>
            <w:pStyle w:val="Footer"/>
            <w:spacing w:line="240" w:lineRule="atLeast"/>
            <w:jc w:val="right"/>
            <w:rPr>
              <w:del w:id="18" w:author="pdfeng" w:date="2016-03-14T15:54:00Z"/>
              <w:sz w:val="20"/>
            </w:rPr>
            <w:pPrChange w:id="19" w:author="pdfeng" w:date="2016-03-14T15:55:00Z">
              <w:pPr>
                <w:pStyle w:val="Footer"/>
                <w:spacing w:line="240" w:lineRule="atLeast"/>
                <w:jc w:val="right"/>
              </w:pPr>
            </w:pPrChange>
          </w:pPr>
          <w:ins w:id="20" w:author="pdfeng" w:date="2016-03-14T15:55:00Z">
            <w:r>
              <w:rPr>
                <w:noProof/>
                <w:sz w:val="20"/>
                <w:lang w:val="en-US" w:eastAsia="zh-CN"/>
              </w:rPr>
              <w:drawing>
                <wp:inline distT="0" distB="0" distL="0" distR="0" wp14:anchorId="5DFCF3B8" wp14:editId="4C1EB5A1">
                  <wp:extent cx="929642" cy="231648"/>
                  <wp:effectExtent l="0" t="0" r="3810" b="0"/>
                  <wp:docPr id="3" name="Picture 3"/>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929642" cy="231648"/>
                          </a:xfrm>
                          <a:prstGeom prst="rect">
                            <a:avLst/>
                          </a:prstGeom>
                        </pic:spPr>
                      </pic:pic>
                    </a:graphicData>
                  </a:graphic>
                </wp:inline>
              </w:drawing>
            </w:r>
          </w:ins>
        </w:p>
      </w:tc>
    </w:tr>
    <w:tr w:rsidR="00016FB9" w:rsidTr="00016FB9">
      <w:tblPrEx>
        <w:tblPrExChange w:id="21" w:author="pdfeng" w:date="2016-03-14T15:58:00Z">
          <w:tblPrEx>
            <w:tblInd w:w="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blPrExChange>
      </w:tblPrEx>
      <w:trPr>
        <w:gridAfter w:val="1"/>
        <w:wAfter w:w="747" w:type="dxa"/>
        <w:ins w:id="22" w:author="pdfeng" w:date="2016-03-14T15:56:00Z"/>
        <w:trPrChange w:id="23" w:author="pdfeng" w:date="2016-03-14T15:58:00Z">
          <w:trPr>
            <w:gridAfter w:val="1"/>
            <w:wAfter w:w="747" w:type="dxa"/>
          </w:trPr>
        </w:trPrChange>
      </w:trPr>
      <w:tc>
        <w:tcPr>
          <w:tcW w:w="3758" w:type="dxa"/>
          <w:gridSpan w:val="3"/>
          <w:hideMark/>
          <w:tcPrChange w:id="24" w:author="pdfeng" w:date="2016-03-14T15:58:00Z">
            <w:tcPr>
              <w:tcW w:w="3758" w:type="dxa"/>
              <w:gridSpan w:val="4"/>
              <w:tcBorders>
                <w:top w:val="single" w:sz="4" w:space="0" w:color="auto"/>
                <w:left w:val="single" w:sz="4" w:space="0" w:color="auto"/>
                <w:bottom w:val="single" w:sz="4" w:space="0" w:color="auto"/>
                <w:right w:val="single" w:sz="4" w:space="0" w:color="auto"/>
              </w:tcBorders>
              <w:hideMark/>
            </w:tcPr>
          </w:tcPrChange>
        </w:tcPr>
        <w:p w:rsidR="00016FB9" w:rsidRDefault="00016FB9" w:rsidP="00016FB9">
          <w:pPr>
            <w:pStyle w:val="Footer"/>
            <w:rPr>
              <w:ins w:id="25" w:author="pdfeng" w:date="2016-03-14T15:56:00Z"/>
              <w:sz w:val="20"/>
              <w:lang w:val="en-US"/>
            </w:rPr>
            <w:pPrChange w:id="26" w:author="pdfeng" w:date="2016-03-14T15:56:00Z">
              <w:pPr>
                <w:pStyle w:val="Footer"/>
              </w:pPr>
            </w:pPrChange>
          </w:pPr>
          <w:ins w:id="27" w:author="pdfeng" w:date="2016-03-14T15:56:00Z">
            <w:r>
              <w:rPr>
                <w:b/>
                <w:sz w:val="20"/>
              </w:rPr>
              <w:t>GE.16-</w:t>
            </w:r>
            <w:r>
              <w:rPr>
                <w:b/>
                <w:sz w:val="20"/>
              </w:rPr>
              <w:t xml:space="preserve">03966 </w:t>
            </w:r>
            <w:r>
              <w:rPr>
                <w:b/>
                <w:sz w:val="20"/>
              </w:rPr>
              <w:t>(E)</w:t>
            </w:r>
          </w:ins>
        </w:p>
        <w:p w:rsidR="00016FB9" w:rsidRDefault="00016FB9" w:rsidP="00016FB9">
          <w:pPr>
            <w:pStyle w:val="Footer"/>
            <w:rPr>
              <w:ins w:id="28" w:author="pdfeng" w:date="2016-03-14T15:56:00Z"/>
              <w:rFonts w:ascii="Barcode 3 of 9 by request" w:hAnsi="Barcode 3 of 9 by request"/>
              <w:sz w:val="24"/>
            </w:rPr>
            <w:pPrChange w:id="29" w:author="pdfeng" w:date="2016-03-14T15:56:00Z">
              <w:pPr>
                <w:pStyle w:val="Footer"/>
              </w:pPr>
            </w:pPrChange>
          </w:pPr>
          <w:ins w:id="30" w:author="pdfeng" w:date="2016-03-14T15:56:00Z">
            <w:r>
              <w:rPr>
                <w:rFonts w:ascii="Barcode 3 of 9 by request" w:hAnsi="Barcode 3 of 9 by request"/>
                <w:b/>
                <w:sz w:val="24"/>
              </w:rPr>
              <w:t>*</w:t>
            </w:r>
            <w:r>
              <w:rPr>
                <w:rFonts w:ascii="Barcode 3 of 9 by request" w:hAnsi="Barcode 3 of 9 by request"/>
                <w:b/>
                <w:sz w:val="24"/>
              </w:rPr>
              <w:t>1603966</w:t>
            </w:r>
            <w:r>
              <w:rPr>
                <w:rFonts w:ascii="Barcode 3 of 9 by request" w:hAnsi="Barcode 3 of 9 by request"/>
                <w:b/>
                <w:sz w:val="24"/>
              </w:rPr>
              <w:t>*</w:t>
            </w:r>
          </w:ins>
        </w:p>
      </w:tc>
      <w:tc>
        <w:tcPr>
          <w:tcW w:w="5127" w:type="dxa"/>
          <w:gridSpan w:val="3"/>
          <w:hideMark/>
          <w:tcPrChange w:id="31" w:author="pdfeng" w:date="2016-03-14T15:58:00Z">
            <w:tcPr>
              <w:tcW w:w="5127" w:type="dxa"/>
              <w:gridSpan w:val="3"/>
              <w:tcBorders>
                <w:top w:val="single" w:sz="4" w:space="0" w:color="auto"/>
                <w:left w:val="single" w:sz="4" w:space="0" w:color="auto"/>
                <w:bottom w:val="single" w:sz="4" w:space="0" w:color="auto"/>
                <w:right w:val="single" w:sz="4" w:space="0" w:color="auto"/>
              </w:tcBorders>
              <w:hideMark/>
            </w:tcPr>
          </w:tcPrChange>
        </w:tcPr>
        <w:p w:rsidR="00016FB9" w:rsidRDefault="00016FB9">
          <w:pPr>
            <w:pStyle w:val="Footer"/>
            <w:spacing w:line="240" w:lineRule="atLeast"/>
            <w:jc w:val="right"/>
            <w:rPr>
              <w:ins w:id="32" w:author="pdfeng" w:date="2016-03-14T15:56:00Z"/>
              <w:sz w:val="20"/>
            </w:rPr>
          </w:pPr>
          <w:ins w:id="33" w:author="pdfeng" w:date="2016-03-14T15:56:00Z">
            <w:r>
              <w:rPr>
                <w:b/>
                <w:noProof/>
                <w:sz w:val="20"/>
                <w:lang w:val="en-US" w:eastAsia="zh-CN"/>
              </w:rPr>
              <w:drawing>
                <wp:inline distT="0" distB="0" distL="0" distR="0" wp14:anchorId="512ACEE2" wp14:editId="724F956E">
                  <wp:extent cx="927735" cy="231775"/>
                  <wp:effectExtent l="0" t="0" r="571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27735" cy="231775"/>
                          </a:xfrm>
                          <a:prstGeom prst="rect">
                            <a:avLst/>
                          </a:prstGeom>
                          <a:noFill/>
                          <a:ln>
                            <a:noFill/>
                          </a:ln>
                        </pic:spPr>
                      </pic:pic>
                    </a:graphicData>
                  </a:graphic>
                </wp:inline>
              </w:drawing>
            </w:r>
          </w:ins>
        </w:p>
      </w:tc>
    </w:tr>
    <w:tr w:rsidR="00016FB9" w:rsidTr="00016FB9">
      <w:trPr>
        <w:gridBefore w:val="1"/>
        <w:wBefore w:w="108" w:type="dxa"/>
        <w:ins w:id="34" w:author="pdfeng" w:date="2016-03-14T15:54:00Z"/>
      </w:trPr>
      <w:tc>
        <w:tcPr>
          <w:tcW w:w="4813" w:type="dxa"/>
          <w:gridSpan w:val="3"/>
          <w:shd w:val="clear" w:color="auto" w:fill="auto"/>
        </w:tcPr>
        <w:p w:rsidR="00223E79" w:rsidRDefault="00223E79" w:rsidP="00223E79">
          <w:pPr>
            <w:pStyle w:val="Footer"/>
            <w:spacing w:line="240" w:lineRule="atLeast"/>
            <w:jc w:val="right"/>
            <w:rPr>
              <w:ins w:id="35" w:author="pdfeng" w:date="2016-03-14T15:54:00Z"/>
              <w:sz w:val="20"/>
            </w:rPr>
            <w:pPrChange w:id="36" w:author="pdfeng" w:date="2016-03-14T15:55:00Z">
              <w:pPr>
                <w:pStyle w:val="Footer"/>
              </w:pPr>
            </w:pPrChange>
          </w:pPr>
          <w:ins w:id="37" w:author="pdfeng" w:date="2016-03-14T15:55:00Z">
            <w:r>
              <w:rPr>
                <w:noProof/>
                <w:sz w:val="20"/>
                <w:lang w:val="en-US" w:eastAsia="zh-CN"/>
              </w:rPr>
              <w:drawing>
                <wp:anchor distT="0" distB="0" distL="114300" distR="114300" simplePos="0" relativeHeight="251658240" behindDoc="0" locked="0" layoutInCell="1" allowOverlap="1" wp14:anchorId="72249B4A" wp14:editId="0166492B">
                  <wp:simplePos x="0" y="0"/>
                  <wp:positionH relativeFrom="column">
                    <wp:posOffset>5605145</wp:posOffset>
                  </wp:positionH>
                  <wp:positionV relativeFrom="paragraph">
                    <wp:posOffset>-365760</wp:posOffset>
                  </wp:positionV>
                  <wp:extent cx="694690" cy="694690"/>
                  <wp:effectExtent l="0" t="0" r="0" b="0"/>
                  <wp:wrapNone/>
                  <wp:docPr id="4" name="Picture 4" descr="http://undocs.org/m2/QRCode2.ashx?DS=CERD/C/89/2&amp;Size =1&amp;Lang = 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ERD/C/89/2&amp;Size =1&amp;Lang = 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ins>
        </w:p>
      </w:tc>
      <w:tc>
        <w:tcPr>
          <w:tcW w:w="4711" w:type="dxa"/>
          <w:gridSpan w:val="3"/>
          <w:shd w:val="clear" w:color="auto" w:fill="auto"/>
        </w:tcPr>
        <w:p w:rsidR="00223E79" w:rsidRDefault="00223E79" w:rsidP="00223E79">
          <w:pPr>
            <w:pStyle w:val="Footer"/>
            <w:rPr>
              <w:ins w:id="38" w:author="pdfeng" w:date="2016-03-14T15:54:00Z"/>
              <w:sz w:val="20"/>
            </w:rPr>
          </w:pPr>
        </w:p>
      </w:tc>
    </w:tr>
  </w:tbl>
  <w:p w:rsidR="00570B1F" w:rsidRPr="00223E79" w:rsidRDefault="00570B1F" w:rsidP="00223E79">
    <w:pPr>
      <w:pStyle w:val="Footer"/>
      <w:rPr>
        <w:sz w:val="20"/>
        <w:rPrChange w:id="39" w:author="pdfeng" w:date="2016-03-14T15:54:00Z">
          <w:rPr/>
        </w:rPrChange>
      </w:rPr>
      <w:pPrChange w:id="40" w:author="pdfeng" w:date="2016-03-14T15:54:00Z">
        <w:pPr>
          <w:pStyle w:val="Footer"/>
        </w:pPr>
      </w:pPrChan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70B1F" w:rsidRPr="000B175B" w:rsidRDefault="00570B1F" w:rsidP="000B175B">
      <w:pPr>
        <w:tabs>
          <w:tab w:val="right" w:pos="2155"/>
        </w:tabs>
        <w:spacing w:after="80"/>
        <w:ind w:left="680"/>
        <w:rPr>
          <w:u w:val="single"/>
        </w:rPr>
      </w:pPr>
      <w:r>
        <w:rPr>
          <w:u w:val="single"/>
        </w:rPr>
        <w:tab/>
      </w:r>
    </w:p>
  </w:footnote>
  <w:footnote w:type="continuationSeparator" w:id="0">
    <w:p w:rsidR="00570B1F" w:rsidRPr="00FC68B7" w:rsidRDefault="00570B1F" w:rsidP="00FC68B7">
      <w:pPr>
        <w:tabs>
          <w:tab w:val="left" w:pos="2155"/>
        </w:tabs>
        <w:spacing w:after="80"/>
        <w:ind w:left="680"/>
        <w:rPr>
          <w:u w:val="single"/>
        </w:rPr>
      </w:pPr>
      <w:r>
        <w:rPr>
          <w:u w:val="single"/>
        </w:rPr>
        <w:tab/>
      </w:r>
    </w:p>
  </w:footnote>
  <w:footnote w:type="continuationNotice" w:id="1">
    <w:p w:rsidR="00570B1F" w:rsidRDefault="00570B1F"/>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70B1F" w:rsidRPr="00EF0FEF" w:rsidRDefault="00570B1F">
    <w:pPr>
      <w:pStyle w:val="Header"/>
    </w:pPr>
    <w:r>
      <w:t>CERD/C/89/2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70B1F" w:rsidRPr="00EF0FEF" w:rsidRDefault="00570B1F" w:rsidP="00EF0FEF">
    <w:pPr>
      <w:pStyle w:val="Header"/>
      <w:jc w:val="right"/>
    </w:pPr>
    <w:r>
      <w:t>CERD/C/89/2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71E2695E"/>
    <w:lvl w:ilvl="0">
      <w:start w:val="1"/>
      <w:numFmt w:val="decimal"/>
      <w:lvlText w:val="%1."/>
      <w:lvlJc w:val="left"/>
      <w:pPr>
        <w:tabs>
          <w:tab w:val="num" w:pos="1492"/>
        </w:tabs>
        <w:ind w:left="1492" w:hanging="360"/>
      </w:pPr>
    </w:lvl>
  </w:abstractNum>
  <w:abstractNum w:abstractNumId="1">
    <w:nsid w:val="FFFFFF7D"/>
    <w:multiLevelType w:val="singleLevel"/>
    <w:tmpl w:val="664E39A2"/>
    <w:lvl w:ilvl="0">
      <w:start w:val="1"/>
      <w:numFmt w:val="decimal"/>
      <w:lvlText w:val="%1."/>
      <w:lvlJc w:val="left"/>
      <w:pPr>
        <w:tabs>
          <w:tab w:val="num" w:pos="1209"/>
        </w:tabs>
        <w:ind w:left="1209" w:hanging="360"/>
      </w:pPr>
    </w:lvl>
  </w:abstractNum>
  <w:abstractNum w:abstractNumId="2">
    <w:nsid w:val="FFFFFF7E"/>
    <w:multiLevelType w:val="singleLevel"/>
    <w:tmpl w:val="B9A0C282"/>
    <w:lvl w:ilvl="0">
      <w:start w:val="1"/>
      <w:numFmt w:val="decimal"/>
      <w:lvlText w:val="%1."/>
      <w:lvlJc w:val="left"/>
      <w:pPr>
        <w:tabs>
          <w:tab w:val="num" w:pos="926"/>
        </w:tabs>
        <w:ind w:left="926" w:hanging="360"/>
      </w:pPr>
    </w:lvl>
  </w:abstractNum>
  <w:abstractNum w:abstractNumId="3">
    <w:nsid w:val="FFFFFF7F"/>
    <w:multiLevelType w:val="singleLevel"/>
    <w:tmpl w:val="899A6EFC"/>
    <w:lvl w:ilvl="0">
      <w:start w:val="1"/>
      <w:numFmt w:val="decimal"/>
      <w:lvlText w:val="%1."/>
      <w:lvlJc w:val="left"/>
      <w:pPr>
        <w:tabs>
          <w:tab w:val="num" w:pos="643"/>
        </w:tabs>
        <w:ind w:left="643" w:hanging="360"/>
      </w:pPr>
    </w:lvl>
  </w:abstractNum>
  <w:abstractNum w:abstractNumId="4">
    <w:nsid w:val="FFFFFF80"/>
    <w:multiLevelType w:val="singleLevel"/>
    <w:tmpl w:val="49E2D75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62188C6A"/>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CF50AC10"/>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A01267C4"/>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33CA1DE8"/>
    <w:lvl w:ilvl="0">
      <w:start w:val="1"/>
      <w:numFmt w:val="decimal"/>
      <w:lvlText w:val="%1."/>
      <w:lvlJc w:val="left"/>
      <w:pPr>
        <w:tabs>
          <w:tab w:val="num" w:pos="360"/>
        </w:tabs>
        <w:ind w:left="360" w:hanging="360"/>
      </w:pPr>
    </w:lvl>
  </w:abstractNum>
  <w:abstractNum w:abstractNumId="9">
    <w:nsid w:val="FFFFFF89"/>
    <w:multiLevelType w:val="singleLevel"/>
    <w:tmpl w:val="4F4A3312"/>
    <w:lvl w:ilvl="0">
      <w:start w:val="1"/>
      <w:numFmt w:val="bullet"/>
      <w:lvlText w:val=""/>
      <w:lvlJc w:val="left"/>
      <w:pPr>
        <w:tabs>
          <w:tab w:val="num" w:pos="360"/>
        </w:tabs>
        <w:ind w:left="360" w:hanging="360"/>
      </w:pPr>
      <w:rPr>
        <w:rFonts w:ascii="Symbol" w:hAnsi="Symbol" w:hint="default"/>
      </w:rPr>
    </w:lvl>
  </w:abstractNum>
  <w:abstractNum w:abstractNumId="1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20871BCF"/>
    <w:multiLevelType w:val="hybridMultilevel"/>
    <w:tmpl w:val="275A1682"/>
    <w:lvl w:ilvl="0" w:tplc="41DE5E26">
      <w:start w:val="1"/>
      <w:numFmt w:val="bullet"/>
      <w:pStyle w:val="Bullet"/>
      <w:lvlText w:val=""/>
      <w:lvlJc w:val="left"/>
      <w:pPr>
        <w:tabs>
          <w:tab w:val="num" w:pos="-31680"/>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nsid w:val="2B3F49C6"/>
    <w:multiLevelType w:val="singleLevel"/>
    <w:tmpl w:val="C0307D0A"/>
    <w:lvl w:ilvl="0">
      <w:start w:val="1"/>
      <w:numFmt w:val="lowerRoman"/>
      <w:pStyle w:val="Rom2"/>
      <w:lvlText w:val="(%1)"/>
      <w:lvlJc w:val="right"/>
      <w:pPr>
        <w:tabs>
          <w:tab w:val="num" w:pos="2160"/>
        </w:tabs>
        <w:ind w:left="2160" w:hanging="516"/>
      </w:pPr>
    </w:lvl>
  </w:abstractNum>
  <w:abstractNum w:abstractNumId="14">
    <w:nsid w:val="311A7890"/>
    <w:multiLevelType w:val="hybridMultilevel"/>
    <w:tmpl w:val="151405B6"/>
    <w:lvl w:ilvl="0" w:tplc="E230D148">
      <w:start w:val="1"/>
      <w:numFmt w:val="bullet"/>
      <w:pStyle w:val="Dash"/>
      <w:lvlText w:val=""/>
      <w:lvlJc w:val="left"/>
      <w:pPr>
        <w:tabs>
          <w:tab w:val="num" w:pos="-31680"/>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36255761"/>
    <w:multiLevelType w:val="singleLevel"/>
    <w:tmpl w:val="0409000F"/>
    <w:lvl w:ilvl="0">
      <w:start w:val="1"/>
      <w:numFmt w:val="decimal"/>
      <w:lvlText w:val="%1."/>
      <w:lvlJc w:val="left"/>
      <w:pPr>
        <w:tabs>
          <w:tab w:val="num" w:pos="360"/>
        </w:tabs>
        <w:ind w:left="360" w:hanging="360"/>
      </w:pPr>
    </w:lvl>
  </w:abstractNum>
  <w:abstractNum w:abstractNumId="16">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17">
    <w:nsid w:val="40221049"/>
    <w:multiLevelType w:val="singleLevel"/>
    <w:tmpl w:val="04D4B0C4"/>
    <w:lvl w:ilvl="0">
      <w:start w:val="1"/>
      <w:numFmt w:val="decimal"/>
      <w:lvlText w:val="%1."/>
      <w:lvlJc w:val="left"/>
      <w:pPr>
        <w:tabs>
          <w:tab w:val="num" w:pos="360"/>
        </w:tabs>
        <w:ind w:left="360" w:hanging="360"/>
      </w:pPr>
    </w:lvl>
  </w:abstractNum>
  <w:abstractNum w:abstractNumId="18">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19">
    <w:nsid w:val="4EFA2598"/>
    <w:multiLevelType w:val="singleLevel"/>
    <w:tmpl w:val="0409000F"/>
    <w:lvl w:ilvl="0">
      <w:start w:val="1"/>
      <w:numFmt w:val="decimal"/>
      <w:lvlText w:val="%1."/>
      <w:lvlJc w:val="left"/>
      <w:pPr>
        <w:tabs>
          <w:tab w:val="num" w:pos="360"/>
        </w:tabs>
        <w:ind w:left="360" w:hanging="360"/>
      </w:pPr>
    </w:lvl>
  </w:abstractNum>
  <w:abstractNum w:abstractNumId="20">
    <w:nsid w:val="65D15DFE"/>
    <w:multiLevelType w:val="singleLevel"/>
    <w:tmpl w:val="475E6D3C"/>
    <w:lvl w:ilvl="0">
      <w:start w:val="1"/>
      <w:numFmt w:val="decimal"/>
      <w:lvlText w:val="%1."/>
      <w:lvlJc w:val="left"/>
      <w:pPr>
        <w:tabs>
          <w:tab w:val="num" w:pos="360"/>
        </w:tabs>
        <w:ind w:left="360" w:hanging="360"/>
      </w:pPr>
    </w:lvl>
  </w:abstractNum>
  <w:abstractNum w:abstractNumId="21">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2">
    <w:nsid w:val="7ACA643D"/>
    <w:multiLevelType w:val="singleLevel"/>
    <w:tmpl w:val="0409000F"/>
    <w:lvl w:ilvl="0">
      <w:start w:val="1"/>
      <w:numFmt w:val="decimal"/>
      <w:lvlText w:val="%1."/>
      <w:lvlJc w:val="left"/>
      <w:pPr>
        <w:tabs>
          <w:tab w:val="num" w:pos="360"/>
        </w:tabs>
        <w:ind w:left="360" w:hanging="360"/>
      </w:pPr>
    </w:lvl>
  </w:abstractNum>
  <w:abstractNum w:abstractNumId="23">
    <w:nsid w:val="7CF349BD"/>
    <w:multiLevelType w:val="singleLevel"/>
    <w:tmpl w:val="63AE8626"/>
    <w:lvl w:ilvl="0">
      <w:start w:val="1"/>
      <w:numFmt w:val="lowerRoman"/>
      <w:pStyle w:val="Rom1"/>
      <w:lvlText w:val="(%1)"/>
      <w:lvlJc w:val="right"/>
      <w:pPr>
        <w:tabs>
          <w:tab w:val="num" w:pos="1440"/>
        </w:tabs>
        <w:ind w:left="1440" w:hanging="589"/>
      </w:pPr>
      <w:rPr>
        <w:rFonts w:hint="default"/>
      </w:rPr>
    </w:lvl>
  </w:abstractNum>
  <w:abstractNum w:abstractNumId="24">
    <w:nsid w:val="7DBF6B58"/>
    <w:multiLevelType w:val="singleLevel"/>
    <w:tmpl w:val="0409000F"/>
    <w:lvl w:ilvl="0">
      <w:start w:val="1"/>
      <w:numFmt w:val="decimal"/>
      <w:lvlText w:val="%1."/>
      <w:lvlJc w:val="left"/>
      <w:pPr>
        <w:tabs>
          <w:tab w:val="num" w:pos="360"/>
        </w:tabs>
        <w:ind w:left="360" w:hanging="360"/>
      </w:pPr>
    </w:lvl>
  </w:abstractNum>
  <w:num w:numId="1">
    <w:abstractNumId w:val="10"/>
  </w:num>
  <w:num w:numId="2">
    <w:abstractNumId w:val="21"/>
  </w:num>
  <w:num w:numId="3">
    <w:abstractNumId w:val="23"/>
  </w:num>
  <w:num w:numId="4">
    <w:abstractNumId w:val="13"/>
  </w:num>
  <w:num w:numId="5">
    <w:abstractNumId w:val="11"/>
  </w:num>
  <w:num w:numId="6">
    <w:abstractNumId w:val="15"/>
  </w:num>
  <w:num w:numId="7">
    <w:abstractNumId w:val="17"/>
  </w:num>
  <w:num w:numId="8">
    <w:abstractNumId w:val="22"/>
  </w:num>
  <w:num w:numId="9">
    <w:abstractNumId w:val="19"/>
  </w:num>
  <w:num w:numId="10">
    <w:abstractNumId w:val="24"/>
  </w:num>
  <w:num w:numId="11">
    <w:abstractNumId w:val="18"/>
  </w:num>
  <w:num w:numId="12">
    <w:abstractNumId w:val="20"/>
  </w:num>
  <w:num w:numId="13">
    <w:abstractNumId w:val="16"/>
  </w:num>
  <w:num w:numId="14">
    <w:abstractNumId w:val="2"/>
  </w:num>
  <w:num w:numId="15">
    <w:abstractNumId w:val="1"/>
  </w:num>
  <w:num w:numId="16">
    <w:abstractNumId w:val="9"/>
  </w:num>
  <w:num w:numId="17">
    <w:abstractNumId w:val="7"/>
  </w:num>
  <w:num w:numId="18">
    <w:abstractNumId w:val="6"/>
  </w:num>
  <w:num w:numId="19">
    <w:abstractNumId w:val="5"/>
  </w:num>
  <w:num w:numId="20">
    <w:abstractNumId w:val="4"/>
  </w:num>
  <w:num w:numId="21">
    <w:abstractNumId w:val="8"/>
  </w:num>
  <w:num w:numId="22">
    <w:abstractNumId w:val="3"/>
  </w:num>
  <w:num w:numId="23">
    <w:abstractNumId w:val="0"/>
  </w:num>
  <w:num w:numId="24">
    <w:abstractNumId w:val="12"/>
  </w:num>
  <w:num w:numId="25">
    <w:abstractNumId w:val="14"/>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revisionView w:markup="0"/>
  <w:trackRevision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49154"/>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F0FEF"/>
    <w:rsid w:val="00001855"/>
    <w:rsid w:val="00001C4F"/>
    <w:rsid w:val="0000225F"/>
    <w:rsid w:val="000024CC"/>
    <w:rsid w:val="00002899"/>
    <w:rsid w:val="0000415D"/>
    <w:rsid w:val="00005DF9"/>
    <w:rsid w:val="00006641"/>
    <w:rsid w:val="00011DBE"/>
    <w:rsid w:val="000124F3"/>
    <w:rsid w:val="000127F4"/>
    <w:rsid w:val="00016FB9"/>
    <w:rsid w:val="00025ECB"/>
    <w:rsid w:val="00026CB5"/>
    <w:rsid w:val="000300D5"/>
    <w:rsid w:val="000308DF"/>
    <w:rsid w:val="000309C8"/>
    <w:rsid w:val="0003219F"/>
    <w:rsid w:val="00032FF2"/>
    <w:rsid w:val="00035159"/>
    <w:rsid w:val="00042D3F"/>
    <w:rsid w:val="00050F6B"/>
    <w:rsid w:val="00054820"/>
    <w:rsid w:val="000551DC"/>
    <w:rsid w:val="00056E49"/>
    <w:rsid w:val="00060873"/>
    <w:rsid w:val="000648A4"/>
    <w:rsid w:val="0006502E"/>
    <w:rsid w:val="00067D7A"/>
    <w:rsid w:val="0007238B"/>
    <w:rsid w:val="00072C8C"/>
    <w:rsid w:val="000733B5"/>
    <w:rsid w:val="0007355C"/>
    <w:rsid w:val="00074580"/>
    <w:rsid w:val="00074927"/>
    <w:rsid w:val="00074ED6"/>
    <w:rsid w:val="00077128"/>
    <w:rsid w:val="00077485"/>
    <w:rsid w:val="00077FEC"/>
    <w:rsid w:val="00083FA8"/>
    <w:rsid w:val="0008781F"/>
    <w:rsid w:val="00087FF8"/>
    <w:rsid w:val="00092517"/>
    <w:rsid w:val="00092ABA"/>
    <w:rsid w:val="000931C0"/>
    <w:rsid w:val="00093BA1"/>
    <w:rsid w:val="0009557F"/>
    <w:rsid w:val="00097209"/>
    <w:rsid w:val="000972D1"/>
    <w:rsid w:val="00097AA4"/>
    <w:rsid w:val="00097FA4"/>
    <w:rsid w:val="000A1473"/>
    <w:rsid w:val="000A2302"/>
    <w:rsid w:val="000A2451"/>
    <w:rsid w:val="000A4E58"/>
    <w:rsid w:val="000A5D3B"/>
    <w:rsid w:val="000B175B"/>
    <w:rsid w:val="000B2C17"/>
    <w:rsid w:val="000B3A0F"/>
    <w:rsid w:val="000B4459"/>
    <w:rsid w:val="000B4EF7"/>
    <w:rsid w:val="000B5EBD"/>
    <w:rsid w:val="000C0164"/>
    <w:rsid w:val="000C02E4"/>
    <w:rsid w:val="000C1462"/>
    <w:rsid w:val="000C2D2E"/>
    <w:rsid w:val="000C5152"/>
    <w:rsid w:val="000D0CD8"/>
    <w:rsid w:val="000D1BC3"/>
    <w:rsid w:val="000D547F"/>
    <w:rsid w:val="000D5DDB"/>
    <w:rsid w:val="000D7AD3"/>
    <w:rsid w:val="000E0415"/>
    <w:rsid w:val="000E2CD4"/>
    <w:rsid w:val="000E49FA"/>
    <w:rsid w:val="000E4E0B"/>
    <w:rsid w:val="000E53E8"/>
    <w:rsid w:val="000E73D9"/>
    <w:rsid w:val="000F046E"/>
    <w:rsid w:val="000F7611"/>
    <w:rsid w:val="000F78DC"/>
    <w:rsid w:val="0010143D"/>
    <w:rsid w:val="00104719"/>
    <w:rsid w:val="00104E03"/>
    <w:rsid w:val="00106975"/>
    <w:rsid w:val="001103AA"/>
    <w:rsid w:val="0011552D"/>
    <w:rsid w:val="001259B7"/>
    <w:rsid w:val="00126C45"/>
    <w:rsid w:val="00137F89"/>
    <w:rsid w:val="00140588"/>
    <w:rsid w:val="001422FC"/>
    <w:rsid w:val="00146E4E"/>
    <w:rsid w:val="0015049E"/>
    <w:rsid w:val="00154694"/>
    <w:rsid w:val="00155467"/>
    <w:rsid w:val="001555D6"/>
    <w:rsid w:val="00156D8B"/>
    <w:rsid w:val="0015762A"/>
    <w:rsid w:val="00171606"/>
    <w:rsid w:val="00174071"/>
    <w:rsid w:val="001740A7"/>
    <w:rsid w:val="00180D95"/>
    <w:rsid w:val="0018250B"/>
    <w:rsid w:val="001866D6"/>
    <w:rsid w:val="0018711F"/>
    <w:rsid w:val="001903D8"/>
    <w:rsid w:val="0019325A"/>
    <w:rsid w:val="001941C5"/>
    <w:rsid w:val="00194ACF"/>
    <w:rsid w:val="0019672F"/>
    <w:rsid w:val="001A3781"/>
    <w:rsid w:val="001A3937"/>
    <w:rsid w:val="001A5F68"/>
    <w:rsid w:val="001A6843"/>
    <w:rsid w:val="001A7E5B"/>
    <w:rsid w:val="001B060D"/>
    <w:rsid w:val="001B1157"/>
    <w:rsid w:val="001B140A"/>
    <w:rsid w:val="001B37BF"/>
    <w:rsid w:val="001B4B04"/>
    <w:rsid w:val="001B59E2"/>
    <w:rsid w:val="001B5ABD"/>
    <w:rsid w:val="001B6D65"/>
    <w:rsid w:val="001B7962"/>
    <w:rsid w:val="001C6663"/>
    <w:rsid w:val="001C7895"/>
    <w:rsid w:val="001D04FC"/>
    <w:rsid w:val="001D22CF"/>
    <w:rsid w:val="001D26DF"/>
    <w:rsid w:val="001E1064"/>
    <w:rsid w:val="001E303A"/>
    <w:rsid w:val="001E4F69"/>
    <w:rsid w:val="001E5AA0"/>
    <w:rsid w:val="001F155F"/>
    <w:rsid w:val="001F2F14"/>
    <w:rsid w:val="001F4429"/>
    <w:rsid w:val="001F4FBD"/>
    <w:rsid w:val="001F5CC7"/>
    <w:rsid w:val="00202DA8"/>
    <w:rsid w:val="00206F1B"/>
    <w:rsid w:val="00210B7C"/>
    <w:rsid w:val="00211118"/>
    <w:rsid w:val="00211E0B"/>
    <w:rsid w:val="00212314"/>
    <w:rsid w:val="00213DF2"/>
    <w:rsid w:val="00216FE1"/>
    <w:rsid w:val="00217353"/>
    <w:rsid w:val="00223E79"/>
    <w:rsid w:val="00224F6B"/>
    <w:rsid w:val="0022502A"/>
    <w:rsid w:val="00226CF2"/>
    <w:rsid w:val="002329E7"/>
    <w:rsid w:val="002330CE"/>
    <w:rsid w:val="0023478C"/>
    <w:rsid w:val="002374F4"/>
    <w:rsid w:val="00242CC5"/>
    <w:rsid w:val="0024375E"/>
    <w:rsid w:val="00247D65"/>
    <w:rsid w:val="002522C3"/>
    <w:rsid w:val="002535B7"/>
    <w:rsid w:val="002547AC"/>
    <w:rsid w:val="0025569D"/>
    <w:rsid w:val="00260ADD"/>
    <w:rsid w:val="0026410D"/>
    <w:rsid w:val="0026792F"/>
    <w:rsid w:val="00267CC5"/>
    <w:rsid w:val="00267E58"/>
    <w:rsid w:val="00271BD1"/>
    <w:rsid w:val="00272EC6"/>
    <w:rsid w:val="00274B12"/>
    <w:rsid w:val="00283076"/>
    <w:rsid w:val="002835A6"/>
    <w:rsid w:val="00285433"/>
    <w:rsid w:val="00291688"/>
    <w:rsid w:val="002A3357"/>
    <w:rsid w:val="002A3DB3"/>
    <w:rsid w:val="002A4015"/>
    <w:rsid w:val="002A56EE"/>
    <w:rsid w:val="002B0464"/>
    <w:rsid w:val="002B19A3"/>
    <w:rsid w:val="002B201D"/>
    <w:rsid w:val="002B28CE"/>
    <w:rsid w:val="002B3BC4"/>
    <w:rsid w:val="002B74F1"/>
    <w:rsid w:val="002C1B8C"/>
    <w:rsid w:val="002C2E3A"/>
    <w:rsid w:val="002C5A3C"/>
    <w:rsid w:val="002C608E"/>
    <w:rsid w:val="002D1283"/>
    <w:rsid w:val="002D2A03"/>
    <w:rsid w:val="002D2BB9"/>
    <w:rsid w:val="002D30BC"/>
    <w:rsid w:val="002D7914"/>
    <w:rsid w:val="002E0E54"/>
    <w:rsid w:val="002E182A"/>
    <w:rsid w:val="002E1944"/>
    <w:rsid w:val="002E27F9"/>
    <w:rsid w:val="002E4756"/>
    <w:rsid w:val="002E4CEB"/>
    <w:rsid w:val="002E52DE"/>
    <w:rsid w:val="002E5DC1"/>
    <w:rsid w:val="002E6ADD"/>
    <w:rsid w:val="002F175C"/>
    <w:rsid w:val="002F27F8"/>
    <w:rsid w:val="002F3D80"/>
    <w:rsid w:val="002F6578"/>
    <w:rsid w:val="002F662B"/>
    <w:rsid w:val="002F6675"/>
    <w:rsid w:val="003001C4"/>
    <w:rsid w:val="0030034A"/>
    <w:rsid w:val="00301ED5"/>
    <w:rsid w:val="003061EF"/>
    <w:rsid w:val="00306DB6"/>
    <w:rsid w:val="00310D7A"/>
    <w:rsid w:val="003127B3"/>
    <w:rsid w:val="00313D88"/>
    <w:rsid w:val="0032218B"/>
    <w:rsid w:val="003229D8"/>
    <w:rsid w:val="003230F3"/>
    <w:rsid w:val="003235D2"/>
    <w:rsid w:val="00326DE9"/>
    <w:rsid w:val="003305AB"/>
    <w:rsid w:val="003332F8"/>
    <w:rsid w:val="00333791"/>
    <w:rsid w:val="0034066B"/>
    <w:rsid w:val="0034106F"/>
    <w:rsid w:val="00347241"/>
    <w:rsid w:val="00351D9E"/>
    <w:rsid w:val="00352709"/>
    <w:rsid w:val="003555BA"/>
    <w:rsid w:val="00355B2B"/>
    <w:rsid w:val="00355ED2"/>
    <w:rsid w:val="00361680"/>
    <w:rsid w:val="00370491"/>
    <w:rsid w:val="00371178"/>
    <w:rsid w:val="00372DE8"/>
    <w:rsid w:val="00376572"/>
    <w:rsid w:val="0037773B"/>
    <w:rsid w:val="003800AF"/>
    <w:rsid w:val="00384308"/>
    <w:rsid w:val="0038790A"/>
    <w:rsid w:val="00392D2E"/>
    <w:rsid w:val="00393ADF"/>
    <w:rsid w:val="003945A6"/>
    <w:rsid w:val="00396FFC"/>
    <w:rsid w:val="003A0F90"/>
    <w:rsid w:val="003A1791"/>
    <w:rsid w:val="003A4810"/>
    <w:rsid w:val="003A4AA9"/>
    <w:rsid w:val="003A6079"/>
    <w:rsid w:val="003A6491"/>
    <w:rsid w:val="003A6810"/>
    <w:rsid w:val="003A744A"/>
    <w:rsid w:val="003B20AC"/>
    <w:rsid w:val="003B22C0"/>
    <w:rsid w:val="003B4655"/>
    <w:rsid w:val="003B4E47"/>
    <w:rsid w:val="003C2512"/>
    <w:rsid w:val="003C2605"/>
    <w:rsid w:val="003C2CC4"/>
    <w:rsid w:val="003C4ABF"/>
    <w:rsid w:val="003C7801"/>
    <w:rsid w:val="003D4B23"/>
    <w:rsid w:val="003D5C43"/>
    <w:rsid w:val="003E1387"/>
    <w:rsid w:val="003E343C"/>
    <w:rsid w:val="003E60CB"/>
    <w:rsid w:val="003E725C"/>
    <w:rsid w:val="003F0387"/>
    <w:rsid w:val="003F4E5C"/>
    <w:rsid w:val="00400FC7"/>
    <w:rsid w:val="004031E3"/>
    <w:rsid w:val="004037F7"/>
    <w:rsid w:val="004041F4"/>
    <w:rsid w:val="004053C3"/>
    <w:rsid w:val="00405DDC"/>
    <w:rsid w:val="00406B58"/>
    <w:rsid w:val="0040733B"/>
    <w:rsid w:val="00410773"/>
    <w:rsid w:val="00410C89"/>
    <w:rsid w:val="00410EAF"/>
    <w:rsid w:val="00410FCC"/>
    <w:rsid w:val="00413201"/>
    <w:rsid w:val="00417860"/>
    <w:rsid w:val="00420B90"/>
    <w:rsid w:val="00421716"/>
    <w:rsid w:val="004325CB"/>
    <w:rsid w:val="004343D3"/>
    <w:rsid w:val="004417AE"/>
    <w:rsid w:val="00441BD7"/>
    <w:rsid w:val="00442336"/>
    <w:rsid w:val="004431D1"/>
    <w:rsid w:val="00443A1D"/>
    <w:rsid w:val="0044724D"/>
    <w:rsid w:val="004476DC"/>
    <w:rsid w:val="0045036D"/>
    <w:rsid w:val="00450DF0"/>
    <w:rsid w:val="00451A59"/>
    <w:rsid w:val="00453392"/>
    <w:rsid w:val="004540EA"/>
    <w:rsid w:val="0045495B"/>
    <w:rsid w:val="004552B6"/>
    <w:rsid w:val="00457CB1"/>
    <w:rsid w:val="00465B2D"/>
    <w:rsid w:val="00467538"/>
    <w:rsid w:val="00475AAC"/>
    <w:rsid w:val="0048364B"/>
    <w:rsid w:val="00485F63"/>
    <w:rsid w:val="00490892"/>
    <w:rsid w:val="00490FDF"/>
    <w:rsid w:val="00493FE8"/>
    <w:rsid w:val="00494127"/>
    <w:rsid w:val="00494EA2"/>
    <w:rsid w:val="004957E7"/>
    <w:rsid w:val="0049608D"/>
    <w:rsid w:val="00497183"/>
    <w:rsid w:val="004A0F5A"/>
    <w:rsid w:val="004A33F5"/>
    <w:rsid w:val="004A3CEB"/>
    <w:rsid w:val="004A4889"/>
    <w:rsid w:val="004A51FF"/>
    <w:rsid w:val="004A677B"/>
    <w:rsid w:val="004A69EE"/>
    <w:rsid w:val="004B3A54"/>
    <w:rsid w:val="004B792F"/>
    <w:rsid w:val="004C0E2C"/>
    <w:rsid w:val="004C2DE5"/>
    <w:rsid w:val="004C7FE1"/>
    <w:rsid w:val="004D085D"/>
    <w:rsid w:val="004D25E4"/>
    <w:rsid w:val="004D3988"/>
    <w:rsid w:val="004D5E45"/>
    <w:rsid w:val="004E0ABF"/>
    <w:rsid w:val="004E1C1B"/>
    <w:rsid w:val="004E2019"/>
    <w:rsid w:val="004E3E23"/>
    <w:rsid w:val="004E514C"/>
    <w:rsid w:val="004F0434"/>
    <w:rsid w:val="004F24B0"/>
    <w:rsid w:val="004F3830"/>
    <w:rsid w:val="004F4958"/>
    <w:rsid w:val="004F604D"/>
    <w:rsid w:val="004F625D"/>
    <w:rsid w:val="004F6CC3"/>
    <w:rsid w:val="004F71D1"/>
    <w:rsid w:val="00501A83"/>
    <w:rsid w:val="00506688"/>
    <w:rsid w:val="005110D8"/>
    <w:rsid w:val="00512C34"/>
    <w:rsid w:val="00517B36"/>
    <w:rsid w:val="00523650"/>
    <w:rsid w:val="00524113"/>
    <w:rsid w:val="00535DDE"/>
    <w:rsid w:val="005372B3"/>
    <w:rsid w:val="0053746A"/>
    <w:rsid w:val="005406CE"/>
    <w:rsid w:val="005420F2"/>
    <w:rsid w:val="005420FA"/>
    <w:rsid w:val="00542D2C"/>
    <w:rsid w:val="005475A1"/>
    <w:rsid w:val="005513D0"/>
    <w:rsid w:val="00552F77"/>
    <w:rsid w:val="005568BD"/>
    <w:rsid w:val="005578F0"/>
    <w:rsid w:val="00565EEE"/>
    <w:rsid w:val="005660B2"/>
    <w:rsid w:val="00570B1F"/>
    <w:rsid w:val="00573017"/>
    <w:rsid w:val="00574597"/>
    <w:rsid w:val="0058005F"/>
    <w:rsid w:val="00593BF4"/>
    <w:rsid w:val="00595F8E"/>
    <w:rsid w:val="00596461"/>
    <w:rsid w:val="00596659"/>
    <w:rsid w:val="005A43A7"/>
    <w:rsid w:val="005B086C"/>
    <w:rsid w:val="005B118B"/>
    <w:rsid w:val="005B3DB3"/>
    <w:rsid w:val="005B543E"/>
    <w:rsid w:val="005B621E"/>
    <w:rsid w:val="005B6588"/>
    <w:rsid w:val="005C407B"/>
    <w:rsid w:val="005C49CA"/>
    <w:rsid w:val="005C4A93"/>
    <w:rsid w:val="005C4CDA"/>
    <w:rsid w:val="005C6A79"/>
    <w:rsid w:val="005D0E0D"/>
    <w:rsid w:val="005D14C7"/>
    <w:rsid w:val="005D50D7"/>
    <w:rsid w:val="005E7B45"/>
    <w:rsid w:val="005F0E61"/>
    <w:rsid w:val="005F5574"/>
    <w:rsid w:val="005F5BB9"/>
    <w:rsid w:val="005F70E2"/>
    <w:rsid w:val="005F758C"/>
    <w:rsid w:val="005F7B24"/>
    <w:rsid w:val="006001CD"/>
    <w:rsid w:val="006001EE"/>
    <w:rsid w:val="006011C2"/>
    <w:rsid w:val="00603418"/>
    <w:rsid w:val="0060524B"/>
    <w:rsid w:val="006071CA"/>
    <w:rsid w:val="00607409"/>
    <w:rsid w:val="00607738"/>
    <w:rsid w:val="00611FC4"/>
    <w:rsid w:val="006122BF"/>
    <w:rsid w:val="006123C7"/>
    <w:rsid w:val="006149B0"/>
    <w:rsid w:val="00616768"/>
    <w:rsid w:val="0061730D"/>
    <w:rsid w:val="006176FB"/>
    <w:rsid w:val="00620C3B"/>
    <w:rsid w:val="00626473"/>
    <w:rsid w:val="006302B8"/>
    <w:rsid w:val="0063226D"/>
    <w:rsid w:val="00634A16"/>
    <w:rsid w:val="00634D4E"/>
    <w:rsid w:val="00637528"/>
    <w:rsid w:val="00640B26"/>
    <w:rsid w:val="0064447D"/>
    <w:rsid w:val="0064560E"/>
    <w:rsid w:val="0065109F"/>
    <w:rsid w:val="006525A8"/>
    <w:rsid w:val="00656D35"/>
    <w:rsid w:val="00656F87"/>
    <w:rsid w:val="006631B4"/>
    <w:rsid w:val="006727F5"/>
    <w:rsid w:val="0068094A"/>
    <w:rsid w:val="00683F6D"/>
    <w:rsid w:val="00684C38"/>
    <w:rsid w:val="00687080"/>
    <w:rsid w:val="00696B44"/>
    <w:rsid w:val="00697D60"/>
    <w:rsid w:val="006A0E26"/>
    <w:rsid w:val="006A6605"/>
    <w:rsid w:val="006A71BF"/>
    <w:rsid w:val="006B0B75"/>
    <w:rsid w:val="006B27BA"/>
    <w:rsid w:val="006B4A24"/>
    <w:rsid w:val="006C0909"/>
    <w:rsid w:val="006C574C"/>
    <w:rsid w:val="006D1E76"/>
    <w:rsid w:val="006D3D07"/>
    <w:rsid w:val="006D4DA6"/>
    <w:rsid w:val="006D5B57"/>
    <w:rsid w:val="006D6206"/>
    <w:rsid w:val="006E1DA5"/>
    <w:rsid w:val="006E564B"/>
    <w:rsid w:val="006F0BEC"/>
    <w:rsid w:val="00704BAF"/>
    <w:rsid w:val="0071192A"/>
    <w:rsid w:val="007225EB"/>
    <w:rsid w:val="007237E5"/>
    <w:rsid w:val="00725AC0"/>
    <w:rsid w:val="0072632A"/>
    <w:rsid w:val="00727499"/>
    <w:rsid w:val="00731696"/>
    <w:rsid w:val="00734114"/>
    <w:rsid w:val="00741145"/>
    <w:rsid w:val="00752519"/>
    <w:rsid w:val="00753441"/>
    <w:rsid w:val="00754E6D"/>
    <w:rsid w:val="0076152F"/>
    <w:rsid w:val="007664E4"/>
    <w:rsid w:val="00772D3C"/>
    <w:rsid w:val="00773530"/>
    <w:rsid w:val="00773AB1"/>
    <w:rsid w:val="00773C5A"/>
    <w:rsid w:val="00777245"/>
    <w:rsid w:val="0078254D"/>
    <w:rsid w:val="007846F4"/>
    <w:rsid w:val="00784C12"/>
    <w:rsid w:val="00785ABB"/>
    <w:rsid w:val="007861FB"/>
    <w:rsid w:val="00786346"/>
    <w:rsid w:val="00793522"/>
    <w:rsid w:val="007943CD"/>
    <w:rsid w:val="007965A5"/>
    <w:rsid w:val="007A02B5"/>
    <w:rsid w:val="007A1F71"/>
    <w:rsid w:val="007A30B6"/>
    <w:rsid w:val="007A31BD"/>
    <w:rsid w:val="007A5B78"/>
    <w:rsid w:val="007A61AD"/>
    <w:rsid w:val="007A6D17"/>
    <w:rsid w:val="007A7115"/>
    <w:rsid w:val="007B2FC2"/>
    <w:rsid w:val="007B3F24"/>
    <w:rsid w:val="007B6BA5"/>
    <w:rsid w:val="007C1C3F"/>
    <w:rsid w:val="007C2E84"/>
    <w:rsid w:val="007C3390"/>
    <w:rsid w:val="007C4E4B"/>
    <w:rsid w:val="007C4F4B"/>
    <w:rsid w:val="007C57C0"/>
    <w:rsid w:val="007C71C6"/>
    <w:rsid w:val="007D083E"/>
    <w:rsid w:val="007D0B0F"/>
    <w:rsid w:val="007D1708"/>
    <w:rsid w:val="007D192C"/>
    <w:rsid w:val="007D2E1B"/>
    <w:rsid w:val="007D3A10"/>
    <w:rsid w:val="007E09C3"/>
    <w:rsid w:val="007E12BF"/>
    <w:rsid w:val="007E14A1"/>
    <w:rsid w:val="007F08D9"/>
    <w:rsid w:val="007F4728"/>
    <w:rsid w:val="007F6611"/>
    <w:rsid w:val="007F744A"/>
    <w:rsid w:val="008006D6"/>
    <w:rsid w:val="00803F15"/>
    <w:rsid w:val="008060A9"/>
    <w:rsid w:val="00807256"/>
    <w:rsid w:val="00811BF7"/>
    <w:rsid w:val="00813EA2"/>
    <w:rsid w:val="0081572E"/>
    <w:rsid w:val="008232D3"/>
    <w:rsid w:val="008242D7"/>
    <w:rsid w:val="00824C4A"/>
    <w:rsid w:val="00832D01"/>
    <w:rsid w:val="00836EE7"/>
    <w:rsid w:val="00842955"/>
    <w:rsid w:val="00844007"/>
    <w:rsid w:val="0085336C"/>
    <w:rsid w:val="00853DFB"/>
    <w:rsid w:val="00854288"/>
    <w:rsid w:val="00854AF7"/>
    <w:rsid w:val="00854E30"/>
    <w:rsid w:val="00861226"/>
    <w:rsid w:val="00862899"/>
    <w:rsid w:val="00864206"/>
    <w:rsid w:val="0086550B"/>
    <w:rsid w:val="00865A35"/>
    <w:rsid w:val="00871723"/>
    <w:rsid w:val="00872509"/>
    <w:rsid w:val="00872E8A"/>
    <w:rsid w:val="00874103"/>
    <w:rsid w:val="00874897"/>
    <w:rsid w:val="00875C9D"/>
    <w:rsid w:val="008841E9"/>
    <w:rsid w:val="008903D6"/>
    <w:rsid w:val="0089248C"/>
    <w:rsid w:val="00892BEA"/>
    <w:rsid w:val="00897417"/>
    <w:rsid w:val="008979B1"/>
    <w:rsid w:val="008A3F2C"/>
    <w:rsid w:val="008A6B25"/>
    <w:rsid w:val="008A6C4F"/>
    <w:rsid w:val="008B0E11"/>
    <w:rsid w:val="008B11D4"/>
    <w:rsid w:val="008B2335"/>
    <w:rsid w:val="008C0D15"/>
    <w:rsid w:val="008C1769"/>
    <w:rsid w:val="008C2849"/>
    <w:rsid w:val="008C28E5"/>
    <w:rsid w:val="008C46F0"/>
    <w:rsid w:val="008D1D9E"/>
    <w:rsid w:val="008D3FAD"/>
    <w:rsid w:val="008D4181"/>
    <w:rsid w:val="008D63B5"/>
    <w:rsid w:val="008D77A7"/>
    <w:rsid w:val="008E6540"/>
    <w:rsid w:val="008F01A5"/>
    <w:rsid w:val="008F1965"/>
    <w:rsid w:val="00900F4B"/>
    <w:rsid w:val="009020EB"/>
    <w:rsid w:val="009027EB"/>
    <w:rsid w:val="00902A33"/>
    <w:rsid w:val="00903EA4"/>
    <w:rsid w:val="009079B7"/>
    <w:rsid w:val="00907F6F"/>
    <w:rsid w:val="00910634"/>
    <w:rsid w:val="00913A8F"/>
    <w:rsid w:val="009169EA"/>
    <w:rsid w:val="009223CA"/>
    <w:rsid w:val="009229EB"/>
    <w:rsid w:val="00924BFA"/>
    <w:rsid w:val="00927DB9"/>
    <w:rsid w:val="0093323C"/>
    <w:rsid w:val="009341E7"/>
    <w:rsid w:val="00936090"/>
    <w:rsid w:val="009369F6"/>
    <w:rsid w:val="0094088C"/>
    <w:rsid w:val="00940F93"/>
    <w:rsid w:val="00942975"/>
    <w:rsid w:val="009434A4"/>
    <w:rsid w:val="00944084"/>
    <w:rsid w:val="00950A95"/>
    <w:rsid w:val="00952FE0"/>
    <w:rsid w:val="009544F2"/>
    <w:rsid w:val="00955CFA"/>
    <w:rsid w:val="00957221"/>
    <w:rsid w:val="009603EF"/>
    <w:rsid w:val="00961987"/>
    <w:rsid w:val="0096245A"/>
    <w:rsid w:val="0096431D"/>
    <w:rsid w:val="009654F4"/>
    <w:rsid w:val="00970275"/>
    <w:rsid w:val="009702E2"/>
    <w:rsid w:val="0097044E"/>
    <w:rsid w:val="00971E72"/>
    <w:rsid w:val="009763D4"/>
    <w:rsid w:val="009772BF"/>
    <w:rsid w:val="00982E2E"/>
    <w:rsid w:val="009846C4"/>
    <w:rsid w:val="00986840"/>
    <w:rsid w:val="009877A2"/>
    <w:rsid w:val="009903E1"/>
    <w:rsid w:val="009915D1"/>
    <w:rsid w:val="009935C3"/>
    <w:rsid w:val="009959B6"/>
    <w:rsid w:val="00996D4D"/>
    <w:rsid w:val="00997200"/>
    <w:rsid w:val="00997B54"/>
    <w:rsid w:val="009A1EEA"/>
    <w:rsid w:val="009A2D6D"/>
    <w:rsid w:val="009A540B"/>
    <w:rsid w:val="009A5B3C"/>
    <w:rsid w:val="009A6915"/>
    <w:rsid w:val="009B1A53"/>
    <w:rsid w:val="009B1A7D"/>
    <w:rsid w:val="009B2169"/>
    <w:rsid w:val="009B3B90"/>
    <w:rsid w:val="009B4A1B"/>
    <w:rsid w:val="009B64D2"/>
    <w:rsid w:val="009B74F6"/>
    <w:rsid w:val="009C0EE8"/>
    <w:rsid w:val="009C12B1"/>
    <w:rsid w:val="009C14AA"/>
    <w:rsid w:val="009C3BFD"/>
    <w:rsid w:val="009C503E"/>
    <w:rsid w:val="009C6948"/>
    <w:rsid w:val="009C7F3A"/>
    <w:rsid w:val="009D00EA"/>
    <w:rsid w:val="009D0464"/>
    <w:rsid w:val="009D1002"/>
    <w:rsid w:val="009D29F5"/>
    <w:rsid w:val="009D35DF"/>
    <w:rsid w:val="009D35E4"/>
    <w:rsid w:val="009D4F14"/>
    <w:rsid w:val="009D5294"/>
    <w:rsid w:val="009E2D0F"/>
    <w:rsid w:val="009E483D"/>
    <w:rsid w:val="009E50DA"/>
    <w:rsid w:val="009E5D7B"/>
    <w:rsid w:val="009F04A6"/>
    <w:rsid w:val="009F1021"/>
    <w:rsid w:val="009F2BA9"/>
    <w:rsid w:val="009F40A9"/>
    <w:rsid w:val="00A00A66"/>
    <w:rsid w:val="00A01489"/>
    <w:rsid w:val="00A01FF3"/>
    <w:rsid w:val="00A0234A"/>
    <w:rsid w:val="00A04E40"/>
    <w:rsid w:val="00A06841"/>
    <w:rsid w:val="00A06B82"/>
    <w:rsid w:val="00A11199"/>
    <w:rsid w:val="00A1207B"/>
    <w:rsid w:val="00A129B8"/>
    <w:rsid w:val="00A15D86"/>
    <w:rsid w:val="00A20B27"/>
    <w:rsid w:val="00A21D55"/>
    <w:rsid w:val="00A26213"/>
    <w:rsid w:val="00A2785C"/>
    <w:rsid w:val="00A35576"/>
    <w:rsid w:val="00A405DB"/>
    <w:rsid w:val="00A409FD"/>
    <w:rsid w:val="00A4238C"/>
    <w:rsid w:val="00A44B53"/>
    <w:rsid w:val="00A44C73"/>
    <w:rsid w:val="00A4757F"/>
    <w:rsid w:val="00A47C30"/>
    <w:rsid w:val="00A50420"/>
    <w:rsid w:val="00A55918"/>
    <w:rsid w:val="00A56133"/>
    <w:rsid w:val="00A564A6"/>
    <w:rsid w:val="00A6193D"/>
    <w:rsid w:val="00A61CCD"/>
    <w:rsid w:val="00A62300"/>
    <w:rsid w:val="00A66C5C"/>
    <w:rsid w:val="00A702AC"/>
    <w:rsid w:val="00A703FD"/>
    <w:rsid w:val="00A723EB"/>
    <w:rsid w:val="00A72F22"/>
    <w:rsid w:val="00A748A6"/>
    <w:rsid w:val="00A776B4"/>
    <w:rsid w:val="00A77F05"/>
    <w:rsid w:val="00A77FEB"/>
    <w:rsid w:val="00A80AEC"/>
    <w:rsid w:val="00A84BDF"/>
    <w:rsid w:val="00A86DD6"/>
    <w:rsid w:val="00A86F92"/>
    <w:rsid w:val="00A87D83"/>
    <w:rsid w:val="00A87EC7"/>
    <w:rsid w:val="00A90A90"/>
    <w:rsid w:val="00A94361"/>
    <w:rsid w:val="00AA1712"/>
    <w:rsid w:val="00AA1A38"/>
    <w:rsid w:val="00AA37D6"/>
    <w:rsid w:val="00AA5A93"/>
    <w:rsid w:val="00AA6D76"/>
    <w:rsid w:val="00AA7222"/>
    <w:rsid w:val="00AB07ED"/>
    <w:rsid w:val="00AB2611"/>
    <w:rsid w:val="00AB55A3"/>
    <w:rsid w:val="00AB7EE8"/>
    <w:rsid w:val="00AC1552"/>
    <w:rsid w:val="00AC6DC7"/>
    <w:rsid w:val="00AD129C"/>
    <w:rsid w:val="00AD38C7"/>
    <w:rsid w:val="00AD4B09"/>
    <w:rsid w:val="00AD5618"/>
    <w:rsid w:val="00AE4682"/>
    <w:rsid w:val="00AE5DBA"/>
    <w:rsid w:val="00AE7499"/>
    <w:rsid w:val="00AF34A0"/>
    <w:rsid w:val="00B02D27"/>
    <w:rsid w:val="00B03490"/>
    <w:rsid w:val="00B06775"/>
    <w:rsid w:val="00B10BC1"/>
    <w:rsid w:val="00B14451"/>
    <w:rsid w:val="00B15966"/>
    <w:rsid w:val="00B17823"/>
    <w:rsid w:val="00B17FED"/>
    <w:rsid w:val="00B211B1"/>
    <w:rsid w:val="00B3009D"/>
    <w:rsid w:val="00B30179"/>
    <w:rsid w:val="00B31C52"/>
    <w:rsid w:val="00B320D3"/>
    <w:rsid w:val="00B34AE1"/>
    <w:rsid w:val="00B36EE8"/>
    <w:rsid w:val="00B40561"/>
    <w:rsid w:val="00B415FE"/>
    <w:rsid w:val="00B42DDB"/>
    <w:rsid w:val="00B433E5"/>
    <w:rsid w:val="00B437FB"/>
    <w:rsid w:val="00B447E5"/>
    <w:rsid w:val="00B52A84"/>
    <w:rsid w:val="00B54359"/>
    <w:rsid w:val="00B54E48"/>
    <w:rsid w:val="00B5580A"/>
    <w:rsid w:val="00B56E9C"/>
    <w:rsid w:val="00B62171"/>
    <w:rsid w:val="00B628FE"/>
    <w:rsid w:val="00B62BFB"/>
    <w:rsid w:val="00B63542"/>
    <w:rsid w:val="00B6399F"/>
    <w:rsid w:val="00B64B1F"/>
    <w:rsid w:val="00B6553F"/>
    <w:rsid w:val="00B65B81"/>
    <w:rsid w:val="00B669E6"/>
    <w:rsid w:val="00B70D60"/>
    <w:rsid w:val="00B71C7C"/>
    <w:rsid w:val="00B7357D"/>
    <w:rsid w:val="00B76E2F"/>
    <w:rsid w:val="00B76E82"/>
    <w:rsid w:val="00B7748E"/>
    <w:rsid w:val="00B778FC"/>
    <w:rsid w:val="00B81E12"/>
    <w:rsid w:val="00B8357D"/>
    <w:rsid w:val="00B84153"/>
    <w:rsid w:val="00B8694A"/>
    <w:rsid w:val="00B8722F"/>
    <w:rsid w:val="00B90002"/>
    <w:rsid w:val="00B91E17"/>
    <w:rsid w:val="00B925ED"/>
    <w:rsid w:val="00B93C74"/>
    <w:rsid w:val="00B94546"/>
    <w:rsid w:val="00B96EDE"/>
    <w:rsid w:val="00BA1D7C"/>
    <w:rsid w:val="00BA32A1"/>
    <w:rsid w:val="00BA3C95"/>
    <w:rsid w:val="00BA4A8D"/>
    <w:rsid w:val="00BA56A2"/>
    <w:rsid w:val="00BA7007"/>
    <w:rsid w:val="00BA7895"/>
    <w:rsid w:val="00BA7D65"/>
    <w:rsid w:val="00BB4032"/>
    <w:rsid w:val="00BB5277"/>
    <w:rsid w:val="00BB5946"/>
    <w:rsid w:val="00BB7D53"/>
    <w:rsid w:val="00BC74E9"/>
    <w:rsid w:val="00BD2903"/>
    <w:rsid w:val="00BD3F46"/>
    <w:rsid w:val="00BD4080"/>
    <w:rsid w:val="00BD4776"/>
    <w:rsid w:val="00BE35FE"/>
    <w:rsid w:val="00BE6B1C"/>
    <w:rsid w:val="00BE74C3"/>
    <w:rsid w:val="00BE75D0"/>
    <w:rsid w:val="00BF113F"/>
    <w:rsid w:val="00BF409B"/>
    <w:rsid w:val="00BF42E6"/>
    <w:rsid w:val="00BF68A8"/>
    <w:rsid w:val="00C01112"/>
    <w:rsid w:val="00C0400A"/>
    <w:rsid w:val="00C1420C"/>
    <w:rsid w:val="00C14A43"/>
    <w:rsid w:val="00C168D4"/>
    <w:rsid w:val="00C225F5"/>
    <w:rsid w:val="00C26446"/>
    <w:rsid w:val="00C27E24"/>
    <w:rsid w:val="00C27F5D"/>
    <w:rsid w:val="00C30FCA"/>
    <w:rsid w:val="00C31C10"/>
    <w:rsid w:val="00C3206E"/>
    <w:rsid w:val="00C32B3F"/>
    <w:rsid w:val="00C336BC"/>
    <w:rsid w:val="00C3697D"/>
    <w:rsid w:val="00C36B9E"/>
    <w:rsid w:val="00C44B79"/>
    <w:rsid w:val="00C463DD"/>
    <w:rsid w:val="00C4724C"/>
    <w:rsid w:val="00C475AB"/>
    <w:rsid w:val="00C47BF4"/>
    <w:rsid w:val="00C53A77"/>
    <w:rsid w:val="00C542D3"/>
    <w:rsid w:val="00C57299"/>
    <w:rsid w:val="00C629A0"/>
    <w:rsid w:val="00C63297"/>
    <w:rsid w:val="00C66811"/>
    <w:rsid w:val="00C66E5F"/>
    <w:rsid w:val="00C679E3"/>
    <w:rsid w:val="00C70A6D"/>
    <w:rsid w:val="00C714CD"/>
    <w:rsid w:val="00C71709"/>
    <w:rsid w:val="00C73982"/>
    <w:rsid w:val="00C73DDD"/>
    <w:rsid w:val="00C745C3"/>
    <w:rsid w:val="00C75FB9"/>
    <w:rsid w:val="00C76021"/>
    <w:rsid w:val="00C77959"/>
    <w:rsid w:val="00C8053D"/>
    <w:rsid w:val="00C817D0"/>
    <w:rsid w:val="00C84BB6"/>
    <w:rsid w:val="00C84CEE"/>
    <w:rsid w:val="00C86A04"/>
    <w:rsid w:val="00C8713E"/>
    <w:rsid w:val="00CA319F"/>
    <w:rsid w:val="00CA5494"/>
    <w:rsid w:val="00CA7E3B"/>
    <w:rsid w:val="00CB5EE0"/>
    <w:rsid w:val="00CB7C50"/>
    <w:rsid w:val="00CC00AC"/>
    <w:rsid w:val="00CC01F5"/>
    <w:rsid w:val="00CC06DE"/>
    <w:rsid w:val="00CC24D2"/>
    <w:rsid w:val="00CC38C4"/>
    <w:rsid w:val="00CC4FAC"/>
    <w:rsid w:val="00CC5166"/>
    <w:rsid w:val="00CD043C"/>
    <w:rsid w:val="00CD6180"/>
    <w:rsid w:val="00CD6C8B"/>
    <w:rsid w:val="00CD7411"/>
    <w:rsid w:val="00CE3112"/>
    <w:rsid w:val="00CE4A8F"/>
    <w:rsid w:val="00CE5D18"/>
    <w:rsid w:val="00CE6339"/>
    <w:rsid w:val="00CF2C9F"/>
    <w:rsid w:val="00CF3F8D"/>
    <w:rsid w:val="00CF5A9C"/>
    <w:rsid w:val="00CF5C8D"/>
    <w:rsid w:val="00CF6DE6"/>
    <w:rsid w:val="00CF7087"/>
    <w:rsid w:val="00CF7E00"/>
    <w:rsid w:val="00D00152"/>
    <w:rsid w:val="00D00AA2"/>
    <w:rsid w:val="00D03F23"/>
    <w:rsid w:val="00D11B73"/>
    <w:rsid w:val="00D2031B"/>
    <w:rsid w:val="00D218CB"/>
    <w:rsid w:val="00D21ED9"/>
    <w:rsid w:val="00D23130"/>
    <w:rsid w:val="00D2410A"/>
    <w:rsid w:val="00D25FE2"/>
    <w:rsid w:val="00D310B5"/>
    <w:rsid w:val="00D332F1"/>
    <w:rsid w:val="00D35CB0"/>
    <w:rsid w:val="00D3617C"/>
    <w:rsid w:val="00D36683"/>
    <w:rsid w:val="00D3782B"/>
    <w:rsid w:val="00D40F3E"/>
    <w:rsid w:val="00D42AEF"/>
    <w:rsid w:val="00D43252"/>
    <w:rsid w:val="00D436CD"/>
    <w:rsid w:val="00D44FA6"/>
    <w:rsid w:val="00D46F6A"/>
    <w:rsid w:val="00D47A31"/>
    <w:rsid w:val="00D51E7F"/>
    <w:rsid w:val="00D5254E"/>
    <w:rsid w:val="00D569D8"/>
    <w:rsid w:val="00D61361"/>
    <w:rsid w:val="00D62759"/>
    <w:rsid w:val="00D63249"/>
    <w:rsid w:val="00D659F7"/>
    <w:rsid w:val="00D65E4D"/>
    <w:rsid w:val="00D6635E"/>
    <w:rsid w:val="00D675B8"/>
    <w:rsid w:val="00D716D2"/>
    <w:rsid w:val="00D73274"/>
    <w:rsid w:val="00D73588"/>
    <w:rsid w:val="00D746A1"/>
    <w:rsid w:val="00D7767E"/>
    <w:rsid w:val="00D77B44"/>
    <w:rsid w:val="00D80C58"/>
    <w:rsid w:val="00D80ECE"/>
    <w:rsid w:val="00D82C06"/>
    <w:rsid w:val="00D84E4A"/>
    <w:rsid w:val="00D87D46"/>
    <w:rsid w:val="00D9128A"/>
    <w:rsid w:val="00D93FE1"/>
    <w:rsid w:val="00D94620"/>
    <w:rsid w:val="00D978C6"/>
    <w:rsid w:val="00D97F93"/>
    <w:rsid w:val="00DA2672"/>
    <w:rsid w:val="00DA3C1C"/>
    <w:rsid w:val="00DA54CE"/>
    <w:rsid w:val="00DA7731"/>
    <w:rsid w:val="00DB0BF3"/>
    <w:rsid w:val="00DB52F7"/>
    <w:rsid w:val="00DB58FF"/>
    <w:rsid w:val="00DB70E6"/>
    <w:rsid w:val="00DC3638"/>
    <w:rsid w:val="00DC3B43"/>
    <w:rsid w:val="00DD297C"/>
    <w:rsid w:val="00DD32D2"/>
    <w:rsid w:val="00DD74E9"/>
    <w:rsid w:val="00DE1D8F"/>
    <w:rsid w:val="00DE57C7"/>
    <w:rsid w:val="00DF1D5C"/>
    <w:rsid w:val="00DF4AC6"/>
    <w:rsid w:val="00DF5BA6"/>
    <w:rsid w:val="00E00CBC"/>
    <w:rsid w:val="00E03067"/>
    <w:rsid w:val="00E1034A"/>
    <w:rsid w:val="00E109FB"/>
    <w:rsid w:val="00E11623"/>
    <w:rsid w:val="00E14A36"/>
    <w:rsid w:val="00E1550D"/>
    <w:rsid w:val="00E20DA1"/>
    <w:rsid w:val="00E213A2"/>
    <w:rsid w:val="00E2283A"/>
    <w:rsid w:val="00E22E20"/>
    <w:rsid w:val="00E22EB1"/>
    <w:rsid w:val="00E24861"/>
    <w:rsid w:val="00E24A88"/>
    <w:rsid w:val="00E2572B"/>
    <w:rsid w:val="00E26766"/>
    <w:rsid w:val="00E273E1"/>
    <w:rsid w:val="00E31B41"/>
    <w:rsid w:val="00E35D49"/>
    <w:rsid w:val="00E36DFC"/>
    <w:rsid w:val="00E4346C"/>
    <w:rsid w:val="00E43AA3"/>
    <w:rsid w:val="00E43B49"/>
    <w:rsid w:val="00E44151"/>
    <w:rsid w:val="00E44E41"/>
    <w:rsid w:val="00E5143F"/>
    <w:rsid w:val="00E57DA4"/>
    <w:rsid w:val="00E57DC0"/>
    <w:rsid w:val="00E6134F"/>
    <w:rsid w:val="00E61558"/>
    <w:rsid w:val="00E63389"/>
    <w:rsid w:val="00E63A0A"/>
    <w:rsid w:val="00E64F4B"/>
    <w:rsid w:val="00E673D4"/>
    <w:rsid w:val="00E71BC8"/>
    <w:rsid w:val="00E7260F"/>
    <w:rsid w:val="00E731D7"/>
    <w:rsid w:val="00E75B24"/>
    <w:rsid w:val="00E75DE0"/>
    <w:rsid w:val="00E8078A"/>
    <w:rsid w:val="00E81A85"/>
    <w:rsid w:val="00E87D35"/>
    <w:rsid w:val="00E87F05"/>
    <w:rsid w:val="00E902BE"/>
    <w:rsid w:val="00E915FF"/>
    <w:rsid w:val="00E92DAF"/>
    <w:rsid w:val="00E95C7E"/>
    <w:rsid w:val="00E96630"/>
    <w:rsid w:val="00EA4914"/>
    <w:rsid w:val="00EB16F2"/>
    <w:rsid w:val="00EC4A16"/>
    <w:rsid w:val="00EC656A"/>
    <w:rsid w:val="00ED32A3"/>
    <w:rsid w:val="00ED5A3B"/>
    <w:rsid w:val="00ED5AF9"/>
    <w:rsid w:val="00ED616A"/>
    <w:rsid w:val="00ED7A2A"/>
    <w:rsid w:val="00EE0AEA"/>
    <w:rsid w:val="00EF0FEF"/>
    <w:rsid w:val="00EF1D7F"/>
    <w:rsid w:val="00EF4F86"/>
    <w:rsid w:val="00EF5D22"/>
    <w:rsid w:val="00F003F4"/>
    <w:rsid w:val="00F04A15"/>
    <w:rsid w:val="00F05C37"/>
    <w:rsid w:val="00F12893"/>
    <w:rsid w:val="00F14425"/>
    <w:rsid w:val="00F17011"/>
    <w:rsid w:val="00F223DD"/>
    <w:rsid w:val="00F3324C"/>
    <w:rsid w:val="00F34583"/>
    <w:rsid w:val="00F37BA6"/>
    <w:rsid w:val="00F42E11"/>
    <w:rsid w:val="00F44B2A"/>
    <w:rsid w:val="00F44BA0"/>
    <w:rsid w:val="00F504DF"/>
    <w:rsid w:val="00F50529"/>
    <w:rsid w:val="00F555C2"/>
    <w:rsid w:val="00F57A31"/>
    <w:rsid w:val="00F63C47"/>
    <w:rsid w:val="00F652B9"/>
    <w:rsid w:val="00F66D7B"/>
    <w:rsid w:val="00F71FD5"/>
    <w:rsid w:val="00F73AA7"/>
    <w:rsid w:val="00F7412C"/>
    <w:rsid w:val="00F74D25"/>
    <w:rsid w:val="00F7510F"/>
    <w:rsid w:val="00F75CF3"/>
    <w:rsid w:val="00F76CBC"/>
    <w:rsid w:val="00F774C6"/>
    <w:rsid w:val="00F77FF2"/>
    <w:rsid w:val="00F83150"/>
    <w:rsid w:val="00F90E17"/>
    <w:rsid w:val="00F91899"/>
    <w:rsid w:val="00F91A14"/>
    <w:rsid w:val="00F947C9"/>
    <w:rsid w:val="00F95195"/>
    <w:rsid w:val="00F959BF"/>
    <w:rsid w:val="00FA1BBE"/>
    <w:rsid w:val="00FA1C2C"/>
    <w:rsid w:val="00FA271C"/>
    <w:rsid w:val="00FA599E"/>
    <w:rsid w:val="00FA6057"/>
    <w:rsid w:val="00FB0CC2"/>
    <w:rsid w:val="00FB18D9"/>
    <w:rsid w:val="00FB2A09"/>
    <w:rsid w:val="00FB2A68"/>
    <w:rsid w:val="00FC42A8"/>
    <w:rsid w:val="00FC68B7"/>
    <w:rsid w:val="00FD756D"/>
    <w:rsid w:val="00FE0B71"/>
    <w:rsid w:val="00FE0D26"/>
    <w:rsid w:val="00FE2095"/>
    <w:rsid w:val="00FE6DAB"/>
    <w:rsid w:val="00FE73EC"/>
    <w:rsid w:val="00FF0684"/>
    <w:rsid w:val="00FF09E2"/>
    <w:rsid w:val="00FF5457"/>
    <w:rsid w:val="00FF5A9E"/>
    <w:rsid w:val="00FF5DDB"/>
    <w:rsid w:val="00FF7D0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Name"/>
  <w:smartTagType w:namespaceuri="urn:schemas-microsoft-com:office:smarttags" w:name="PlaceType"/>
  <w:smartTagType w:namespaceuri="urn:schemas-microsoft-com:office:smarttags" w:name="place"/>
  <w:smartTagType w:namespaceuri="urn:schemas-microsoft-com:office:smarttags" w:name="country-region"/>
  <w:shapeDefaults>
    <o:shapedefaults v:ext="edit" spidmax="4915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zh-CN"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96B44"/>
    <w:pPr>
      <w:suppressAutoHyphens/>
      <w:spacing w:line="240" w:lineRule="atLeast"/>
    </w:pPr>
    <w:rPr>
      <w:lang w:eastAsia="en-US"/>
    </w:rPr>
  </w:style>
  <w:style w:type="paragraph" w:styleId="Heading1">
    <w:name w:val="heading 1"/>
    <w:aliases w:val="Table_G"/>
    <w:basedOn w:val="SingleTxtG"/>
    <w:next w:val="SingleTxtG"/>
    <w:qFormat/>
    <w:rsid w:val="00523650"/>
    <w:pPr>
      <w:spacing w:after="0" w:line="240" w:lineRule="auto"/>
      <w:ind w:right="0"/>
      <w:jc w:val="left"/>
      <w:outlineLvl w:val="0"/>
    </w:pPr>
  </w:style>
  <w:style w:type="paragraph" w:styleId="Heading2">
    <w:name w:val="heading 2"/>
    <w:basedOn w:val="Normal"/>
    <w:next w:val="Normal"/>
    <w:qFormat/>
    <w:rsid w:val="00523650"/>
    <w:pPr>
      <w:spacing w:line="240" w:lineRule="auto"/>
      <w:outlineLvl w:val="1"/>
    </w:pPr>
  </w:style>
  <w:style w:type="paragraph" w:styleId="Heading3">
    <w:name w:val="heading 3"/>
    <w:basedOn w:val="Normal"/>
    <w:next w:val="Normal"/>
    <w:qFormat/>
    <w:rsid w:val="00523650"/>
    <w:pPr>
      <w:spacing w:line="240" w:lineRule="auto"/>
      <w:outlineLvl w:val="2"/>
    </w:pPr>
  </w:style>
  <w:style w:type="paragraph" w:styleId="Heading4">
    <w:name w:val="heading 4"/>
    <w:basedOn w:val="Normal"/>
    <w:next w:val="Normal"/>
    <w:qFormat/>
    <w:rsid w:val="00523650"/>
    <w:pPr>
      <w:spacing w:line="240" w:lineRule="auto"/>
      <w:outlineLvl w:val="3"/>
    </w:pPr>
  </w:style>
  <w:style w:type="paragraph" w:styleId="Heading5">
    <w:name w:val="heading 5"/>
    <w:basedOn w:val="Normal"/>
    <w:next w:val="Normal"/>
    <w:qFormat/>
    <w:rsid w:val="00523650"/>
    <w:pPr>
      <w:spacing w:line="240" w:lineRule="auto"/>
      <w:outlineLvl w:val="4"/>
    </w:pPr>
  </w:style>
  <w:style w:type="paragraph" w:styleId="Heading6">
    <w:name w:val="heading 6"/>
    <w:basedOn w:val="Normal"/>
    <w:next w:val="Normal"/>
    <w:qFormat/>
    <w:rsid w:val="00523650"/>
    <w:pPr>
      <w:spacing w:line="240" w:lineRule="auto"/>
      <w:outlineLvl w:val="5"/>
    </w:pPr>
  </w:style>
  <w:style w:type="paragraph" w:styleId="Heading7">
    <w:name w:val="heading 7"/>
    <w:basedOn w:val="Normal"/>
    <w:next w:val="Normal"/>
    <w:qFormat/>
    <w:rsid w:val="00523650"/>
    <w:pPr>
      <w:spacing w:line="240" w:lineRule="auto"/>
      <w:outlineLvl w:val="6"/>
    </w:pPr>
  </w:style>
  <w:style w:type="paragraph" w:styleId="Heading8">
    <w:name w:val="heading 8"/>
    <w:basedOn w:val="Normal"/>
    <w:next w:val="Normal"/>
    <w:qFormat/>
    <w:rsid w:val="00523650"/>
    <w:pPr>
      <w:spacing w:line="240" w:lineRule="auto"/>
      <w:outlineLvl w:val="7"/>
    </w:pPr>
  </w:style>
  <w:style w:type="paragraph" w:styleId="Heading9">
    <w:name w:val="heading 9"/>
    <w:basedOn w:val="Normal"/>
    <w:next w:val="Normal"/>
    <w:qFormat/>
    <w:rsid w:val="00523650"/>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rsid w:val="00523650"/>
    <w:pPr>
      <w:spacing w:after="120"/>
      <w:ind w:left="1134" w:right="1134"/>
      <w:jc w:val="both"/>
    </w:pPr>
  </w:style>
  <w:style w:type="paragraph" w:customStyle="1" w:styleId="HMG">
    <w:name w:val="_ H __M_G"/>
    <w:basedOn w:val="Normal"/>
    <w:next w:val="Normal"/>
    <w:rsid w:val="00523650"/>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523650"/>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rsid w:val="00523650"/>
    <w:rPr>
      <w:rFonts w:ascii="Times New Roman" w:hAnsi="Times New Roman"/>
      <w:sz w:val="18"/>
      <w:vertAlign w:val="superscript"/>
    </w:rPr>
  </w:style>
  <w:style w:type="character" w:styleId="EndnoteReference">
    <w:name w:val="endnote reference"/>
    <w:aliases w:val="1_G"/>
    <w:basedOn w:val="FootnoteReference"/>
    <w:rsid w:val="00523650"/>
    <w:rPr>
      <w:rFonts w:ascii="Times New Roman" w:hAnsi="Times New Roman"/>
      <w:sz w:val="18"/>
      <w:vertAlign w:val="superscript"/>
    </w:rPr>
  </w:style>
  <w:style w:type="paragraph" w:styleId="Header">
    <w:name w:val="header"/>
    <w:aliases w:val="6_G"/>
    <w:basedOn w:val="Normal"/>
    <w:rsid w:val="00523650"/>
    <w:pPr>
      <w:pBdr>
        <w:bottom w:val="single" w:sz="4" w:space="4" w:color="auto"/>
      </w:pBdr>
      <w:spacing w:line="240" w:lineRule="auto"/>
    </w:pPr>
    <w:rPr>
      <w:b/>
      <w:sz w:val="18"/>
    </w:rPr>
  </w:style>
  <w:style w:type="table" w:styleId="TableGrid">
    <w:name w:val="Table Grid"/>
    <w:basedOn w:val="TableNormal"/>
    <w:rsid w:val="00523650"/>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semiHidden/>
    <w:rsid w:val="00523650"/>
    <w:rPr>
      <w:color w:val="auto"/>
      <w:u w:val="none"/>
    </w:rPr>
  </w:style>
  <w:style w:type="character" w:styleId="FollowedHyperlink">
    <w:name w:val="FollowedHyperlink"/>
    <w:semiHidden/>
    <w:rsid w:val="00523650"/>
    <w:rPr>
      <w:color w:val="auto"/>
      <w:u w:val="none"/>
    </w:rPr>
  </w:style>
  <w:style w:type="paragraph" w:customStyle="1" w:styleId="SMG">
    <w:name w:val="__S_M_G"/>
    <w:basedOn w:val="Normal"/>
    <w:next w:val="Normal"/>
    <w:rsid w:val="00523650"/>
    <w:pPr>
      <w:keepNext/>
      <w:keepLines/>
      <w:spacing w:before="240" w:after="240" w:line="420" w:lineRule="exact"/>
      <w:ind w:left="1134" w:right="1134"/>
    </w:pPr>
    <w:rPr>
      <w:b/>
      <w:sz w:val="40"/>
    </w:rPr>
  </w:style>
  <w:style w:type="paragraph" w:customStyle="1" w:styleId="SLG">
    <w:name w:val="__S_L_G"/>
    <w:basedOn w:val="Normal"/>
    <w:next w:val="Normal"/>
    <w:rsid w:val="00523650"/>
    <w:pPr>
      <w:keepNext/>
      <w:keepLines/>
      <w:spacing w:before="240" w:after="240" w:line="580" w:lineRule="exact"/>
      <w:ind w:left="1134" w:right="1134"/>
    </w:pPr>
    <w:rPr>
      <w:b/>
      <w:sz w:val="56"/>
    </w:rPr>
  </w:style>
  <w:style w:type="paragraph" w:customStyle="1" w:styleId="SSG">
    <w:name w:val="__S_S_G"/>
    <w:basedOn w:val="Normal"/>
    <w:next w:val="Normal"/>
    <w:rsid w:val="00523650"/>
    <w:pPr>
      <w:keepNext/>
      <w:keepLines/>
      <w:spacing w:before="240" w:after="240" w:line="300" w:lineRule="exact"/>
      <w:ind w:left="1134" w:right="1134"/>
    </w:pPr>
    <w:rPr>
      <w:b/>
      <w:sz w:val="28"/>
    </w:rPr>
  </w:style>
  <w:style w:type="paragraph" w:styleId="FootnoteText">
    <w:name w:val="footnote text"/>
    <w:aliases w:val="5_G"/>
    <w:basedOn w:val="Normal"/>
    <w:rsid w:val="00523650"/>
    <w:pPr>
      <w:tabs>
        <w:tab w:val="right" w:pos="1021"/>
      </w:tabs>
      <w:spacing w:line="220" w:lineRule="exact"/>
      <w:ind w:left="1134" w:right="1134" w:hanging="1134"/>
    </w:pPr>
    <w:rPr>
      <w:sz w:val="18"/>
    </w:rPr>
  </w:style>
  <w:style w:type="paragraph" w:styleId="EndnoteText">
    <w:name w:val="endnote text"/>
    <w:aliases w:val="2_G"/>
    <w:basedOn w:val="FootnoteText"/>
    <w:rsid w:val="00523650"/>
  </w:style>
  <w:style w:type="character" w:styleId="PageNumber">
    <w:name w:val="page number"/>
    <w:aliases w:val="7_G"/>
    <w:rsid w:val="00523650"/>
    <w:rPr>
      <w:rFonts w:ascii="Times New Roman" w:hAnsi="Times New Roman"/>
      <w:b/>
      <w:sz w:val="18"/>
    </w:rPr>
  </w:style>
  <w:style w:type="paragraph" w:customStyle="1" w:styleId="XLargeG">
    <w:name w:val="__XLarge_G"/>
    <w:basedOn w:val="Normal"/>
    <w:next w:val="Normal"/>
    <w:rsid w:val="00523650"/>
    <w:pPr>
      <w:keepNext/>
      <w:keepLines/>
      <w:spacing w:before="240" w:after="240" w:line="420" w:lineRule="exact"/>
      <w:ind w:left="1134" w:right="1134"/>
    </w:pPr>
    <w:rPr>
      <w:b/>
      <w:sz w:val="40"/>
    </w:rPr>
  </w:style>
  <w:style w:type="paragraph" w:customStyle="1" w:styleId="Bullet1G">
    <w:name w:val="_Bullet 1_G"/>
    <w:basedOn w:val="Normal"/>
    <w:rsid w:val="00523650"/>
    <w:pPr>
      <w:numPr>
        <w:numId w:val="1"/>
      </w:numPr>
      <w:spacing w:after="120"/>
      <w:ind w:right="1134"/>
      <w:jc w:val="both"/>
    </w:pPr>
  </w:style>
  <w:style w:type="paragraph" w:styleId="Footer">
    <w:name w:val="footer"/>
    <w:aliases w:val="3_G"/>
    <w:basedOn w:val="Normal"/>
    <w:link w:val="FooterChar"/>
    <w:rsid w:val="00523650"/>
    <w:pPr>
      <w:spacing w:line="240" w:lineRule="auto"/>
    </w:pPr>
    <w:rPr>
      <w:sz w:val="16"/>
    </w:rPr>
  </w:style>
  <w:style w:type="paragraph" w:customStyle="1" w:styleId="Bullet2G">
    <w:name w:val="_Bullet 2_G"/>
    <w:basedOn w:val="Normal"/>
    <w:rsid w:val="00523650"/>
    <w:pPr>
      <w:numPr>
        <w:numId w:val="2"/>
      </w:numPr>
      <w:spacing w:after="120"/>
      <w:ind w:right="1134"/>
      <w:jc w:val="both"/>
    </w:pPr>
  </w:style>
  <w:style w:type="paragraph" w:customStyle="1" w:styleId="H1G">
    <w:name w:val="_ H_1_G"/>
    <w:basedOn w:val="Normal"/>
    <w:next w:val="Normal"/>
    <w:rsid w:val="00523650"/>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523650"/>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523650"/>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523650"/>
    <w:pPr>
      <w:keepNext/>
      <w:keepLines/>
      <w:tabs>
        <w:tab w:val="right" w:pos="851"/>
      </w:tabs>
      <w:spacing w:before="240" w:after="120" w:line="240" w:lineRule="exact"/>
      <w:ind w:left="1134" w:right="1134" w:hanging="1134"/>
    </w:pPr>
  </w:style>
  <w:style w:type="paragraph" w:customStyle="1" w:styleId="Rom1">
    <w:name w:val="Rom1"/>
    <w:basedOn w:val="Normal"/>
    <w:rsid w:val="00C168D4"/>
    <w:pPr>
      <w:numPr>
        <w:numId w:val="3"/>
      </w:numPr>
      <w:tabs>
        <w:tab w:val="clear" w:pos="1440"/>
      </w:tabs>
      <w:suppressAutoHyphens w:val="0"/>
      <w:spacing w:after="240" w:line="240" w:lineRule="auto"/>
      <w:ind w:left="1135" w:hanging="284"/>
    </w:pPr>
    <w:rPr>
      <w:sz w:val="24"/>
    </w:rPr>
  </w:style>
  <w:style w:type="paragraph" w:customStyle="1" w:styleId="Rom2">
    <w:name w:val="Rom2"/>
    <w:basedOn w:val="Normal"/>
    <w:rsid w:val="00C168D4"/>
    <w:pPr>
      <w:numPr>
        <w:numId w:val="4"/>
      </w:numPr>
      <w:tabs>
        <w:tab w:val="clear" w:pos="2160"/>
      </w:tabs>
      <w:suppressAutoHyphens w:val="0"/>
      <w:spacing w:after="240" w:line="240" w:lineRule="auto"/>
      <w:ind w:left="1702" w:hanging="284"/>
    </w:pPr>
    <w:rPr>
      <w:sz w:val="24"/>
    </w:rPr>
  </w:style>
  <w:style w:type="paragraph" w:customStyle="1" w:styleId="ParaNo">
    <w:name w:val="ParaNo."/>
    <w:basedOn w:val="Normal"/>
    <w:rsid w:val="00C168D4"/>
    <w:pPr>
      <w:numPr>
        <w:numId w:val="13"/>
      </w:numPr>
      <w:tabs>
        <w:tab w:val="clear" w:pos="360"/>
        <w:tab w:val="left" w:pos="737"/>
      </w:tabs>
      <w:suppressAutoHyphens w:val="0"/>
      <w:spacing w:after="240" w:line="240" w:lineRule="auto"/>
    </w:pPr>
    <w:rPr>
      <w:sz w:val="24"/>
      <w:lang w:val="fr-CH"/>
    </w:rPr>
  </w:style>
  <w:style w:type="paragraph" w:styleId="BodyTextIndent">
    <w:name w:val="Body Text Indent"/>
    <w:basedOn w:val="Normal"/>
    <w:next w:val="Normal"/>
    <w:rsid w:val="00C168D4"/>
    <w:pPr>
      <w:suppressAutoHyphens w:val="0"/>
      <w:spacing w:after="240" w:line="240" w:lineRule="auto"/>
      <w:ind w:left="567"/>
    </w:pPr>
    <w:rPr>
      <w:sz w:val="24"/>
    </w:rPr>
  </w:style>
  <w:style w:type="paragraph" w:customStyle="1" w:styleId="Bullet">
    <w:name w:val="Bullet"/>
    <w:basedOn w:val="Normal"/>
    <w:rsid w:val="00C168D4"/>
    <w:pPr>
      <w:numPr>
        <w:numId w:val="24"/>
      </w:numPr>
      <w:suppressAutoHyphens w:val="0"/>
      <w:spacing w:after="240" w:line="240" w:lineRule="auto"/>
    </w:pPr>
    <w:rPr>
      <w:sz w:val="24"/>
    </w:rPr>
  </w:style>
  <w:style w:type="paragraph" w:customStyle="1" w:styleId="Dash">
    <w:name w:val="Dash"/>
    <w:basedOn w:val="Normal"/>
    <w:rsid w:val="00C168D4"/>
    <w:pPr>
      <w:numPr>
        <w:numId w:val="25"/>
      </w:numPr>
      <w:suppressAutoHyphens w:val="0"/>
      <w:adjustRightInd w:val="0"/>
      <w:snapToGrid w:val="0"/>
      <w:spacing w:after="240" w:line="240" w:lineRule="auto"/>
    </w:pPr>
    <w:rPr>
      <w:sz w:val="24"/>
    </w:rPr>
  </w:style>
  <w:style w:type="character" w:customStyle="1" w:styleId="SingleTxtGChar">
    <w:name w:val="_ Single Txt_G Char"/>
    <w:link w:val="SingleTxtG"/>
    <w:rsid w:val="00074ED6"/>
    <w:rPr>
      <w:lang w:val="en-GB" w:eastAsia="en-US" w:bidi="ar-SA"/>
    </w:rPr>
  </w:style>
  <w:style w:type="paragraph" w:styleId="BalloonText">
    <w:name w:val="Balloon Text"/>
    <w:basedOn w:val="Normal"/>
    <w:semiHidden/>
    <w:rsid w:val="000972D1"/>
    <w:rPr>
      <w:rFonts w:ascii="Tahoma" w:hAnsi="Tahoma" w:cs="Tahoma"/>
      <w:sz w:val="16"/>
      <w:szCs w:val="16"/>
    </w:rPr>
  </w:style>
  <w:style w:type="character" w:styleId="CommentReference">
    <w:name w:val="annotation reference"/>
    <w:basedOn w:val="DefaultParagraphFont"/>
    <w:rsid w:val="00620C3B"/>
    <w:rPr>
      <w:sz w:val="16"/>
      <w:szCs w:val="16"/>
    </w:rPr>
  </w:style>
  <w:style w:type="paragraph" w:styleId="CommentText">
    <w:name w:val="annotation text"/>
    <w:basedOn w:val="Normal"/>
    <w:link w:val="CommentTextChar"/>
    <w:rsid w:val="00620C3B"/>
    <w:pPr>
      <w:spacing w:line="240" w:lineRule="auto"/>
    </w:pPr>
  </w:style>
  <w:style w:type="character" w:customStyle="1" w:styleId="CommentTextChar">
    <w:name w:val="Comment Text Char"/>
    <w:basedOn w:val="DefaultParagraphFont"/>
    <w:link w:val="CommentText"/>
    <w:rsid w:val="00620C3B"/>
    <w:rPr>
      <w:lang w:eastAsia="en-US"/>
    </w:rPr>
  </w:style>
  <w:style w:type="paragraph" w:styleId="CommentSubject">
    <w:name w:val="annotation subject"/>
    <w:basedOn w:val="CommentText"/>
    <w:next w:val="CommentText"/>
    <w:link w:val="CommentSubjectChar"/>
    <w:rsid w:val="00620C3B"/>
    <w:rPr>
      <w:b/>
      <w:bCs/>
    </w:rPr>
  </w:style>
  <w:style w:type="character" w:customStyle="1" w:styleId="CommentSubjectChar">
    <w:name w:val="Comment Subject Char"/>
    <w:basedOn w:val="CommentTextChar"/>
    <w:link w:val="CommentSubject"/>
    <w:rsid w:val="00620C3B"/>
    <w:rPr>
      <w:b/>
      <w:bCs/>
      <w:lang w:eastAsia="en-US"/>
    </w:rPr>
  </w:style>
  <w:style w:type="paragraph" w:styleId="Revision">
    <w:name w:val="Revision"/>
    <w:hidden/>
    <w:uiPriority w:val="99"/>
    <w:semiHidden/>
    <w:rsid w:val="00620C3B"/>
    <w:rPr>
      <w:lang w:eastAsia="en-US"/>
    </w:rPr>
  </w:style>
  <w:style w:type="character" w:customStyle="1" w:styleId="FooterChar">
    <w:name w:val="Footer Char"/>
    <w:basedOn w:val="DefaultParagraphFont"/>
    <w:link w:val="Footer"/>
    <w:rsid w:val="00016FB9"/>
    <w:rPr>
      <w:sz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zh-CN"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96B44"/>
    <w:pPr>
      <w:suppressAutoHyphens/>
      <w:spacing w:line="240" w:lineRule="atLeast"/>
    </w:pPr>
    <w:rPr>
      <w:lang w:eastAsia="en-US"/>
    </w:rPr>
  </w:style>
  <w:style w:type="paragraph" w:styleId="Heading1">
    <w:name w:val="heading 1"/>
    <w:aliases w:val="Table_G"/>
    <w:basedOn w:val="SingleTxtG"/>
    <w:next w:val="SingleTxtG"/>
    <w:qFormat/>
    <w:rsid w:val="00523650"/>
    <w:pPr>
      <w:spacing w:after="0" w:line="240" w:lineRule="auto"/>
      <w:ind w:right="0"/>
      <w:jc w:val="left"/>
      <w:outlineLvl w:val="0"/>
    </w:pPr>
  </w:style>
  <w:style w:type="paragraph" w:styleId="Heading2">
    <w:name w:val="heading 2"/>
    <w:basedOn w:val="Normal"/>
    <w:next w:val="Normal"/>
    <w:qFormat/>
    <w:rsid w:val="00523650"/>
    <w:pPr>
      <w:spacing w:line="240" w:lineRule="auto"/>
      <w:outlineLvl w:val="1"/>
    </w:pPr>
  </w:style>
  <w:style w:type="paragraph" w:styleId="Heading3">
    <w:name w:val="heading 3"/>
    <w:basedOn w:val="Normal"/>
    <w:next w:val="Normal"/>
    <w:qFormat/>
    <w:rsid w:val="00523650"/>
    <w:pPr>
      <w:spacing w:line="240" w:lineRule="auto"/>
      <w:outlineLvl w:val="2"/>
    </w:pPr>
  </w:style>
  <w:style w:type="paragraph" w:styleId="Heading4">
    <w:name w:val="heading 4"/>
    <w:basedOn w:val="Normal"/>
    <w:next w:val="Normal"/>
    <w:qFormat/>
    <w:rsid w:val="00523650"/>
    <w:pPr>
      <w:spacing w:line="240" w:lineRule="auto"/>
      <w:outlineLvl w:val="3"/>
    </w:pPr>
  </w:style>
  <w:style w:type="paragraph" w:styleId="Heading5">
    <w:name w:val="heading 5"/>
    <w:basedOn w:val="Normal"/>
    <w:next w:val="Normal"/>
    <w:qFormat/>
    <w:rsid w:val="00523650"/>
    <w:pPr>
      <w:spacing w:line="240" w:lineRule="auto"/>
      <w:outlineLvl w:val="4"/>
    </w:pPr>
  </w:style>
  <w:style w:type="paragraph" w:styleId="Heading6">
    <w:name w:val="heading 6"/>
    <w:basedOn w:val="Normal"/>
    <w:next w:val="Normal"/>
    <w:qFormat/>
    <w:rsid w:val="00523650"/>
    <w:pPr>
      <w:spacing w:line="240" w:lineRule="auto"/>
      <w:outlineLvl w:val="5"/>
    </w:pPr>
  </w:style>
  <w:style w:type="paragraph" w:styleId="Heading7">
    <w:name w:val="heading 7"/>
    <w:basedOn w:val="Normal"/>
    <w:next w:val="Normal"/>
    <w:qFormat/>
    <w:rsid w:val="00523650"/>
    <w:pPr>
      <w:spacing w:line="240" w:lineRule="auto"/>
      <w:outlineLvl w:val="6"/>
    </w:pPr>
  </w:style>
  <w:style w:type="paragraph" w:styleId="Heading8">
    <w:name w:val="heading 8"/>
    <w:basedOn w:val="Normal"/>
    <w:next w:val="Normal"/>
    <w:qFormat/>
    <w:rsid w:val="00523650"/>
    <w:pPr>
      <w:spacing w:line="240" w:lineRule="auto"/>
      <w:outlineLvl w:val="7"/>
    </w:pPr>
  </w:style>
  <w:style w:type="paragraph" w:styleId="Heading9">
    <w:name w:val="heading 9"/>
    <w:basedOn w:val="Normal"/>
    <w:next w:val="Normal"/>
    <w:qFormat/>
    <w:rsid w:val="00523650"/>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rsid w:val="00523650"/>
    <w:pPr>
      <w:spacing w:after="120"/>
      <w:ind w:left="1134" w:right="1134"/>
      <w:jc w:val="both"/>
    </w:pPr>
  </w:style>
  <w:style w:type="paragraph" w:customStyle="1" w:styleId="HMG">
    <w:name w:val="_ H __M_G"/>
    <w:basedOn w:val="Normal"/>
    <w:next w:val="Normal"/>
    <w:rsid w:val="00523650"/>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523650"/>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rsid w:val="00523650"/>
    <w:rPr>
      <w:rFonts w:ascii="Times New Roman" w:hAnsi="Times New Roman"/>
      <w:sz w:val="18"/>
      <w:vertAlign w:val="superscript"/>
    </w:rPr>
  </w:style>
  <w:style w:type="character" w:styleId="EndnoteReference">
    <w:name w:val="endnote reference"/>
    <w:aliases w:val="1_G"/>
    <w:basedOn w:val="FootnoteReference"/>
    <w:rsid w:val="00523650"/>
    <w:rPr>
      <w:rFonts w:ascii="Times New Roman" w:hAnsi="Times New Roman"/>
      <w:sz w:val="18"/>
      <w:vertAlign w:val="superscript"/>
    </w:rPr>
  </w:style>
  <w:style w:type="paragraph" w:styleId="Header">
    <w:name w:val="header"/>
    <w:aliases w:val="6_G"/>
    <w:basedOn w:val="Normal"/>
    <w:rsid w:val="00523650"/>
    <w:pPr>
      <w:pBdr>
        <w:bottom w:val="single" w:sz="4" w:space="4" w:color="auto"/>
      </w:pBdr>
      <w:spacing w:line="240" w:lineRule="auto"/>
    </w:pPr>
    <w:rPr>
      <w:b/>
      <w:sz w:val="18"/>
    </w:rPr>
  </w:style>
  <w:style w:type="table" w:styleId="TableGrid">
    <w:name w:val="Table Grid"/>
    <w:basedOn w:val="TableNormal"/>
    <w:rsid w:val="00523650"/>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semiHidden/>
    <w:rsid w:val="00523650"/>
    <w:rPr>
      <w:color w:val="auto"/>
      <w:u w:val="none"/>
    </w:rPr>
  </w:style>
  <w:style w:type="character" w:styleId="FollowedHyperlink">
    <w:name w:val="FollowedHyperlink"/>
    <w:semiHidden/>
    <w:rsid w:val="00523650"/>
    <w:rPr>
      <w:color w:val="auto"/>
      <w:u w:val="none"/>
    </w:rPr>
  </w:style>
  <w:style w:type="paragraph" w:customStyle="1" w:styleId="SMG">
    <w:name w:val="__S_M_G"/>
    <w:basedOn w:val="Normal"/>
    <w:next w:val="Normal"/>
    <w:rsid w:val="00523650"/>
    <w:pPr>
      <w:keepNext/>
      <w:keepLines/>
      <w:spacing w:before="240" w:after="240" w:line="420" w:lineRule="exact"/>
      <w:ind w:left="1134" w:right="1134"/>
    </w:pPr>
    <w:rPr>
      <w:b/>
      <w:sz w:val="40"/>
    </w:rPr>
  </w:style>
  <w:style w:type="paragraph" w:customStyle="1" w:styleId="SLG">
    <w:name w:val="__S_L_G"/>
    <w:basedOn w:val="Normal"/>
    <w:next w:val="Normal"/>
    <w:rsid w:val="00523650"/>
    <w:pPr>
      <w:keepNext/>
      <w:keepLines/>
      <w:spacing w:before="240" w:after="240" w:line="580" w:lineRule="exact"/>
      <w:ind w:left="1134" w:right="1134"/>
    </w:pPr>
    <w:rPr>
      <w:b/>
      <w:sz w:val="56"/>
    </w:rPr>
  </w:style>
  <w:style w:type="paragraph" w:customStyle="1" w:styleId="SSG">
    <w:name w:val="__S_S_G"/>
    <w:basedOn w:val="Normal"/>
    <w:next w:val="Normal"/>
    <w:rsid w:val="00523650"/>
    <w:pPr>
      <w:keepNext/>
      <w:keepLines/>
      <w:spacing w:before="240" w:after="240" w:line="300" w:lineRule="exact"/>
      <w:ind w:left="1134" w:right="1134"/>
    </w:pPr>
    <w:rPr>
      <w:b/>
      <w:sz w:val="28"/>
    </w:rPr>
  </w:style>
  <w:style w:type="paragraph" w:styleId="FootnoteText">
    <w:name w:val="footnote text"/>
    <w:aliases w:val="5_G"/>
    <w:basedOn w:val="Normal"/>
    <w:rsid w:val="00523650"/>
    <w:pPr>
      <w:tabs>
        <w:tab w:val="right" w:pos="1021"/>
      </w:tabs>
      <w:spacing w:line="220" w:lineRule="exact"/>
      <w:ind w:left="1134" w:right="1134" w:hanging="1134"/>
    </w:pPr>
    <w:rPr>
      <w:sz w:val="18"/>
    </w:rPr>
  </w:style>
  <w:style w:type="paragraph" w:styleId="EndnoteText">
    <w:name w:val="endnote text"/>
    <w:aliases w:val="2_G"/>
    <w:basedOn w:val="FootnoteText"/>
    <w:rsid w:val="00523650"/>
  </w:style>
  <w:style w:type="character" w:styleId="PageNumber">
    <w:name w:val="page number"/>
    <w:aliases w:val="7_G"/>
    <w:rsid w:val="00523650"/>
    <w:rPr>
      <w:rFonts w:ascii="Times New Roman" w:hAnsi="Times New Roman"/>
      <w:b/>
      <w:sz w:val="18"/>
    </w:rPr>
  </w:style>
  <w:style w:type="paragraph" w:customStyle="1" w:styleId="XLargeG">
    <w:name w:val="__XLarge_G"/>
    <w:basedOn w:val="Normal"/>
    <w:next w:val="Normal"/>
    <w:rsid w:val="00523650"/>
    <w:pPr>
      <w:keepNext/>
      <w:keepLines/>
      <w:spacing w:before="240" w:after="240" w:line="420" w:lineRule="exact"/>
      <w:ind w:left="1134" w:right="1134"/>
    </w:pPr>
    <w:rPr>
      <w:b/>
      <w:sz w:val="40"/>
    </w:rPr>
  </w:style>
  <w:style w:type="paragraph" w:customStyle="1" w:styleId="Bullet1G">
    <w:name w:val="_Bullet 1_G"/>
    <w:basedOn w:val="Normal"/>
    <w:rsid w:val="00523650"/>
    <w:pPr>
      <w:numPr>
        <w:numId w:val="1"/>
      </w:numPr>
      <w:spacing w:after="120"/>
      <w:ind w:right="1134"/>
      <w:jc w:val="both"/>
    </w:pPr>
  </w:style>
  <w:style w:type="paragraph" w:styleId="Footer">
    <w:name w:val="footer"/>
    <w:aliases w:val="3_G"/>
    <w:basedOn w:val="Normal"/>
    <w:link w:val="FooterChar"/>
    <w:rsid w:val="00523650"/>
    <w:pPr>
      <w:spacing w:line="240" w:lineRule="auto"/>
    </w:pPr>
    <w:rPr>
      <w:sz w:val="16"/>
    </w:rPr>
  </w:style>
  <w:style w:type="paragraph" w:customStyle="1" w:styleId="Bullet2G">
    <w:name w:val="_Bullet 2_G"/>
    <w:basedOn w:val="Normal"/>
    <w:rsid w:val="00523650"/>
    <w:pPr>
      <w:numPr>
        <w:numId w:val="2"/>
      </w:numPr>
      <w:spacing w:after="120"/>
      <w:ind w:right="1134"/>
      <w:jc w:val="both"/>
    </w:pPr>
  </w:style>
  <w:style w:type="paragraph" w:customStyle="1" w:styleId="H1G">
    <w:name w:val="_ H_1_G"/>
    <w:basedOn w:val="Normal"/>
    <w:next w:val="Normal"/>
    <w:rsid w:val="00523650"/>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523650"/>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523650"/>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523650"/>
    <w:pPr>
      <w:keepNext/>
      <w:keepLines/>
      <w:tabs>
        <w:tab w:val="right" w:pos="851"/>
      </w:tabs>
      <w:spacing w:before="240" w:after="120" w:line="240" w:lineRule="exact"/>
      <w:ind w:left="1134" w:right="1134" w:hanging="1134"/>
    </w:pPr>
  </w:style>
  <w:style w:type="paragraph" w:customStyle="1" w:styleId="Rom1">
    <w:name w:val="Rom1"/>
    <w:basedOn w:val="Normal"/>
    <w:rsid w:val="00C168D4"/>
    <w:pPr>
      <w:numPr>
        <w:numId w:val="3"/>
      </w:numPr>
      <w:tabs>
        <w:tab w:val="clear" w:pos="1440"/>
      </w:tabs>
      <w:suppressAutoHyphens w:val="0"/>
      <w:spacing w:after="240" w:line="240" w:lineRule="auto"/>
      <w:ind w:left="1135" w:hanging="284"/>
    </w:pPr>
    <w:rPr>
      <w:sz w:val="24"/>
    </w:rPr>
  </w:style>
  <w:style w:type="paragraph" w:customStyle="1" w:styleId="Rom2">
    <w:name w:val="Rom2"/>
    <w:basedOn w:val="Normal"/>
    <w:rsid w:val="00C168D4"/>
    <w:pPr>
      <w:numPr>
        <w:numId w:val="4"/>
      </w:numPr>
      <w:tabs>
        <w:tab w:val="clear" w:pos="2160"/>
      </w:tabs>
      <w:suppressAutoHyphens w:val="0"/>
      <w:spacing w:after="240" w:line="240" w:lineRule="auto"/>
      <w:ind w:left="1702" w:hanging="284"/>
    </w:pPr>
    <w:rPr>
      <w:sz w:val="24"/>
    </w:rPr>
  </w:style>
  <w:style w:type="paragraph" w:customStyle="1" w:styleId="ParaNo">
    <w:name w:val="ParaNo."/>
    <w:basedOn w:val="Normal"/>
    <w:rsid w:val="00C168D4"/>
    <w:pPr>
      <w:numPr>
        <w:numId w:val="13"/>
      </w:numPr>
      <w:tabs>
        <w:tab w:val="clear" w:pos="360"/>
        <w:tab w:val="left" w:pos="737"/>
      </w:tabs>
      <w:suppressAutoHyphens w:val="0"/>
      <w:spacing w:after="240" w:line="240" w:lineRule="auto"/>
    </w:pPr>
    <w:rPr>
      <w:sz w:val="24"/>
      <w:lang w:val="fr-CH"/>
    </w:rPr>
  </w:style>
  <w:style w:type="paragraph" w:styleId="BodyTextIndent">
    <w:name w:val="Body Text Indent"/>
    <w:basedOn w:val="Normal"/>
    <w:next w:val="Normal"/>
    <w:rsid w:val="00C168D4"/>
    <w:pPr>
      <w:suppressAutoHyphens w:val="0"/>
      <w:spacing w:after="240" w:line="240" w:lineRule="auto"/>
      <w:ind w:left="567"/>
    </w:pPr>
    <w:rPr>
      <w:sz w:val="24"/>
    </w:rPr>
  </w:style>
  <w:style w:type="paragraph" w:customStyle="1" w:styleId="Bullet">
    <w:name w:val="Bullet"/>
    <w:basedOn w:val="Normal"/>
    <w:rsid w:val="00C168D4"/>
    <w:pPr>
      <w:numPr>
        <w:numId w:val="24"/>
      </w:numPr>
      <w:suppressAutoHyphens w:val="0"/>
      <w:spacing w:after="240" w:line="240" w:lineRule="auto"/>
    </w:pPr>
    <w:rPr>
      <w:sz w:val="24"/>
    </w:rPr>
  </w:style>
  <w:style w:type="paragraph" w:customStyle="1" w:styleId="Dash">
    <w:name w:val="Dash"/>
    <w:basedOn w:val="Normal"/>
    <w:rsid w:val="00C168D4"/>
    <w:pPr>
      <w:numPr>
        <w:numId w:val="25"/>
      </w:numPr>
      <w:suppressAutoHyphens w:val="0"/>
      <w:adjustRightInd w:val="0"/>
      <w:snapToGrid w:val="0"/>
      <w:spacing w:after="240" w:line="240" w:lineRule="auto"/>
    </w:pPr>
    <w:rPr>
      <w:sz w:val="24"/>
    </w:rPr>
  </w:style>
  <w:style w:type="character" w:customStyle="1" w:styleId="SingleTxtGChar">
    <w:name w:val="_ Single Txt_G Char"/>
    <w:link w:val="SingleTxtG"/>
    <w:rsid w:val="00074ED6"/>
    <w:rPr>
      <w:lang w:val="en-GB" w:eastAsia="en-US" w:bidi="ar-SA"/>
    </w:rPr>
  </w:style>
  <w:style w:type="paragraph" w:styleId="BalloonText">
    <w:name w:val="Balloon Text"/>
    <w:basedOn w:val="Normal"/>
    <w:semiHidden/>
    <w:rsid w:val="000972D1"/>
    <w:rPr>
      <w:rFonts w:ascii="Tahoma" w:hAnsi="Tahoma" w:cs="Tahoma"/>
      <w:sz w:val="16"/>
      <w:szCs w:val="16"/>
    </w:rPr>
  </w:style>
  <w:style w:type="character" w:styleId="CommentReference">
    <w:name w:val="annotation reference"/>
    <w:basedOn w:val="DefaultParagraphFont"/>
    <w:rsid w:val="00620C3B"/>
    <w:rPr>
      <w:sz w:val="16"/>
      <w:szCs w:val="16"/>
    </w:rPr>
  </w:style>
  <w:style w:type="paragraph" w:styleId="CommentText">
    <w:name w:val="annotation text"/>
    <w:basedOn w:val="Normal"/>
    <w:link w:val="CommentTextChar"/>
    <w:rsid w:val="00620C3B"/>
    <w:pPr>
      <w:spacing w:line="240" w:lineRule="auto"/>
    </w:pPr>
  </w:style>
  <w:style w:type="character" w:customStyle="1" w:styleId="CommentTextChar">
    <w:name w:val="Comment Text Char"/>
    <w:basedOn w:val="DefaultParagraphFont"/>
    <w:link w:val="CommentText"/>
    <w:rsid w:val="00620C3B"/>
    <w:rPr>
      <w:lang w:eastAsia="en-US"/>
    </w:rPr>
  </w:style>
  <w:style w:type="paragraph" w:styleId="CommentSubject">
    <w:name w:val="annotation subject"/>
    <w:basedOn w:val="CommentText"/>
    <w:next w:val="CommentText"/>
    <w:link w:val="CommentSubjectChar"/>
    <w:rsid w:val="00620C3B"/>
    <w:rPr>
      <w:b/>
      <w:bCs/>
    </w:rPr>
  </w:style>
  <w:style w:type="character" w:customStyle="1" w:styleId="CommentSubjectChar">
    <w:name w:val="Comment Subject Char"/>
    <w:basedOn w:val="CommentTextChar"/>
    <w:link w:val="CommentSubject"/>
    <w:rsid w:val="00620C3B"/>
    <w:rPr>
      <w:b/>
      <w:bCs/>
      <w:lang w:eastAsia="en-US"/>
    </w:rPr>
  </w:style>
  <w:style w:type="paragraph" w:styleId="Revision">
    <w:name w:val="Revision"/>
    <w:hidden/>
    <w:uiPriority w:val="99"/>
    <w:semiHidden/>
    <w:rsid w:val="00620C3B"/>
    <w:rPr>
      <w:lang w:eastAsia="en-US"/>
    </w:rPr>
  </w:style>
  <w:style w:type="character" w:customStyle="1" w:styleId="FooterChar">
    <w:name w:val="Footer Char"/>
    <w:basedOn w:val="DefaultParagraphFont"/>
    <w:link w:val="Footer"/>
    <w:rsid w:val="00016FB9"/>
    <w:rPr>
      <w:sz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86772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gif"/><Relationship Id="rId5" Type="http://schemas.openxmlformats.org/officeDocument/2006/relationships/settings" Target="settings.xml"/><Relationship Id="rId15" Type="http://schemas.openxmlformats.org/officeDocument/2006/relationships/footer" Target="footer2.xml"/><Relationship Id="rId10" Type="http://schemas.openxmlformats.org/officeDocument/2006/relationships/image" Target="media/image1.wmf"/><Relationship Id="rId4" Type="http://schemas.microsoft.com/office/2007/relationships/stylesWithEffects" Target="stylesWithEffects.xml"/><Relationship Id="rId9" Type="http://schemas.openxmlformats.org/officeDocument/2006/relationships/comments" Target="comments.xm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4.gif"/><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6902AF0-0AC0-4A4C-BF01-820A6FE8B4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15</Pages>
  <Words>3902</Words>
  <Characters>21545</Characters>
  <Application>Microsoft Office Word</Application>
  <DocSecurity>0</DocSecurity>
  <Lines>2154</Lines>
  <Paragraphs>1413</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24034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creator>OHCHR</dc:creator>
  <cp:lastModifiedBy>pdfeng</cp:lastModifiedBy>
  <cp:revision>3</cp:revision>
  <cp:lastPrinted>2016-03-14T14:58:00Z</cp:lastPrinted>
  <dcterms:created xsi:type="dcterms:W3CDTF">2016-03-14T14:58:00Z</dcterms:created>
  <dcterms:modified xsi:type="dcterms:W3CDTF">2016-03-14T14:58:00Z</dcterms:modified>
</cp:coreProperties>
</file>