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BFA" w:rsidRPr="00547C7E" w:rsidRDefault="00547C7E" w:rsidP="00547C7E">
      <w:pPr>
        <w:spacing w:line="60" w:lineRule="exact"/>
        <w:rPr>
          <w:sz w:val="6"/>
          <w:lang w:val="en-US"/>
        </w:rPr>
        <w:sectPr w:rsidR="00123BFA" w:rsidRPr="00547C7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741" w:right="1196" w:bottom="1899" w:left="1196" w:header="578" w:footer="1032" w:gutter="0"/>
          <w:pgNumType w:start="1"/>
          <w:cols w:space="708"/>
          <w:noEndnote/>
          <w:titlePg/>
          <w:docGrid w:linePitch="360"/>
        </w:sectPr>
      </w:pPr>
      <w:r>
        <w:rPr>
          <w:rStyle w:val="CommentReference"/>
        </w:rPr>
        <w:commentReference w:id="0"/>
      </w:r>
    </w:p>
    <w:p w:rsidR="00547C7E" w:rsidRPr="00547C7E" w:rsidRDefault="00547C7E" w:rsidP="00547C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en-US"/>
          <w:rPrChange w:id="1" w:author="RTPU User" w:date="2008-12-19T14:30:00Z">
            <w:rPr>
              <w:lang w:val="en-US"/>
            </w:rPr>
          </w:rPrChange>
        </w:rPr>
        <w:pPrChange w:id="2" w:author="RTPU User" w:date="2008-12-19T14:30:00Z">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PrChange>
      </w:pPr>
    </w:p>
    <w:p w:rsidR="00123BFA" w:rsidRDefault="00123BF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br/>
        <w:t>в отношении женщин</w:t>
      </w:r>
    </w:p>
    <w:p w:rsidR="00123BFA" w:rsidRDefault="00123BFA">
      <w:pPr>
        <w:pStyle w:val="H23"/>
        <w:tabs>
          <w:tab w:val="clear" w:pos="2217"/>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123BFA" w:rsidRDefault="00123BFA">
      <w:pPr>
        <w:pStyle w:val="SingleTxt"/>
        <w:spacing w:after="0" w:line="120" w:lineRule="exact"/>
        <w:rPr>
          <w:sz w:val="10"/>
        </w:rPr>
      </w:pPr>
    </w:p>
    <w:p w:rsidR="00123BFA" w:rsidRDefault="00123BFA">
      <w:pPr>
        <w:pStyle w:val="SingleTxt"/>
        <w:spacing w:after="0" w:line="120" w:lineRule="exact"/>
        <w:rPr>
          <w:sz w:val="10"/>
        </w:rPr>
      </w:pPr>
    </w:p>
    <w:p w:rsidR="00123BFA" w:rsidRDefault="00123BFA">
      <w:pPr>
        <w:pStyle w:val="SingleTxt"/>
        <w:spacing w:after="0" w:line="120" w:lineRule="exact"/>
        <w:rPr>
          <w:sz w:val="10"/>
        </w:rPr>
      </w:pPr>
    </w:p>
    <w:p w:rsidR="00123BFA" w:rsidRDefault="00123BFA">
      <w:pPr>
        <w:pStyle w:val="BlockText"/>
        <w:rPr>
          <w:b/>
          <w:bCs/>
          <w:sz w:val="28"/>
          <w:szCs w:val="28"/>
        </w:rPr>
      </w:pPr>
      <w:r>
        <w:rPr>
          <w:b/>
          <w:bCs/>
          <w:sz w:val="28"/>
          <w:szCs w:val="28"/>
        </w:rPr>
        <w:t xml:space="preserve">Рассмотрение докладов, представленных </w:t>
      </w:r>
      <w:r>
        <w:rPr>
          <w:b/>
          <w:bCs/>
          <w:sz w:val="28"/>
          <w:szCs w:val="28"/>
        </w:rPr>
        <w:br/>
        <w:t xml:space="preserve">государствами-участниками в соответствии со статьей 18 Конвенции о ликвидации всех форм дискриминации </w:t>
      </w:r>
      <w:r>
        <w:rPr>
          <w:b/>
          <w:bCs/>
          <w:sz w:val="28"/>
          <w:szCs w:val="28"/>
        </w:rPr>
        <w:br/>
        <w:t>в отношении женщин</w:t>
      </w:r>
    </w:p>
    <w:p w:rsidR="00123BFA" w:rsidRDefault="00123BFA">
      <w:pPr>
        <w:ind w:left="1264" w:right="1077"/>
        <w:rPr>
          <w:b/>
          <w:bCs/>
          <w:sz w:val="28"/>
          <w:szCs w:val="28"/>
        </w:rPr>
      </w:pPr>
    </w:p>
    <w:p w:rsidR="00123BFA" w:rsidRDefault="00123BFA">
      <w:pPr>
        <w:ind w:left="1264" w:right="1077"/>
        <w:rPr>
          <w:b/>
          <w:bCs/>
          <w:sz w:val="24"/>
          <w:szCs w:val="24"/>
        </w:rPr>
      </w:pPr>
      <w:r>
        <w:rPr>
          <w:b/>
          <w:bCs/>
          <w:sz w:val="24"/>
          <w:szCs w:val="24"/>
        </w:rPr>
        <w:t>Шестой периодический доклад государств-участников</w:t>
      </w:r>
    </w:p>
    <w:p w:rsidR="00123BFA" w:rsidRDefault="00123BFA">
      <w:pPr>
        <w:ind w:left="1264" w:right="1077"/>
        <w:rPr>
          <w:b/>
          <w:bCs/>
        </w:rPr>
      </w:pPr>
    </w:p>
    <w:p w:rsidR="00123BFA" w:rsidRDefault="00123B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pPr>
      <w:r>
        <w:rPr>
          <w:b w:val="0"/>
          <w:bCs/>
        </w:rPr>
        <w:tab/>
      </w:r>
      <w:r>
        <w:rPr>
          <w:b w:val="0"/>
          <w:bCs/>
        </w:rPr>
        <w:tab/>
      </w:r>
      <w:r>
        <w:t>Аргентина</w:t>
      </w:r>
    </w:p>
    <w:p w:rsidR="00123BFA" w:rsidRDefault="00123BFA">
      <w:pPr>
        <w:pStyle w:val="SingleTxt"/>
        <w:spacing w:after="0" w:line="240" w:lineRule="auto"/>
        <w:ind w:left="1264" w:right="1264"/>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pPr>
    </w:p>
    <w:p w:rsidR="00123BFA" w:rsidRDefault="00123BFA">
      <w:pPr>
        <w:pStyle w:val="SingleTxt"/>
        <w:spacing w:after="0" w:line="240" w:lineRule="auto"/>
        <w:ind w:left="1264" w:right="1264"/>
      </w:pPr>
    </w:p>
    <w:p w:rsidR="00123BFA" w:rsidRDefault="00123BFA">
      <w:pPr>
        <w:pStyle w:val="SingleTxt"/>
        <w:spacing w:after="0" w:line="240" w:lineRule="auto"/>
        <w:ind w:left="1264" w:right="1264"/>
        <w:rPr>
          <w:lang w:val="en-US"/>
        </w:rPr>
      </w:pPr>
    </w:p>
    <w:p w:rsidR="00123BFA" w:rsidRDefault="00123BFA">
      <w:pPr>
        <w:pStyle w:val="SingleTxt"/>
        <w:spacing w:after="0" w:line="240" w:lineRule="auto"/>
        <w:ind w:left="1264" w:right="1264"/>
        <w:rPr>
          <w:b/>
          <w:bCs/>
          <w:sz w:val="17"/>
        </w:rPr>
      </w:pPr>
      <w:r>
        <w:rPr>
          <w:i/>
          <w:iCs/>
          <w:sz w:val="17"/>
        </w:rPr>
        <w:t>Примечание.</w:t>
      </w:r>
      <w:r>
        <w:rPr>
          <w:sz w:val="17"/>
        </w:rPr>
        <w:t xml:space="preserve"> Настоящий доклад представляется без официального редактирования.</w:t>
      </w:r>
    </w:p>
    <w:p w:rsidR="00123BFA" w:rsidRDefault="00123BFA">
      <w:pPr>
        <w:pStyle w:val="H10223222"/>
        <w:ind w:left="0" w:right="0" w:firstLine="0"/>
        <w:jc w:val="center"/>
      </w:pPr>
      <w:r>
        <w:br w:type="page"/>
        <w:t>Шестой периодический доклад</w:t>
      </w:r>
    </w:p>
    <w:p w:rsidR="00123BFA" w:rsidRDefault="00123BFA">
      <w:pPr>
        <w:spacing w:before="3120" w:after="240" w:line="240" w:lineRule="auto"/>
        <w:jc w:val="center"/>
        <w:rPr>
          <w:b/>
          <w:sz w:val="28"/>
          <w:szCs w:val="24"/>
        </w:rPr>
      </w:pPr>
      <w:r>
        <w:rPr>
          <w:b/>
          <w:sz w:val="28"/>
          <w:szCs w:val="24"/>
        </w:rPr>
        <w:t>О ходе осуществления Конвенции о ликвидации всех форм дискриминации в отношении женщин, представленный в КЛДЖ</w:t>
      </w:r>
    </w:p>
    <w:p w:rsidR="00123BFA" w:rsidRDefault="00123BFA">
      <w:pPr>
        <w:pStyle w:val="Heading1"/>
        <w:spacing w:before="2520" w:after="240"/>
        <w:ind w:right="25"/>
        <w:rPr>
          <w:bCs w:val="0"/>
        </w:rPr>
      </w:pPr>
      <w:r>
        <w:rPr>
          <w:bCs w:val="0"/>
        </w:rPr>
        <w:t>Аргентинская Республика</w:t>
      </w:r>
    </w:p>
    <w:p w:rsidR="00123BFA" w:rsidRDefault="00123BFA">
      <w:pPr>
        <w:pStyle w:val="Heading4"/>
      </w:pPr>
      <w:r>
        <w:t>Период: 2004–2007 годы</w:t>
      </w:r>
    </w:p>
    <w:p w:rsidR="00123BFA" w:rsidRDefault="00123BFA">
      <w:pPr>
        <w:spacing w:before="3600" w:after="240" w:line="240" w:lineRule="auto"/>
        <w:jc w:val="center"/>
        <w:rPr>
          <w:b/>
          <w:sz w:val="24"/>
          <w:szCs w:val="24"/>
        </w:rPr>
      </w:pPr>
      <w:r>
        <w:rPr>
          <w:b/>
          <w:sz w:val="24"/>
        </w:rPr>
        <w:br w:type="page"/>
      </w:r>
      <w:r>
        <w:rPr>
          <w:b/>
          <w:sz w:val="24"/>
          <w:szCs w:val="24"/>
        </w:rPr>
        <w:t xml:space="preserve">Шестой доклад о ходе осуществления Конвенции </w:t>
      </w:r>
      <w:r>
        <w:rPr>
          <w:b/>
          <w:sz w:val="24"/>
          <w:szCs w:val="24"/>
        </w:rPr>
        <w:br/>
        <w:t xml:space="preserve">о ликвидации всех форм дискриминации в отношении женщин, </w:t>
      </w:r>
      <w:r>
        <w:rPr>
          <w:b/>
          <w:sz w:val="24"/>
          <w:szCs w:val="24"/>
        </w:rPr>
        <w:br/>
        <w:t>представленный Аргентинской Республикой в КЛДЖ</w:t>
      </w:r>
    </w:p>
    <w:p w:rsidR="00123BFA" w:rsidRDefault="00123BFA">
      <w:pPr>
        <w:pStyle w:val="Heading8"/>
        <w:spacing w:after="240"/>
        <w:rPr>
          <w:i w:val="0"/>
          <w:sz w:val="24"/>
          <w:szCs w:val="24"/>
        </w:rPr>
      </w:pPr>
      <w:r>
        <w:rPr>
          <w:i w:val="0"/>
          <w:sz w:val="24"/>
          <w:szCs w:val="24"/>
          <w:lang w:val="ru-RU"/>
        </w:rPr>
        <w:t>Шестой периодический доклад</w:t>
      </w:r>
      <w:r>
        <w:rPr>
          <w:i w:val="0"/>
          <w:sz w:val="24"/>
          <w:szCs w:val="24"/>
          <w:lang w:val="ru-RU"/>
        </w:rPr>
        <w:br/>
      </w:r>
      <w:r>
        <w:rPr>
          <w:i w:val="0"/>
          <w:sz w:val="24"/>
          <w:szCs w:val="24"/>
        </w:rPr>
        <w:t>(2004–2007 годы)</w:t>
      </w:r>
    </w:p>
    <w:p w:rsidR="00123BFA" w:rsidRDefault="00123BFA">
      <w:pPr>
        <w:pStyle w:val="Heading1"/>
        <w:spacing w:after="240"/>
        <w:ind w:right="-13"/>
      </w:pPr>
      <w:r>
        <w:t>Содержание</w:t>
      </w:r>
    </w:p>
    <w:p w:rsidR="00123BFA" w:rsidRDefault="00123BFA">
      <w:pPr>
        <w:pStyle w:val="Heading7"/>
        <w:spacing w:before="240" w:after="240"/>
        <w:jc w:val="right"/>
        <w:rPr>
          <w:i/>
          <w:iCs/>
          <w:sz w:val="18"/>
          <w:lang w:val="ru-RU"/>
        </w:rPr>
      </w:pPr>
      <w:r>
        <w:rPr>
          <w:i/>
          <w:iCs/>
          <w:sz w:val="18"/>
          <w:lang w:val="ru-RU"/>
        </w:rPr>
        <w:t>Стр.</w:t>
      </w:r>
    </w:p>
    <w:p w:rsidR="00123BFA" w:rsidRPr="00D60ADC" w:rsidRDefault="00123BFA">
      <w:pPr>
        <w:pStyle w:val="Heading7"/>
        <w:tabs>
          <w:tab w:val="left" w:pos="567"/>
          <w:tab w:val="right" w:leader="dot" w:pos="9639"/>
        </w:tabs>
        <w:spacing w:after="240"/>
        <w:jc w:val="left"/>
        <w:rPr>
          <w:sz w:val="20"/>
          <w:lang w:val="ru-RU"/>
        </w:rPr>
      </w:pPr>
      <w:r>
        <w:rPr>
          <w:sz w:val="20"/>
          <w:lang w:val="ru-RU"/>
        </w:rPr>
        <w:t>Введение</w:t>
      </w:r>
      <w:r>
        <w:rPr>
          <w:sz w:val="20"/>
          <w:lang w:val="ru-RU"/>
        </w:rPr>
        <w:tab/>
        <w:t>4</w:t>
      </w:r>
    </w:p>
    <w:p w:rsidR="00123BFA" w:rsidRDefault="00123BFA">
      <w:pPr>
        <w:pStyle w:val="Heading1"/>
        <w:tabs>
          <w:tab w:val="left" w:pos="567"/>
          <w:tab w:val="left" w:pos="1134"/>
          <w:tab w:val="left" w:pos="1701"/>
          <w:tab w:val="right" w:leader="dot" w:pos="9639"/>
        </w:tabs>
        <w:spacing w:after="240"/>
        <w:ind w:right="0"/>
        <w:jc w:val="left"/>
        <w:rPr>
          <w:b w:val="0"/>
          <w:bCs w:val="0"/>
          <w:sz w:val="20"/>
        </w:rPr>
      </w:pPr>
      <w:r>
        <w:rPr>
          <w:b w:val="0"/>
          <w:bCs w:val="0"/>
          <w:sz w:val="20"/>
        </w:rPr>
        <w:tab/>
        <w:t>A.</w:t>
      </w:r>
      <w:r>
        <w:rPr>
          <w:b w:val="0"/>
          <w:bCs w:val="0"/>
          <w:sz w:val="20"/>
        </w:rPr>
        <w:tab/>
        <w:t>Ситуация в политической, экономической, социальной и культурной сферах</w:t>
      </w:r>
      <w:r>
        <w:rPr>
          <w:b w:val="0"/>
          <w:bCs w:val="0"/>
          <w:sz w:val="20"/>
        </w:rPr>
        <w:tab/>
        <w:t>4</w:t>
      </w:r>
    </w:p>
    <w:p w:rsidR="00123BFA" w:rsidRDefault="00123BFA">
      <w:pPr>
        <w:pStyle w:val="Heading1"/>
        <w:tabs>
          <w:tab w:val="left" w:pos="567"/>
          <w:tab w:val="left" w:pos="1134"/>
          <w:tab w:val="left" w:pos="1701"/>
          <w:tab w:val="right" w:leader="dot" w:pos="9639"/>
        </w:tabs>
        <w:spacing w:after="240"/>
        <w:ind w:right="0"/>
        <w:jc w:val="left"/>
        <w:rPr>
          <w:b w:val="0"/>
          <w:bCs w:val="0"/>
          <w:sz w:val="20"/>
        </w:rPr>
      </w:pPr>
      <w:r>
        <w:rPr>
          <w:b w:val="0"/>
          <w:bCs w:val="0"/>
          <w:sz w:val="20"/>
        </w:rPr>
        <w:tab/>
        <w:t>B</w:t>
      </w:r>
      <w:r w:rsidRPr="00D60ADC">
        <w:rPr>
          <w:b w:val="0"/>
          <w:bCs w:val="0"/>
          <w:sz w:val="20"/>
        </w:rPr>
        <w:t>.</w:t>
      </w:r>
      <w:r>
        <w:rPr>
          <w:b w:val="0"/>
          <w:bCs w:val="0"/>
          <w:sz w:val="20"/>
        </w:rPr>
        <w:tab/>
        <w:t>Национальный механизм</w:t>
      </w:r>
      <w:r>
        <w:rPr>
          <w:b w:val="0"/>
          <w:bCs w:val="0"/>
          <w:sz w:val="20"/>
        </w:rPr>
        <w:tab/>
        <w:t>10</w:t>
      </w:r>
    </w:p>
    <w:p w:rsidR="00123BFA" w:rsidRDefault="00123BFA">
      <w:pPr>
        <w:pStyle w:val="Heading1"/>
        <w:tabs>
          <w:tab w:val="left" w:pos="567"/>
          <w:tab w:val="left" w:pos="1134"/>
          <w:tab w:val="left" w:pos="1701"/>
          <w:tab w:val="right" w:leader="dot" w:pos="9639"/>
        </w:tabs>
        <w:spacing w:after="240"/>
        <w:ind w:right="0"/>
        <w:jc w:val="left"/>
        <w:rPr>
          <w:b w:val="0"/>
          <w:bCs w:val="0"/>
          <w:sz w:val="20"/>
        </w:rPr>
      </w:pPr>
      <w:r>
        <w:rPr>
          <w:b w:val="0"/>
          <w:bCs w:val="0"/>
          <w:sz w:val="20"/>
        </w:rPr>
        <w:tab/>
        <w:t>C</w:t>
      </w:r>
      <w:r w:rsidRPr="00D60ADC">
        <w:rPr>
          <w:b w:val="0"/>
          <w:bCs w:val="0"/>
          <w:sz w:val="20"/>
        </w:rPr>
        <w:t>.</w:t>
      </w:r>
      <w:r>
        <w:rPr>
          <w:b w:val="0"/>
          <w:bCs w:val="0"/>
          <w:sz w:val="20"/>
        </w:rPr>
        <w:tab/>
        <w:t>Механизм, действующий в провинции</w:t>
      </w:r>
      <w:r>
        <w:rPr>
          <w:b w:val="0"/>
          <w:bCs w:val="0"/>
          <w:sz w:val="20"/>
        </w:rPr>
        <w:tab/>
        <w:t>23</w:t>
      </w:r>
    </w:p>
    <w:p w:rsidR="00123BFA" w:rsidRDefault="00123BFA">
      <w:pPr>
        <w:pStyle w:val="Heading1"/>
        <w:tabs>
          <w:tab w:val="left" w:pos="567"/>
          <w:tab w:val="left" w:pos="1134"/>
          <w:tab w:val="left" w:pos="1701"/>
          <w:tab w:val="right" w:leader="dot" w:pos="9639"/>
        </w:tabs>
        <w:spacing w:after="240"/>
        <w:ind w:right="0"/>
        <w:jc w:val="left"/>
        <w:rPr>
          <w:b w:val="0"/>
          <w:bCs w:val="0"/>
          <w:sz w:val="20"/>
        </w:rPr>
      </w:pPr>
      <w:r>
        <w:rPr>
          <w:b w:val="0"/>
          <w:bCs w:val="0"/>
          <w:sz w:val="20"/>
        </w:rPr>
        <w:tab/>
        <w:t>D</w:t>
      </w:r>
      <w:r w:rsidRPr="00D60ADC">
        <w:rPr>
          <w:b w:val="0"/>
          <w:bCs w:val="0"/>
          <w:sz w:val="20"/>
        </w:rPr>
        <w:t>.</w:t>
      </w:r>
      <w:r>
        <w:rPr>
          <w:b w:val="0"/>
          <w:bCs w:val="0"/>
          <w:sz w:val="20"/>
        </w:rPr>
        <w:tab/>
        <w:t>Социальная политика и женщины</w:t>
      </w:r>
      <w:r>
        <w:rPr>
          <w:b w:val="0"/>
          <w:bCs w:val="0"/>
          <w:sz w:val="20"/>
        </w:rPr>
        <w:tab/>
        <w:t>23</w:t>
      </w:r>
    </w:p>
    <w:p w:rsidR="00123BFA" w:rsidRDefault="00123BFA">
      <w:pPr>
        <w:pStyle w:val="Heading7"/>
        <w:tabs>
          <w:tab w:val="left" w:pos="567"/>
          <w:tab w:val="left" w:pos="1134"/>
          <w:tab w:val="left" w:pos="1701"/>
          <w:tab w:val="right" w:leader="dot" w:pos="9639"/>
        </w:tabs>
        <w:spacing w:after="240"/>
        <w:jc w:val="left"/>
        <w:rPr>
          <w:sz w:val="20"/>
          <w:szCs w:val="24"/>
          <w:lang w:val="ru-RU"/>
        </w:rPr>
      </w:pPr>
      <w:r>
        <w:rPr>
          <w:sz w:val="20"/>
          <w:szCs w:val="24"/>
          <w:lang w:val="ru-RU"/>
        </w:rPr>
        <w:t>Специальный раздел: осуществление Конвенции</w:t>
      </w:r>
      <w:r>
        <w:rPr>
          <w:sz w:val="20"/>
          <w:szCs w:val="24"/>
          <w:lang w:val="ru-RU"/>
        </w:rPr>
        <w:tab/>
        <w:t>25</w:t>
      </w:r>
    </w:p>
    <w:p w:rsidR="00123BFA" w:rsidRDefault="00123BFA">
      <w:pPr>
        <w:pStyle w:val="aaa"/>
        <w:numPr>
          <w:ilvl w:val="0"/>
          <w:numId w:val="0"/>
        </w:numPr>
        <w:tabs>
          <w:tab w:val="clear" w:pos="0"/>
          <w:tab w:val="left" w:pos="567"/>
          <w:tab w:val="left" w:pos="1134"/>
          <w:tab w:val="left" w:pos="1701"/>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Статьи 1, 2, 3</w:t>
      </w:r>
      <w:r>
        <w:rPr>
          <w:rFonts w:ascii="Times New Roman" w:hAnsi="Times New Roman"/>
          <w:spacing w:val="0"/>
          <w:sz w:val="20"/>
          <w:szCs w:val="24"/>
          <w:lang w:val="ru-RU"/>
        </w:rPr>
        <w:tab/>
        <w:t>25</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5</w:t>
      </w:r>
      <w:r>
        <w:rPr>
          <w:rFonts w:ascii="Times New Roman" w:hAnsi="Times New Roman"/>
          <w:spacing w:val="0"/>
          <w:sz w:val="20"/>
          <w:szCs w:val="24"/>
          <w:lang w:val="ru-RU"/>
        </w:rPr>
        <w:tab/>
        <w:t>32</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6</w:t>
      </w:r>
      <w:r>
        <w:rPr>
          <w:rFonts w:ascii="Times New Roman" w:hAnsi="Times New Roman"/>
          <w:spacing w:val="0"/>
          <w:sz w:val="20"/>
          <w:szCs w:val="24"/>
          <w:lang w:val="ru-RU"/>
        </w:rPr>
        <w:tab/>
        <w:t>48</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7</w:t>
      </w:r>
      <w:r>
        <w:rPr>
          <w:rFonts w:ascii="Times New Roman" w:hAnsi="Times New Roman"/>
          <w:spacing w:val="0"/>
          <w:sz w:val="20"/>
          <w:szCs w:val="24"/>
          <w:lang w:val="ru-RU"/>
        </w:rPr>
        <w:tab/>
        <w:t>50</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10</w:t>
      </w:r>
      <w:r>
        <w:rPr>
          <w:rFonts w:ascii="Times New Roman" w:hAnsi="Times New Roman"/>
          <w:spacing w:val="0"/>
          <w:sz w:val="20"/>
          <w:szCs w:val="24"/>
          <w:lang w:val="ru-RU"/>
        </w:rPr>
        <w:tab/>
        <w:t>54</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11</w:t>
      </w:r>
      <w:r>
        <w:rPr>
          <w:rFonts w:ascii="Times New Roman" w:hAnsi="Times New Roman"/>
          <w:spacing w:val="0"/>
          <w:sz w:val="20"/>
          <w:szCs w:val="24"/>
          <w:lang w:val="ru-RU"/>
        </w:rPr>
        <w:tab/>
        <w:t>59</w:t>
      </w:r>
    </w:p>
    <w:p w:rsidR="00123BFA"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12</w:t>
      </w:r>
      <w:r>
        <w:rPr>
          <w:rFonts w:ascii="Times New Roman" w:hAnsi="Times New Roman"/>
          <w:spacing w:val="0"/>
          <w:sz w:val="20"/>
          <w:szCs w:val="24"/>
          <w:lang w:val="ru-RU"/>
        </w:rPr>
        <w:tab/>
        <w:t>70</w:t>
      </w:r>
    </w:p>
    <w:p w:rsidR="00123BFA" w:rsidRPr="00D60ADC"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13</w:t>
      </w:r>
      <w:r>
        <w:rPr>
          <w:rFonts w:ascii="Times New Roman" w:hAnsi="Times New Roman"/>
          <w:spacing w:val="0"/>
          <w:sz w:val="20"/>
          <w:szCs w:val="24"/>
          <w:lang w:val="ru-RU"/>
        </w:rPr>
        <w:tab/>
      </w:r>
      <w:r w:rsidRPr="00D60ADC">
        <w:rPr>
          <w:rFonts w:ascii="Times New Roman" w:hAnsi="Times New Roman"/>
          <w:spacing w:val="0"/>
          <w:sz w:val="20"/>
          <w:szCs w:val="24"/>
          <w:lang w:val="ru-RU"/>
        </w:rPr>
        <w:t>82</w:t>
      </w:r>
    </w:p>
    <w:p w:rsidR="00123BFA" w:rsidRPr="00D60ADC" w:rsidRDefault="00123BFA">
      <w:pPr>
        <w:pStyle w:val="aaa"/>
        <w:numPr>
          <w:ilvl w:val="0"/>
          <w:numId w:val="0"/>
        </w:numPr>
        <w:tabs>
          <w:tab w:val="clear" w:pos="0"/>
          <w:tab w:val="left" w:pos="567"/>
          <w:tab w:val="left" w:pos="1134"/>
          <w:tab w:val="right" w:leader="dot" w:pos="9639"/>
        </w:tabs>
        <w:suppressAutoHyphens w:val="0"/>
        <w:spacing w:after="240"/>
        <w:jc w:val="left"/>
        <w:rPr>
          <w:rFonts w:ascii="Times New Roman" w:hAnsi="Times New Roman"/>
          <w:spacing w:val="0"/>
          <w:sz w:val="20"/>
          <w:szCs w:val="24"/>
          <w:lang w:val="ru-RU"/>
        </w:rPr>
      </w:pPr>
      <w:r>
        <w:rPr>
          <w:rFonts w:ascii="Times New Roman" w:hAnsi="Times New Roman"/>
          <w:spacing w:val="0"/>
          <w:sz w:val="20"/>
          <w:szCs w:val="24"/>
          <w:lang w:val="ru-RU"/>
        </w:rPr>
        <w:tab/>
        <w:t>Статья 14</w:t>
      </w:r>
      <w:r>
        <w:rPr>
          <w:rFonts w:ascii="Times New Roman" w:hAnsi="Times New Roman"/>
          <w:spacing w:val="0"/>
          <w:sz w:val="20"/>
          <w:szCs w:val="24"/>
          <w:lang w:val="ru-RU"/>
        </w:rPr>
        <w:tab/>
      </w:r>
      <w:r w:rsidRPr="00D60ADC">
        <w:rPr>
          <w:rFonts w:ascii="Times New Roman" w:hAnsi="Times New Roman"/>
          <w:spacing w:val="0"/>
          <w:sz w:val="20"/>
          <w:szCs w:val="24"/>
          <w:lang w:val="ru-RU"/>
        </w:rPr>
        <w:t>83</w:t>
      </w:r>
    </w:p>
    <w:p w:rsidR="00123BFA" w:rsidRDefault="00123BFA">
      <w:pPr>
        <w:pStyle w:val="HCh"/>
        <w:spacing w:after="240"/>
      </w:pPr>
      <w:r>
        <w:br w:type="page"/>
        <w:t xml:space="preserve">Шестой доклад о ходе осуществления Конвенции о ликвидации всех форм дискриминации </w:t>
      </w:r>
      <w:r>
        <w:br/>
        <w:t xml:space="preserve">в отношении женщин, </w:t>
      </w:r>
      <w:r>
        <w:br/>
        <w:t>представленный Аргентинской Республикой в КЛДЖ</w:t>
      </w:r>
    </w:p>
    <w:p w:rsidR="00123BFA" w:rsidRDefault="00123BFA">
      <w:pPr>
        <w:pStyle w:val="H10223222"/>
      </w:pPr>
      <w:r>
        <w:tab/>
      </w:r>
      <w:r>
        <w:tab/>
        <w:t>Введение</w:t>
      </w:r>
    </w:p>
    <w:p w:rsidR="00123BFA" w:rsidRDefault="00123BFA">
      <w:pPr>
        <w:pStyle w:val="SingleTxt"/>
      </w:pPr>
      <w:r>
        <w:t>Правительство Аргентинской Республики выражает сожаление в связи с невозможностью представить информацию, касающуюся осуществления Конвенции о ликвидации всех форм дискриминации в отношении женщин по всей территории страны, составной частью которой являются Мальвинские острова, Южная Георгия и Южные Сандвичевы острова. Как известно, между Аргентинской Республикой и Соединенным Королевством Великобритании и Северной Ирландии имеет место спор по поводу суверенитета над Мальвинскими островами, и факт этого спора признается Организацией Объединенных Наций. По вопросу незаконной оккупации островов Соединенным Королевством Великобритании и Северной Ирландии Генеральная Ассамблея Организации Объединенных Наций приняла резолюции 2065 (XX), 3160 (XXVIII), 31/49, 37/9, 38/12, 39/6, 40/21, 41/40, 42/19 и 43/25, в которых сторонам неоднократно предлагалось возобновить переговоры. Несмотря на постоянную готовность правительства Аргентины, сделать этого не удалось. В ноте от 3 апреля 1989 года Аргентинская Республика заявила о том, что действие данной Конвенции не распространяется на Мальвинские острова, Южную Георгию и Южные Сандвичевы острова, о чем известило Соединенное Королевство Великобритании и Северной Ирландии 7 апреля 1986 года. Равным образом, в ноте от 18 января 2005 года было отвергнуто заявление Соединенного Королевства Великобритании и Северной Ирландии о распространении на территорию этих островов сферы действия Факультативного протокола к Конвенции о ликвидации всех форм дискриминации в отношении женщин, сделанное 17 декабря 2004 года после присоединения к Факультативному протоколу.</w:t>
      </w:r>
    </w:p>
    <w:p w:rsidR="00123BFA" w:rsidRDefault="00123BFA">
      <w:pPr>
        <w:pStyle w:val="H10223222"/>
      </w:pPr>
      <w:r>
        <w:tab/>
        <w:t>A</w:t>
      </w:r>
      <w:r w:rsidRPr="00D60ADC">
        <w:t>.</w:t>
      </w:r>
      <w:r>
        <w:tab/>
        <w:t>Ситуация в политической, экономической, социальной и культурной сферах</w:t>
      </w:r>
    </w:p>
    <w:p w:rsidR="00123BFA" w:rsidRDefault="00123BFA">
      <w:pPr>
        <w:pStyle w:val="SingleTxt"/>
      </w:pPr>
      <w:r>
        <w:t xml:space="preserve">Настоящий шестой доклад Аргентинской Республики охватывает период с января 2004 по декабрь 2007 года, когда пост президента страны занимал </w:t>
      </w:r>
      <w:r>
        <w:br/>
        <w:t>д-р Нестор Киршнер.</w:t>
      </w:r>
    </w:p>
    <w:p w:rsidR="00123BFA" w:rsidRDefault="00123BFA">
      <w:pPr>
        <w:pStyle w:val="SingleTxt"/>
      </w:pPr>
      <w:r>
        <w:t>Правительство, приступившее к выполнению своих обязанностей 25 мая 2003 года, провозгласило новый курс Аргентины в политической, экономической, социальной и культурной областях и в сфере прав человека.</w:t>
      </w:r>
    </w:p>
    <w:p w:rsidR="00123BFA" w:rsidRDefault="00123BFA">
      <w:pPr>
        <w:pStyle w:val="SingleTxt"/>
      </w:pPr>
      <w:r>
        <w:t>Правительство приступило к работе в кризисной ситуации, отмеченной высоким процентом малоимущих (за чертой бедности оказались около 50 процентов населения), значительной социальной раздробленностью, упадком моральных ценностей, утратой общенациональных идеалов, ослаблением институтов, выступавших в качестве гарантов трудовых прав, пенсионного обеспечения, образования, здравоохранения, занятости и участия женщин в политической жизни. Все это стало следствием неолиберальной политики диктатуры, которая была установлена в стране в 1976 году.</w:t>
      </w:r>
    </w:p>
    <w:p w:rsidR="00123BFA" w:rsidRDefault="00123BFA">
      <w:pPr>
        <w:pStyle w:val="SingleTxt"/>
      </w:pPr>
      <w:r>
        <w:t>Преодоление социальной изоляции прямо и непосредственно связано с экономическим ростом, обеспечением социального, территориального и гендерного равноправия, повсеместным осуществлением социальных прав, наличием юридических механизмов и проведением последовательной государственной политики, предоставляющей гражданам возможность реально осуществлять свои права.</w:t>
      </w:r>
    </w:p>
    <w:p w:rsidR="00123BFA" w:rsidRDefault="00123BFA">
      <w:pPr>
        <w:pStyle w:val="SingleTxt"/>
      </w:pPr>
      <w:r>
        <w:t>Макроэкономическая политика, укреплению которой способствовала внешняя торговля, и стратегия по увеличению доходов, проводимая правительством страны и властями провинций, позволили быстро увеличить показатели социального развития и существенно снизить уровень бедности и нищеты, сократить безработицу, увеличить размер минимальной заработной платы, возродить практику коллективных переговоров по вопросам оплаты труда, увеличить пенсии и кардинально расширить масштабы охвата населения пенсионным обеспечением. В результате осуществления Плана по охвату пенсионным обеспечением в стране появилось около 2 млн. новых пенсионеров, 85 процентов из которых – женщины.</w:t>
      </w:r>
    </w:p>
    <w:p w:rsidR="00123BFA" w:rsidRDefault="00123BFA">
      <w:pPr>
        <w:pStyle w:val="SingleTxt"/>
      </w:pPr>
      <w:r>
        <w:t>Динамика государственных расходов на социальную сферу отражает усилия, которые предпринимает государство в сфере экономики, в целях улучшения условий жизни населения и обеспечения всеобщего благосостояния. За последние четыре года консолидированные государственные расходы на социальную сферу неуклонно увеличивались: с 2003 по 2006 годы этот показатель возрос на 88 процентов, а доля этих расходов в ВВП приблизилась к 20 процентам. В первые годы основные усилия были сосредоточены на предоставлении помощи напрямую в денежной и натуральной форме. С 2004 года существенно возросли расходы на жилье и городское развитие, водоснабжение и канализацию, а также на образование, культуру, науку и технику. Увеличивалась доля средств, направляемых на социальную помощь и социальное развитие</w:t>
      </w:r>
      <w:r>
        <w:rPr>
          <w:rStyle w:val="FootnoteReference"/>
        </w:rPr>
        <w:footnoteReference w:id="1"/>
      </w:r>
      <w:r>
        <w:t>.</w:t>
      </w:r>
    </w:p>
    <w:p w:rsidR="00123BFA" w:rsidRDefault="00123BFA">
      <w:pPr>
        <w:pStyle w:val="SingleTxt"/>
      </w:pPr>
      <w:r>
        <w:t>За период с 2002 года, когда  в стране было зарегистрировано наибольшее число малоимущих, по 2007 год уровень бедности снизился почти на 30 пунктов: если в 2002 году крайне бедными были 45,7 процента домохозяйств, то в первом полугодии 2007 года доля этих хозяйств сократилась до 16,3 процента.</w:t>
      </w:r>
    </w:p>
    <w:p w:rsidR="00123BFA" w:rsidRDefault="00123BFA">
      <w:pPr>
        <w:pStyle w:val="SingleTxt"/>
      </w:pPr>
      <w:r>
        <w:t>Разница между регионами страны до сих пор остается значительной: в Патагонии крайне бедными являются 9,5 процента домохозяйств, тогда как на северо-востоке страны в первом квартале 2007 года к этой категории относилось 30 процентов домохозяйств.</w:t>
      </w:r>
    </w:p>
    <w:p w:rsidR="00123BFA" w:rsidRDefault="00123BFA">
      <w:pPr>
        <w:pStyle w:val="SingleTxt"/>
      </w:pPr>
      <w:r>
        <w:t>Если во второй половине 2003 года доля бедных женщин среди жительниц городов составляла 46,5 процента, то во второй половине 2006 года их численность уменьшилась до 26,5 процента. Среди малоимущих женщины из числа коренного населения во второй половине 2003 года составляли 19,9 процента, а во второй половине 2006 года их доля среди бедных снизилась до 8,4 процента</w:t>
      </w:r>
      <w:r>
        <w:rPr>
          <w:rStyle w:val="FootnoteReference"/>
          <w:sz w:val="24"/>
          <w:szCs w:val="24"/>
        </w:rPr>
        <w:footnoteReference w:id="2"/>
      </w:r>
      <w:r>
        <w:t>.</w:t>
      </w:r>
    </w:p>
    <w:p w:rsidR="00123BFA" w:rsidRDefault="00123BFA">
      <w:pPr>
        <w:pStyle w:val="SingleTxt"/>
        <w:rPr>
          <w:highlight w:val="yellow"/>
        </w:rPr>
      </w:pPr>
      <w:r>
        <w:t>В период 2004–2007 годов число безработных мужчин и женщин неуклонно сокращалось (с 13,2 процента до 7,4 процента), хотя разрыв по этому показателю между мужчинами и женщинами оставался примерно одинаковым.</w:t>
      </w:r>
    </w:p>
    <w:p w:rsidR="00123BFA" w:rsidRDefault="00123BFA">
      <w:pPr>
        <w:pStyle w:val="SingleTxt"/>
      </w:pPr>
      <w:r>
        <w:t>Индексируемый минимальный размер оплаты труда – прожиточный минимум – вырос с 450 долл. США в сентябре 2004 года до 980 долл. США на 1 декабря 2007 года. Минимальная пенсия составила в 2007 году 570 долл. США, что означает рост на 307 процентов по сравнению с исходным показателем в 140 долл. США.</w:t>
      </w:r>
    </w:p>
    <w:p w:rsidR="00123BFA" w:rsidRDefault="00123BFA">
      <w:pPr>
        <w:pStyle w:val="SingleTxt"/>
      </w:pPr>
      <w:r>
        <w:t>В целях повышения человеческого потенциала и социального развития Министерство социального развития обеспечило осуществление трех национальных планов: Плана по поддержке семьи, Национального плана в интересах местного развития и развития социальной экономики "Давайте работать" и Национального плана по обеспечению продовольственной безопасности.</w:t>
      </w:r>
    </w:p>
    <w:p w:rsidR="00123BFA" w:rsidRDefault="00123BFA">
      <w:pPr>
        <w:pStyle w:val="SingleTxt"/>
      </w:pPr>
      <w:r>
        <w:t>Неотъемлемой частью политики в области прав человека, занимающей центральное место во всей деятельности государства, является активная стратегия по обеспечению равенства возможностей и равноправия мужчин и женщин как на национальном, так и на международном уровне. Прежде всего были сняты оговорки, сделанные нашей страной в 1995 году в отношении принятой в Пекине на Всемирной конференции Платформы действий, которые касались определения таких понятий, как сексуальное здоровье, репродуктивное здоровье, половое воспитание. На международных форумах представители страны ведут решительную борьбу за реальное осуществление прав женщин, в частности прав на охрану здоровья, образование, доступ к достойной работе, на жизнь без насилия и гармоничное сочетание трудовой деятельности и семейной жизни.</w:t>
      </w:r>
    </w:p>
    <w:p w:rsidR="00123BFA" w:rsidRDefault="00123BFA">
      <w:pPr>
        <w:pStyle w:val="SingleTxt"/>
      </w:pPr>
      <w:r>
        <w:t>В 2006 году Национальный конгресс принял без оговорок и ограничений Факультативный протокол к Конвенции о ликвидации всех форм дискриминации в отношении женщин (закон 26.171). Это событие стало важной вехой в деле борьбы за права аргентинских женщин, начало которой было положено несколько десятилетий назад.</w:t>
      </w:r>
    </w:p>
    <w:p w:rsidR="00123BFA" w:rsidRDefault="00123BFA">
      <w:pPr>
        <w:pStyle w:val="SingleTxt"/>
      </w:pPr>
      <w:r>
        <w:t>Кроме того, наша страна ратифицировала Международную конвенцию о защите прав всех трудящихся-мигрантов и членов их семей.</w:t>
      </w:r>
    </w:p>
    <w:p w:rsidR="00123BFA" w:rsidRDefault="00123BFA">
      <w:pPr>
        <w:pStyle w:val="SingleTxt"/>
      </w:pPr>
      <w:r>
        <w:t>В рамках государственной политики был принят Национальный план борьбы против дискриминации, предусматривающий меры по искоренению всех видов дискриминации, в том числе по признаку этнической принадлежности, возрасту, полу, сексуальной ориентации, национальности, социальному положению, религиозным убеждениям, политическим взглядам и т. п.</w:t>
      </w:r>
    </w:p>
    <w:p w:rsidR="00123BFA" w:rsidRDefault="00123BFA">
      <w:pPr>
        <w:pStyle w:val="SingleTxt"/>
      </w:pPr>
      <w:r>
        <w:t>По результатам выборов, состоявшихся 28 октября 2007 года, президентом страны была избрана д-р Кристина Фернандес де Киршнер, что свидетельствует о существенном повышении политической активности женщин. В общей сложности за женщин, претендовавших на президентский пост, в ходе последних выборов было подано 72 процента всех голосов. Кроме того, увеличилась доля женщин в двух палатах Национального конгресса – в Палате депутатов и в Сенате, где женщины составляют примерно 40 процентов. На провинциальном уровне женщина впервые была избрана губернатором в провинции Огненная Земля, и возросло общее число женщин среди депутатов провинциальных законодательных собраний.</w:t>
      </w:r>
    </w:p>
    <w:p w:rsidR="00123BFA" w:rsidRDefault="00123BFA">
      <w:pPr>
        <w:pStyle w:val="SingleTxt"/>
      </w:pPr>
      <w:r>
        <w:t>Национальный конгресс принял законы, а национальная исполнительная власть – декреты, постановления и распоряжения, прямо или косвенно влияющие на положение женщин страны. Среди этих актов – Закон о сексуальном здоровье, ответственном подходе к деторождению и о половом воспитании, Закон о родах в гуманных условиях, Закон о профессионально-техническом образовании и национальном образовании. Кроме того, следует отметить создание Совета по гендерной политике в рамках Министерства обороны, обеспечение представительства женщин в составе Верховного суда Аргентины (декрет 222 от 2003 года), принятие программы "Жертвы против насилия", увеличение пенсионного обеспечения для матерей с семью детьми и женщин преклонного возраста и т. п.</w:t>
      </w:r>
    </w:p>
    <w:p w:rsidR="00123BFA" w:rsidRDefault="00123BFA">
      <w:pPr>
        <w:pStyle w:val="SingleTxt"/>
      </w:pPr>
      <w:r>
        <w:t>В результате принятия законов, осуществления политики и проведения массовых кампаний по пропаганде и содействию созданию общественных организаций в обществе происходят изменения, свидетельствующие о значительном прогрессе в деле признания роли женщин в социальной и политической сфере:</w:t>
      </w:r>
    </w:p>
    <w:p w:rsidR="00123BFA" w:rsidRDefault="00123BFA">
      <w:pPr>
        <w:pStyle w:val="SingleTxt"/>
        <w:ind w:left="1742" w:hanging="475"/>
      </w:pPr>
      <w:r>
        <w:t>–</w:t>
      </w:r>
      <w:r>
        <w:tab/>
        <w:t>Превращение Верховного суда, опирающегося на принцип автоматического большинства, в независимый орган, руководствующийся принципом плюрализма, а также – впервые в истории демократического развития нашей страны – назначение двух женщин судьями Верховного суда.</w:t>
      </w:r>
    </w:p>
    <w:p w:rsidR="00123BFA" w:rsidRDefault="00123BFA">
      <w:pPr>
        <w:pStyle w:val="SingleTxt"/>
        <w:ind w:left="1742" w:hanging="475"/>
      </w:pPr>
      <w:r>
        <w:t>–</w:t>
      </w:r>
      <w:r>
        <w:tab/>
        <w:t>Назначение женщин главами министерств обороны, экономики и социального развития, а также Государственного банка Аргентины и Объединенной системы социального обслуживания пенсионеров (ОССОП).</w:t>
      </w:r>
    </w:p>
    <w:p w:rsidR="00123BFA" w:rsidRDefault="00123BFA">
      <w:pPr>
        <w:pStyle w:val="SingleTxt"/>
        <w:ind w:left="1742" w:hanging="475"/>
      </w:pPr>
      <w:r>
        <w:t>–</w:t>
      </w:r>
      <w:r>
        <w:tab/>
        <w:t>Новая концепция социальной политики, направленной не только на оказание помощи, но и на обеспечение прав. Цель концепции – осуществление качественного скачка и разработка при широком участии женщин совместных проектов и предпринимательских программ социальной направленности, непосредственно влияющих на положение людей.</w:t>
      </w:r>
    </w:p>
    <w:p w:rsidR="00123BFA" w:rsidRDefault="00123BFA">
      <w:pPr>
        <w:pStyle w:val="SingleTxt"/>
        <w:ind w:left="1742" w:hanging="475"/>
      </w:pPr>
      <w:r>
        <w:t>–</w:t>
      </w:r>
      <w:r>
        <w:tab/>
        <w:t>Начало реализации по всей стране Закона № 25.673, в соответствии с которым принята обеспеченная финансированием и социально значимая Программа охраны сексуального здоровья и ответственного подхода к деторождению.</w:t>
      </w:r>
    </w:p>
    <w:p w:rsidR="00123BFA" w:rsidRDefault="00123BFA">
      <w:pPr>
        <w:pStyle w:val="SingleTxt"/>
        <w:ind w:left="1742" w:hanging="475"/>
      </w:pPr>
      <w:r>
        <w:t>–</w:t>
      </w:r>
      <w:r>
        <w:tab/>
        <w:t>Увеличение на 1,5 млн. человек численности охваченных Системой пенсионного обеспечения</w:t>
      </w:r>
      <w:r>
        <w:rPr>
          <w:rStyle w:val="FootnoteReference"/>
        </w:rPr>
        <w:footnoteReference w:id="3"/>
      </w:r>
      <w:r>
        <w:t xml:space="preserve"> в результате принятия в декабре 2005 года Декрета № 1454, внесшего изменения в условия отсрочки платежей в Режиме самостоятельно занятых работников. Ранее эти 1,5 млн. человек (домохозяйки, лица, занятые в неформальном секторе, домашняя прислуга, официально не оформленные работники) не подпадали под действие Системы, потому что не платили взносы. Подобное расширение охвата Системой пенсионного обеспечения было достигнуто благодаря бюджетным ассигнованиям, политической решимости руководства страны и содействию со стороны губернаторов и мэров. Параллельно проводилась кампания по пропаганде прав женщин и обучению активистов Национального совета по делам женщин на уровне общины.</w:t>
      </w:r>
    </w:p>
    <w:p w:rsidR="00123BFA" w:rsidRDefault="00123BFA">
      <w:pPr>
        <w:pStyle w:val="SingleTxt"/>
        <w:ind w:left="1742" w:hanging="475"/>
      </w:pPr>
      <w:r>
        <w:t>–</w:t>
      </w:r>
      <w:r>
        <w:tab/>
        <w:t>Осуществление Национального плана по борьбе с дискриминацией и его пропаганда в массах.</w:t>
      </w:r>
    </w:p>
    <w:p w:rsidR="00123BFA" w:rsidRDefault="00123BFA">
      <w:pPr>
        <w:pStyle w:val="SingleTxt"/>
        <w:ind w:left="1742" w:hanging="475"/>
      </w:pPr>
      <w:r>
        <w:t>–</w:t>
      </w:r>
      <w:r>
        <w:tab/>
        <w:t>Подготовка силами Национального совета по делам женщин, других национальных, провинциальных и муниципальных учреждений и организаций гражданского общества общенациональных планов действий и программ, направленных на реальное осуществление Конвенции Белем-ду-Пара и на скоординированную комплексную борьбу с гендерным насилием, в том числе Национального плана действий НСЖ против насилия в отношении женщин; обучение сотрудников сил безопасности, подготовка пособия и создание консультативных отделов при провинциальных отделах по делам женщин, реализация программы "Жертвы против насилия", организация отдела помощи пострадавшим от насилия на рабочих местах и проведение массовых кампаний.</w:t>
      </w:r>
    </w:p>
    <w:p w:rsidR="00123BFA" w:rsidRDefault="00123BFA">
      <w:pPr>
        <w:pStyle w:val="SingleTxt"/>
        <w:ind w:left="1742" w:hanging="475"/>
      </w:pPr>
      <w:r>
        <w:t>–</w:t>
      </w:r>
      <w:r>
        <w:tab/>
        <w:t>Укрепление действующей на национальном уровне Трехсторонней комиссии по обеспечению равенства подходов и равных возможностей мужчин и женщин в сфере труда и меры по созданию трехсторонних комиссий на уровне провинций.</w:t>
      </w:r>
    </w:p>
    <w:p w:rsidR="00123BFA" w:rsidRDefault="00123BFA">
      <w:pPr>
        <w:pStyle w:val="SingleTxt"/>
        <w:ind w:left="1742" w:hanging="475"/>
      </w:pPr>
      <w:r>
        <w:t>–</w:t>
      </w:r>
      <w:r>
        <w:tab/>
        <w:t>Обеспечение равных возможностей трудоустройства женщин путем их профессионально-технического обучения, оказания им технического содействия, предоставления доступа к кредитам и принятия закона о микрокредитовании, а также путем реализации таких проектов, как программа "Женщина, равноправие и занятость" Национального совета по делам женщин, и создание кооперативов для строительства 240 общинных центров интеграции для женщин и мужчин, участвующих в программе "Мужчины и женщины – главы домохозяйств".</w:t>
      </w:r>
    </w:p>
    <w:p w:rsidR="00123BFA" w:rsidRDefault="00123BFA">
      <w:pPr>
        <w:pStyle w:val="SingleTxt"/>
        <w:ind w:left="1742" w:hanging="475"/>
      </w:pPr>
      <w:r>
        <w:t>–</w:t>
      </w:r>
      <w:r>
        <w:tab/>
        <w:t>Содействие в официальном признании статуса женщин, работающих в качестве домашней прислуги. Более 214 тыс.</w:t>
      </w:r>
      <w:r>
        <w:rPr>
          <w:rStyle w:val="FootnoteReference"/>
          <w:sz w:val="24"/>
          <w:szCs w:val="24"/>
        </w:rPr>
        <w:footnoteReference w:id="4"/>
      </w:r>
      <w:r>
        <w:t xml:space="preserve"> женщин, занятых в качестве домашней прислуги, зарегистрированы и платят взносы в систему пенсионного и социального обеспечения; это означает, что их число выросло в четыре раза.</w:t>
      </w:r>
    </w:p>
    <w:p w:rsidR="00123BFA" w:rsidRDefault="00123BFA">
      <w:pPr>
        <w:pStyle w:val="SingleTxt"/>
        <w:ind w:left="1742" w:hanging="475"/>
      </w:pPr>
      <w:r>
        <w:t>–</w:t>
      </w:r>
      <w:r>
        <w:tab/>
        <w:t>Рост гражданской активности женщин в обществе и более широкое признание их гражданских прав политическими партиями, социальными организациями и движениями, в рамках которых создаются отделы по гендерным вопросам и разрабатываются программы обучения и технического содействия.</w:t>
      </w:r>
    </w:p>
    <w:p w:rsidR="00123BFA" w:rsidRDefault="00123BFA">
      <w:pPr>
        <w:pStyle w:val="SingleTxt"/>
        <w:ind w:left="1742" w:hanging="475"/>
      </w:pPr>
      <w:r>
        <w:t>–</w:t>
      </w:r>
      <w:r>
        <w:tab/>
        <w:t>Принятие в 2006 году Министерством социального развития страны Программы укрепления прав и повышения активности женщин "Хуана Асурдуй". Эта программа, осуществляемая при активной поддержке государства, позволяет гарантировать права женщин Аргентины и повысить уровень информированности общественности в отношении возможностей, которые открывает во всех сферах жизни соблюдение принципа равноправия и преодоления социальной изоляции.</w:t>
      </w:r>
    </w:p>
    <w:p w:rsidR="00123BFA" w:rsidRDefault="00123BFA">
      <w:pPr>
        <w:pStyle w:val="SingleTxt"/>
        <w:ind w:left="1742" w:hanging="475"/>
      </w:pPr>
      <w:r>
        <w:t>–</w:t>
      </w:r>
      <w:r>
        <w:tab/>
        <w:t>Увеличение бюджетных ассигнований на образование и профессиональное обучение и осуществление Национального плана ликвидации неграмотности, а также принятие нового Закона об образовании, учитывающего гендерный подход.</w:t>
      </w:r>
    </w:p>
    <w:p w:rsidR="00123BFA" w:rsidRDefault="00123BFA">
      <w:pPr>
        <w:pStyle w:val="SingleTxt"/>
        <w:ind w:left="1742" w:hanging="475"/>
      </w:pPr>
      <w:r>
        <w:t>–</w:t>
      </w:r>
      <w:r>
        <w:tab/>
        <w:t>Принятие женщин на службу в Вооруженные силы. Разработка новых положений относительно дальнейшего обучения в военных училищах женщин, ожидающих ребенка, и мужчин, ставших отцами, – ранее эти обстоятельства препятствовали приему в училища и продолжению обучения в них. Подписание соглашения с Национальным советом по делам женщин. Создание Наблюдательного совета для отслеживания процесса интеграции женщин в Вооруженные силы и Совета по гендерной политике, в состав которого вошли представители ученого сообщества, женских организаций, офицеров и унтер-офицеров трех родов Вооруженных сил, Секретариата по правам человека и Национального совета по делам женщин.</w:t>
      </w:r>
    </w:p>
    <w:p w:rsidR="00123BFA" w:rsidRDefault="00123BFA">
      <w:pPr>
        <w:pStyle w:val="SingleTxt"/>
        <w:ind w:left="1742" w:hanging="475"/>
      </w:pPr>
      <w:r>
        <w:t>–</w:t>
      </w:r>
      <w:r>
        <w:tab/>
        <w:t>Создание по инициативе Министерства иностранных дел и при участии представителей Вооруженных сил Комиссии по обеспечению гендерного равноправия в миссиях мира.</w:t>
      </w:r>
    </w:p>
    <w:p w:rsidR="00123BFA" w:rsidRDefault="00123BFA">
      <w:pPr>
        <w:pStyle w:val="SingleTxt"/>
        <w:ind w:left="1742" w:hanging="475"/>
      </w:pPr>
      <w:r>
        <w:t>–</w:t>
      </w:r>
      <w:r>
        <w:tab/>
        <w:t>Участие Национального совета по делам женщин (НСЖ) в работе Межминистерской комиссии, созданной в рамках Национального совета по координации социальной политики в целях мониторинга и подготовки национальных докладов о ходе работы по достижению Целей развития Декларации тысячелетия и представления документов, направленных на обеспечение учета гендерного фактора в показателях по каждой из этих целей. Редактирование раздела, посвященного Цели 4 "Обеспечение гендерного равенства и равноправия", в страновом отчете Аргентинской Республики за 2005 год, обновление содержания раздела в 2006 году и в рамках Национального доклада о ходе работы по достижению Целей развития Декларации тысячелетия за 2007 год. Участие в подготовке метаданных: определение, расчет и анализ показателей.</w:t>
      </w:r>
    </w:p>
    <w:p w:rsidR="00123BFA" w:rsidRDefault="00123BFA">
      <w:pPr>
        <w:pStyle w:val="SingleTxt"/>
        <w:ind w:left="1742" w:hanging="475"/>
      </w:pPr>
      <w:r>
        <w:t>–</w:t>
      </w:r>
      <w:r>
        <w:tab/>
        <w:t>Обучение сотрудников служб безопасности во всех провинциях и разработка совместными усилиями Совета по внутренней безопасности (СВБ) и Национального совета по делам женщин Протокола по оказанию помощи жертвам насилия для всех отделений этих служб в Аргентине. Впервые сотрудники всех провинциальных отделений безопасности прошли обучение по вопросам прав человека и, в том числе, по проблеме предотвращения насилия в отношении женщин и оказания помощи жертвам. Эта работа проводится параллельно с укреплением провинциальных отделов по делам женщин и созданием сетей.</w:t>
      </w:r>
    </w:p>
    <w:p w:rsidR="00123BFA" w:rsidRDefault="00123BFA">
      <w:pPr>
        <w:pStyle w:val="SingleTxt"/>
        <w:ind w:left="1742" w:hanging="475"/>
      </w:pPr>
      <w:r>
        <w:t>–</w:t>
      </w:r>
      <w:r>
        <w:tab/>
        <w:t>Усилиями Федерального комитета по радиовещанию, Национального института по борьбе с дискриминацией, ксенофобией и расизмом и Национального совета по делам женщин создан и приступил к работе Наблюдательный совет по проблемам дискриминации на радио и телевидении.</w:t>
      </w:r>
    </w:p>
    <w:p w:rsidR="00123BFA" w:rsidRDefault="00123BFA">
      <w:pPr>
        <w:pStyle w:val="SingleTxt"/>
        <w:ind w:left="1742" w:hanging="475"/>
      </w:pPr>
      <w:r>
        <w:t>–</w:t>
      </w:r>
      <w:r>
        <w:tab/>
        <w:t>Разработаны программа ПРОФАМ (Программа укрепления семьи и социального капитала с учетом гендерного фактора) и Федеральная программа улучшения положения женщин (ФПЖ), основное внимание в которой уделяется укреплению провинциальных отделов по делам женщин и вопросам финансирования и технического содействия 350 проектам местных, правительственных и неправительственных организаций, направленным на защиту прав в сфере здравоохранения, на борьбу с насилием и поддержку производства. Подготовка серии видеоматериалов, которые могут быть использованы в целях пропаганды, просвещения и обучения.</w:t>
      </w:r>
    </w:p>
    <w:p w:rsidR="00123BFA" w:rsidRDefault="00123BFA">
      <w:pPr>
        <w:pStyle w:val="SingleTxt"/>
        <w:ind w:left="1742" w:hanging="475"/>
      </w:pPr>
      <w:r>
        <w:t>–</w:t>
      </w:r>
      <w:r>
        <w:tab/>
        <w:t>Увеличение бюджета Национального совета по делам женщин и выделение средств из бюджетов министерств юстиции (безопасность, права человека и ИНАДИ), здравоохранения, обороны, социального развития и Секретариата по вопросам связи на цели развития политики и осуществления программ по обеспечению равноправия.</w:t>
      </w:r>
    </w:p>
    <w:p w:rsidR="00123BFA" w:rsidRDefault="00123BFA">
      <w:pPr>
        <w:pStyle w:val="SingleTxt"/>
      </w:pPr>
      <w:r>
        <w:t>Национальный орган, занимающийся проблемами женщин, – Национальный совет по делам женщин (НСЖ) – вел активную работу по ознакомлению как властей страны, так и различных ведомств, например провинциальных органов власти, с Рекомендациями Комитета по ликвидации дискриминации в отношении женщин (КЛДЖ), касающимися Пятого периодического доклада Аргентинской Республики, который был представлен на рассмотрение в 2004 году (CEDAW/C/SR.660). Эти же рекомендации стали основой для подготовки настоящего доклада.</w:t>
      </w:r>
    </w:p>
    <w:p w:rsidR="00123BFA" w:rsidRDefault="00123BFA">
      <w:pPr>
        <w:pStyle w:val="H10223222"/>
      </w:pPr>
      <w:r>
        <w:tab/>
        <w:t>B</w:t>
      </w:r>
      <w:r>
        <w:rPr>
          <w:lang w:val="en-US"/>
        </w:rPr>
        <w:t>.</w:t>
      </w:r>
      <w:r>
        <w:tab/>
        <w:t>Национальный механизм</w:t>
      </w:r>
    </w:p>
    <w:p w:rsidR="00123BFA" w:rsidRDefault="00123BFA">
      <w:pPr>
        <w:pStyle w:val="SingleTxt"/>
      </w:pPr>
      <w:r>
        <w:t>На протяжении последних лет перед Национальным советом по делам женщин (НСЖ) ставилась задача институционализировать гендерную политику и обеспечить ее осуществление в рамках различных направлений деятельности правительства страны, провинциальных и местных властей, а также проводить просветительскую работу среди общественности по вопросам прав женщин и политике обеспечения равноправия.</w:t>
      </w:r>
    </w:p>
    <w:p w:rsidR="00123BFA" w:rsidRDefault="00123BFA">
      <w:pPr>
        <w:pStyle w:val="SingleTxt"/>
      </w:pPr>
      <w:r>
        <w:t>НСЖ входит в состав Национального совета по координации социальной политики при президенте страны. В настоящее время Совет возглавляет министр социального развития д</w:t>
      </w:r>
      <w:r>
        <w:noBreakHyphen/>
        <w:t>р Алисия Киршнер. В задачу Координационного совета входит разработка, в соответствии со стратегическими установками исполнительных органов власти, государственной политики страны по направлениям, входящим в сферу ведения различных министерств (социального развития, здравоохранения, образования, труда, занятости и социального обеспечения; экономики и производства; безопасности и прав человека, Министерства по вопросам федерального планирования, государственных инвестиций и услуг), а также Секретариата по делам детей, подростков и семьи.</w:t>
      </w:r>
    </w:p>
    <w:p w:rsidR="00123BFA" w:rsidRDefault="00123BFA">
      <w:pPr>
        <w:pStyle w:val="SingleTxt"/>
      </w:pPr>
      <w:r>
        <w:t>Руководящими органами НСЖ являются Федеральный совет по делам женщин и Директорат.</w:t>
      </w:r>
    </w:p>
    <w:p w:rsidR="00123BFA" w:rsidRDefault="00123BFA">
      <w:pPr>
        <w:pStyle w:val="SingleTxt"/>
      </w:pPr>
      <w:r>
        <w:t>В состав Федерального совета по делам женщин входят представители провинций. Совет добивается от провинциальных исполнительных и законодательных властей институционализации органов по делам женщин и оказывает техническое содействие этим ведомствам, чтобы повысить их политический потенциал и расширить возможности разработки программ и проектов, направленных на обеспечение гендерного равенства и равноправия.</w:t>
      </w:r>
    </w:p>
    <w:p w:rsidR="00123BFA" w:rsidRDefault="00123BFA">
      <w:pPr>
        <w:pStyle w:val="SingleTxt"/>
      </w:pPr>
      <w:r>
        <w:t>В состав Директората входят представители центральных органов исполнительной власти – министерств и секретариатов, основная задача этого органа состоит в том, чтобы обеспечить учет гендерного подхода при разработке различных направлений государственной политики.</w:t>
      </w:r>
    </w:p>
    <w:p w:rsidR="00123BFA" w:rsidRDefault="00123BFA">
      <w:pPr>
        <w:pStyle w:val="SingleTxt"/>
      </w:pPr>
      <w:r>
        <w:t>В целях обеспечения повсеместного учета гендерного фактора НСЖ добивается подписания с правительственными органами и неправительственными организациями соглашений о сотрудничестве, направленных на проведение совместных мероприятий по осуществлению положений Конвенции о ликвидации всех форм дискриминации в отношении женщин.</w:t>
      </w:r>
    </w:p>
    <w:p w:rsidR="00123BFA" w:rsidRDefault="00123BFA">
      <w:pPr>
        <w:pStyle w:val="SingleTxt"/>
      </w:pPr>
      <w:r>
        <w:t>В целях институционального укрепления НСЖ с 2006 года ежегодный бюджет этого органа был значительно увеличен:</w:t>
      </w:r>
    </w:p>
    <w:p w:rsidR="00123BFA" w:rsidRDefault="00123BFA">
      <w:pPr>
        <w:pStyle w:val="H23"/>
        <w:keepNext w:val="0"/>
        <w:keepLines w:val="0"/>
        <w:tabs>
          <w:tab w:val="clear" w:pos="1741"/>
          <w:tab w:val="clear" w:pos="2217"/>
        </w:tabs>
        <w:suppressAutoHyphens w:val="0"/>
        <w:spacing w:after="240"/>
        <w:outlineLvl w:val="9"/>
        <w:rPr>
          <w:bCs/>
          <w:spacing w:val="4"/>
        </w:rPr>
      </w:pPr>
      <w:r>
        <w:rPr>
          <w:bCs/>
          <w:spacing w:val="4"/>
        </w:rPr>
        <w:t>Бюджет национального совета по делам женщин (в долл. США)</w:t>
      </w:r>
    </w:p>
    <w:tbl>
      <w:tblPr>
        <w:tblW w:w="0" w:type="auto"/>
        <w:tblInd w:w="1260" w:type="dxa"/>
        <w:tblLayout w:type="fixed"/>
        <w:tblCellMar>
          <w:left w:w="0" w:type="dxa"/>
          <w:right w:w="0" w:type="dxa"/>
        </w:tblCellMar>
        <w:tblLook w:val="0000" w:firstRow="0" w:lastRow="0" w:firstColumn="0" w:lastColumn="0" w:noHBand="0" w:noVBand="0"/>
      </w:tblPr>
      <w:tblGrid>
        <w:gridCol w:w="2268"/>
        <w:gridCol w:w="1021"/>
        <w:gridCol w:w="1021"/>
        <w:gridCol w:w="1021"/>
        <w:gridCol w:w="1021"/>
        <w:gridCol w:w="1021"/>
      </w:tblGrid>
      <w:tr w:rsidR="00123BFA">
        <w:tblPrEx>
          <w:tblCellMar>
            <w:top w:w="0" w:type="dxa"/>
            <w:bottom w:w="0" w:type="dxa"/>
          </w:tblCellMar>
        </w:tblPrEx>
        <w:trPr>
          <w:cantSplit/>
          <w:tblHeader/>
        </w:trPr>
        <w:tc>
          <w:tcPr>
            <w:tcW w:w="2268" w:type="dxa"/>
            <w:tcBorders>
              <w:top w:val="single" w:sz="4" w:space="0" w:color="auto"/>
              <w:bottom w:val="single" w:sz="12" w:space="0" w:color="auto"/>
            </w:tcBorders>
            <w:vAlign w:val="bottom"/>
          </w:tcPr>
          <w:p w:rsidR="00123BFA" w:rsidRDefault="00123BFA">
            <w:pPr>
              <w:tabs>
                <w:tab w:val="left" w:pos="288"/>
                <w:tab w:val="left" w:pos="576"/>
                <w:tab w:val="left" w:pos="864"/>
                <w:tab w:val="left" w:pos="1152"/>
              </w:tabs>
              <w:spacing w:before="80" w:after="80" w:line="160" w:lineRule="exact"/>
              <w:ind w:right="40"/>
              <w:rPr>
                <w:i/>
                <w:iCs/>
                <w:sz w:val="14"/>
              </w:rPr>
            </w:pPr>
            <w:r>
              <w:rPr>
                <w:i/>
                <w:iCs/>
                <w:sz w:val="14"/>
                <w:szCs w:val="24"/>
              </w:rPr>
              <w:t xml:space="preserve">Национальный совет </w:t>
            </w:r>
            <w:r>
              <w:rPr>
                <w:i/>
                <w:iCs/>
                <w:sz w:val="14"/>
                <w:szCs w:val="24"/>
              </w:rPr>
              <w:br/>
              <w:t>по делам женщин</w:t>
            </w:r>
          </w:p>
        </w:tc>
        <w:tc>
          <w:tcPr>
            <w:tcW w:w="1021" w:type="dxa"/>
            <w:tcBorders>
              <w:top w:val="single" w:sz="4" w:space="0" w:color="auto"/>
              <w:bottom w:val="single" w:sz="12" w:space="0" w:color="auto"/>
            </w:tcBorders>
          </w:tcPr>
          <w:p w:rsidR="00123BFA" w:rsidRDefault="00123BFA">
            <w:pPr>
              <w:tabs>
                <w:tab w:val="left" w:pos="288"/>
                <w:tab w:val="left" w:pos="576"/>
                <w:tab w:val="left" w:pos="864"/>
                <w:tab w:val="left" w:pos="1152"/>
              </w:tabs>
              <w:spacing w:before="80" w:after="80" w:line="160" w:lineRule="exact"/>
              <w:ind w:right="43"/>
              <w:jc w:val="right"/>
              <w:rPr>
                <w:bCs/>
                <w:i/>
                <w:iCs/>
                <w:sz w:val="14"/>
              </w:rPr>
            </w:pPr>
            <w:r>
              <w:rPr>
                <w:bCs/>
                <w:i/>
                <w:iCs/>
                <w:sz w:val="14"/>
                <w:szCs w:val="24"/>
              </w:rPr>
              <w:t>2004 год</w:t>
            </w:r>
          </w:p>
        </w:tc>
        <w:tc>
          <w:tcPr>
            <w:tcW w:w="1021" w:type="dxa"/>
            <w:tcBorders>
              <w:top w:val="single" w:sz="4" w:space="0" w:color="auto"/>
              <w:bottom w:val="single" w:sz="12" w:space="0" w:color="auto"/>
            </w:tcBorders>
          </w:tcPr>
          <w:p w:rsidR="00123BFA" w:rsidRDefault="00123BFA">
            <w:pPr>
              <w:tabs>
                <w:tab w:val="left" w:pos="288"/>
                <w:tab w:val="left" w:pos="576"/>
                <w:tab w:val="left" w:pos="864"/>
                <w:tab w:val="left" w:pos="1152"/>
              </w:tabs>
              <w:spacing w:before="80" w:after="80" w:line="160" w:lineRule="exact"/>
              <w:ind w:right="43"/>
              <w:jc w:val="right"/>
              <w:rPr>
                <w:bCs/>
                <w:i/>
                <w:iCs/>
                <w:sz w:val="14"/>
              </w:rPr>
            </w:pPr>
            <w:r>
              <w:rPr>
                <w:bCs/>
                <w:i/>
                <w:iCs/>
                <w:sz w:val="14"/>
                <w:szCs w:val="24"/>
              </w:rPr>
              <w:t>2005 год</w:t>
            </w:r>
          </w:p>
        </w:tc>
        <w:tc>
          <w:tcPr>
            <w:tcW w:w="1021" w:type="dxa"/>
            <w:tcBorders>
              <w:top w:val="single" w:sz="4" w:space="0" w:color="auto"/>
              <w:bottom w:val="single" w:sz="12" w:space="0" w:color="auto"/>
            </w:tcBorders>
          </w:tcPr>
          <w:p w:rsidR="00123BFA" w:rsidRDefault="00123BFA">
            <w:pPr>
              <w:tabs>
                <w:tab w:val="left" w:pos="288"/>
                <w:tab w:val="left" w:pos="576"/>
                <w:tab w:val="left" w:pos="864"/>
                <w:tab w:val="left" w:pos="1152"/>
              </w:tabs>
              <w:spacing w:before="80" w:after="80" w:line="160" w:lineRule="exact"/>
              <w:ind w:right="43"/>
              <w:jc w:val="right"/>
              <w:rPr>
                <w:bCs/>
                <w:i/>
                <w:iCs/>
                <w:sz w:val="14"/>
              </w:rPr>
            </w:pPr>
            <w:r>
              <w:rPr>
                <w:bCs/>
                <w:i/>
                <w:iCs/>
                <w:sz w:val="14"/>
                <w:szCs w:val="24"/>
              </w:rPr>
              <w:t>2006 год</w:t>
            </w:r>
          </w:p>
        </w:tc>
        <w:tc>
          <w:tcPr>
            <w:tcW w:w="1021" w:type="dxa"/>
            <w:tcBorders>
              <w:top w:val="single" w:sz="4" w:space="0" w:color="auto"/>
              <w:bottom w:val="single" w:sz="12" w:space="0" w:color="auto"/>
            </w:tcBorders>
          </w:tcPr>
          <w:p w:rsidR="00123BFA" w:rsidRDefault="00123BFA">
            <w:pPr>
              <w:tabs>
                <w:tab w:val="left" w:pos="288"/>
                <w:tab w:val="left" w:pos="576"/>
                <w:tab w:val="left" w:pos="864"/>
                <w:tab w:val="left" w:pos="1152"/>
              </w:tabs>
              <w:spacing w:before="80" w:after="80" w:line="160" w:lineRule="exact"/>
              <w:ind w:right="43"/>
              <w:jc w:val="right"/>
              <w:rPr>
                <w:bCs/>
                <w:i/>
                <w:iCs/>
                <w:sz w:val="14"/>
              </w:rPr>
            </w:pPr>
            <w:r>
              <w:rPr>
                <w:bCs/>
                <w:i/>
                <w:iCs/>
                <w:sz w:val="14"/>
                <w:szCs w:val="24"/>
              </w:rPr>
              <w:t>2007 год</w:t>
            </w:r>
          </w:p>
        </w:tc>
        <w:tc>
          <w:tcPr>
            <w:tcW w:w="1021" w:type="dxa"/>
            <w:tcBorders>
              <w:top w:val="single" w:sz="4" w:space="0" w:color="auto"/>
              <w:bottom w:val="single" w:sz="12" w:space="0" w:color="auto"/>
            </w:tcBorders>
          </w:tcPr>
          <w:p w:rsidR="00123BFA" w:rsidRDefault="00123BFA">
            <w:pPr>
              <w:tabs>
                <w:tab w:val="left" w:pos="288"/>
                <w:tab w:val="left" w:pos="576"/>
                <w:tab w:val="left" w:pos="864"/>
                <w:tab w:val="left" w:pos="1152"/>
              </w:tabs>
              <w:spacing w:before="80" w:after="80" w:line="160" w:lineRule="exact"/>
              <w:ind w:right="43"/>
              <w:jc w:val="right"/>
              <w:rPr>
                <w:bCs/>
                <w:i/>
                <w:iCs/>
                <w:sz w:val="14"/>
              </w:rPr>
            </w:pPr>
            <w:r>
              <w:rPr>
                <w:bCs/>
                <w:i/>
                <w:iCs/>
                <w:sz w:val="14"/>
                <w:szCs w:val="24"/>
              </w:rPr>
              <w:t>2008 год</w:t>
            </w:r>
          </w:p>
        </w:tc>
      </w:tr>
      <w:tr w:rsidR="00123BFA">
        <w:tblPrEx>
          <w:tblCellMar>
            <w:top w:w="0" w:type="dxa"/>
            <w:bottom w:w="0" w:type="dxa"/>
          </w:tblCellMar>
        </w:tblPrEx>
        <w:trPr>
          <w:cantSplit/>
          <w:trHeight w:hRule="exact" w:val="115"/>
          <w:tblHeader/>
        </w:trPr>
        <w:tc>
          <w:tcPr>
            <w:tcW w:w="2268" w:type="dxa"/>
            <w:tcBorders>
              <w:top w:val="single" w:sz="12" w:space="0" w:color="auto"/>
            </w:tcBorders>
            <w:vAlign w:val="bottom"/>
          </w:tcPr>
          <w:p w:rsidR="00123BFA" w:rsidRDefault="00123BFA">
            <w:pPr>
              <w:tabs>
                <w:tab w:val="left" w:pos="288"/>
                <w:tab w:val="left" w:pos="576"/>
                <w:tab w:val="left" w:pos="864"/>
                <w:tab w:val="left" w:pos="1152"/>
              </w:tabs>
              <w:spacing w:before="40" w:after="40" w:line="210" w:lineRule="exact"/>
              <w:ind w:right="40"/>
              <w:rPr>
                <w:sz w:val="17"/>
              </w:rPr>
            </w:pPr>
          </w:p>
        </w:tc>
        <w:tc>
          <w:tcPr>
            <w:tcW w:w="1021" w:type="dxa"/>
            <w:tcBorders>
              <w:top w:val="single" w:sz="12" w:space="0" w:color="auto"/>
            </w:tcBorders>
            <w:vAlign w:val="bottom"/>
          </w:tcPr>
          <w:p w:rsidR="00123BFA" w:rsidRDefault="00123BFA">
            <w:pPr>
              <w:tabs>
                <w:tab w:val="left" w:pos="288"/>
                <w:tab w:val="left" w:pos="576"/>
                <w:tab w:val="left" w:pos="864"/>
                <w:tab w:val="left" w:pos="1152"/>
              </w:tabs>
              <w:spacing w:before="40" w:after="40" w:line="210" w:lineRule="exact"/>
              <w:ind w:right="43"/>
              <w:jc w:val="right"/>
              <w:rPr>
                <w:sz w:val="17"/>
              </w:rPr>
            </w:pPr>
          </w:p>
        </w:tc>
        <w:tc>
          <w:tcPr>
            <w:tcW w:w="1021" w:type="dxa"/>
            <w:tcBorders>
              <w:top w:val="single" w:sz="12" w:space="0" w:color="auto"/>
            </w:tcBorders>
            <w:vAlign w:val="bottom"/>
          </w:tcPr>
          <w:p w:rsidR="00123BFA" w:rsidRDefault="00123BFA">
            <w:pPr>
              <w:tabs>
                <w:tab w:val="left" w:pos="288"/>
                <w:tab w:val="left" w:pos="576"/>
                <w:tab w:val="left" w:pos="864"/>
                <w:tab w:val="left" w:pos="1152"/>
              </w:tabs>
              <w:spacing w:before="40" w:after="40" w:line="210" w:lineRule="exact"/>
              <w:ind w:right="43"/>
              <w:jc w:val="right"/>
              <w:rPr>
                <w:sz w:val="17"/>
              </w:rPr>
            </w:pPr>
          </w:p>
        </w:tc>
        <w:tc>
          <w:tcPr>
            <w:tcW w:w="1021" w:type="dxa"/>
            <w:tcBorders>
              <w:top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sz w:val="17"/>
              </w:rPr>
            </w:pPr>
          </w:p>
        </w:tc>
        <w:tc>
          <w:tcPr>
            <w:tcW w:w="1021" w:type="dxa"/>
            <w:tcBorders>
              <w:top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sz w:val="17"/>
              </w:rPr>
            </w:pPr>
          </w:p>
        </w:tc>
        <w:tc>
          <w:tcPr>
            <w:tcW w:w="1021" w:type="dxa"/>
            <w:tcBorders>
              <w:top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sz w:val="17"/>
              </w:rPr>
            </w:pPr>
          </w:p>
        </w:tc>
      </w:tr>
      <w:tr w:rsidR="00123BFA">
        <w:tblPrEx>
          <w:tblCellMar>
            <w:top w:w="0" w:type="dxa"/>
            <w:bottom w:w="0" w:type="dxa"/>
          </w:tblCellMar>
        </w:tblPrEx>
        <w:trPr>
          <w:cantSplit/>
        </w:trPr>
        <w:tc>
          <w:tcPr>
            <w:tcW w:w="2268" w:type="dxa"/>
            <w:tcBorders>
              <w:bottom w:val="single" w:sz="12" w:space="0" w:color="auto"/>
            </w:tcBorders>
            <w:vAlign w:val="bottom"/>
          </w:tcPr>
          <w:p w:rsidR="00123BFA" w:rsidRDefault="00123BFA">
            <w:pPr>
              <w:tabs>
                <w:tab w:val="left" w:pos="288"/>
                <w:tab w:val="left" w:pos="576"/>
                <w:tab w:val="left" w:pos="864"/>
                <w:tab w:val="left" w:pos="1152"/>
              </w:tabs>
              <w:spacing w:before="40" w:after="40" w:line="210" w:lineRule="exact"/>
              <w:ind w:right="40"/>
              <w:rPr>
                <w:sz w:val="17"/>
              </w:rPr>
            </w:pPr>
            <w:r>
              <w:rPr>
                <w:sz w:val="17"/>
                <w:szCs w:val="24"/>
              </w:rPr>
              <w:t>Основная деятельность</w:t>
            </w:r>
          </w:p>
        </w:tc>
        <w:tc>
          <w:tcPr>
            <w:tcW w:w="1021" w:type="dxa"/>
            <w:tcBorders>
              <w:bottom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bCs/>
                <w:sz w:val="17"/>
              </w:rPr>
            </w:pPr>
            <w:r>
              <w:rPr>
                <w:bCs/>
                <w:sz w:val="17"/>
                <w:szCs w:val="24"/>
              </w:rPr>
              <w:t>1 450 000</w:t>
            </w:r>
          </w:p>
        </w:tc>
        <w:tc>
          <w:tcPr>
            <w:tcW w:w="1021" w:type="dxa"/>
            <w:tcBorders>
              <w:bottom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bCs/>
                <w:sz w:val="17"/>
              </w:rPr>
            </w:pPr>
            <w:r>
              <w:rPr>
                <w:bCs/>
                <w:sz w:val="17"/>
                <w:szCs w:val="24"/>
              </w:rPr>
              <w:t>1 574 000</w:t>
            </w:r>
          </w:p>
        </w:tc>
        <w:tc>
          <w:tcPr>
            <w:tcW w:w="1021" w:type="dxa"/>
            <w:tcBorders>
              <w:bottom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bCs/>
                <w:sz w:val="17"/>
              </w:rPr>
            </w:pPr>
            <w:r>
              <w:rPr>
                <w:bCs/>
                <w:sz w:val="17"/>
                <w:szCs w:val="24"/>
              </w:rPr>
              <w:t>1 850 000</w:t>
            </w:r>
          </w:p>
        </w:tc>
        <w:tc>
          <w:tcPr>
            <w:tcW w:w="1021" w:type="dxa"/>
            <w:tcBorders>
              <w:bottom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bCs/>
                <w:sz w:val="17"/>
              </w:rPr>
            </w:pPr>
            <w:r>
              <w:rPr>
                <w:bCs/>
                <w:sz w:val="17"/>
                <w:szCs w:val="24"/>
              </w:rPr>
              <w:t>2 732 139</w:t>
            </w:r>
          </w:p>
        </w:tc>
        <w:tc>
          <w:tcPr>
            <w:tcW w:w="1021" w:type="dxa"/>
            <w:tcBorders>
              <w:bottom w:val="single" w:sz="12" w:space="0" w:color="auto"/>
            </w:tcBorders>
          </w:tcPr>
          <w:p w:rsidR="00123BFA" w:rsidRDefault="00123BFA">
            <w:pPr>
              <w:tabs>
                <w:tab w:val="left" w:pos="288"/>
                <w:tab w:val="left" w:pos="576"/>
                <w:tab w:val="left" w:pos="864"/>
                <w:tab w:val="left" w:pos="1152"/>
              </w:tabs>
              <w:spacing w:before="40" w:after="40" w:line="210" w:lineRule="exact"/>
              <w:ind w:right="43"/>
              <w:jc w:val="right"/>
              <w:rPr>
                <w:bCs/>
                <w:sz w:val="17"/>
              </w:rPr>
            </w:pPr>
            <w:r>
              <w:rPr>
                <w:bCs/>
                <w:sz w:val="17"/>
                <w:szCs w:val="24"/>
              </w:rPr>
              <w:t>5 067 000</w:t>
            </w:r>
          </w:p>
        </w:tc>
      </w:tr>
    </w:tbl>
    <w:p w:rsidR="00123BFA" w:rsidRDefault="00123BFA">
      <w:pPr>
        <w:pStyle w:val="SingleTxt"/>
      </w:pPr>
    </w:p>
    <w:p w:rsidR="00123BFA" w:rsidRDefault="00123BFA">
      <w:pPr>
        <w:pStyle w:val="SingleTxt"/>
      </w:pPr>
      <w:r>
        <w:t>С другой стороны, что касается штатных сотрудников НСЖ, то за тот же период их число практически удвоилось.</w:t>
      </w:r>
    </w:p>
    <w:p w:rsidR="00123BFA" w:rsidRDefault="00123BFA">
      <w:pPr>
        <w:pStyle w:val="SingleTxt"/>
      </w:pPr>
      <w:r>
        <w:t>Кроме того, в период 2004–2006 годов на средства, предоставленные Всемирным банком, реализовывалась Программа укрепления семьи и социального капитала (ПРОФАМ). С 2006 года, благодаря продлению проекта за счет средств МАБР, возобновилось осуществление программы "Федеральный план улучшения положения женщин", которая была завершена в конце 2007 года.</w:t>
      </w:r>
    </w:p>
    <w:p w:rsidR="00123BFA" w:rsidRDefault="00123BFA">
      <w:pPr>
        <w:pStyle w:val="SingleTxt"/>
      </w:pPr>
      <w:r>
        <w:t>Государство выделило на эти мероприятия около 21 млн. песо, главным образом в последние четыре года. Были предоставлены финансовые средства на осуществление 350 проектов, направленных на укрепление с учетом гендерного фактора государственных органов и неправительственных организаций на местах и на институциональную поддержку отделов по делам женщин в провинциях и муниципалитетах, сотрудников провинциальных и местных органов и организаций гражданского общества (обучение, техническое содействие, оснащение оборудованием).</w:t>
      </w:r>
    </w:p>
    <w:p w:rsidR="00123BFA" w:rsidRDefault="00123BFA">
      <w:pPr>
        <w:pStyle w:val="SingleTxt"/>
      </w:pPr>
      <w:r>
        <w:t>Работа велась по следующим основным направлениям: права женщин, здравоохранение, борьба с насилием и поддержка производительной деятельности. В ходе учебных мероприятий в целях наращивания управленческого потенциала помимо этих ключевых тем рассматривались также вопросы стратегического планирования, местного развития с учетом гендерного фактора, трудовых прав и прав на пенсионное обеспечение. Были подготовлены видеоматериалы для обучения и просветительской работы, а также информирования общественности о деятельности государства и эффективности усилий по созданию общественных организаций.</w:t>
      </w:r>
    </w:p>
    <w:p w:rsidR="00123BFA" w:rsidRDefault="00123BFA">
      <w:pPr>
        <w:pStyle w:val="SingleTxt"/>
      </w:pPr>
      <w:r>
        <w:t>Массовые пропагандистские кампании по правам женщин проводились по следующим направлениям: право женщин на комплексную защиту здоровья; проекты "Женщина</w:t>
      </w:r>
      <w:r>
        <w:noBreakHyphen/>
        <w:t>труженица" и "Не допустим насилия", совместное выполнение семейных обязанностей, распространение результатов опросов об использовании времени, прав на здоровье и труд, проблем насилия и распределения обязанностей по дому.</w:t>
      </w:r>
    </w:p>
    <w:p w:rsidR="00123BFA" w:rsidRDefault="00123BFA">
      <w:pPr>
        <w:pStyle w:val="SingleTxt"/>
      </w:pPr>
      <w:r>
        <w:t>Кампании проводились в сотрудничестве с Секретариатом по вопросам связей с общественностью Министерства социального развития, Секретариатом по средствам массовой информации президиума Кабинета министров и при участии предпринимателей. В ходе каждого мероприятия, осуществлявшегося на общенациональном уровне, использовались плакаты, информационные листовки, растяжки, агитационные флаги, значки. Кроме того, пропагандистские материалы публиковались в издаваемых массовыми тиражами популярных общенациональных газетах и журналах.</w:t>
      </w:r>
    </w:p>
    <w:p w:rsidR="00123BFA" w:rsidRDefault="00123BFA">
      <w:pPr>
        <w:pStyle w:val="SingleTxt"/>
      </w:pPr>
      <w:r>
        <w:t>НСЖ проводил работу по следующим направлениям: обеспечение и пропаганда прав женщин, мониторинг хода осуществления международных обязательств, комплексная защита здоровья женщин, труд и занятость, предотвращение гендерного насилия. Вся эта деятельность осуществлялась в координации с национальными и провинциальными органами власти, организациями гражданского общества и общественными движениями, и в этих целях в масштабах всей страны реализовывался целый ряд программ, в том числе: "Права женщин в контексте прав человека", "Женщины, равноправие и занятость", "Не допустим насилия", "Комплексная защита здоровья женщин", "Гендер и инвалидность", "Наблюдательный совет по проблемам дискриминации", "Женщина-труженица", опрос об использовании времени и пропагандистские кампании в средствах массовой информации</w:t>
      </w:r>
      <w:r>
        <w:rPr>
          <w:i/>
        </w:rPr>
        <w:t xml:space="preserve"> </w:t>
      </w:r>
      <w:r>
        <w:t>по темам, перечисленным выше.</w:t>
      </w:r>
    </w:p>
    <w:p w:rsidR="00123BFA" w:rsidRDefault="00123BFA">
      <w:pPr>
        <w:pStyle w:val="SingleTxt"/>
      </w:pPr>
      <w:r>
        <w:t>В рамках осуществления своих функций НСЖ постоянно оказывает техническое содействие в вопросах прав женщин и их практической реализации другим общенациональным, провинциальным и местным органам власти, организациям гражданского общества и всем заинтересованным лицам.</w:t>
      </w:r>
    </w:p>
    <w:p w:rsidR="00123BFA" w:rsidRDefault="00123BFA">
      <w:pPr>
        <w:pStyle w:val="SingleTxt"/>
      </w:pPr>
      <w:r>
        <w:t>В 2005 году Национальный совет по делам женщин и Секретариат по безопасности Министерства внутренних дел (в настоящее время находится в ведении Министерства юстиции и прав человека) подписали соглашение о сотрудничестве и приступили к его осуществлению. НСЖ принял участие в реализации Программы Исполнительного секретариата Совета по безопасности, направленной на обучение, подготовку и повышение квалификации сотрудников полиции и сил безопасности. По всей стране были проведены семинары и практикумы по вопросам насилия в семье и гендерного насилия, в которых приняли участие 1,2 тыс. сотрудников служб безопасности. Разработаны предложения по внесению изменений и дополнений в Протокол действий сотрудников полиции с целью совершенствования процедуры оказания помощи пострадавшим, профилактической и информационной работы и методов сотрудничества с другими службами с учетом местной специфики при соблюдении требований закона. В 2008 году по всей стране будут проведены семинары для сотрудников полиции по вопросам практического применения Протокола и организована соответствующая подготовка преподавателей в полицейских училищах и академиях.</w:t>
      </w:r>
    </w:p>
    <w:p w:rsidR="00123BFA" w:rsidRDefault="00123BFA">
      <w:pPr>
        <w:pStyle w:val="SingleTxt"/>
      </w:pPr>
      <w:r>
        <w:t>Соглашение о сотрудничестве и техническом содействии, заключенное в 2005 году между НСЖ и Национальным институтом кооперативного движения и социально ориентированной экономики (ИНАЭС), направлено на решение общей задачи: обеспечить повсеместный учет гендерного фактора и выдвижение женщин на руководящие посты в кооперативном движении. По предложению этих организаций для удовлетворения выявленных потребностей в программу "Женщины, равноправие и занятость" был включен модуль "Кооперативное движение". НСЖ предоставляет преподавателей и дидактические материалы, которые помогают обеспечить применение гендерного подхода не только в ходе работы с женщинами – членами кооперативов, но и в деятельности ИНАЭС в сфере кооперативного движения и организаций взаимной помощи в целом.</w:t>
      </w:r>
    </w:p>
    <w:p w:rsidR="00123BFA" w:rsidRDefault="00123BFA">
      <w:pPr>
        <w:pStyle w:val="SingleTxt"/>
      </w:pPr>
      <w:r>
        <w:t>Организованное в рамках этой работы взаимодействие между группами женщин, работающих на выкупленных в собственность трудовых коллективов текстильных предприятиях, и движениями женщин – членов кооперативов, входящих в Федерацию КООПЕРАР, позволило приступить к решению гендерных проблем и создать комитеты по гендерным вопросам в своих организациям.</w:t>
      </w:r>
    </w:p>
    <w:p w:rsidR="00123BFA" w:rsidRDefault="00123BFA">
      <w:pPr>
        <w:pStyle w:val="SingleTxt"/>
      </w:pPr>
      <w:r>
        <w:t>Кроме того, НСЖ, наряду с министерствами экономики, труда, образования, ИНАЭС, Национальным институтом по делам коренного населения (ИНАИ), Национальной консультативной комиссией по социальной интеграции инвалидов (КОНАДИС) и представителями провинций, входит в состав функционирующего под руководством Министерства социального развития Национального директората по осуществлению в Аргентине закона о микрокредитовании. В рамках этого органа НСЖ добивается расширения доступа женщин к микрокредитам и привлечения провинциальных отделов по делам женщин к работе по содействию местному развитию и использованию микрокредитов в качестве одного из средств обеспечения такого развития.</w:t>
      </w:r>
    </w:p>
    <w:p w:rsidR="00123BFA" w:rsidRDefault="00123BFA">
      <w:pPr>
        <w:pStyle w:val="SingleTxt"/>
      </w:pPr>
      <w:r>
        <w:t>НСЖ принимал активное участие в кампании по охвату женщин пенсионным обеспечением, проводимой Федеральным советом по делам женщин, а также в обучении и привлечении к работе 1,8 тыс. активистов из общественных организаций по всей стране.</w:t>
      </w:r>
    </w:p>
    <w:p w:rsidR="00123BFA" w:rsidRDefault="00123BFA">
      <w:pPr>
        <w:pStyle w:val="SingleTxt"/>
      </w:pPr>
      <w:r>
        <w:t>Участие НСЖ в работе Межминистерской комиссии, созданной в рамках Национального совета по координации социальной политики в целях подготовки национальных докладов о ходе осуществления Целей развития Декларации тысячелетия, создало условия для внесения и обсуждения предложений, направленных на учет гендерного подхода в показателях по каждой из ЦРТ. НСЖ вошел в состав комиссии, где при участии ведомств, работающих по каждой из ЦРТ, и Института статистики и переписей были разработаны определение, порядок расчета и анализа показателей (метаданных). Подготовлен раздел по ЦРТ 4 "Обеспечение гендерного равенства и равноправия" для страновых докладов за 2005 и 2007 годы. В последний доклад включен раздел "</w:t>
      </w:r>
      <w:r>
        <w:rPr>
          <w:iCs/>
        </w:rPr>
        <w:t>Общая ситуация с признанием прав женщин и прогресс в деле их осуществления</w:t>
      </w:r>
      <w:r>
        <w:t>", где представлены материалы о гендерном насилии, репродуктивном здоровье и ответственном подходе к деторождению, о труде и образовании. Кроме того, НСЖ и Национальный совет по координации социальной политики совместно с провинциями участвовали в подготовке их докладов о ходе осуществления Целей развития Декларации тысячелетия в целях разработки комплексного подхода и обеспечения сбора данных в разбивке по полу.</w:t>
      </w:r>
    </w:p>
    <w:p w:rsidR="00123BFA" w:rsidRDefault="00123BFA">
      <w:pPr>
        <w:pStyle w:val="SingleTxt"/>
      </w:pPr>
      <w:r>
        <w:t>Подписание договора с Министерством обороны позволяет координировать меры, обеспечивающие соблюдение прав человека женщин-военнослужащих, равные возможности в продвижении по службе и рассмотрение заявлений о случаях сексуальных домогательств и насилия на рабочем месте. НСЖ совместно с государственными учреждениями, организациями гражданского общества, представителями ученого сообщества и 12 представителями трех родов Вооруженных сил входит в состав созданного в Министерстве обороны Совета по гендерной политике, В рамках этого Совета женщины-военнослужащие имеют возможность обмениваться мнениями и добиваться применения гендерного подхода в политике, проводимой в Вооруженных силах.</w:t>
      </w:r>
    </w:p>
    <w:p w:rsidR="00123BFA" w:rsidRDefault="00123BFA">
      <w:pPr>
        <w:pStyle w:val="SingleTxt"/>
      </w:pPr>
      <w:r>
        <w:t>Анализ национального и провинциального законодательства по вопросам сексуального домогательства, квот для женщин, реестра неплательщиков алиментов, репродуктивного здоровья и гендерного насилия, образования и т. п. Мониторинг законопроектов, внесенных в Национальный конгресс в период 2004–2007 годов и прямо или косвенно влияющих на положение женщин.</w:t>
      </w:r>
    </w:p>
    <w:p w:rsidR="00123BFA" w:rsidRDefault="00123BFA">
      <w:pPr>
        <w:pStyle w:val="SingleTxt"/>
      </w:pPr>
      <w:r>
        <w:t>Внесение в Министерство образования, науки и техники предложения об учете гендерного фактора в проекте Закона о национальном образовании (2006), которое было включено в текст вступившего в силу закона.</w:t>
      </w:r>
    </w:p>
    <w:p w:rsidR="00123BFA" w:rsidRDefault="00123BFA">
      <w:pPr>
        <w:pStyle w:val="SingleTxt"/>
      </w:pPr>
      <w:r>
        <w:t>Мониторинг выполнения Закона об избирательных квотах в ходе выборов 2005 и 2007 годов: а) установление контактов с судьями, рассматривающими избирательные споры, по всей стране, внесение исков в Федеральный суд Буэнос-Айреса, наделенный полномочиями по защите избирательных прав, и оказание технического содействия женщинам-парламентариям в контроле за соблюдением квот в их округах; b) сбор, систематизация и публикация на информационном веб-сайте данных о прошедших национальных и провинциальных выборах и вновь избранных членах законодательных собраний.</w:t>
      </w:r>
    </w:p>
    <w:p w:rsidR="00123BFA" w:rsidRDefault="00123BFA">
      <w:pPr>
        <w:pStyle w:val="SingleTxt"/>
      </w:pPr>
      <w:r>
        <w:t>Подготовка к представлению в учреждения Организации Объединенных Наций и Организацию американских государств страновых докладов о ходе выполнения международных конвенций (Конвенции о ликвидации всех форм дискриминации в отношении женщин и Межамериканской конвенции Белем-ду-Пара) и докладов к проходящим раз в полгода совещаниям по вопросам положения женщин в странах МЕРКОСУР.</w:t>
      </w:r>
    </w:p>
    <w:p w:rsidR="00123BFA" w:rsidRDefault="00123BFA">
      <w:pPr>
        <w:pStyle w:val="SingleTxt"/>
      </w:pPr>
      <w:r>
        <w:t>Анализ и представление замечаний по документам, выносимым на утверждение международных конференций регионального уровня (IX и X конференций ЭКЛАК).</w:t>
      </w:r>
    </w:p>
    <w:p w:rsidR="00123BFA" w:rsidRDefault="00123BFA">
      <w:pPr>
        <w:pStyle w:val="SingleTxt"/>
      </w:pPr>
      <w:r>
        <w:t>Участие в международных встречах и конференциях и в деятельности созданных в рамках их рабочих комиссий по подготовке и принятию итоговых документов.</w:t>
      </w:r>
    </w:p>
    <w:p w:rsidR="00123BFA" w:rsidRDefault="00123BFA">
      <w:pPr>
        <w:pStyle w:val="SingleTxt"/>
      </w:pPr>
      <w:r>
        <w:t xml:space="preserve">Участие, совместно с Федеральным комитетом по радиовещанию и Национальным институтом по борьбе с дискриминацией, ксенофобией и расизмом, в деятельности Наблюдательного совета по проблемам дискриминации на радио и телевидении. Мониторинг фактов гендерной дискриминации и освещения в средствах массовой информации случаев гендерного насилия. Адрес веб-сайта Наблюдательного совета: </w:t>
      </w:r>
      <w:r>
        <w:rPr>
          <w:u w:val="single"/>
        </w:rPr>
        <w:t>www.observadiscriminacion.gov.ar</w:t>
      </w:r>
      <w:r>
        <w:t>. Совет не уполномочен налагать взыскания, однако он связывается с авторами появившегося в средствах массовой информации и вызвавшего вопросы материала, информирует их об оценке, которую получит этот материал, и предлагает внести необходимые изменения. Вся информация размещается на веб-сайте.</w:t>
      </w:r>
    </w:p>
    <w:p w:rsidR="00123BFA" w:rsidRDefault="00123BFA">
      <w:pPr>
        <w:pStyle w:val="SingleTxt"/>
      </w:pPr>
      <w:r>
        <w:t>По настоянию НСЖ создана межведомственная и междисциплинарная группа, в функции которой входит проведение пропагандистской работы и обучение в целях искоренения гендерной дискриминации и дискриминации инвалидов. Задача группы состоит в том, чтобы повысить уровень информированности сотрудников правительственных учреждений и неправительственных организаций, преподавателей, родителей и координаторов групп, объединяющих инвалидов, в отношении этой проблематики. По инициативе Группы были рассмотрены и проанализированы соответствующие вопросы, изучен международный и национальный опыт и осуществлен целый ряд мероприятий, в том числе проведение семинаров-практикумов, участие в семинарах и конгрессах, публикация статей и заметок в популярных журналах и издание специальных дидактических материалов.</w:t>
      </w:r>
    </w:p>
    <w:p w:rsidR="00123BFA" w:rsidRDefault="00123BFA">
      <w:pPr>
        <w:pStyle w:val="SingleTxt"/>
      </w:pPr>
      <w:r>
        <w:rPr>
          <w:b/>
          <w:u w:val="single"/>
        </w:rPr>
        <w:t>Программа укрепления семьи и социального капитала</w:t>
      </w:r>
      <w:r>
        <w:rPr>
          <w:bCs/>
        </w:rPr>
        <w:t xml:space="preserve"> </w:t>
      </w:r>
      <w:r>
        <w:t>(ПРОФАМ). Осуществляемая совместно НСЖ и Всемирным банком программа направлена на поддержку проектов по улучшению положения бедных семей и на развитие потенциала всех их членов при повсеместном учете гендерного фактора. Эти проекты предусматривают создание кооперативов с участием представителей властных органов всех уровней, что позволит включить это направление работы в контекст осуществления и мониторинга государственной политики.</w:t>
      </w:r>
    </w:p>
    <w:p w:rsidR="00123BFA" w:rsidRDefault="00123BFA">
      <w:pPr>
        <w:pStyle w:val="SingleTxt"/>
      </w:pPr>
      <w:r>
        <w:t>Отбором проектов и итоговой оценкой Программы занимались семь университетов страны, в том числе Национальный университет Ла-Плата, факультет философии и словесности Университета Буэнос-Айреса, Национальный университет Комауе, Национальный университет Тукуман и Национальный университет Мисьонес.</w:t>
      </w:r>
    </w:p>
    <w:p w:rsidR="00123BFA" w:rsidRDefault="00123BFA">
      <w:pPr>
        <w:pStyle w:val="SingleTxt"/>
      </w:pPr>
      <w:r>
        <w:t>В 13 провинциях были разработаны 213 социальных проектов с учетом гендерного подхода на общую сумму 11 426 516 долл. США, 81 процент которых составляют проекты неправительственных организаций, а остальные – местных властей. Все эти проекты направлены на улучшение положения 140 тыс. семей и 700 тыс. женщин, находящихся в ситуации крайней социальной незащищенности.</w:t>
      </w:r>
    </w:p>
    <w:p w:rsidR="00123BFA" w:rsidRDefault="00123BFA">
      <w:pPr>
        <w:pStyle w:val="SingleTxt"/>
      </w:pPr>
      <w:r>
        <w:t>Тематическая направленность проектов включала: репродуктивное здоровье, ответственное материнство и отцовство, бытовое насилие, права граждан, уход за детьми и помощь школе, охрану окружающей среды, развитие сельских районов, туризм, меры по поддержке производства, создание социальных сетей.</w:t>
      </w:r>
    </w:p>
    <w:p w:rsidR="00123BFA" w:rsidRDefault="00123BFA">
      <w:pPr>
        <w:pStyle w:val="SingleTxt"/>
      </w:pPr>
      <w:r>
        <w:t>Совместно с провинциальными Управлениями по делам женщин проведены шесть региональных встреч, направленных на наращивание потенциала и обучение, подготовлены 4,3 тыс. инструкторов, изданы дидактические и пропагандистские материалы, сняты девять видеофильмов с выступлениями представительниц целевых групп и руководителей организаций-участников.</w:t>
      </w:r>
    </w:p>
    <w:p w:rsidR="00123BFA" w:rsidRDefault="00123BFA">
      <w:pPr>
        <w:pStyle w:val="SingleTxt"/>
      </w:pPr>
      <w:r>
        <w:rPr>
          <w:b/>
          <w:u w:val="single"/>
        </w:rPr>
        <w:t>Федеральная программа по улучшению положения женщин.</w:t>
      </w:r>
      <w:r>
        <w:rPr>
          <w:b/>
        </w:rPr>
        <w:t xml:space="preserve"> </w:t>
      </w:r>
      <w:r>
        <w:t>Национальный совет по делам женщин, отвечающий за осуществление Федеральной программы по улучшению положения женщин, приложил все усилия к тому, чтобы продлить действие Программы, которую он считает стратегически важным направлением государственной политики по обеспечению гендерного равенства. Политическое решение о продлении срока действия и необходимость выполнения обязательств, принятых в отношении провинций, потребовали реорганизации программы. План оперативных действий был пересмотрен с учетом основных положений, целей и компонентов этой программы. План был представлен в Федеральный совет по делам женщин, который, рассмотрев этот вопрос, подал запрос о продлении действия Программы в Межамериканский банк развития; 28 декабря 2005 года этот запрос был удовлетворен.</w:t>
      </w:r>
    </w:p>
    <w:p w:rsidR="00123BFA" w:rsidRDefault="00123BFA">
      <w:pPr>
        <w:pStyle w:val="SingleTxt"/>
      </w:pPr>
      <w:r>
        <w:t>Проводились мероприятия по оказанию технического содействия, обучению, информированию и созданию сетей, направленные на наращивание потенциала организаций и обмен опытом между провинциями по двум направлениям: институциональное развитие и поддержка местных инициатив (ПМИ) по осуществлению проектов, разработанных правительственными учреждениями и неправительственными организациями.</w:t>
      </w:r>
    </w:p>
    <w:p w:rsidR="00123BFA" w:rsidRDefault="00123BFA">
      <w:pPr>
        <w:pStyle w:val="SingleTxt"/>
      </w:pPr>
      <w:r>
        <w:t>В 2006 году были проведены шесть региональных встреч "</w:t>
      </w:r>
      <w:r>
        <w:rPr>
          <w:iCs/>
        </w:rPr>
        <w:t>Политика и стратегии обеспечения гендерного равенства в контексте местного развития</w:t>
      </w:r>
      <w:r>
        <w:t>", собравших широкий круг участников (более 2 тыс. человек). В ходе встреч были рассмотрены следующие модули: стратегическое планирование, местное развитие с учетом гендерного фактора, комплексное, сексуальное и репродуктивное здоровье, труд и социальное обеспечение с учетом гендерного фактора, половое воспитание, услуги для обеспечения ответственного подхода к деторождению, ВИЧ/СПИД и заболевания, передаваемые половым путем, насилие и гендерное равноправие.</w:t>
      </w:r>
    </w:p>
    <w:p w:rsidR="00123BFA" w:rsidRDefault="00123BFA">
      <w:pPr>
        <w:pStyle w:val="SingleTxt"/>
      </w:pPr>
      <w:r>
        <w:t>На веб-сайте НСЖ действует виртуальный форум, ставящий своей задачей укрепление сети организаций. Форум создавался для поддержания постоянных контактов с женщинами, которые в 2006 году приняли участие в учебных мероприятиях и дискуссиях.</w:t>
      </w:r>
    </w:p>
    <w:p w:rsidR="00123BFA" w:rsidRDefault="00123BFA">
      <w:pPr>
        <w:pStyle w:val="SingleTxt"/>
      </w:pPr>
      <w:r>
        <w:t>В рамках этой программы были разработаны следующие институциональные проекты:</w:t>
      </w:r>
    </w:p>
    <w:p w:rsidR="00123BFA" w:rsidRDefault="00123BFA">
      <w:pPr>
        <w:pStyle w:val="SingleTxt"/>
      </w:pPr>
      <w:r>
        <w:t>1.</w:t>
      </w:r>
      <w:r>
        <w:tab/>
        <w:t>Проект</w:t>
      </w:r>
      <w:r>
        <w:rPr>
          <w:b/>
        </w:rPr>
        <w:t xml:space="preserve"> </w:t>
      </w:r>
      <w:r>
        <w:rPr>
          <w:bCs/>
        </w:rPr>
        <w:t>"</w:t>
      </w:r>
      <w:r>
        <w:rPr>
          <w:iCs/>
        </w:rPr>
        <w:t>Предотвращение насилия</w:t>
      </w:r>
      <w:r>
        <w:rPr>
          <w:b/>
          <w:iCs/>
        </w:rPr>
        <w:t xml:space="preserve"> </w:t>
      </w:r>
      <w:r>
        <w:rPr>
          <w:iCs/>
        </w:rPr>
        <w:t>в семье</w:t>
      </w:r>
      <w:r>
        <w:rPr>
          <w:b/>
          <w:iCs/>
        </w:rPr>
        <w:t xml:space="preserve"> </w:t>
      </w:r>
      <w:r>
        <w:rPr>
          <w:iCs/>
        </w:rPr>
        <w:t>и помощь пострадавшим с учетом гендерного фактора в Аргентинской Республике" включал</w:t>
      </w:r>
      <w:r>
        <w:rPr>
          <w:i/>
        </w:rPr>
        <w:t xml:space="preserve"> </w:t>
      </w:r>
      <w:r>
        <w:t>подготовку издания "</w:t>
      </w:r>
      <w:r>
        <w:rPr>
          <w:iCs/>
        </w:rPr>
        <w:t>Общенациональный справочник по ресурсам и службам поддержки и консультирования женщин – жертв насилия и расследовании дел о насилии",</w:t>
      </w:r>
      <w:r>
        <w:rPr>
          <w:i/>
        </w:rPr>
        <w:t xml:space="preserve"> </w:t>
      </w:r>
      <w:r>
        <w:t>создание общенациональной базы данных, находящейся в ведении провинциальных отделов по делам женщин.</w:t>
      </w:r>
    </w:p>
    <w:p w:rsidR="00123BFA" w:rsidRDefault="00123BFA">
      <w:pPr>
        <w:pStyle w:val="SingleTxt"/>
      </w:pPr>
      <w:r>
        <w:t>Проведение в ряде провинциальных центров учебных мероприятий "Насилие в отношении женщин: руководство к действию".</w:t>
      </w:r>
      <w:r>
        <w:rPr>
          <w:i/>
        </w:rPr>
        <w:t xml:space="preserve"> </w:t>
      </w:r>
      <w:r>
        <w:t>В этих мероприятиях приняли участие около 200 человек.</w:t>
      </w:r>
    </w:p>
    <w:p w:rsidR="00123BFA" w:rsidRDefault="00123BFA">
      <w:pPr>
        <w:pStyle w:val="SingleTxt"/>
      </w:pPr>
      <w:r>
        <w:t>2.</w:t>
      </w:r>
      <w:r>
        <w:tab/>
        <w:t>Проект "</w:t>
      </w:r>
      <w:r>
        <w:rPr>
          <w:iCs/>
        </w:rPr>
        <w:t>Права женщин: изменить парадигму</w:t>
      </w:r>
      <w:r>
        <w:t>", осуществленный совместно с Ассоциацией женщин-судей Аргентины. В рамках этого проекта были проведены семинары-практикумы для сотрудников и членов различных организаций гражданского общества, в которых приняли участие более 400 человек, в частности женщины-парламентарии, сотрудники НСЖ, представители первичных организаций, служб безопасности, сотрудники Министерства обороны и военнослужащие, государственные адвокаты, сотрудники, осуществляющие План по поддержке семьи Министерства социального развития, сотрудники организаций, подписавших соглашения о присоединении к Единому реестру случаев насилия, который ведет НСЖ.</w:t>
      </w:r>
    </w:p>
    <w:p w:rsidR="00123BFA" w:rsidRDefault="00123BFA">
      <w:pPr>
        <w:pStyle w:val="SingleTxt"/>
      </w:pPr>
      <w:r>
        <w:t>Национальный совет по делам женщин продолжает проводить учебные мероприятия и мероприятия по обмену опытом, используя специальное оборудование для видеоконференций, установленное в НСЖ в рамках Федеральной программы по улучшению положения женщин и в соответствии с соглашением о техническом оснащении всех провинций, заключенным с Федеральным советом по инвестициям (ФСИ).</w:t>
      </w:r>
    </w:p>
    <w:p w:rsidR="00123BFA" w:rsidRDefault="00123BFA">
      <w:pPr>
        <w:pStyle w:val="SingleTxt"/>
        <w:rPr>
          <w:b/>
        </w:rPr>
      </w:pPr>
      <w:r>
        <w:rPr>
          <w:b/>
        </w:rPr>
        <w:t>Библиография и публикации</w:t>
      </w:r>
    </w:p>
    <w:p w:rsidR="00123BFA" w:rsidRDefault="00123BFA">
      <w:pPr>
        <w:pStyle w:val="SingleTxt"/>
      </w:pPr>
      <w:r>
        <w:t>Значительное количество книг (около тысячи томов) было направлено в библиотеки провинциальных отделов по делам женщин. По согласованию с Министерством юстиции и Министерством культуры города Буэнос-Айрес книги также были подарены библиотеке федеральной женской тюрьмы.</w:t>
      </w:r>
    </w:p>
    <w:p w:rsidR="00123BFA" w:rsidRDefault="00123BFA">
      <w:pPr>
        <w:pStyle w:val="SingleTxt"/>
      </w:pPr>
      <w:r>
        <w:t>Изданы следующие материалы по правам человека: международные конвенции (КЛДОЖ и Конвенция Белем-ду-Пара), материалы о насилии, здравоохранении, сексуальном и репродуктивном здоровье, учебные пособия и рабочие тетради по теме "женщины, равноправие и занятость" (включающие разделы о сбыте готовой продукции, кооперативном движении и микрокредитах), информация о правах на пенсионное обеспечение, стратегическом планировании, местном развитии, женщинах преклонного возраста, гендерных проблемах и инвалидах.</w:t>
      </w:r>
    </w:p>
    <w:p w:rsidR="00123BFA" w:rsidRDefault="00123BFA">
      <w:pPr>
        <w:pStyle w:val="SingleTxt"/>
        <w:rPr>
          <w:b/>
          <w:bCs/>
        </w:rPr>
      </w:pPr>
      <w:r>
        <w:rPr>
          <w:b/>
          <w:bCs/>
        </w:rPr>
        <w:t>Поддержка местных инициатив</w:t>
      </w:r>
    </w:p>
    <w:p w:rsidR="00123BFA" w:rsidRDefault="00123BFA">
      <w:pPr>
        <w:pStyle w:val="SingleTxt"/>
      </w:pPr>
      <w:r>
        <w:t>Предоставлены средства на осуществление 130 проектов, подготовленных правительственными учреждениями и неправительственными организациями и отобранных в ходе открытых конкурсов в 14 провинциях – Ла-Пампа, Ла-Риоха, Мисьонес, Неукен-и-Сальта, Катамарка, Чако, Чубут и Рио-Негро, Сан-Луис и Огненная Земля, Кордова, Санта-Крус и Санта-Фе.</w:t>
      </w:r>
    </w:p>
    <w:p w:rsidR="00123BFA" w:rsidRDefault="00123BFA">
      <w:pPr>
        <w:pStyle w:val="SingleTxt"/>
      </w:pPr>
      <w:r>
        <w:t>Более 300 членов организаций приняли участие в двух совещаниях по проектам "</w:t>
      </w:r>
      <w:r>
        <w:rPr>
          <w:iCs/>
        </w:rPr>
        <w:t>Управление ресурсами</w:t>
      </w:r>
      <w:r>
        <w:t>" и "</w:t>
      </w:r>
      <w:r>
        <w:rPr>
          <w:iCs/>
        </w:rPr>
        <w:t>Управление сетями</w:t>
      </w:r>
      <w:r>
        <w:t>" и в учебных мероприятиях регионального уровня и получили техническую помощь в период осуществления проектов. Итоговая оценка, проведенная в рамках Федеральной программы по улучшению положения женщин, заложила важную основу для будущей работы по институциональному укреплению органов по делам женщин и совершенствованию государственной политики с учетом гендерного фактора.</w:t>
      </w:r>
    </w:p>
    <w:p w:rsidR="00123BFA" w:rsidRDefault="00123BFA">
      <w:pPr>
        <w:pStyle w:val="SingleTxt"/>
      </w:pPr>
      <w:r>
        <w:t>Благодаря этим мероприятиям укрепляется внутреннее единство организаций и расширяется их потенциал по обеспечению прав женщин. НСЖ создает на общенациональном уровне тематические сети, участниками которых становятся все организации, принимавшие участие в выполнении проектов по двум программам. Кроме того, расширяется их сотрудничество с соответствующими провинциальными и муниципальными отделами по делам женщин.</w:t>
      </w:r>
    </w:p>
    <w:p w:rsidR="00123BFA" w:rsidRDefault="00123BFA">
      <w:pPr>
        <w:pStyle w:val="SingleTxt"/>
        <w:rPr>
          <w:b/>
        </w:rPr>
      </w:pPr>
      <w:r>
        <w:rPr>
          <w:b/>
        </w:rPr>
        <w:t>Политика НСЖ в сфере коммуникаций</w:t>
      </w:r>
    </w:p>
    <w:p w:rsidR="00123BFA" w:rsidRDefault="00123BFA">
      <w:pPr>
        <w:pStyle w:val="SingleTxt"/>
      </w:pPr>
      <w:r>
        <w:t>Национальный совет по делам женщин занимается реорганизацией своей деятельности в соответствии с комплексной концепцией "коммуникации – гендер". Новые информационные технологии, возможности управления средствами и ресурсами, доступ женщин к коммуникационным ресурсам, понимание процессов создания и получения сообщений и механизм взаимоотношений, возникающих между мужчинами и женщинами в процессе коммуникаций, – это лишь некоторые из основополагающих принципов, которыми руководствуется НСЖ в своей деятельности.</w:t>
      </w:r>
    </w:p>
    <w:p w:rsidR="00123BFA" w:rsidRDefault="00123BFA">
      <w:pPr>
        <w:pStyle w:val="SingleTxt"/>
      </w:pPr>
      <w:r>
        <w:t>НСЖ выступает за общенациональную политику в сфере коммуникаций, которая позволила бы поставить проблемы женщин на повестку дня государственной политики и обеспечить пропаганду и осуществление прав женщин и разработку планов и стратегии в этой области. НСЖ разрабатывает стратегии коммуникаций и массовой информации как непосредственно, так и с привлечением средств массовой информации, готовит материалы, сотрудничает с провинциальными и муниципальными отделами по делам женщин и общинными организациями.</w:t>
      </w:r>
    </w:p>
    <w:p w:rsidR="00123BFA" w:rsidRDefault="00123BFA">
      <w:pPr>
        <w:pStyle w:val="SingleTxt"/>
      </w:pPr>
      <w:r>
        <w:t xml:space="preserve">Действует общедоступный и бесплатный интерактивный веб-сайт </w:t>
      </w:r>
      <w:r>
        <w:rPr>
          <w:u w:val="single"/>
        </w:rPr>
        <w:t>www.cnm.gov.ar</w:t>
      </w:r>
      <w:r>
        <w:t xml:space="preserve">. На сайте проводится онлайновый опрос "Женщины рассказывают. Расскажем о ТРУДЕ ЖЕНЩИН", задача которого состоит в том, чтобы продемонстрировать важную роль неоплачиваемого труда, которым занимаются преимущественно женщины, и убедить широкие массы населения в необходимости распределения обязанностей в семье. Раз в две недели выходит электронный бюллетень, предназначенный для национальных и провинциальных органов власти. </w:t>
      </w:r>
    </w:p>
    <w:p w:rsidR="00123BFA" w:rsidRDefault="00123BFA">
      <w:pPr>
        <w:pStyle w:val="SingleTxt"/>
      </w:pPr>
      <w:r>
        <w:t>Действует Центр документации по соответствующей тематике, насчитывающий 3,5 тыс. библиографических карточек, классифицированных в соответствии с подготовленным в Испании тезаурусом "Женщина". Здесь имеются данные о журналах, публикациях, неизданных документах и материалах исследований, с которыми можно познакомиться в НСЖ при содействии его сотрудников. Все желающие, будь то НПО, государственные учреждения или заинтересованные лица, могут ознакомиться с документами и материалами различных ведомств. На веб-сайте размещен библиографический каталог, справку из которого можно получить по электронной почте.</w:t>
      </w:r>
    </w:p>
    <w:p w:rsidR="00123BFA" w:rsidRDefault="00123BFA">
      <w:pPr>
        <w:pStyle w:val="SingleTxt"/>
      </w:pPr>
      <w:r>
        <w:t>Проводятся пропагандистские и профилактические кампании, в рамках которых издается полиграфическая и аудиовизуальная продукция, периодически публикуются материалы в печатных средствах массовой информации (еженедельная колонка в газете "Кроника", 2006 год, ежемесячная колонка в газете, выпускаемой Палатой парикмахеров, статьи в журнале Совета по внутренней безопасности и т. п.).</w:t>
      </w:r>
    </w:p>
    <w:p w:rsidR="00123BFA" w:rsidRDefault="00123BFA">
      <w:pPr>
        <w:pStyle w:val="SingleTxt"/>
      </w:pPr>
      <w:r>
        <w:t xml:space="preserve">Наблюдательный совет по дискриминации на радио и телевидении: в июне 2006 года во исполнение Предложения № 208, сформулированного в Национальном плане борьбы с дискриминацией, Национальный институт по борьбе с ксенофобией, расизмом и дискриминацией (ИНАДИ) и Федеральный комитет по радиовещанию (КОМФЕР) создали </w:t>
      </w:r>
      <w:r>
        <w:rPr>
          <w:iCs/>
        </w:rPr>
        <w:t>Наблюдательный совет по проблемам дискриминации в средствах массовой информации</w:t>
      </w:r>
      <w:r>
        <w:rPr>
          <w:i/>
        </w:rPr>
        <w:t xml:space="preserve">. </w:t>
      </w:r>
      <w:r>
        <w:t>В сентябре того же года Национальный совет по делам женщин подключился к работе Наблюдательного совета, чтобы принимать участие в дискуссиях и добиваться решения гендерных вопросов.</w:t>
      </w:r>
    </w:p>
    <w:p w:rsidR="00123BFA" w:rsidRDefault="00123BFA">
      <w:pPr>
        <w:pStyle w:val="SingleTxt"/>
        <w:rPr>
          <w:b/>
        </w:rPr>
      </w:pPr>
      <w:r>
        <w:rPr>
          <w:b/>
        </w:rPr>
        <w:t>Публикации</w:t>
      </w:r>
    </w:p>
    <w:p w:rsidR="00123BFA" w:rsidRDefault="00123BFA">
      <w:pPr>
        <w:pStyle w:val="SingleTxt"/>
      </w:pPr>
      <w:r>
        <w:t>2005 год</w:t>
      </w:r>
    </w:p>
    <w:p w:rsidR="00123BFA" w:rsidRDefault="00123BFA">
      <w:pPr>
        <w:pStyle w:val="SingleTxt"/>
      </w:pPr>
      <w:r>
        <w:t>Межамериканская конвенция о предупреждении, наказании и искоренении насилия в отношении женщин, Конвенция Белем-ду-Пара.</w:t>
      </w:r>
    </w:p>
    <w:p w:rsidR="00123BFA" w:rsidRDefault="00123BFA">
      <w:pPr>
        <w:pStyle w:val="SingleTxt"/>
      </w:pPr>
      <w:r>
        <w:t>Брошюры о родах в гуманных условиях и о семейных отношениях без насилия, тиражом 12 тыс. экземпляров каждая.</w:t>
      </w:r>
    </w:p>
    <w:p w:rsidR="00123BFA" w:rsidRDefault="00123BFA">
      <w:pPr>
        <w:pStyle w:val="SingleTxt"/>
      </w:pPr>
      <w:r>
        <w:t>Брошюра "Нет насилию" предназначена для разъяснительной кампании на футбольных стадионах.</w:t>
      </w:r>
    </w:p>
    <w:p w:rsidR="00123BFA" w:rsidRDefault="00123BFA">
      <w:pPr>
        <w:pStyle w:val="SingleTxt"/>
      </w:pPr>
      <w:r>
        <w:t>Пропагандистские печатные материалы в поддержку национального конгресса "Женщины и семейные отношения без насилия. На пути к Национальному плану".</w:t>
      </w:r>
    </w:p>
    <w:p w:rsidR="00123BFA" w:rsidRDefault="00123BFA">
      <w:pPr>
        <w:pStyle w:val="SingleTxt"/>
      </w:pPr>
      <w:r>
        <w:t>Брошюра с описанием миссии, функций и программ Национального совета по делам женщин (200 тыс. экземпляров).</w:t>
      </w:r>
    </w:p>
    <w:p w:rsidR="00123BFA" w:rsidRDefault="00123BFA">
      <w:pPr>
        <w:pStyle w:val="SingleTxt"/>
      </w:pPr>
      <w:r>
        <w:t>2006 год</w:t>
      </w:r>
    </w:p>
    <w:p w:rsidR="00123BFA" w:rsidRDefault="00123BFA">
      <w:pPr>
        <w:pStyle w:val="SingleTxt"/>
      </w:pPr>
      <w:r>
        <w:t>Кампания по проблемам женщин и здравоохранения "Имеем право": плакаты и брошюры с информацией по пяти проблемам: профилактика рака молочной железы и шейки матки, право на жизнь без насилия, профилактика ВИЧ/СПИДа, право на распределение обязанностей по дому и право на сексуальное здоровье, ответственный подход к деторождению и роды в гуманных условиях: 60 тыс. экземпляров.</w:t>
      </w:r>
    </w:p>
    <w:p w:rsidR="00123BFA" w:rsidRDefault="00123BFA">
      <w:pPr>
        <w:pStyle w:val="SingleTxt"/>
      </w:pPr>
      <w:r>
        <w:t>Кампания "Общие права и общие обязанности": 100 тыс. экземпляров каждого наименования (накидки, значки, магниты на холодильник и плакаты-растяжки).</w:t>
      </w:r>
    </w:p>
    <w:p w:rsidR="00123BFA" w:rsidRDefault="00123BFA">
      <w:pPr>
        <w:pStyle w:val="SingleTxt"/>
      </w:pPr>
      <w:r>
        <w:t>Книга</w:t>
      </w:r>
      <w:r>
        <w:rPr>
          <w:lang w:val="en-US"/>
        </w:rPr>
        <w:t xml:space="preserve"> "Decir Mujer es decir trabajo. Metodologías para la medición </w:t>
      </w:r>
      <w:smartTag w:uri="urn:schemas-microsoft-com:office:smarttags" w:element="State">
        <w:r>
          <w:rPr>
            <w:lang w:val="en-US"/>
          </w:rPr>
          <w:t>del</w:t>
        </w:r>
      </w:smartTag>
      <w:r>
        <w:rPr>
          <w:lang w:val="en-US"/>
        </w:rPr>
        <w:t xml:space="preserve"> uso </w:t>
      </w:r>
      <w:smartTag w:uri="urn:schemas-microsoft-com:office:smarttags" w:element="place">
        <w:smartTag w:uri="urn:schemas-microsoft-com:office:smarttags" w:element="State">
          <w:r>
            <w:rPr>
              <w:lang w:val="en-US"/>
            </w:rPr>
            <w:t>del</w:t>
          </w:r>
        </w:smartTag>
      </w:smartTag>
      <w:r>
        <w:rPr>
          <w:lang w:val="en-US"/>
        </w:rPr>
        <w:t xml:space="preserve"> tiempo con perspectiva de género" ("</w:t>
      </w:r>
      <w:r>
        <w:t>Женщины</w:t>
      </w:r>
      <w:r>
        <w:rPr>
          <w:lang w:val="en-US"/>
        </w:rPr>
        <w:t>-</w:t>
      </w:r>
      <w:r>
        <w:t>труженицы</w:t>
      </w:r>
      <w:r>
        <w:rPr>
          <w:lang w:val="en-US"/>
        </w:rPr>
        <w:t xml:space="preserve">. </w:t>
      </w:r>
      <w:r>
        <w:t>Методика анализа использования времени с учетом гендерного подхода") (6 тыс. экземпляров).</w:t>
      </w:r>
    </w:p>
    <w:p w:rsidR="00123BFA" w:rsidRDefault="00123BFA">
      <w:pPr>
        <w:pStyle w:val="SingleTxt"/>
      </w:pPr>
      <w:r>
        <w:t>Информационные брошюры о праве на пенсионное обеспечение "Теперь мы можем выйти на пенсию" для Программы расширения прав на пенсионное обеспечение (200 тыс. экземпляров).</w:t>
      </w:r>
    </w:p>
    <w:p w:rsidR="00123BFA" w:rsidRDefault="00123BFA">
      <w:pPr>
        <w:pStyle w:val="SingleTxt"/>
      </w:pPr>
      <w:r>
        <w:t>Кампания "Не допустим насилия": листовки – 500 тыс. экземпляров, буклеты – 500 тыс. экземпляров, плакаты-растяжки – 52.</w:t>
      </w:r>
    </w:p>
    <w:p w:rsidR="00123BFA" w:rsidRDefault="00123BFA">
      <w:pPr>
        <w:pStyle w:val="SingleTxt"/>
      </w:pPr>
      <w:r>
        <w:t>2007 год</w:t>
      </w:r>
    </w:p>
    <w:p w:rsidR="00123BFA" w:rsidRDefault="00123BFA">
      <w:pPr>
        <w:pStyle w:val="SingleTxt"/>
      </w:pPr>
      <w:r>
        <w:t>Издание дидактических материалов в рамках Программы "Женщины, равноправие и занятость" (пособие для инструкторов и рабочие тетради). Издание дополнено за счет включения в него разделов о сбыте готовой продукции, кооперативном движении и микрокредитах.</w:t>
      </w:r>
    </w:p>
    <w:p w:rsidR="00123BFA" w:rsidRDefault="00123BFA">
      <w:pPr>
        <w:pStyle w:val="SingleTxt"/>
      </w:pPr>
      <w:r>
        <w:t>Разработка и публикация буклетов "Не допустим насилия", "Здоровая беременность. Материнство и отцовство – совместная ответственность", "Контрацепция. Женщины и мужчины: право на выбор", "Лицом к лицу со СПИДом: профилактика", "Пожилые женщины: здоровье, права и качество жизни", "Гендер и инвалидность" и "Достижения Аргентинской Республики. Пекинская платформа действий (2007 год)".</w:t>
      </w:r>
    </w:p>
    <w:p w:rsidR="00123BFA" w:rsidRDefault="00123BFA">
      <w:pPr>
        <w:pStyle w:val="SingleTxt"/>
      </w:pPr>
      <w:r>
        <w:t>Пропагандистская кампания "Чтобы права женщин не остались на бумаге", проведенная 8 марта 2007 года (плакаты-растяжки, брошюры и дидактические материалы "Краткий справочник по Конвенции о ликвидации всех форм дискриминации в отношении женщин" (200 тыс. экземпляров), буклеты (100 тыс. экземпляров).</w:t>
      </w:r>
    </w:p>
    <w:p w:rsidR="00123BFA" w:rsidRDefault="00123BFA">
      <w:pPr>
        <w:pStyle w:val="SingleTxt"/>
        <w:sectPr w:rsidR="00123BFA">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pPr>
    </w:p>
    <w:tbl>
      <w:tblPr>
        <w:tblW w:w="12191" w:type="dxa"/>
        <w:tblInd w:w="85" w:type="dxa"/>
        <w:tblLayout w:type="fixed"/>
        <w:tblCellMar>
          <w:left w:w="70" w:type="dxa"/>
          <w:right w:w="70" w:type="dxa"/>
        </w:tblCellMar>
        <w:tblLook w:val="0000" w:firstRow="0" w:lastRow="0" w:firstColumn="0" w:lastColumn="0" w:noHBand="0" w:noVBand="0"/>
      </w:tblPr>
      <w:tblGrid>
        <w:gridCol w:w="1972"/>
        <w:gridCol w:w="2379"/>
        <w:gridCol w:w="2379"/>
        <w:gridCol w:w="2364"/>
        <w:gridCol w:w="1689"/>
        <w:gridCol w:w="1408"/>
      </w:tblGrid>
      <w:tr w:rsidR="00123BFA">
        <w:tblPrEx>
          <w:tblCellMar>
            <w:top w:w="0" w:type="dxa"/>
            <w:bottom w:w="0" w:type="dxa"/>
          </w:tblCellMar>
        </w:tblPrEx>
        <w:trPr>
          <w:tblHeader/>
        </w:trPr>
        <w:tc>
          <w:tcPr>
            <w:tcW w:w="1985" w:type="dxa"/>
            <w:tcBorders>
              <w:top w:val="single" w:sz="4" w:space="0" w:color="auto"/>
              <w:bottom w:val="single" w:sz="12" w:space="0" w:color="auto"/>
            </w:tcBorders>
            <w:vAlign w:val="center"/>
          </w:tcPr>
          <w:p w:rsidR="00123BFA" w:rsidRDefault="00123BFA">
            <w:pPr>
              <w:pStyle w:val="Heading1"/>
              <w:ind w:right="0"/>
              <w:jc w:val="left"/>
              <w:rPr>
                <w:b w:val="0"/>
                <w:i/>
                <w:iCs/>
                <w:sz w:val="14"/>
              </w:rPr>
            </w:pPr>
            <w:r>
              <w:rPr>
                <w:b w:val="0"/>
                <w:i/>
                <w:iCs/>
                <w:sz w:val="14"/>
              </w:rPr>
              <w:t>Направления деятельности</w:t>
            </w:r>
          </w:p>
        </w:tc>
        <w:tc>
          <w:tcPr>
            <w:tcW w:w="2396" w:type="dxa"/>
            <w:tcBorders>
              <w:top w:val="single" w:sz="4" w:space="0" w:color="auto"/>
              <w:bottom w:val="single" w:sz="12" w:space="0" w:color="auto"/>
            </w:tcBorders>
            <w:vAlign w:val="center"/>
          </w:tcPr>
          <w:p w:rsidR="00123BFA" w:rsidRDefault="00123BFA">
            <w:pPr>
              <w:pStyle w:val="Heading1"/>
              <w:ind w:right="0"/>
              <w:jc w:val="left"/>
              <w:rPr>
                <w:b w:val="0"/>
                <w:i/>
                <w:iCs/>
                <w:sz w:val="14"/>
              </w:rPr>
            </w:pPr>
            <w:r>
              <w:rPr>
                <w:b w:val="0"/>
                <w:i/>
                <w:iCs/>
                <w:sz w:val="14"/>
              </w:rPr>
              <w:t xml:space="preserve">Мероприятия </w:t>
            </w:r>
          </w:p>
        </w:tc>
        <w:tc>
          <w:tcPr>
            <w:tcW w:w="2396" w:type="dxa"/>
            <w:tcBorders>
              <w:top w:val="single" w:sz="4" w:space="0" w:color="auto"/>
              <w:bottom w:val="single" w:sz="12" w:space="0" w:color="auto"/>
            </w:tcBorders>
            <w:vAlign w:val="center"/>
          </w:tcPr>
          <w:p w:rsidR="00123BFA" w:rsidRDefault="00123BFA">
            <w:pPr>
              <w:pStyle w:val="Heading1"/>
              <w:ind w:right="0"/>
              <w:jc w:val="left"/>
              <w:rPr>
                <w:b w:val="0"/>
                <w:i/>
                <w:iCs/>
                <w:sz w:val="14"/>
              </w:rPr>
            </w:pPr>
            <w:r>
              <w:rPr>
                <w:b w:val="0"/>
                <w:i/>
                <w:iCs/>
                <w:sz w:val="14"/>
              </w:rPr>
              <w:t xml:space="preserve">Методика </w:t>
            </w:r>
          </w:p>
        </w:tc>
        <w:tc>
          <w:tcPr>
            <w:tcW w:w="2381" w:type="dxa"/>
            <w:tcBorders>
              <w:top w:val="single" w:sz="4" w:space="0" w:color="auto"/>
              <w:bottom w:val="single" w:sz="12" w:space="0" w:color="auto"/>
            </w:tcBorders>
            <w:vAlign w:val="center"/>
          </w:tcPr>
          <w:p w:rsidR="00123BFA" w:rsidRDefault="00123BFA">
            <w:pPr>
              <w:spacing w:line="240" w:lineRule="auto"/>
              <w:rPr>
                <w:bCs/>
                <w:i/>
                <w:iCs/>
                <w:sz w:val="14"/>
                <w:szCs w:val="24"/>
              </w:rPr>
            </w:pPr>
            <w:r>
              <w:rPr>
                <w:bCs/>
                <w:i/>
                <w:iCs/>
                <w:sz w:val="14"/>
                <w:szCs w:val="24"/>
              </w:rPr>
              <w:t xml:space="preserve">Участники </w:t>
            </w:r>
          </w:p>
        </w:tc>
        <w:tc>
          <w:tcPr>
            <w:tcW w:w="1701" w:type="dxa"/>
            <w:tcBorders>
              <w:top w:val="single" w:sz="4" w:space="0" w:color="auto"/>
              <w:bottom w:val="single" w:sz="12" w:space="0" w:color="auto"/>
            </w:tcBorders>
            <w:vAlign w:val="center"/>
          </w:tcPr>
          <w:p w:rsidR="00123BFA" w:rsidRDefault="00123BFA">
            <w:pPr>
              <w:pStyle w:val="Footer"/>
              <w:tabs>
                <w:tab w:val="clear" w:pos="4320"/>
                <w:tab w:val="clear" w:pos="8640"/>
              </w:tabs>
              <w:jc w:val="right"/>
              <w:rPr>
                <w:b w:val="0"/>
                <w:bCs/>
                <w:i/>
                <w:iCs/>
                <w:noProof w:val="0"/>
                <w:spacing w:val="4"/>
                <w:w w:val="103"/>
                <w:kern w:val="14"/>
                <w:sz w:val="14"/>
                <w:szCs w:val="24"/>
                <w:lang w:val="ru-RU"/>
              </w:rPr>
            </w:pPr>
            <w:r>
              <w:rPr>
                <w:b w:val="0"/>
                <w:bCs/>
                <w:i/>
                <w:iCs/>
                <w:noProof w:val="0"/>
                <w:spacing w:val="4"/>
                <w:w w:val="103"/>
                <w:kern w:val="14"/>
                <w:sz w:val="14"/>
                <w:szCs w:val="24"/>
                <w:lang w:val="ru-RU"/>
              </w:rPr>
              <w:t>Число непосредственных участников</w:t>
            </w:r>
          </w:p>
        </w:tc>
        <w:tc>
          <w:tcPr>
            <w:tcW w:w="1418" w:type="dxa"/>
            <w:tcBorders>
              <w:top w:val="single" w:sz="4" w:space="0" w:color="auto"/>
              <w:bottom w:val="single" w:sz="12" w:space="0" w:color="auto"/>
            </w:tcBorders>
          </w:tcPr>
          <w:p w:rsidR="00123BFA" w:rsidRDefault="00123BFA">
            <w:pPr>
              <w:spacing w:line="240" w:lineRule="auto"/>
              <w:jc w:val="right"/>
              <w:rPr>
                <w:bCs/>
                <w:i/>
                <w:iCs/>
                <w:sz w:val="14"/>
                <w:szCs w:val="24"/>
              </w:rPr>
            </w:pPr>
            <w:r>
              <w:rPr>
                <w:bCs/>
                <w:i/>
                <w:iCs/>
                <w:sz w:val="14"/>
                <w:szCs w:val="24"/>
              </w:rPr>
              <w:t>Число косвенных участников (дальнейшее распространение)</w:t>
            </w:r>
          </w:p>
        </w:tc>
      </w:tr>
      <w:tr w:rsidR="00123BFA">
        <w:tblPrEx>
          <w:tblCellMar>
            <w:top w:w="0" w:type="dxa"/>
            <w:bottom w:w="0" w:type="dxa"/>
          </w:tblCellMar>
        </w:tblPrEx>
        <w:trPr>
          <w:tblHeader/>
        </w:trPr>
        <w:tc>
          <w:tcPr>
            <w:tcW w:w="1985" w:type="dxa"/>
            <w:tcBorders>
              <w:top w:val="single" w:sz="12" w:space="0" w:color="auto"/>
            </w:tcBorders>
            <w:vAlign w:val="center"/>
          </w:tcPr>
          <w:p w:rsidR="00123BFA" w:rsidRDefault="00123BFA">
            <w:pPr>
              <w:pStyle w:val="Heading1"/>
              <w:ind w:right="0"/>
              <w:jc w:val="left"/>
              <w:rPr>
                <w:b w:val="0"/>
                <w:i/>
                <w:iCs/>
                <w:sz w:val="14"/>
              </w:rPr>
            </w:pPr>
          </w:p>
        </w:tc>
        <w:tc>
          <w:tcPr>
            <w:tcW w:w="2396" w:type="dxa"/>
            <w:tcBorders>
              <w:top w:val="single" w:sz="12" w:space="0" w:color="auto"/>
            </w:tcBorders>
            <w:vAlign w:val="center"/>
          </w:tcPr>
          <w:p w:rsidR="00123BFA" w:rsidRDefault="00123BFA">
            <w:pPr>
              <w:pStyle w:val="Heading1"/>
              <w:ind w:right="0"/>
              <w:jc w:val="left"/>
              <w:rPr>
                <w:b w:val="0"/>
                <w:i/>
                <w:iCs/>
                <w:sz w:val="14"/>
              </w:rPr>
            </w:pPr>
          </w:p>
        </w:tc>
        <w:tc>
          <w:tcPr>
            <w:tcW w:w="2396" w:type="dxa"/>
            <w:tcBorders>
              <w:top w:val="single" w:sz="12" w:space="0" w:color="auto"/>
            </w:tcBorders>
            <w:vAlign w:val="center"/>
          </w:tcPr>
          <w:p w:rsidR="00123BFA" w:rsidRDefault="00123BFA">
            <w:pPr>
              <w:pStyle w:val="Heading1"/>
              <w:ind w:right="0"/>
              <w:jc w:val="right"/>
              <w:rPr>
                <w:b w:val="0"/>
                <w:i/>
                <w:iCs/>
                <w:sz w:val="14"/>
              </w:rPr>
            </w:pPr>
          </w:p>
        </w:tc>
        <w:tc>
          <w:tcPr>
            <w:tcW w:w="2381" w:type="dxa"/>
            <w:tcBorders>
              <w:top w:val="single" w:sz="12" w:space="0" w:color="auto"/>
            </w:tcBorders>
            <w:vAlign w:val="center"/>
          </w:tcPr>
          <w:p w:rsidR="00123BFA" w:rsidRDefault="00123BFA">
            <w:pPr>
              <w:spacing w:line="240" w:lineRule="auto"/>
              <w:jc w:val="right"/>
              <w:rPr>
                <w:bCs/>
                <w:i/>
                <w:iCs/>
                <w:sz w:val="14"/>
                <w:szCs w:val="24"/>
              </w:rPr>
            </w:pPr>
          </w:p>
        </w:tc>
        <w:tc>
          <w:tcPr>
            <w:tcW w:w="1701" w:type="dxa"/>
            <w:tcBorders>
              <w:top w:val="single" w:sz="12" w:space="0" w:color="auto"/>
            </w:tcBorders>
            <w:vAlign w:val="center"/>
          </w:tcPr>
          <w:p w:rsidR="00123BFA" w:rsidRDefault="00123BFA">
            <w:pPr>
              <w:pStyle w:val="Footer"/>
              <w:tabs>
                <w:tab w:val="clear" w:pos="4320"/>
                <w:tab w:val="clear" w:pos="8640"/>
              </w:tabs>
              <w:jc w:val="right"/>
              <w:rPr>
                <w:b w:val="0"/>
                <w:bCs/>
                <w:i/>
                <w:iCs/>
                <w:noProof w:val="0"/>
                <w:spacing w:val="4"/>
                <w:w w:val="103"/>
                <w:kern w:val="14"/>
                <w:sz w:val="14"/>
                <w:szCs w:val="24"/>
                <w:lang w:val="ru-RU"/>
              </w:rPr>
            </w:pPr>
          </w:p>
        </w:tc>
        <w:tc>
          <w:tcPr>
            <w:tcW w:w="1418" w:type="dxa"/>
            <w:tcBorders>
              <w:top w:val="single" w:sz="12" w:space="0" w:color="auto"/>
            </w:tcBorders>
          </w:tcPr>
          <w:p w:rsidR="00123BFA" w:rsidRDefault="00123BFA">
            <w:pPr>
              <w:spacing w:line="240" w:lineRule="auto"/>
              <w:jc w:val="right"/>
              <w:rPr>
                <w:bCs/>
                <w:i/>
                <w:iCs/>
                <w:sz w:val="14"/>
                <w:szCs w:val="24"/>
              </w:rPr>
            </w:pPr>
          </w:p>
        </w:tc>
      </w:tr>
      <w:tr w:rsidR="00123BFA">
        <w:tblPrEx>
          <w:tblCellMar>
            <w:top w:w="0" w:type="dxa"/>
            <w:bottom w:w="0" w:type="dxa"/>
          </w:tblCellMar>
        </w:tblPrEx>
        <w:trPr>
          <w:cantSplit/>
        </w:trPr>
        <w:tc>
          <w:tcPr>
            <w:tcW w:w="1985" w:type="dxa"/>
            <w:vMerge w:val="restart"/>
            <w:vAlign w:val="center"/>
          </w:tcPr>
          <w:p w:rsidR="00123BFA" w:rsidRDefault="00123BFA">
            <w:pPr>
              <w:pStyle w:val="Heading2"/>
              <w:spacing w:before="0" w:after="0" w:line="240" w:lineRule="auto"/>
              <w:rPr>
                <w:rFonts w:ascii="Times New Roman" w:hAnsi="Times New Roman" w:cs="Times New Roman"/>
                <w:b w:val="0"/>
                <w:i w:val="0"/>
                <w:iCs w:val="0"/>
                <w:sz w:val="17"/>
                <w:szCs w:val="24"/>
              </w:rPr>
            </w:pPr>
            <w:r>
              <w:rPr>
                <w:rFonts w:ascii="Times New Roman" w:hAnsi="Times New Roman" w:cs="Times New Roman"/>
                <w:b w:val="0"/>
                <w:i w:val="0"/>
                <w:iCs w:val="0"/>
                <w:sz w:val="17"/>
                <w:szCs w:val="24"/>
              </w:rPr>
              <w:t>ТРУД</w:t>
            </w:r>
          </w:p>
          <w:p w:rsidR="00123BFA" w:rsidRDefault="00123BFA">
            <w:pPr>
              <w:spacing w:line="240" w:lineRule="auto"/>
              <w:rPr>
                <w:bCs/>
                <w:sz w:val="17"/>
                <w:szCs w:val="24"/>
              </w:rPr>
            </w:pPr>
            <w:r>
              <w:rPr>
                <w:bCs/>
                <w:sz w:val="17"/>
                <w:szCs w:val="24"/>
              </w:rPr>
              <w:t>Женщины, равноправие и занятость (ЖРП)</w:t>
            </w:r>
          </w:p>
        </w:tc>
        <w:tc>
          <w:tcPr>
            <w:tcW w:w="2396" w:type="dxa"/>
          </w:tcPr>
          <w:p w:rsidR="00123BFA" w:rsidRDefault="00123BFA">
            <w:pPr>
              <w:pStyle w:val="Header"/>
              <w:tabs>
                <w:tab w:val="clear" w:pos="4320"/>
                <w:tab w:val="clear" w:pos="8640"/>
                <w:tab w:val="left" w:pos="242"/>
              </w:tabs>
              <w:ind w:left="242" w:hanging="242"/>
              <w:rPr>
                <w:bCs/>
                <w:noProof w:val="0"/>
                <w:spacing w:val="4"/>
                <w:w w:val="103"/>
                <w:kern w:val="14"/>
                <w:szCs w:val="24"/>
                <w:lang w:val="ru-RU"/>
              </w:rPr>
            </w:pPr>
            <w:r>
              <w:rPr>
                <w:bCs/>
                <w:noProof w:val="0"/>
                <w:spacing w:val="4"/>
                <w:w w:val="103"/>
                <w:kern w:val="14"/>
                <w:szCs w:val="24"/>
                <w:lang w:val="ru-RU"/>
              </w:rPr>
              <w:sym w:font="Symbol" w:char="F0B7"/>
            </w:r>
            <w:r>
              <w:rPr>
                <w:bCs/>
                <w:noProof w:val="0"/>
                <w:spacing w:val="4"/>
                <w:w w:val="103"/>
                <w:kern w:val="14"/>
                <w:szCs w:val="24"/>
                <w:lang w:val="ru-RU"/>
              </w:rPr>
              <w:tab/>
              <w:t>Проведение учебных семинаров и практикумов, распространение материалов среди участниц</w:t>
            </w:r>
          </w:p>
        </w:tc>
        <w:tc>
          <w:tcPr>
            <w:tcW w:w="2396" w:type="dxa"/>
          </w:tcPr>
          <w:p w:rsidR="00123BFA" w:rsidRDefault="00123BFA">
            <w:pPr>
              <w:pStyle w:val="Footer"/>
              <w:tabs>
                <w:tab w:val="clear" w:pos="4320"/>
                <w:tab w:val="clear" w:pos="8640"/>
                <w:tab w:val="left" w:pos="289"/>
              </w:tabs>
              <w:ind w:left="289" w:hanging="289"/>
              <w:rPr>
                <w:b w:val="0"/>
                <w:bCs/>
                <w:noProof w:val="0"/>
                <w:spacing w:val="4"/>
                <w:w w:val="103"/>
                <w:kern w:val="14"/>
                <w:szCs w:val="24"/>
                <w:lang w:val="ru-RU"/>
              </w:rPr>
            </w:pPr>
            <w:r>
              <w:rPr>
                <w:b w:val="0"/>
                <w:bCs/>
                <w:noProof w:val="0"/>
                <w:spacing w:val="4"/>
                <w:w w:val="103"/>
                <w:kern w:val="14"/>
                <w:szCs w:val="24"/>
                <w:lang w:val="ru-RU"/>
              </w:rPr>
              <w:sym w:font="Symbol" w:char="F0B7"/>
            </w:r>
            <w:r>
              <w:rPr>
                <w:b w:val="0"/>
                <w:bCs/>
                <w:noProof w:val="0"/>
                <w:spacing w:val="4"/>
                <w:w w:val="103"/>
                <w:kern w:val="14"/>
                <w:szCs w:val="24"/>
                <w:lang w:val="ru-RU"/>
              </w:rPr>
              <w:tab/>
              <w:t xml:space="preserve">Подготовка инструкторов в помощь женщинам-предпринимателям </w:t>
            </w:r>
          </w:p>
        </w:tc>
        <w:tc>
          <w:tcPr>
            <w:tcW w:w="2381" w:type="dxa"/>
          </w:tcPr>
          <w:p w:rsidR="00123BFA" w:rsidRDefault="00123BFA">
            <w:pPr>
              <w:pStyle w:val="BodyTextIndent"/>
            </w:pPr>
            <w:r>
              <w:sym w:font="Symbol" w:char="F0B7"/>
            </w:r>
            <w:r>
              <w:tab/>
              <w:t>Представители органов власти</w:t>
            </w:r>
          </w:p>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Общественные движения</w:t>
            </w:r>
          </w:p>
        </w:tc>
        <w:tc>
          <w:tcPr>
            <w:tcW w:w="1701" w:type="dxa"/>
            <w:vAlign w:val="center"/>
          </w:tcPr>
          <w:p w:rsidR="00123BFA" w:rsidRDefault="00123BFA">
            <w:pPr>
              <w:spacing w:line="240" w:lineRule="auto"/>
              <w:jc w:val="right"/>
              <w:rPr>
                <w:bCs/>
                <w:sz w:val="17"/>
                <w:szCs w:val="24"/>
              </w:rPr>
            </w:pPr>
            <w:r>
              <w:rPr>
                <w:bCs/>
                <w:sz w:val="17"/>
                <w:szCs w:val="24"/>
              </w:rPr>
              <w:t>1 513</w:t>
            </w:r>
          </w:p>
        </w:tc>
        <w:tc>
          <w:tcPr>
            <w:tcW w:w="1418" w:type="dxa"/>
            <w:vAlign w:val="center"/>
          </w:tcPr>
          <w:p w:rsidR="00123BFA" w:rsidRDefault="00123BFA">
            <w:pPr>
              <w:spacing w:line="240" w:lineRule="auto"/>
              <w:jc w:val="right"/>
              <w:rPr>
                <w:bCs/>
                <w:sz w:val="17"/>
                <w:szCs w:val="24"/>
              </w:rPr>
            </w:pPr>
            <w:r>
              <w:rPr>
                <w:bCs/>
                <w:sz w:val="17"/>
                <w:szCs w:val="24"/>
              </w:rPr>
              <w:t>7 565</w:t>
            </w: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Обучение по правам на пенсионное обеспечение</w:t>
            </w:r>
          </w:p>
        </w:tc>
        <w:tc>
          <w:tcPr>
            <w:tcW w:w="2396" w:type="dxa"/>
          </w:tcPr>
          <w:p w:rsidR="00123BFA" w:rsidRDefault="00123BFA">
            <w:pPr>
              <w:tabs>
                <w:tab w:val="left" w:pos="289"/>
              </w:tabs>
              <w:spacing w:line="240" w:lineRule="auto"/>
              <w:rPr>
                <w:bCs/>
                <w:sz w:val="17"/>
                <w:szCs w:val="24"/>
              </w:rPr>
            </w:pPr>
            <w:r>
              <w:rPr>
                <w:bCs/>
                <w:sz w:val="17"/>
                <w:szCs w:val="24"/>
              </w:rPr>
              <w:sym w:font="Symbol" w:char="F0B7"/>
            </w:r>
            <w:r>
              <w:rPr>
                <w:bCs/>
                <w:sz w:val="17"/>
                <w:szCs w:val="24"/>
              </w:rPr>
              <w:tab/>
              <w:t>Семинары-практикумы</w:t>
            </w:r>
          </w:p>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Кампания по пропаганде прав</w:t>
            </w:r>
          </w:p>
        </w:tc>
        <w:tc>
          <w:tcPr>
            <w:tcW w:w="2381" w:type="dxa"/>
          </w:tcPr>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Представители органов власти</w:t>
            </w:r>
          </w:p>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 xml:space="preserve">Общественные движения </w:t>
            </w:r>
          </w:p>
        </w:tc>
        <w:tc>
          <w:tcPr>
            <w:tcW w:w="1701" w:type="dxa"/>
            <w:vAlign w:val="center"/>
          </w:tcPr>
          <w:p w:rsidR="00123BFA" w:rsidRDefault="00123BFA">
            <w:pPr>
              <w:spacing w:line="240" w:lineRule="auto"/>
              <w:jc w:val="right"/>
              <w:rPr>
                <w:bCs/>
                <w:sz w:val="17"/>
                <w:szCs w:val="24"/>
              </w:rPr>
            </w:pPr>
            <w:r>
              <w:rPr>
                <w:bCs/>
                <w:sz w:val="17"/>
                <w:szCs w:val="24"/>
              </w:rPr>
              <w:t>1 803</w:t>
            </w:r>
          </w:p>
        </w:tc>
        <w:tc>
          <w:tcPr>
            <w:tcW w:w="1418" w:type="dxa"/>
            <w:vAlign w:val="center"/>
          </w:tcPr>
          <w:p w:rsidR="00123BFA" w:rsidRDefault="00123BFA">
            <w:pPr>
              <w:spacing w:line="240" w:lineRule="auto"/>
              <w:jc w:val="right"/>
              <w:rPr>
                <w:bCs/>
                <w:sz w:val="17"/>
                <w:szCs w:val="24"/>
              </w:rPr>
            </w:pPr>
            <w:r>
              <w:rPr>
                <w:bCs/>
                <w:sz w:val="17"/>
                <w:szCs w:val="24"/>
              </w:rPr>
              <w:t>23 000</w:t>
            </w: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Пропаганда микрокредитования</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Подписание соглашений и семинары-практикумы</w:t>
            </w:r>
          </w:p>
        </w:tc>
        <w:tc>
          <w:tcPr>
            <w:tcW w:w="2381" w:type="dxa"/>
          </w:tcPr>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Провинциальные и муниципальные отделы по делам женщин</w:t>
            </w:r>
          </w:p>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 xml:space="preserve">Общественные движения </w:t>
            </w:r>
          </w:p>
        </w:tc>
        <w:tc>
          <w:tcPr>
            <w:tcW w:w="1701" w:type="dxa"/>
            <w:vAlign w:val="center"/>
          </w:tcPr>
          <w:p w:rsidR="00123BFA" w:rsidRDefault="00123BFA">
            <w:pPr>
              <w:spacing w:line="240" w:lineRule="auto"/>
              <w:jc w:val="right"/>
              <w:rPr>
                <w:bCs/>
                <w:sz w:val="17"/>
                <w:szCs w:val="24"/>
              </w:rPr>
            </w:pPr>
            <w:r>
              <w:rPr>
                <w:bCs/>
                <w:sz w:val="17"/>
                <w:szCs w:val="24"/>
              </w:rPr>
              <w:t>543</w:t>
            </w:r>
          </w:p>
        </w:tc>
        <w:tc>
          <w:tcPr>
            <w:tcW w:w="1418" w:type="dxa"/>
            <w:vAlign w:val="center"/>
          </w:tcPr>
          <w:p w:rsidR="00123BFA" w:rsidRDefault="00123BFA">
            <w:pPr>
              <w:spacing w:line="240" w:lineRule="auto"/>
              <w:jc w:val="right"/>
              <w:rPr>
                <w:bCs/>
                <w:sz w:val="17"/>
                <w:szCs w:val="24"/>
              </w:rPr>
            </w:pPr>
            <w:r>
              <w:rPr>
                <w:bCs/>
                <w:sz w:val="17"/>
                <w:szCs w:val="24"/>
              </w:rPr>
              <w:t>2 715</w:t>
            </w:r>
          </w:p>
        </w:tc>
      </w:tr>
      <w:tr w:rsidR="00123BFA">
        <w:tblPrEx>
          <w:tblCellMar>
            <w:top w:w="0" w:type="dxa"/>
            <w:bottom w:w="0" w:type="dxa"/>
          </w:tblCellMar>
        </w:tblPrEx>
        <w:trPr>
          <w:cantSplit/>
        </w:trPr>
        <w:tc>
          <w:tcPr>
            <w:tcW w:w="1985" w:type="dxa"/>
            <w:vMerge w:val="restart"/>
            <w:vAlign w:val="center"/>
          </w:tcPr>
          <w:p w:rsidR="00123BFA" w:rsidRDefault="00123BFA">
            <w:pPr>
              <w:pStyle w:val="Heading3"/>
              <w:spacing w:before="0" w:after="0" w:line="240" w:lineRule="auto"/>
              <w:rPr>
                <w:rFonts w:ascii="Times New Roman" w:hAnsi="Times New Roman" w:cs="Times New Roman"/>
                <w:b w:val="0"/>
                <w:sz w:val="17"/>
                <w:szCs w:val="24"/>
              </w:rPr>
            </w:pPr>
            <w:r>
              <w:rPr>
                <w:rFonts w:ascii="Times New Roman" w:hAnsi="Times New Roman" w:cs="Times New Roman"/>
                <w:b w:val="0"/>
                <w:sz w:val="17"/>
                <w:szCs w:val="24"/>
              </w:rPr>
              <w:t>НАСИЛИЕ</w:t>
            </w:r>
          </w:p>
          <w:p w:rsidR="00123BFA" w:rsidRDefault="00123BFA">
            <w:pPr>
              <w:spacing w:line="240" w:lineRule="auto"/>
              <w:rPr>
                <w:bCs/>
                <w:sz w:val="17"/>
                <w:szCs w:val="24"/>
              </w:rPr>
            </w:pPr>
            <w:r>
              <w:rPr>
                <w:bCs/>
                <w:sz w:val="17"/>
                <w:szCs w:val="24"/>
              </w:rPr>
              <w:t xml:space="preserve">Просветительская программа, пропаганда, техническое содействие и обучение по проблемам насилия в отношении женщин </w:t>
            </w: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Борьба с насилием в семье</w:t>
            </w:r>
          </w:p>
        </w:tc>
        <w:tc>
          <w:tcPr>
            <w:tcW w:w="2396" w:type="dxa"/>
          </w:tcPr>
          <w:p w:rsidR="00123BFA" w:rsidRDefault="00123BFA">
            <w:pPr>
              <w:tabs>
                <w:tab w:val="left" w:pos="289"/>
              </w:tabs>
              <w:spacing w:line="240" w:lineRule="auto"/>
              <w:rPr>
                <w:bCs/>
                <w:sz w:val="17"/>
                <w:szCs w:val="24"/>
              </w:rPr>
            </w:pPr>
            <w:r>
              <w:rPr>
                <w:bCs/>
                <w:sz w:val="17"/>
                <w:szCs w:val="24"/>
              </w:rPr>
              <w:sym w:font="Symbol" w:char="F0B7"/>
            </w:r>
            <w:r>
              <w:rPr>
                <w:bCs/>
                <w:sz w:val="17"/>
                <w:szCs w:val="24"/>
              </w:rPr>
              <w:tab/>
              <w:t>Семинары-практикумы</w:t>
            </w:r>
          </w:p>
        </w:tc>
        <w:tc>
          <w:tcPr>
            <w:tcW w:w="2381" w:type="dxa"/>
          </w:tcPr>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Правительственные учреждения и неправительственные организации национального, провинциального и муниципального уровня</w:t>
            </w:r>
          </w:p>
        </w:tc>
        <w:tc>
          <w:tcPr>
            <w:tcW w:w="1701" w:type="dxa"/>
            <w:vAlign w:val="center"/>
          </w:tcPr>
          <w:p w:rsidR="00123BFA" w:rsidRDefault="00123BFA">
            <w:pPr>
              <w:spacing w:line="240" w:lineRule="auto"/>
              <w:jc w:val="right"/>
              <w:rPr>
                <w:bCs/>
                <w:sz w:val="17"/>
                <w:szCs w:val="24"/>
              </w:rPr>
            </w:pPr>
            <w:r>
              <w:rPr>
                <w:bCs/>
                <w:sz w:val="17"/>
                <w:szCs w:val="24"/>
              </w:rPr>
              <w:t>3 270</w:t>
            </w:r>
          </w:p>
        </w:tc>
        <w:tc>
          <w:tcPr>
            <w:tcW w:w="1418" w:type="dxa"/>
            <w:vAlign w:val="center"/>
          </w:tcPr>
          <w:p w:rsidR="00123BFA" w:rsidRDefault="00123BFA">
            <w:pPr>
              <w:spacing w:line="240" w:lineRule="auto"/>
              <w:jc w:val="right"/>
              <w:rPr>
                <w:bCs/>
                <w:sz w:val="17"/>
                <w:szCs w:val="24"/>
              </w:rPr>
            </w:pPr>
            <w:r>
              <w:rPr>
                <w:bCs/>
                <w:sz w:val="17"/>
                <w:szCs w:val="24"/>
              </w:rPr>
              <w:t>16 350</w:t>
            </w: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Проведение семинара о насилии в семье</w:t>
            </w:r>
          </w:p>
        </w:tc>
        <w:tc>
          <w:tcPr>
            <w:tcW w:w="2396" w:type="dxa"/>
          </w:tcPr>
          <w:p w:rsidR="00123BFA" w:rsidRDefault="00123BFA">
            <w:pPr>
              <w:tabs>
                <w:tab w:val="left" w:pos="289"/>
              </w:tabs>
              <w:spacing w:line="240" w:lineRule="auto"/>
              <w:rPr>
                <w:bCs/>
                <w:sz w:val="17"/>
                <w:szCs w:val="24"/>
              </w:rPr>
            </w:pPr>
            <w:r>
              <w:rPr>
                <w:bCs/>
                <w:sz w:val="17"/>
                <w:szCs w:val="24"/>
              </w:rPr>
              <w:sym w:font="Symbol" w:char="F0B7"/>
            </w:r>
            <w:r>
              <w:rPr>
                <w:bCs/>
                <w:sz w:val="17"/>
                <w:szCs w:val="24"/>
              </w:rPr>
              <w:tab/>
              <w:t>Семинары-практикумы</w:t>
            </w:r>
          </w:p>
        </w:tc>
        <w:tc>
          <w:tcPr>
            <w:tcW w:w="2381" w:type="dxa"/>
          </w:tcPr>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 xml:space="preserve">Офицеры и унтер-офицеры сил безопасности всех провинций </w:t>
            </w:r>
          </w:p>
        </w:tc>
        <w:tc>
          <w:tcPr>
            <w:tcW w:w="1701" w:type="dxa"/>
            <w:vAlign w:val="center"/>
          </w:tcPr>
          <w:p w:rsidR="00123BFA" w:rsidRDefault="00123BFA">
            <w:pPr>
              <w:spacing w:line="240" w:lineRule="auto"/>
              <w:jc w:val="right"/>
              <w:rPr>
                <w:bCs/>
                <w:sz w:val="17"/>
                <w:szCs w:val="24"/>
              </w:rPr>
            </w:pPr>
            <w:r>
              <w:rPr>
                <w:bCs/>
                <w:sz w:val="17"/>
                <w:szCs w:val="24"/>
              </w:rPr>
              <w:t>1 350</w:t>
            </w:r>
          </w:p>
        </w:tc>
        <w:tc>
          <w:tcPr>
            <w:tcW w:w="1418" w:type="dxa"/>
            <w:vAlign w:val="center"/>
          </w:tcPr>
          <w:p w:rsidR="00123BFA" w:rsidRDefault="00123BFA">
            <w:pPr>
              <w:spacing w:line="240" w:lineRule="auto"/>
              <w:jc w:val="right"/>
              <w:rPr>
                <w:bCs/>
                <w:sz w:val="17"/>
                <w:szCs w:val="24"/>
              </w:rPr>
            </w:pPr>
            <w:r>
              <w:rPr>
                <w:bCs/>
                <w:sz w:val="17"/>
                <w:szCs w:val="24"/>
              </w:rPr>
              <w:t>6 750</w:t>
            </w: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Составление единого реестра случаев насилия</w:t>
            </w:r>
          </w:p>
        </w:tc>
        <w:tc>
          <w:tcPr>
            <w:tcW w:w="2396" w:type="dxa"/>
          </w:tcPr>
          <w:p w:rsidR="00123BFA" w:rsidRDefault="00123BFA">
            <w:pPr>
              <w:tabs>
                <w:tab w:val="left" w:pos="289"/>
              </w:tabs>
              <w:spacing w:line="240" w:lineRule="auto"/>
              <w:rPr>
                <w:bCs/>
                <w:sz w:val="17"/>
                <w:szCs w:val="24"/>
              </w:rPr>
            </w:pPr>
            <w:r>
              <w:rPr>
                <w:bCs/>
                <w:sz w:val="17"/>
                <w:szCs w:val="24"/>
              </w:rPr>
              <w:sym w:font="Symbol" w:char="F0B7"/>
            </w:r>
            <w:r>
              <w:rPr>
                <w:bCs/>
                <w:sz w:val="17"/>
                <w:szCs w:val="24"/>
              </w:rPr>
              <w:tab/>
              <w:t>Семинары-практикумы</w:t>
            </w:r>
          </w:p>
        </w:tc>
        <w:tc>
          <w:tcPr>
            <w:tcW w:w="2381" w:type="dxa"/>
          </w:tcPr>
          <w:p w:rsidR="00123BFA" w:rsidRDefault="00123BFA">
            <w:pPr>
              <w:pStyle w:val="Header"/>
              <w:tabs>
                <w:tab w:val="clear" w:pos="4320"/>
                <w:tab w:val="clear" w:pos="8640"/>
                <w:tab w:val="left" w:pos="291"/>
              </w:tabs>
              <w:ind w:left="291" w:hanging="291"/>
              <w:rPr>
                <w:bCs/>
                <w:noProof w:val="0"/>
                <w:spacing w:val="4"/>
                <w:w w:val="103"/>
                <w:kern w:val="14"/>
                <w:szCs w:val="24"/>
                <w:lang w:val="ru-RU"/>
              </w:rPr>
            </w:pPr>
            <w:r>
              <w:rPr>
                <w:bCs/>
                <w:noProof w:val="0"/>
                <w:spacing w:val="4"/>
                <w:w w:val="103"/>
                <w:kern w:val="14"/>
                <w:szCs w:val="24"/>
                <w:lang w:val="ru-RU"/>
              </w:rPr>
              <w:sym w:font="Symbol" w:char="F0B7"/>
            </w:r>
            <w:r>
              <w:rPr>
                <w:bCs/>
                <w:noProof w:val="0"/>
                <w:spacing w:val="4"/>
                <w:w w:val="103"/>
                <w:kern w:val="14"/>
                <w:szCs w:val="24"/>
                <w:lang w:val="ru-RU"/>
              </w:rPr>
              <w:tab/>
              <w:t>Правительственные и неправительственные службы помощи жертвам насилия в семье</w:t>
            </w:r>
          </w:p>
        </w:tc>
        <w:tc>
          <w:tcPr>
            <w:tcW w:w="1701" w:type="dxa"/>
            <w:vAlign w:val="center"/>
          </w:tcPr>
          <w:p w:rsidR="00123BFA" w:rsidRDefault="00123BFA">
            <w:pPr>
              <w:spacing w:line="240" w:lineRule="auto"/>
              <w:jc w:val="right"/>
              <w:rPr>
                <w:bCs/>
                <w:sz w:val="17"/>
                <w:szCs w:val="24"/>
              </w:rPr>
            </w:pPr>
            <w:r>
              <w:rPr>
                <w:bCs/>
                <w:sz w:val="17"/>
                <w:szCs w:val="24"/>
              </w:rPr>
              <w:t>60 служб</w:t>
            </w:r>
          </w:p>
        </w:tc>
        <w:tc>
          <w:tcPr>
            <w:tcW w:w="1418" w:type="dxa"/>
          </w:tcPr>
          <w:p w:rsidR="00123BFA" w:rsidRDefault="00123BFA">
            <w:pPr>
              <w:spacing w:line="240" w:lineRule="auto"/>
              <w:jc w:val="right"/>
              <w:rPr>
                <w:bCs/>
                <w:sz w:val="17"/>
                <w:szCs w:val="24"/>
              </w:rPr>
            </w:pP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Организация сети служб по оказанию помощи и консультированию жертв насилия и мониторингу их положения</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Ответы на вопросы по телефону или лично</w:t>
            </w:r>
          </w:p>
        </w:tc>
        <w:tc>
          <w:tcPr>
            <w:tcW w:w="2381" w:type="dxa"/>
          </w:tcPr>
          <w:p w:rsidR="00123BFA" w:rsidRDefault="00123BFA">
            <w:pPr>
              <w:tabs>
                <w:tab w:val="left" w:pos="291"/>
              </w:tabs>
              <w:spacing w:line="240" w:lineRule="auto"/>
              <w:rPr>
                <w:bCs/>
                <w:sz w:val="17"/>
                <w:szCs w:val="24"/>
              </w:rPr>
            </w:pPr>
            <w:r>
              <w:rPr>
                <w:bCs/>
                <w:sz w:val="17"/>
                <w:szCs w:val="24"/>
              </w:rPr>
              <w:sym w:font="Symbol" w:char="F0B7"/>
            </w:r>
            <w:r>
              <w:rPr>
                <w:bCs/>
                <w:sz w:val="17"/>
                <w:szCs w:val="24"/>
              </w:rPr>
              <w:tab/>
              <w:t>По запросу</w:t>
            </w:r>
          </w:p>
        </w:tc>
        <w:tc>
          <w:tcPr>
            <w:tcW w:w="1701" w:type="dxa"/>
          </w:tcPr>
          <w:p w:rsidR="00123BFA" w:rsidRDefault="00123BFA">
            <w:pPr>
              <w:spacing w:line="240" w:lineRule="auto"/>
              <w:jc w:val="right"/>
              <w:rPr>
                <w:bCs/>
                <w:sz w:val="17"/>
                <w:szCs w:val="24"/>
              </w:rPr>
            </w:pPr>
            <w:r>
              <w:rPr>
                <w:bCs/>
                <w:sz w:val="17"/>
                <w:szCs w:val="24"/>
              </w:rPr>
              <w:t xml:space="preserve">Проведено </w:t>
            </w:r>
            <w:r>
              <w:rPr>
                <w:bCs/>
                <w:sz w:val="17"/>
                <w:szCs w:val="24"/>
              </w:rPr>
              <w:br/>
              <w:t>1 750 консультаций</w:t>
            </w:r>
          </w:p>
        </w:tc>
        <w:tc>
          <w:tcPr>
            <w:tcW w:w="1418" w:type="dxa"/>
          </w:tcPr>
          <w:p w:rsidR="00123BFA" w:rsidRDefault="00123BFA">
            <w:pPr>
              <w:spacing w:line="240" w:lineRule="auto"/>
              <w:jc w:val="right"/>
              <w:rPr>
                <w:bCs/>
                <w:sz w:val="17"/>
                <w:szCs w:val="24"/>
              </w:rPr>
            </w:pP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Консультирование жертв насилия в семье и расследование случаев насилия</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Техническое содействие и семинары-практикумы</w:t>
            </w:r>
          </w:p>
        </w:tc>
        <w:tc>
          <w:tcPr>
            <w:tcW w:w="2381" w:type="dxa"/>
          </w:tcPr>
          <w:p w:rsidR="00123BFA" w:rsidRDefault="00123BFA">
            <w:pPr>
              <w:tabs>
                <w:tab w:val="left" w:pos="291"/>
              </w:tabs>
              <w:spacing w:line="240" w:lineRule="auto"/>
              <w:ind w:left="291" w:hanging="291"/>
              <w:rPr>
                <w:bCs/>
                <w:sz w:val="17"/>
                <w:szCs w:val="24"/>
              </w:rPr>
            </w:pPr>
            <w:r>
              <w:rPr>
                <w:bCs/>
                <w:sz w:val="17"/>
                <w:szCs w:val="24"/>
              </w:rPr>
              <w:sym w:font="Symbol" w:char="F0B7"/>
            </w:r>
            <w:r>
              <w:rPr>
                <w:bCs/>
                <w:sz w:val="17"/>
                <w:szCs w:val="24"/>
              </w:rPr>
              <w:tab/>
              <w:t>Участники всех звеньев системы помощи жертвам</w:t>
            </w:r>
          </w:p>
        </w:tc>
        <w:tc>
          <w:tcPr>
            <w:tcW w:w="1701" w:type="dxa"/>
            <w:vAlign w:val="center"/>
          </w:tcPr>
          <w:p w:rsidR="00123BFA" w:rsidRDefault="00123BFA">
            <w:pPr>
              <w:spacing w:line="240" w:lineRule="auto"/>
              <w:jc w:val="right"/>
              <w:rPr>
                <w:bCs/>
                <w:sz w:val="17"/>
                <w:szCs w:val="24"/>
              </w:rPr>
            </w:pPr>
            <w:r>
              <w:rPr>
                <w:bCs/>
                <w:sz w:val="17"/>
                <w:szCs w:val="24"/>
              </w:rPr>
              <w:t>560</w:t>
            </w:r>
          </w:p>
        </w:tc>
        <w:tc>
          <w:tcPr>
            <w:tcW w:w="1418" w:type="dxa"/>
            <w:vAlign w:val="center"/>
          </w:tcPr>
          <w:p w:rsidR="00123BFA" w:rsidRDefault="00123BFA">
            <w:pPr>
              <w:spacing w:line="240" w:lineRule="auto"/>
              <w:jc w:val="right"/>
              <w:rPr>
                <w:bCs/>
                <w:sz w:val="17"/>
                <w:szCs w:val="24"/>
              </w:rPr>
            </w:pPr>
            <w:r>
              <w:rPr>
                <w:bCs/>
                <w:sz w:val="17"/>
                <w:szCs w:val="24"/>
              </w:rPr>
              <w:t>2 800</w:t>
            </w:r>
          </w:p>
        </w:tc>
      </w:tr>
      <w:tr w:rsidR="00123BFA">
        <w:tblPrEx>
          <w:tblCellMar>
            <w:top w:w="0" w:type="dxa"/>
            <w:bottom w:w="0" w:type="dxa"/>
          </w:tblCellMar>
        </w:tblPrEx>
        <w:trPr>
          <w:cantSplit/>
        </w:trPr>
        <w:tc>
          <w:tcPr>
            <w:tcW w:w="1985" w:type="dxa"/>
            <w:vMerge w:val="restart"/>
            <w:vAlign w:val="center"/>
          </w:tcPr>
          <w:p w:rsidR="00123BFA" w:rsidRDefault="00123BFA">
            <w:pPr>
              <w:pStyle w:val="Heading2"/>
              <w:spacing w:before="0" w:after="0" w:line="240" w:lineRule="auto"/>
              <w:rPr>
                <w:rFonts w:ascii="Times New Roman" w:hAnsi="Times New Roman" w:cs="Times New Roman"/>
                <w:b w:val="0"/>
                <w:i w:val="0"/>
                <w:iCs w:val="0"/>
                <w:sz w:val="17"/>
                <w:szCs w:val="24"/>
              </w:rPr>
            </w:pPr>
            <w:r>
              <w:rPr>
                <w:rFonts w:ascii="Times New Roman" w:hAnsi="Times New Roman" w:cs="Times New Roman"/>
                <w:b w:val="0"/>
                <w:i w:val="0"/>
                <w:iCs w:val="0"/>
                <w:sz w:val="17"/>
                <w:szCs w:val="24"/>
              </w:rPr>
              <w:t>ПРОФАМ</w:t>
            </w:r>
          </w:p>
          <w:p w:rsidR="00123BFA" w:rsidRDefault="00123BFA">
            <w:pPr>
              <w:spacing w:line="240" w:lineRule="auto"/>
              <w:rPr>
                <w:bCs/>
                <w:sz w:val="17"/>
                <w:szCs w:val="24"/>
              </w:rPr>
            </w:pPr>
            <w:r>
              <w:rPr>
                <w:bCs/>
                <w:sz w:val="17"/>
                <w:szCs w:val="24"/>
              </w:rPr>
              <w:t xml:space="preserve">Программа укрепления семьи и социального капитала </w:t>
            </w: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Проведение региональных встреч и обучения</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Семинары-практикумы и техническое содействие</w:t>
            </w:r>
          </w:p>
        </w:tc>
        <w:tc>
          <w:tcPr>
            <w:tcW w:w="2381"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Представители организаций гражданского общества и правительственных учреждений</w:t>
            </w:r>
          </w:p>
          <w:p w:rsidR="00123BFA" w:rsidRDefault="00123BFA">
            <w:pPr>
              <w:tabs>
                <w:tab w:val="left" w:pos="289"/>
              </w:tabs>
              <w:spacing w:line="240" w:lineRule="auto"/>
              <w:rPr>
                <w:bCs/>
                <w:sz w:val="17"/>
                <w:szCs w:val="24"/>
              </w:rPr>
            </w:pPr>
            <w:r>
              <w:rPr>
                <w:bCs/>
                <w:sz w:val="17"/>
                <w:szCs w:val="24"/>
              </w:rPr>
              <w:sym w:font="Symbol" w:char="F0B7"/>
            </w:r>
            <w:r>
              <w:rPr>
                <w:bCs/>
                <w:sz w:val="17"/>
                <w:szCs w:val="24"/>
              </w:rPr>
              <w:tab/>
              <w:t>Участники проектов</w:t>
            </w:r>
          </w:p>
        </w:tc>
        <w:tc>
          <w:tcPr>
            <w:tcW w:w="1701" w:type="dxa"/>
            <w:vAlign w:val="center"/>
          </w:tcPr>
          <w:p w:rsidR="00123BFA" w:rsidRDefault="00123BFA">
            <w:pPr>
              <w:spacing w:line="240" w:lineRule="auto"/>
              <w:jc w:val="right"/>
              <w:rPr>
                <w:bCs/>
                <w:sz w:val="17"/>
                <w:szCs w:val="24"/>
              </w:rPr>
            </w:pPr>
            <w:r>
              <w:rPr>
                <w:bCs/>
                <w:sz w:val="17"/>
                <w:szCs w:val="24"/>
              </w:rPr>
              <w:t>648</w:t>
            </w:r>
          </w:p>
        </w:tc>
        <w:tc>
          <w:tcPr>
            <w:tcW w:w="1418" w:type="dxa"/>
          </w:tcPr>
          <w:p w:rsidR="00123BFA" w:rsidRDefault="00123BFA">
            <w:pPr>
              <w:spacing w:line="240" w:lineRule="auto"/>
              <w:jc w:val="right"/>
              <w:rPr>
                <w:bCs/>
                <w:sz w:val="17"/>
                <w:szCs w:val="24"/>
              </w:rPr>
            </w:pPr>
          </w:p>
        </w:tc>
      </w:tr>
      <w:tr w:rsidR="00123BFA">
        <w:tblPrEx>
          <w:tblCellMar>
            <w:top w:w="0" w:type="dxa"/>
            <w:bottom w:w="0" w:type="dxa"/>
          </w:tblCellMar>
        </w:tblPrEx>
        <w:trPr>
          <w:cantSplit/>
        </w:trPr>
        <w:tc>
          <w:tcPr>
            <w:tcW w:w="1985" w:type="dxa"/>
            <w:vMerge/>
          </w:tcPr>
          <w:p w:rsidR="00123BFA" w:rsidRDefault="00123BFA">
            <w:pPr>
              <w:spacing w:line="240" w:lineRule="auto"/>
              <w:rPr>
                <w:bCs/>
                <w:sz w:val="17"/>
                <w:szCs w:val="24"/>
              </w:rPr>
            </w:pPr>
          </w:p>
        </w:tc>
        <w:tc>
          <w:tcPr>
            <w:tcW w:w="2396" w:type="dxa"/>
          </w:tcPr>
          <w:p w:rsidR="00123BFA" w:rsidRDefault="00123BFA">
            <w:pPr>
              <w:tabs>
                <w:tab w:val="left" w:pos="242"/>
              </w:tabs>
              <w:spacing w:line="240" w:lineRule="auto"/>
              <w:rPr>
                <w:bCs/>
                <w:sz w:val="17"/>
                <w:szCs w:val="24"/>
              </w:rPr>
            </w:pPr>
            <w:r>
              <w:rPr>
                <w:bCs/>
                <w:sz w:val="17"/>
                <w:szCs w:val="24"/>
              </w:rPr>
              <w:sym w:font="Symbol" w:char="F0B7"/>
            </w:r>
            <w:r>
              <w:rPr>
                <w:bCs/>
                <w:sz w:val="17"/>
                <w:szCs w:val="24"/>
              </w:rPr>
              <w:tab/>
              <w:t>Управление проектами</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Техническое, финансовое и административное содействие</w:t>
            </w:r>
          </w:p>
        </w:tc>
        <w:tc>
          <w:tcPr>
            <w:tcW w:w="2381"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Организации гражданского общества и муниципалитеты</w:t>
            </w:r>
          </w:p>
        </w:tc>
        <w:tc>
          <w:tcPr>
            <w:tcW w:w="1701" w:type="dxa"/>
          </w:tcPr>
          <w:p w:rsidR="00123BFA" w:rsidRDefault="00123BFA">
            <w:pPr>
              <w:spacing w:line="240" w:lineRule="auto"/>
              <w:jc w:val="right"/>
              <w:rPr>
                <w:bCs/>
                <w:sz w:val="17"/>
                <w:szCs w:val="24"/>
              </w:rPr>
            </w:pPr>
            <w:r>
              <w:rPr>
                <w:bCs/>
                <w:sz w:val="17"/>
                <w:szCs w:val="24"/>
              </w:rPr>
              <w:t>220 проектов</w:t>
            </w:r>
          </w:p>
        </w:tc>
        <w:tc>
          <w:tcPr>
            <w:tcW w:w="1418" w:type="dxa"/>
          </w:tcPr>
          <w:p w:rsidR="00123BFA" w:rsidRDefault="00123BFA">
            <w:pPr>
              <w:spacing w:line="240" w:lineRule="auto"/>
              <w:jc w:val="right"/>
              <w:rPr>
                <w:bCs/>
                <w:sz w:val="17"/>
                <w:szCs w:val="24"/>
              </w:rPr>
            </w:pPr>
            <w:r>
              <w:rPr>
                <w:bCs/>
                <w:sz w:val="17"/>
                <w:szCs w:val="24"/>
              </w:rPr>
              <w:t>140 000 семей</w:t>
            </w:r>
          </w:p>
        </w:tc>
      </w:tr>
      <w:tr w:rsidR="00123BFA">
        <w:tblPrEx>
          <w:tblCellMar>
            <w:top w:w="0" w:type="dxa"/>
            <w:bottom w:w="0" w:type="dxa"/>
          </w:tblCellMar>
        </w:tblPrEx>
        <w:trPr>
          <w:cantSplit/>
        </w:trPr>
        <w:tc>
          <w:tcPr>
            <w:tcW w:w="1985" w:type="dxa"/>
            <w:vMerge w:val="restart"/>
            <w:tcBorders>
              <w:bottom w:val="single" w:sz="12" w:space="0" w:color="auto"/>
            </w:tcBorders>
            <w:vAlign w:val="center"/>
          </w:tcPr>
          <w:p w:rsidR="00123BFA" w:rsidRDefault="00123BFA">
            <w:pPr>
              <w:pStyle w:val="Heading2"/>
              <w:spacing w:before="0" w:after="0" w:line="240" w:lineRule="auto"/>
              <w:rPr>
                <w:rFonts w:ascii="Times New Roman" w:hAnsi="Times New Roman" w:cs="Times New Roman"/>
                <w:b w:val="0"/>
                <w:i w:val="0"/>
                <w:iCs w:val="0"/>
                <w:sz w:val="17"/>
                <w:szCs w:val="24"/>
              </w:rPr>
            </w:pPr>
            <w:r>
              <w:rPr>
                <w:rFonts w:ascii="Times New Roman" w:hAnsi="Times New Roman" w:cs="Times New Roman"/>
                <w:b w:val="0"/>
                <w:i w:val="0"/>
                <w:iCs w:val="0"/>
                <w:sz w:val="17"/>
                <w:szCs w:val="24"/>
              </w:rPr>
              <w:t>ФПЖ</w:t>
            </w:r>
          </w:p>
          <w:p w:rsidR="00123BFA" w:rsidRDefault="00123BFA">
            <w:pPr>
              <w:spacing w:line="240" w:lineRule="auto"/>
              <w:rPr>
                <w:bCs/>
                <w:sz w:val="17"/>
                <w:szCs w:val="24"/>
              </w:rPr>
            </w:pPr>
            <w:r>
              <w:rPr>
                <w:bCs/>
                <w:sz w:val="17"/>
                <w:szCs w:val="24"/>
              </w:rPr>
              <w:t>Федеральная программа по улучшению положения женщин: институциональное укрепление и поддержка местных инициатив</w:t>
            </w:r>
          </w:p>
        </w:tc>
        <w:tc>
          <w:tcPr>
            <w:tcW w:w="2396" w:type="dxa"/>
          </w:tcPr>
          <w:p w:rsidR="00123BFA" w:rsidRDefault="00123BFA">
            <w:pPr>
              <w:tabs>
                <w:tab w:val="left" w:pos="242"/>
              </w:tabs>
              <w:spacing w:line="240" w:lineRule="auto"/>
              <w:ind w:left="242" w:hanging="242"/>
              <w:rPr>
                <w:bCs/>
                <w:sz w:val="17"/>
                <w:szCs w:val="24"/>
              </w:rPr>
            </w:pPr>
            <w:r>
              <w:rPr>
                <w:bCs/>
                <w:sz w:val="17"/>
                <w:szCs w:val="24"/>
              </w:rPr>
              <w:sym w:font="Symbol" w:char="F0B7"/>
            </w:r>
            <w:r>
              <w:rPr>
                <w:bCs/>
                <w:sz w:val="17"/>
                <w:szCs w:val="24"/>
              </w:rPr>
              <w:tab/>
              <w:t>Проведение региональных встреч и обучения</w:t>
            </w:r>
          </w:p>
        </w:tc>
        <w:tc>
          <w:tcPr>
            <w:tcW w:w="2396"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Семинары и семинары-практикумы</w:t>
            </w:r>
          </w:p>
        </w:tc>
        <w:tc>
          <w:tcPr>
            <w:tcW w:w="2381" w:type="dxa"/>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Федеральный совет НСЖ</w:t>
            </w:r>
          </w:p>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Провинциальные и муниципальные органы власти</w:t>
            </w:r>
          </w:p>
        </w:tc>
        <w:tc>
          <w:tcPr>
            <w:tcW w:w="1701" w:type="dxa"/>
            <w:vAlign w:val="center"/>
          </w:tcPr>
          <w:p w:rsidR="00123BFA" w:rsidRDefault="00123BFA">
            <w:pPr>
              <w:spacing w:line="240" w:lineRule="auto"/>
              <w:jc w:val="right"/>
              <w:rPr>
                <w:bCs/>
                <w:sz w:val="17"/>
                <w:szCs w:val="24"/>
              </w:rPr>
            </w:pPr>
            <w:r>
              <w:rPr>
                <w:bCs/>
                <w:sz w:val="17"/>
                <w:szCs w:val="24"/>
              </w:rPr>
              <w:t>2 900</w:t>
            </w:r>
          </w:p>
        </w:tc>
        <w:tc>
          <w:tcPr>
            <w:tcW w:w="1418" w:type="dxa"/>
            <w:vAlign w:val="center"/>
          </w:tcPr>
          <w:p w:rsidR="00123BFA" w:rsidRDefault="00123BFA">
            <w:pPr>
              <w:spacing w:line="240" w:lineRule="auto"/>
              <w:jc w:val="right"/>
              <w:rPr>
                <w:bCs/>
                <w:sz w:val="17"/>
                <w:szCs w:val="24"/>
              </w:rPr>
            </w:pPr>
            <w:r>
              <w:rPr>
                <w:bCs/>
                <w:sz w:val="17"/>
                <w:szCs w:val="24"/>
              </w:rPr>
              <w:t>13 000</w:t>
            </w:r>
          </w:p>
        </w:tc>
      </w:tr>
      <w:tr w:rsidR="00123BFA">
        <w:tblPrEx>
          <w:tblCellMar>
            <w:top w:w="0" w:type="dxa"/>
            <w:bottom w:w="0" w:type="dxa"/>
          </w:tblCellMar>
        </w:tblPrEx>
        <w:trPr>
          <w:cantSplit/>
        </w:trPr>
        <w:tc>
          <w:tcPr>
            <w:tcW w:w="1985" w:type="dxa"/>
            <w:vMerge/>
            <w:tcBorders>
              <w:bottom w:val="single" w:sz="12" w:space="0" w:color="auto"/>
            </w:tcBorders>
          </w:tcPr>
          <w:p w:rsidR="00123BFA" w:rsidRDefault="00123BFA">
            <w:pPr>
              <w:spacing w:line="240" w:lineRule="auto"/>
              <w:rPr>
                <w:bCs/>
                <w:sz w:val="17"/>
                <w:szCs w:val="24"/>
              </w:rPr>
            </w:pPr>
          </w:p>
        </w:tc>
        <w:tc>
          <w:tcPr>
            <w:tcW w:w="2396" w:type="dxa"/>
            <w:tcBorders>
              <w:bottom w:val="single" w:sz="12" w:space="0" w:color="auto"/>
            </w:tcBorders>
          </w:tcPr>
          <w:p w:rsidR="00123BFA" w:rsidRDefault="00123BFA">
            <w:pPr>
              <w:tabs>
                <w:tab w:val="left" w:pos="242"/>
              </w:tabs>
              <w:spacing w:line="240" w:lineRule="auto"/>
              <w:rPr>
                <w:bCs/>
                <w:sz w:val="17"/>
                <w:szCs w:val="24"/>
              </w:rPr>
            </w:pPr>
            <w:r>
              <w:rPr>
                <w:bCs/>
                <w:sz w:val="17"/>
                <w:szCs w:val="24"/>
              </w:rPr>
              <w:sym w:font="Symbol" w:char="F0B7"/>
            </w:r>
            <w:r>
              <w:rPr>
                <w:bCs/>
                <w:sz w:val="17"/>
                <w:szCs w:val="24"/>
              </w:rPr>
              <w:tab/>
              <w:t>Управление проектами</w:t>
            </w:r>
          </w:p>
        </w:tc>
        <w:tc>
          <w:tcPr>
            <w:tcW w:w="2396" w:type="dxa"/>
            <w:tcBorders>
              <w:bottom w:val="single" w:sz="12" w:space="0" w:color="auto"/>
            </w:tcBorders>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Техническое, финансовое и административное содействие</w:t>
            </w:r>
          </w:p>
        </w:tc>
        <w:tc>
          <w:tcPr>
            <w:tcW w:w="2381" w:type="dxa"/>
            <w:tcBorders>
              <w:bottom w:val="single" w:sz="12" w:space="0" w:color="auto"/>
            </w:tcBorders>
          </w:tcPr>
          <w:p w:rsidR="00123BFA" w:rsidRDefault="00123BFA">
            <w:pPr>
              <w:tabs>
                <w:tab w:val="left" w:pos="289"/>
              </w:tabs>
              <w:spacing w:line="240" w:lineRule="auto"/>
              <w:ind w:left="289" w:hanging="289"/>
              <w:rPr>
                <w:bCs/>
                <w:sz w:val="17"/>
                <w:szCs w:val="24"/>
              </w:rPr>
            </w:pPr>
            <w:r>
              <w:rPr>
                <w:bCs/>
                <w:sz w:val="17"/>
                <w:szCs w:val="24"/>
              </w:rPr>
              <w:sym w:font="Symbol" w:char="F0B7"/>
            </w:r>
            <w:r>
              <w:rPr>
                <w:bCs/>
                <w:sz w:val="17"/>
                <w:szCs w:val="24"/>
              </w:rPr>
              <w:tab/>
              <w:t>Провинциальные и муниципальные органы власти</w:t>
            </w:r>
          </w:p>
        </w:tc>
        <w:tc>
          <w:tcPr>
            <w:tcW w:w="1701" w:type="dxa"/>
            <w:tcBorders>
              <w:bottom w:val="single" w:sz="12" w:space="0" w:color="auto"/>
            </w:tcBorders>
          </w:tcPr>
          <w:p w:rsidR="00123BFA" w:rsidRDefault="00123BFA">
            <w:pPr>
              <w:spacing w:line="240" w:lineRule="auto"/>
              <w:jc w:val="right"/>
              <w:rPr>
                <w:bCs/>
                <w:sz w:val="17"/>
                <w:szCs w:val="24"/>
              </w:rPr>
            </w:pPr>
            <w:r>
              <w:rPr>
                <w:bCs/>
                <w:sz w:val="17"/>
                <w:szCs w:val="24"/>
              </w:rPr>
              <w:t>145 организаций</w:t>
            </w:r>
          </w:p>
        </w:tc>
        <w:tc>
          <w:tcPr>
            <w:tcW w:w="1418" w:type="dxa"/>
            <w:tcBorders>
              <w:bottom w:val="single" w:sz="12" w:space="0" w:color="auto"/>
            </w:tcBorders>
          </w:tcPr>
          <w:p w:rsidR="00123BFA" w:rsidRDefault="00123BFA">
            <w:pPr>
              <w:spacing w:line="240" w:lineRule="auto"/>
              <w:jc w:val="right"/>
              <w:rPr>
                <w:bCs/>
                <w:sz w:val="17"/>
                <w:szCs w:val="24"/>
              </w:rPr>
            </w:pPr>
          </w:p>
        </w:tc>
      </w:tr>
    </w:tbl>
    <w:p w:rsidR="00123BFA" w:rsidRDefault="00123BFA">
      <w:pPr>
        <w:pStyle w:val="SingleTxt"/>
      </w:pPr>
    </w:p>
    <w:p w:rsidR="00123BFA" w:rsidRDefault="00123BFA">
      <w:pPr>
        <w:pStyle w:val="SingleTxt"/>
      </w:pPr>
    </w:p>
    <w:p w:rsidR="00123BFA" w:rsidRDefault="00123BFA">
      <w:pPr>
        <w:pStyle w:val="SingleTxt"/>
        <w:sectPr w:rsidR="00123BFA">
          <w:headerReference w:type="even" r:id="rId18"/>
          <w:headerReference w:type="default" r:id="rId19"/>
          <w:footerReference w:type="even" r:id="rId20"/>
          <w:footerReference w:type="default" r:id="rId21"/>
          <w:endnotePr>
            <w:numFmt w:val="decimal"/>
          </w:endnotePr>
          <w:pgSz w:w="15840" w:h="12240" w:orient="landscape" w:code="1"/>
          <w:pgMar w:top="1196" w:right="1741" w:bottom="1196" w:left="1899" w:header="578" w:footer="1032" w:gutter="0"/>
          <w:cols w:space="708"/>
          <w:noEndnote/>
          <w:docGrid w:linePitch="360"/>
        </w:sectPr>
      </w:pPr>
    </w:p>
    <w:p w:rsidR="00123BFA" w:rsidRDefault="00123BFA">
      <w:pPr>
        <w:pStyle w:val="H10223222"/>
        <w:spacing w:before="0" w:after="120"/>
      </w:pPr>
      <w:r>
        <w:tab/>
        <w:t>C</w:t>
      </w:r>
      <w:r>
        <w:rPr>
          <w:lang w:val="en-US"/>
        </w:rPr>
        <w:t>.</w:t>
      </w:r>
      <w:r>
        <w:tab/>
        <w:t>Механизм, действующий в провинции</w:t>
      </w:r>
    </w:p>
    <w:p w:rsidR="00123BFA" w:rsidRDefault="00123BFA">
      <w:pPr>
        <w:pStyle w:val="SingleTxt"/>
      </w:pPr>
      <w:r>
        <w:t>На конец 2007 года провинциальные органы по делам женщин действовали в 22 провинциях и в автономном городе Буэнос-Айрес в форме провинциальных советов, секретариатов и управлений. Кроме того, функционировало значительное количество муниципальных органов по делам женщин.</w:t>
      </w:r>
    </w:p>
    <w:p w:rsidR="00123BFA" w:rsidRDefault="00123BFA">
      <w:pPr>
        <w:pStyle w:val="SingleTxt"/>
      </w:pPr>
      <w:r>
        <w:t>Одной из задач Национального совета по делам женщин, в решении которой принимают участие представители всех провинций, является создание и укрепление Федерального совета по делам женщин. Создание этого органа продемонстрировало готовность к действию провинциальных властей и открыло возможность для разработки программ и проектов с учетом гендерного фактора.</w:t>
      </w:r>
    </w:p>
    <w:p w:rsidR="00123BFA" w:rsidRDefault="00123BFA">
      <w:pPr>
        <w:pStyle w:val="SingleTxt"/>
        <w:rPr>
          <w:szCs w:val="24"/>
        </w:rPr>
      </w:pPr>
      <w:r>
        <w:rPr>
          <w:szCs w:val="24"/>
        </w:rPr>
        <w:t>Во всех национальных программах, разработанных НСЖ, и проектах, организованных на средства международного сообщества, предусматривается институциональное укрепление органов по делам женщин по всей стране и создание сетей, от имени которых эти органы выступали бы в своих округах.</w:t>
      </w:r>
    </w:p>
    <w:p w:rsidR="00123BFA" w:rsidRDefault="00123BFA">
      <w:pPr>
        <w:pStyle w:val="SingleTxt"/>
        <w:rPr>
          <w:szCs w:val="24"/>
        </w:rPr>
      </w:pPr>
      <w:r>
        <w:rPr>
          <w:szCs w:val="24"/>
        </w:rPr>
        <w:t>Эти действующие в провинциях механизмы являются необходимым условием для повсеместного проведения на провинциальном и местном уровнях единообразной государственной политики с учетом гендерного фактора.</w:t>
      </w:r>
    </w:p>
    <w:p w:rsidR="00123BFA" w:rsidRDefault="00123BFA">
      <w:pPr>
        <w:pStyle w:val="H10223222"/>
        <w:spacing w:after="120"/>
      </w:pPr>
      <w:r>
        <w:tab/>
        <w:t>D</w:t>
      </w:r>
      <w:r>
        <w:rPr>
          <w:lang w:val="en-US"/>
        </w:rPr>
        <w:t>.</w:t>
      </w:r>
      <w:r>
        <w:tab/>
        <w:t>Социальная политика и женщины</w:t>
      </w:r>
    </w:p>
    <w:p w:rsidR="00123BFA" w:rsidRDefault="00123BFA">
      <w:pPr>
        <w:pStyle w:val="SingleTxt"/>
        <w:rPr>
          <w:szCs w:val="24"/>
        </w:rPr>
      </w:pPr>
      <w:r>
        <w:rPr>
          <w:szCs w:val="24"/>
        </w:rPr>
        <w:t>Деятельность Национального совета по координации социальной политики направлена на осуществление комплексной стратегии, цель которой состоит в том, чтобы сделать труд ключевым фактором развития в условиях равноправия, базирующимся на всеобщем и качественном образовании и доступности услуг здравоохранения для всего населения. При этом семья рассматривается как основная ячейка, в рамках которой обеспечиваются помощь и передача культурных ценностей и возрождается представление о роли государства как гаранта всестороннего осуществления прав граждан. В итоге реализуется концепция, согласно которой все планы и программы должны быть направлены на благо человека, уходят в прошлое неравноправные отношения и принимаются меры к развитию общественных организаций в различных формах.</w:t>
      </w:r>
    </w:p>
    <w:p w:rsidR="00123BFA" w:rsidRDefault="00123BFA">
      <w:pPr>
        <w:pStyle w:val="SingleTxt"/>
        <w:rPr>
          <w:szCs w:val="24"/>
        </w:rPr>
      </w:pPr>
      <w:r>
        <w:rPr>
          <w:szCs w:val="24"/>
        </w:rPr>
        <w:t>Отправным пунктом становится представление о социальной политике, не только ориентированной на оказание помощи, но и стремящейся обеспечить качественный скачок и равноправие всех территорий за счет разработки и внедрения проектов сотрудничества и социального предпринимательства, напрямую влияющих на положение населения и предусматривающих широкое участие женщин.</w:t>
      </w:r>
    </w:p>
    <w:p w:rsidR="00123BFA" w:rsidRDefault="00123BFA">
      <w:pPr>
        <w:pStyle w:val="SingleTxt"/>
        <w:rPr>
          <w:szCs w:val="24"/>
        </w:rPr>
      </w:pPr>
      <w:r>
        <w:rPr>
          <w:szCs w:val="24"/>
        </w:rPr>
        <w:t>Министерство социального развития совместно с провинциальными органами власти разработало три основных направления деятельности, заменивших 50 отдельных программ:</w:t>
      </w:r>
    </w:p>
    <w:p w:rsidR="00123BFA" w:rsidRDefault="00123BFA">
      <w:pPr>
        <w:pStyle w:val="SingleTxt"/>
        <w:rPr>
          <w:szCs w:val="24"/>
        </w:rPr>
      </w:pPr>
      <w:r>
        <w:rPr>
          <w:b/>
          <w:i/>
          <w:szCs w:val="24"/>
          <w:u w:val="single"/>
        </w:rPr>
        <w:t>Национальный план "Семьи за преодоление социальной изоляции".</w:t>
      </w:r>
      <w:r>
        <w:rPr>
          <w:b/>
          <w:i/>
          <w:szCs w:val="24"/>
        </w:rPr>
        <w:t xml:space="preserve"> </w:t>
      </w:r>
      <w:r>
        <w:rPr>
          <w:szCs w:val="24"/>
        </w:rPr>
        <w:t>План направлен на обеспечение комплексной защиты здоровья, образования и развития способностей. За счет выплаты социального пособия предусматривается принять меры по защите здоровья и образованию девочек и мальчиков и оказанию помощи взрослым в получении общего и профессионального образования. На конец 2007 года в этой работе принимали участие 450 тыс. домохозяйств. Равным образом, почти на 100 процентов возросла сумма социальных пенсий, которые получают лица старше 70 лет, матери, имеющие семь и более детей, и инвалиды. На сегодняшний день пенсии получают 363 838 человек, 85 процентов из которых – женщины. Поскольку сотрудничеству с техническими сотрудниками Программы по поддержке семьи придается важное значение, Национальный совет по делам женщин подписал Договор о сотрудничестве и технической помощи, предусматривающий обучение с позиций гендерного подхода технических сотрудников Министерства социального развития, которые непосредственно и повседневно соприкасаются с лицами, получающими помощь в рамках Программы, и имеют все возможности для того, чтобы побуждать женщин использовать их право на завершение образования и/или на профессиональную подготовку.</w:t>
      </w:r>
    </w:p>
    <w:p w:rsidR="00123BFA" w:rsidRDefault="00123BFA">
      <w:pPr>
        <w:pStyle w:val="SingleTxt"/>
        <w:rPr>
          <w:szCs w:val="24"/>
        </w:rPr>
      </w:pPr>
      <w:r>
        <w:rPr>
          <w:b/>
          <w:i/>
          <w:szCs w:val="24"/>
          <w:u w:val="single"/>
        </w:rPr>
        <w:t>Национальный план местного развития и социально ориентированной экономики "Давайте работать"</w:t>
      </w:r>
      <w:r>
        <w:rPr>
          <w:szCs w:val="24"/>
        </w:rPr>
        <w:t xml:space="preserve"> направлен на укрепление производств путем финансирования и оказания помощи на местах, в первую очередь лицам, подпадающим под действие Плана "Мужчины и женщины – главы домохозяйств". С конца 2006 года в рамках Плана действует Национальная программа содействия микрокредитованию, в реализации которой участвует Национальный совет по делам женщин. Последний добивается привлечения женщин к этой работе и проводит обучение инструкторов провинциальных органов по делам женщин и общественных организаций в рамках программы "Женщины, равноправие и занятость". План "Давайте работать" способствовал созданию кооперативных организаций. Женщины принимают активное участие в реализации всех проектов.</w:t>
      </w:r>
    </w:p>
    <w:p w:rsidR="00123BFA" w:rsidRDefault="00123BFA">
      <w:pPr>
        <w:pStyle w:val="SingleTxt"/>
        <w:rPr>
          <w:szCs w:val="24"/>
        </w:rPr>
      </w:pPr>
      <w:r>
        <w:rPr>
          <w:szCs w:val="24"/>
        </w:rPr>
        <w:t>В рамках этой государственной политики принимались меры к тому, чтобы участвующие в Плане главы домохозяйств – мужчины и женщины – могли воспользоваться возможностями устроиться на постоянную работу, пройти программу целевой подготовки в целях гарантированной занятости и стать участником Программы по поддержке семьи. В 2003 году в Плане приняли участие примерно 2 млн. глав домохозяйств – мужчин и женщин, а в 2007 году – 890 тысяч. Доля женщин среди них составляет 70 процентов.</w:t>
      </w:r>
    </w:p>
    <w:p w:rsidR="00123BFA" w:rsidRDefault="00123BFA">
      <w:pPr>
        <w:pStyle w:val="SingleTxt"/>
        <w:rPr>
          <w:szCs w:val="24"/>
        </w:rPr>
      </w:pPr>
      <w:r>
        <w:rPr>
          <w:szCs w:val="24"/>
        </w:rPr>
        <w:t>Микрокредитование – это отдельный инструмент, предусматривающий иные источники финансирования и направленный на наращивание социального капитала и преодоление изоляции малоимущих. Предприниматели, организации и консультанты проводят мероприятия по профессиональной подготовке, способствуют решению проблем на местах, помогают в удовлетворении различных социальных потребностей и т. п. Микрокредитование помогает восстановить ценности, укрепить солидарность и готовность к действиям, а также создать сети по сбыту продукции.</w:t>
      </w:r>
    </w:p>
    <w:p w:rsidR="00123BFA" w:rsidRDefault="00123BFA">
      <w:pPr>
        <w:pStyle w:val="SingleTxt"/>
        <w:rPr>
          <w:szCs w:val="24"/>
        </w:rPr>
      </w:pPr>
      <w:r>
        <w:rPr>
          <w:szCs w:val="24"/>
        </w:rPr>
        <w:t>На сегодняшний день в рамках проекта работают 1,9 тыс. консультантов по кредитованию, получивших специальную подготовку, и 100 консультантов, которые в настоящее время проходят обучение и приобретают опыт. Следует отметить, что эти специалисты совмещают обязанности агентов по микрокредитованию и консультантов, работающих в общинах и получающих ежемесячную заработную плату. В настоящее время действуют 440 банков, предоставляющих кредиты в размере от 500 до 1500 долл. США с понедельной выплатой.</w:t>
      </w:r>
    </w:p>
    <w:p w:rsidR="00123BFA" w:rsidRDefault="00123BFA">
      <w:pPr>
        <w:pStyle w:val="SingleTxt"/>
        <w:rPr>
          <w:szCs w:val="24"/>
        </w:rPr>
      </w:pPr>
      <w:r>
        <w:rPr>
          <w:szCs w:val="24"/>
        </w:rPr>
        <w:t>Суммы предоставляемых кредитов доходят до 18 тыс. песо, и 90 процентов этих кредитов получили женщины из 17 провинций при посредничестве 65 региональных организаций. Уровень возврата составил 97 процентов, 10 процентов кредитов просрочены, 3 процента не могут быть взысканы.</w:t>
      </w:r>
    </w:p>
    <w:p w:rsidR="00123BFA" w:rsidRDefault="00123BFA">
      <w:pPr>
        <w:pStyle w:val="SingleTxt"/>
        <w:rPr>
          <w:szCs w:val="24"/>
        </w:rPr>
      </w:pPr>
      <w:r>
        <w:rPr>
          <w:szCs w:val="24"/>
        </w:rPr>
        <w:t>Группа в составе 100 человек – консультанты, микропредприниматели и сотрудники региональных организаций – систематизировали накопленный опыт. Анализ шел в следующем направлении: политика – качество жизни – культура народа – роль женщины.</w:t>
      </w:r>
    </w:p>
    <w:p w:rsidR="00123BFA" w:rsidRDefault="00123BFA">
      <w:pPr>
        <w:pStyle w:val="SingleTxt"/>
        <w:rPr>
          <w:szCs w:val="24"/>
        </w:rPr>
      </w:pPr>
      <w:r>
        <w:rPr>
          <w:b/>
          <w:i/>
          <w:szCs w:val="24"/>
          <w:u w:val="single"/>
        </w:rPr>
        <w:t>Национальный план обеспечения продовольственной безопасности,</w:t>
      </w:r>
      <w:r>
        <w:rPr>
          <w:szCs w:val="24"/>
        </w:rPr>
        <w:t xml:space="preserve"> введенный в действие Законом 25.724, предусматривает создание условий для защиты здоровья и предоставления необходимых и качественных продуктов питания. За эти годы предпринимались более активные действия по таким направлениям, как самообеспечение продуктами питания, организация работ на семейных, школьных и общинных огородах, изучение правил здорового питания. Постепенно на смену общественным столовым приходит система талонов или купонов, позволяющих семье напрямую закупать необходимые продукты. В общественных столовых создаются условия для улучшения работы общественных организаций, занимающихся организацией питания, как с точки зрения безопасности и гигиены, так и с позиций обеспечения устойчивости этих организаций. </w:t>
      </w:r>
    </w:p>
    <w:p w:rsidR="00123BFA" w:rsidRDefault="00123BFA">
      <w:pPr>
        <w:pStyle w:val="SingleTxt"/>
        <w:rPr>
          <w:szCs w:val="24"/>
        </w:rPr>
      </w:pPr>
      <w:r>
        <w:rPr>
          <w:szCs w:val="24"/>
        </w:rPr>
        <w:t>С 2006 года создаются Общинные центры интеграции (ОЦИ) – органы, призванные стать моделью комплексного управления социальной политикой в наиболее нуждающихся общинах. В настоящее время на территории страны действуют 236 таких центров, в которых Национальный совет по делам женщин проводит учебные и информационные семинары-практикумы по вопросам защиты и расширения прав женщин (здравоохранение, насилие, труд, инвалидность – с учетом гендерного фактора).</w:t>
      </w:r>
    </w:p>
    <w:p w:rsidR="00123BFA" w:rsidRDefault="00123BFA">
      <w:pPr>
        <w:pStyle w:val="SingleTxt"/>
        <w:spacing w:after="0"/>
        <w:ind w:left="1264" w:right="1264"/>
        <w:rPr>
          <w:szCs w:val="24"/>
        </w:rPr>
      </w:pPr>
    </w:p>
    <w:p w:rsidR="00123BFA" w:rsidRDefault="00123BFA">
      <w:pPr>
        <w:pStyle w:val="HCh08414222"/>
      </w:pPr>
      <w:r>
        <w:tab/>
        <w:t>Специальный раздел: осуществление Конвенции</w:t>
      </w:r>
    </w:p>
    <w:p w:rsidR="00123BFA" w:rsidRDefault="00123BFA">
      <w:pPr>
        <w:pStyle w:val="H10223222"/>
        <w:spacing w:before="0" w:after="120"/>
        <w:rPr>
          <w:bCs w:val="0"/>
        </w:rPr>
      </w:pPr>
      <w:r>
        <w:rPr>
          <w:bCs w:val="0"/>
        </w:rPr>
        <w:tab/>
      </w:r>
      <w:r>
        <w:rPr>
          <w:bCs w:val="0"/>
        </w:rPr>
        <w:tab/>
        <w:t>Статьи 1, 2 и 3</w:t>
      </w:r>
    </w:p>
    <w:p w:rsidR="00123BFA" w:rsidRDefault="00123BFA">
      <w:pPr>
        <w:pStyle w:val="SingleTxt"/>
        <w:rPr>
          <w:szCs w:val="24"/>
        </w:rPr>
      </w:pPr>
      <w:r>
        <w:rPr>
          <w:szCs w:val="24"/>
        </w:rPr>
        <w:t xml:space="preserve">Осуществление положений этих статей гарантируется законодательством Аргентинской Республики. Это достигается, в первую очередь, посредством закрепленного в Конституции страны комплекса прав и гарантий, предоставления Национальному конгрессу полномочий по принятию позитивных мер, обеспечивающих равные возможности и равные подходы, а также возможности по инициативе пострадавшего, Уполномоченного по правам человека или ассоциаций, занимающихся этими вопросами, прибегать к ампаро (особой процедуре, являющейся средством защиты основных конституционных прав личности) в отношении любых форм дискриминации в целях осуществления коллективных прав в целом, а также путем придания этой Конвенции и другим подписанным страной международным договорам по правам человека силы закона, посредством положений внутреннего законодательства, создания специальных органов по координации и осуществлению мер по обеспечению соблюдения этих законов. </w:t>
      </w:r>
    </w:p>
    <w:p w:rsidR="00123BFA" w:rsidRDefault="00123BFA">
      <w:pPr>
        <w:pStyle w:val="SingleTxt"/>
        <w:rPr>
          <w:szCs w:val="24"/>
        </w:rPr>
      </w:pPr>
      <w:r>
        <w:rPr>
          <w:szCs w:val="24"/>
        </w:rPr>
        <w:t>Активные действия по обеспечению равенства и равноправия между мужчинами и женщинами стали одним из направлений политики в области прав человека, ключевым элементом деятельности государства, который нашел свое отражение в мерах, принимаемых на национальном и международном уровне.</w:t>
      </w:r>
    </w:p>
    <w:p w:rsidR="00123BFA" w:rsidRDefault="00123BFA">
      <w:pPr>
        <w:pStyle w:val="SingleTxt"/>
        <w:rPr>
          <w:szCs w:val="24"/>
        </w:rPr>
      </w:pPr>
      <w:r>
        <w:rPr>
          <w:szCs w:val="24"/>
        </w:rPr>
        <w:t>Прежде всего были сняты оговорки, сделанные в 1995 году в отношении Пекинской платформы действий. На международных форумах представители страны заняли активную позицию, решительно выступая за реальное осуществление прав женщин, прежде всего в области сексуального и репродуктивного здоровья, возможности получить достойную работу, права на жизнь без насилия и на гармоничное сочетание трудовой и семейной жизни.</w:t>
      </w:r>
    </w:p>
    <w:p w:rsidR="00123BFA" w:rsidRDefault="00123BFA">
      <w:pPr>
        <w:pStyle w:val="SingleTxt"/>
        <w:rPr>
          <w:szCs w:val="24"/>
        </w:rPr>
      </w:pPr>
      <w:r>
        <w:rPr>
          <w:szCs w:val="24"/>
        </w:rPr>
        <w:t>В 2006 году Законом № 26.202 Национальный конгресс принял Факультативный протокол к Конвенции о ликвидации всех форм дискриминации в отношении женщин.</w:t>
      </w:r>
    </w:p>
    <w:p w:rsidR="00123BFA" w:rsidRDefault="00123BFA">
      <w:pPr>
        <w:pStyle w:val="SingleTxt"/>
        <w:rPr>
          <w:szCs w:val="24"/>
        </w:rPr>
      </w:pPr>
      <w:r>
        <w:rPr>
          <w:szCs w:val="24"/>
        </w:rPr>
        <w:t>В 2004 году подписана Международная конвенция о защите прав всех трудящихся</w:t>
      </w:r>
      <w:r>
        <w:rPr>
          <w:szCs w:val="24"/>
        </w:rPr>
        <w:noBreakHyphen/>
        <w:t>мигрантов и членов их семей. Конвенция принята в 2006 году Законом № 26.202 и ратифицирована в феврале 2007 года.</w:t>
      </w:r>
    </w:p>
    <w:p w:rsidR="00123BFA" w:rsidRDefault="00123BFA">
      <w:pPr>
        <w:pStyle w:val="SingleTxt"/>
        <w:rPr>
          <w:szCs w:val="24"/>
        </w:rPr>
      </w:pPr>
      <w:r>
        <w:rPr>
          <w:szCs w:val="24"/>
        </w:rPr>
        <w:t>В соответствии с Национальным законом № 25.673, утвержденным постановлением № 1282/2003 правительства страны, принята Программа защиты сексуального здоровья и ответственного подхода к деторождению, что позволило сделать значительный шаг вперед в области соблюдения прав человека, снижения уровня материнской смертности, частоты осложнений после аборта и уровня подростковой беременности.</w:t>
      </w:r>
    </w:p>
    <w:p w:rsidR="00123BFA" w:rsidRDefault="00123BFA">
      <w:pPr>
        <w:pStyle w:val="SingleTxt"/>
        <w:rPr>
          <w:szCs w:val="24"/>
        </w:rPr>
      </w:pPr>
      <w:r>
        <w:rPr>
          <w:szCs w:val="24"/>
        </w:rPr>
        <w:t>В 2004 году принят Национальный закон № 25.929 о правах матерей, отцов и детей в процессе родов, известный как закон о родах в гуманных условиях.</w:t>
      </w:r>
    </w:p>
    <w:p w:rsidR="00123BFA" w:rsidRDefault="00123BFA">
      <w:pPr>
        <w:pStyle w:val="SingleTxt"/>
        <w:rPr>
          <w:szCs w:val="24"/>
        </w:rPr>
      </w:pPr>
      <w:r>
        <w:rPr>
          <w:szCs w:val="24"/>
        </w:rPr>
        <w:t>В 2006 году был утвержден Национальный закон № 26.130 о перевязке фаллопиевых труб у женщин и семенных протоков, или вазэктомии, у мужчин. Провинции могут регламентировать это право, но не ограничивать его.</w:t>
      </w:r>
    </w:p>
    <w:p w:rsidR="00123BFA" w:rsidRDefault="00123BFA">
      <w:pPr>
        <w:pStyle w:val="SingleTxt"/>
        <w:rPr>
          <w:szCs w:val="24"/>
        </w:rPr>
      </w:pPr>
      <w:r>
        <w:rPr>
          <w:szCs w:val="24"/>
        </w:rPr>
        <w:t>Постановлением № 232/2007 Министерство здравоохранения внесло метод срочной гормональной контрацепции (СГК) в Программу обязательного медицинского обеспечения (ПОМУ) в качестве одного из методов гормональной контрацепции.</w:t>
      </w:r>
    </w:p>
    <w:p w:rsidR="00123BFA" w:rsidRDefault="00123BFA">
      <w:pPr>
        <w:pStyle w:val="SingleTxt"/>
        <w:rPr>
          <w:szCs w:val="24"/>
        </w:rPr>
      </w:pPr>
      <w:r>
        <w:rPr>
          <w:szCs w:val="24"/>
        </w:rPr>
        <w:t>Принятый в 2005 году Национальный закон № 26.058 о профессионально-техническом образовании вновь ставит вопрос о развитии этой системы обучения по всей стране. Следует особо отметить статью 40 этого Закона, касающуюся равных возможностей.</w:t>
      </w:r>
    </w:p>
    <w:p w:rsidR="00123BFA" w:rsidRDefault="00123BFA">
      <w:pPr>
        <w:pStyle w:val="SingleTxt"/>
        <w:rPr>
          <w:szCs w:val="24"/>
        </w:rPr>
      </w:pPr>
      <w:r>
        <w:rPr>
          <w:szCs w:val="24"/>
        </w:rPr>
        <w:t>Посредством Национального закона № 26.150, принятого в 2006 году, вводится в действие обязательная Национальная программа комплексного полового воспитания, которая должна осуществляться по всей стране на всех ступенях образования, начиная с детей 5-летнего возраста.</w:t>
      </w:r>
    </w:p>
    <w:p w:rsidR="00123BFA" w:rsidRDefault="00123BFA">
      <w:pPr>
        <w:pStyle w:val="SingleTxt"/>
        <w:rPr>
          <w:szCs w:val="24"/>
        </w:rPr>
      </w:pPr>
      <w:r>
        <w:rPr>
          <w:szCs w:val="24"/>
        </w:rPr>
        <w:t>В положениях Национального закона № 26.206 об образовании, принятого в 2006 году, непосредственно говорится о необходимости учета гендерного фактора.</w:t>
      </w:r>
    </w:p>
    <w:p w:rsidR="00123BFA" w:rsidRDefault="00123BFA">
      <w:pPr>
        <w:pStyle w:val="SingleTxt"/>
        <w:rPr>
          <w:szCs w:val="24"/>
        </w:rPr>
      </w:pPr>
      <w:r>
        <w:rPr>
          <w:szCs w:val="24"/>
        </w:rPr>
        <w:t>Национальный закон № 25.674 о квотах для женщин в профсоюзах, утвержденный постановлением 514/03 правительства страны, определяет минимальные нормы членства и участия женщин в профсоюзах и в составе делегаций на коллективных переговорах с работодателями.</w:t>
      </w:r>
    </w:p>
    <w:p w:rsidR="00123BFA" w:rsidRDefault="00123BFA">
      <w:pPr>
        <w:pStyle w:val="SingleTxt"/>
        <w:rPr>
          <w:szCs w:val="24"/>
        </w:rPr>
      </w:pPr>
      <w:r>
        <w:rPr>
          <w:szCs w:val="24"/>
        </w:rPr>
        <w:t>Национальным законом № 26.117 введена в действие Национальная программа содействия микрокредитованию в целях развития социально ориентированной экономики и местного развития, имеющая целью регулирование и повышение роли микрокредитования как еще одного инструмента для проведения в жизнь Программы "Давайте работать".</w:t>
      </w:r>
    </w:p>
    <w:p w:rsidR="00123BFA" w:rsidRDefault="00123BFA">
      <w:pPr>
        <w:pStyle w:val="SingleTxt"/>
        <w:rPr>
          <w:szCs w:val="24"/>
        </w:rPr>
      </w:pPr>
      <w:r>
        <w:rPr>
          <w:szCs w:val="24"/>
        </w:rPr>
        <w:t>Принятый в 2005 году Национальный закон № 26.061 о всесторонней защите прав детей и подростков признает за ними всю полноту прав, отказывается от доктрины патроната и вводит в действие модель всесторонней защиты, предусмотренную в Конвенции о правах ребенка.</w:t>
      </w:r>
    </w:p>
    <w:p w:rsidR="00123BFA" w:rsidRDefault="00123BFA">
      <w:pPr>
        <w:pStyle w:val="SingleTxt"/>
        <w:rPr>
          <w:rFonts w:eastAsia="MS Mincho"/>
          <w:szCs w:val="24"/>
        </w:rPr>
      </w:pPr>
      <w:r>
        <w:rPr>
          <w:szCs w:val="24"/>
        </w:rPr>
        <w:t xml:space="preserve">В 2004 году был принят Закон </w:t>
      </w:r>
      <w:r>
        <w:rPr>
          <w:rFonts w:eastAsia="MS Mincho"/>
          <w:szCs w:val="24"/>
        </w:rPr>
        <w:t xml:space="preserve">№ 25.871 </w:t>
      </w:r>
      <w:r>
        <w:rPr>
          <w:szCs w:val="24"/>
        </w:rPr>
        <w:t>о миграции, а затем в соответствии с декретом 836 от 7/7/04 Национального управления по вопросам миграции (НУМ) была введена в действие</w:t>
      </w:r>
      <w:r>
        <w:rPr>
          <w:rFonts w:eastAsia="MS Mincho"/>
          <w:szCs w:val="24"/>
        </w:rPr>
        <w:t xml:space="preserve"> Национальная программа оформления документов для мигрантов. В рамках этой Программы 13/12/2005</w:t>
      </w:r>
      <w:r>
        <w:rPr>
          <w:szCs w:val="24"/>
        </w:rPr>
        <w:t xml:space="preserve"> НУМ приняло Постановление НУМ </w:t>
      </w:r>
      <w:r>
        <w:rPr>
          <w:rFonts w:eastAsia="MS Mincho"/>
          <w:szCs w:val="24"/>
        </w:rPr>
        <w:t xml:space="preserve">53253/2005, известное также под названием "Большая родина", и </w:t>
      </w:r>
      <w:r>
        <w:rPr>
          <w:szCs w:val="24"/>
        </w:rPr>
        <w:t xml:space="preserve">Постановление НУМ </w:t>
      </w:r>
      <w:r>
        <w:rPr>
          <w:rFonts w:eastAsia="MS Mincho"/>
          <w:szCs w:val="24"/>
        </w:rPr>
        <w:t>14949/2006. Задача обоих этих документов – предоставить официальный статус мигрантам – гражданам государств – членов МЕРКОСУР и ассоциированных стран, а именно Боливии, Бразилии, Венесуэлы, Колумбии, Парагвая, Перу, Уругвая, Чили и Эквадора. На основании этого Закона, и в частности постановлений НУМ, правительство положило начало новой миграционной политике, соответствующей требованиям современности и носящей открытый характер, поскольку в вышеупомянутом постановлении НУМ критерием для получения официального статуса и предоставления права на проживание является гражданство.</w:t>
      </w:r>
    </w:p>
    <w:p w:rsidR="00123BFA" w:rsidRDefault="00123BFA">
      <w:pPr>
        <w:pStyle w:val="SingleTxt"/>
        <w:rPr>
          <w:rFonts w:eastAsia="MS Mincho"/>
        </w:rPr>
      </w:pPr>
      <w:r>
        <w:rPr>
          <w:rFonts w:eastAsia="MS Mincho"/>
        </w:rPr>
        <w:t>На декабрь 2007 года было выдано около 400 тыс. миграционных свидетельств, более половины из которых получили женщины.</w:t>
      </w:r>
    </w:p>
    <w:p w:rsidR="00123BFA" w:rsidRDefault="00123BFA">
      <w:pPr>
        <w:pStyle w:val="SingleTxt"/>
        <w:rPr>
          <w:b/>
          <w:bCs/>
        </w:rPr>
      </w:pPr>
      <w:r>
        <w:rPr>
          <w:b/>
          <w:bCs/>
        </w:rPr>
        <w:t>Прочие постановления и меры</w:t>
      </w:r>
    </w:p>
    <w:p w:rsidR="00123BFA" w:rsidRDefault="00123BFA">
      <w:pPr>
        <w:pStyle w:val="SingleTxt"/>
        <w:rPr>
          <w:szCs w:val="24"/>
        </w:rPr>
      </w:pPr>
      <w:r>
        <w:rPr>
          <w:szCs w:val="24"/>
        </w:rPr>
        <w:t>Декретом 1086/2005 утвержден документ "На пути к принятию Плана борьбы с дискриминацией – дискриминация в Аргентине. Оценка и предложения". Национальному институту по борьбе с дискриминацией, ксенофобией и расизмом (ИНАДИ) вменено в обязанность осуществлять координацию мер по реализации этих предложений.</w:t>
      </w:r>
    </w:p>
    <w:p w:rsidR="00123BFA" w:rsidRDefault="00123BFA">
      <w:pPr>
        <w:pStyle w:val="SingleTxt"/>
        <w:rPr>
          <w:rStyle w:val="Strong"/>
          <w:b w:val="0"/>
          <w:szCs w:val="24"/>
        </w:rPr>
      </w:pPr>
      <w:r>
        <w:rPr>
          <w:szCs w:val="24"/>
        </w:rPr>
        <w:t>Одним из предложенных направлений деятельности является формирование культуры, противостоящей дискриминации и обеспечивающей реальное равенство возможностей для женщин и мужчин в Аргентинской Республике, что отражает стремление нынешнего правительства покончить с недостатками и повысить эффективность мер по проведению комплексной и последовательной государственной политики в большинстве провинций и муниципалитетов. Одним из методов достижения поставленной цели является активное вовлечение женщин и всех заинтересованных лиц в дискуссии на местном, провинциальном и национальном уровнях.</w:t>
      </w:r>
    </w:p>
    <w:p w:rsidR="00123BFA" w:rsidRDefault="00123BFA">
      <w:pPr>
        <w:pStyle w:val="SingleTxt"/>
        <w:keepNext/>
        <w:ind w:left="1264" w:right="1264"/>
        <w:rPr>
          <w:rStyle w:val="Strong"/>
          <w:i/>
          <w:szCs w:val="24"/>
        </w:rPr>
      </w:pPr>
      <w:r>
        <w:rPr>
          <w:rStyle w:val="Strong"/>
          <w:i/>
          <w:szCs w:val="24"/>
        </w:rPr>
        <w:t>Равенство между женщинами и мужчинами в сфере труда</w:t>
      </w:r>
    </w:p>
    <w:p w:rsidR="00123BFA" w:rsidRDefault="00123BFA">
      <w:pPr>
        <w:pStyle w:val="SingleTxt"/>
        <w:rPr>
          <w:szCs w:val="24"/>
        </w:rPr>
      </w:pPr>
      <w:r>
        <w:rPr>
          <w:szCs w:val="24"/>
        </w:rPr>
        <w:t>Организация встречи с женщинами – представительницами профсоюзных объединений, включая Всеобщую конфедерацию труда, Профцентр трудящихся Аргентины, Союз государственных служащих страны с целью разработки Кодекса эффективной практики. Встреча прошла при техническом содействии со стороны МОТ в октябре 2007 года.</w:t>
      </w:r>
    </w:p>
    <w:p w:rsidR="00123BFA" w:rsidRDefault="00123BFA">
      <w:pPr>
        <w:pStyle w:val="SingleTxt"/>
        <w:rPr>
          <w:szCs w:val="24"/>
        </w:rPr>
      </w:pPr>
      <w:r>
        <w:rPr>
          <w:szCs w:val="24"/>
        </w:rPr>
        <w:t>Сотрудничество с Трехсторонней комиссией по обеспечению равных возможностей для женщин и мужчин (КТИО), действующей в рамках Министерства труда, занятости и социального обеспечения, в целях расширения общественного диалога как средства достижения реального равенства в обращении и предоставлении равных возможностей.</w:t>
      </w:r>
    </w:p>
    <w:p w:rsidR="00123BFA" w:rsidRDefault="00123BFA">
      <w:pPr>
        <w:pStyle w:val="SingleTxt"/>
        <w:rPr>
          <w:rStyle w:val="Strong"/>
          <w:bCs/>
          <w:i/>
          <w:iCs/>
          <w:szCs w:val="24"/>
        </w:rPr>
      </w:pPr>
      <w:r>
        <w:rPr>
          <w:rStyle w:val="Strong"/>
          <w:bCs/>
          <w:i/>
          <w:iCs/>
          <w:szCs w:val="24"/>
        </w:rPr>
        <w:t>Равенство между женщинами и мужчинами в сфере предпринимательства</w:t>
      </w:r>
    </w:p>
    <w:p w:rsidR="00123BFA" w:rsidRDefault="00123BFA">
      <w:pPr>
        <w:pStyle w:val="SingleTxt"/>
        <w:rPr>
          <w:rStyle w:val="Strong"/>
          <w:b w:val="0"/>
          <w:szCs w:val="24"/>
        </w:rPr>
      </w:pPr>
      <w:r>
        <w:rPr>
          <w:szCs w:val="24"/>
        </w:rPr>
        <w:t xml:space="preserve">ИНАДИ проводит встречи в целях обсуждения стратегий обеспечения </w:t>
      </w:r>
      <w:r>
        <w:rPr>
          <w:rStyle w:val="Strong"/>
          <w:b w:val="0"/>
          <w:szCs w:val="24"/>
        </w:rPr>
        <w:t>равенства между женщинами и мужчинами в сфере предпринимательства и в области экономического развития. В этих встречах принимали участие женщины – специалисты, предприниматели, бизнесмены, представительницы палат, федераций и учебных заведений, а также Национального совета по делам женщин.</w:t>
      </w:r>
    </w:p>
    <w:p w:rsidR="00123BFA" w:rsidRDefault="00123BFA">
      <w:pPr>
        <w:pStyle w:val="SingleTxt"/>
        <w:rPr>
          <w:szCs w:val="24"/>
        </w:rPr>
      </w:pPr>
      <w:r>
        <w:rPr>
          <w:szCs w:val="24"/>
        </w:rPr>
        <w:t>После обсуждения был согласован текст законопроекта, призванного обеспечить равенство женщин и мужчин на предприятиях.</w:t>
      </w:r>
    </w:p>
    <w:p w:rsidR="00123BFA" w:rsidRDefault="00123BFA">
      <w:pPr>
        <w:pStyle w:val="SingleTxt"/>
        <w:rPr>
          <w:rStyle w:val="Strong"/>
          <w:b w:val="0"/>
          <w:szCs w:val="24"/>
        </w:rPr>
      </w:pPr>
      <w:r>
        <w:rPr>
          <w:rStyle w:val="Strong"/>
          <w:b w:val="0"/>
          <w:szCs w:val="24"/>
        </w:rPr>
        <w:t>Участие в работе Федерального детского форума. Существует план создания Федерального форума детей и подростков, перед которым ставится задача обеспечить этой группе населения реальное право на участие в общественной жизни путем привлечения подростков к участию в демократических процессах и создания возможностей для работы по реальному осуществлению Международной конвенции о правах ребенка и Закона № 26.061, а также посредством соблюдения их прав на недискриминацию и недопущение дискриминации с их стороны в отношении других.</w:t>
      </w:r>
    </w:p>
    <w:p w:rsidR="00123BFA" w:rsidRDefault="00123BFA">
      <w:pPr>
        <w:pStyle w:val="SingleTxt"/>
        <w:rPr>
          <w:szCs w:val="24"/>
        </w:rPr>
      </w:pPr>
      <w:r>
        <w:rPr>
          <w:szCs w:val="24"/>
        </w:rPr>
        <w:t>Проведение Международного дня "Полное осуществление гражданских прав в странах МЕРКОСУР" – в поддержку политики недопущения дискриминации (Центр изучения международной политики (СЕПИ–ИНАДИ, ноябрь 2007 года).</w:t>
      </w:r>
    </w:p>
    <w:p w:rsidR="00123BFA" w:rsidRDefault="00123BFA">
      <w:pPr>
        <w:pStyle w:val="SingleTxt"/>
        <w:rPr>
          <w:b/>
          <w:bCs/>
          <w:szCs w:val="24"/>
        </w:rPr>
      </w:pPr>
      <w:r>
        <w:rPr>
          <w:b/>
          <w:bCs/>
          <w:szCs w:val="24"/>
        </w:rPr>
        <w:t>Представление международных докладов в учреждения, на форумы и</w:t>
      </w:r>
      <w:r>
        <w:rPr>
          <w:b/>
          <w:bCs/>
          <w:szCs w:val="24"/>
          <w:lang w:val="en-US"/>
        </w:rPr>
        <w:t> </w:t>
      </w:r>
      <w:r>
        <w:rPr>
          <w:b/>
          <w:bCs/>
          <w:szCs w:val="24"/>
        </w:rPr>
        <w:t>международные конференции</w:t>
      </w:r>
    </w:p>
    <w:p w:rsidR="00123BFA" w:rsidRDefault="00123BFA">
      <w:pPr>
        <w:pStyle w:val="SingleTxt"/>
        <w:rPr>
          <w:szCs w:val="24"/>
        </w:rPr>
      </w:pPr>
      <w:r>
        <w:rPr>
          <w:szCs w:val="24"/>
        </w:rPr>
        <w:t>Специализированные учреждения в системе национальной исполнительной власти готовят согласно графику доклады Аргентинской Республики для представления в различные международные учреждения, а также для различных международных конференций и форумов. Информация запрашивается во всех центральных и провинциальных органах власти.</w:t>
      </w:r>
    </w:p>
    <w:p w:rsidR="00123BFA" w:rsidRDefault="00123BFA">
      <w:pPr>
        <w:pStyle w:val="SingleTxt"/>
        <w:rPr>
          <w:szCs w:val="24"/>
        </w:rPr>
      </w:pPr>
      <w:r>
        <w:rPr>
          <w:szCs w:val="24"/>
        </w:rPr>
        <w:t>Доклады Аргентинской Республики были представлены на IX и X Региональных конференциях женщин стран Латинской Америки и Карибского бассейна (ЭКЛАК), Мехико, 2004 год и Кито, 2007 год.</w:t>
      </w:r>
    </w:p>
    <w:p w:rsidR="00123BFA" w:rsidRDefault="00123BFA">
      <w:pPr>
        <w:pStyle w:val="SingleTxt"/>
        <w:rPr>
          <w:szCs w:val="24"/>
        </w:rPr>
      </w:pPr>
      <w:r>
        <w:rPr>
          <w:szCs w:val="24"/>
        </w:rPr>
        <w:t>Подготовка странового доклада "Цели развития тысячелетия" – Цель IV "Гендерное равенство и равноправие": – 2005 год, поправки и дополнения – 2006 год, включение гендерных показателей – 2005–2007 годы.</w:t>
      </w:r>
    </w:p>
    <w:p w:rsidR="00123BFA" w:rsidRDefault="00123BFA">
      <w:pPr>
        <w:pStyle w:val="SingleTxt"/>
        <w:rPr>
          <w:szCs w:val="24"/>
        </w:rPr>
      </w:pPr>
      <w:r>
        <w:rPr>
          <w:szCs w:val="24"/>
        </w:rPr>
        <w:t>Предоставление докладов о положении женщин в Аргентинской Республике на заседаниях МЕРКОСУР, посвященных проблемам женщин: всего 10 докладов (2004–2007 годы).</w:t>
      </w:r>
    </w:p>
    <w:p w:rsidR="00123BFA" w:rsidRDefault="00123BFA">
      <w:pPr>
        <w:pStyle w:val="SingleTxt"/>
        <w:rPr>
          <w:szCs w:val="24"/>
        </w:rPr>
      </w:pPr>
      <w:r>
        <w:rPr>
          <w:szCs w:val="24"/>
        </w:rPr>
        <w:t>Подготовка Национального доклада на конференции "Пекин + 10", проводившейся Экономической и социальной комиссией Организации Объединенных Наций в целях мониторинга года осуществления Пекинской платформы действий (2005 год).</w:t>
      </w:r>
    </w:p>
    <w:p w:rsidR="00123BFA" w:rsidRDefault="00123BFA">
      <w:pPr>
        <w:pStyle w:val="SingleTxt"/>
        <w:rPr>
          <w:szCs w:val="24"/>
        </w:rPr>
      </w:pPr>
      <w:r>
        <w:rPr>
          <w:szCs w:val="24"/>
        </w:rPr>
        <w:t>Подготовка ответов Аргентинской Республики на Вопросник для оценки хода осуществления положений Межамериканской конвенции о предупреждении, наказании и искоренении насилия в отношении женщин (Конвенции Белем-ду-Пара), распространенный Комитетом экспертов по вопросам насилия Механизма мониторинга за осуществлением Конвенции Белем-ду-Пара (ОАГ) (2006 год). Дополнительная информация (2006 и 2007 годы).</w:t>
      </w:r>
    </w:p>
    <w:p w:rsidR="00123BFA" w:rsidRDefault="00123BFA">
      <w:pPr>
        <w:pStyle w:val="SingleTxt"/>
        <w:rPr>
          <w:szCs w:val="24"/>
        </w:rPr>
      </w:pPr>
      <w:r>
        <w:rPr>
          <w:szCs w:val="24"/>
        </w:rPr>
        <w:t>Кроме того, страна принимает активное участие в международных конференциях и встречах, проводимых ЭКЛАК и Межамериканской комиссией по делам женщин ОАГ. В этих мероприятиях участвуют представители национальных и провинциальных учреждений, Специального представительства по проблемам женщин на международной арене при Министерстве иностранных дел, а также представители законодательной власти и организаций гражданского общества. Официальные представители страны входили в состав рабочих комиссий по подготовке итоговых документов, в частности Девятой региональной конференции женщин Латинской Америки и Карибского бассейна (ЭКЛАК), прошедшей в Мехико (2004 год), и в Десятой региональной конференции женщин Латинской Америки и Карибского бассейна – Кито, Эквадор (2007 год).</w:t>
      </w:r>
    </w:p>
    <w:p w:rsidR="00123BFA" w:rsidRDefault="00123BFA">
      <w:pPr>
        <w:pStyle w:val="SingleTxt"/>
        <w:rPr>
          <w:szCs w:val="24"/>
        </w:rPr>
      </w:pPr>
      <w:r>
        <w:rPr>
          <w:szCs w:val="24"/>
        </w:rPr>
        <w:t>Национальный совет по делам женщин и Представительство по делам женщин при Министерстве иностранных дел занимаются работой по распространению среди правительственных учреждений и неправительственных организаций подписанных Аргентиной международных документов, а также по подготовке для включения в государственную политику страны предложений, вытекающих из договоренностей, достигнутых в Мехико (Девятая региональная конференция женщин ЭКЛАК) и в Кито (Десятая региональная конференция женщин ЭКЛАК).</w:t>
      </w:r>
    </w:p>
    <w:p w:rsidR="00123BFA" w:rsidRDefault="00123BFA">
      <w:pPr>
        <w:pStyle w:val="SingleTxt"/>
        <w:rPr>
          <w:szCs w:val="24"/>
        </w:rPr>
      </w:pPr>
      <w:r>
        <w:rPr>
          <w:szCs w:val="24"/>
        </w:rPr>
        <w:t>Участие в первой Ибероамериканской конференции по гендерным проблемам "Гендерные вопросы и социальное единство" (Сантьяго-де-Чили, Чили, 2007 год).</w:t>
      </w:r>
    </w:p>
    <w:p w:rsidR="00123BFA" w:rsidRDefault="00123BFA">
      <w:pPr>
        <w:pStyle w:val="SingleTxt"/>
        <w:rPr>
          <w:szCs w:val="24"/>
        </w:rPr>
      </w:pPr>
      <w:r>
        <w:rPr>
          <w:szCs w:val="24"/>
        </w:rPr>
        <w:t>Аргентинская Республика участвует в работе Совещания по проблемам женщин стран МЕРКОСУР. Эти заседания проходят дважды в год, и представители стран-участниц поочередно занимают председательское кресло. Аргентина вносит предложения по организации работы на региональном уровне, исходя из международных обязательств, принятых на себя страной.</w:t>
      </w:r>
    </w:p>
    <w:p w:rsidR="00123BFA" w:rsidRDefault="00123BFA">
      <w:pPr>
        <w:pStyle w:val="SingleTxt"/>
        <w:rPr>
          <w:szCs w:val="24"/>
        </w:rPr>
      </w:pPr>
      <w:r>
        <w:rPr>
          <w:szCs w:val="24"/>
        </w:rPr>
        <w:t>Участие в работе Специальной комиссии по мониторингу хода реализации Платформы действий, принятой на IV Всемирной конференции женщин (Пекин, Китай). Координатором комиссии является Специальное представительство по проблемам женщин на международной арене при Министерстве иностранных дел Аргентины, представляющее собой дополнительный общенациональный орган по мониторингу хода выполнения обязательств, принятых на себя нашей страной в рамках региональных и международных форумов по проблемам женщин.</w:t>
      </w:r>
    </w:p>
    <w:p w:rsidR="00123BFA" w:rsidRDefault="00123BFA">
      <w:pPr>
        <w:pStyle w:val="SingleTxt"/>
        <w:rPr>
          <w:szCs w:val="24"/>
        </w:rPr>
      </w:pPr>
      <w:r>
        <w:rPr>
          <w:szCs w:val="24"/>
        </w:rPr>
        <w:t>Пять женщин – членов законодательного собрания были направлены для работы во вновь созданном Парламенте стран МЕРКОСУР.</w:t>
      </w:r>
    </w:p>
    <w:p w:rsidR="00123BFA" w:rsidRDefault="00123BFA">
      <w:pPr>
        <w:pStyle w:val="SingleTxt"/>
        <w:rPr>
          <w:szCs w:val="24"/>
        </w:rPr>
      </w:pPr>
      <w:r>
        <w:rPr>
          <w:szCs w:val="24"/>
        </w:rPr>
        <w:t>В целях повсеместного осуществления гендерной политики Национальный совет по делам женщин подписал с министерствами, отвечающими за проведение в жизнь отраслевой политики, рамочные соглашения о межведомственном сотрудничестве в деле осуществления Межамериканской конвенции Белем-ду-Пара. За эти годы сделан шаг вперед по направлениям, которые традиционно находились вне сферы сотрудничества или по которым сотрудничество практически отсутствовало. Подписаны рамочные соглашения с Министерством обороны, с Главным управлением по вопросам здравоохранения, с Советом по внутренней безопасности при Министерстве внутренних дел, Федеральным советом по радиовещанию (КОМФЕР) и Национальным институтом против дискриминации (ИНАДИ), с Национальной комиссией по социальной интеграции инвалидов (КОНАДИС), с Национальным институтом кооперативного движения и социальной экономики (ИНАЕС), больницей скорой помощи "Теодоро Альварес", а также с организациями гражданского общества, такими как Ассоциация женщин-судей, Аргентинская ассоциация сексуального и репродуктивного здоровья, ассоциация "Женщины действуют", национальные университеты, Всеобщая конфедерация парикмахеров и визажистов Аргентинской Республики.</w:t>
      </w:r>
    </w:p>
    <w:p w:rsidR="00123BFA" w:rsidRDefault="00123BFA">
      <w:pPr>
        <w:pStyle w:val="SingleTxt"/>
        <w:rPr>
          <w:szCs w:val="24"/>
        </w:rPr>
      </w:pPr>
      <w:r>
        <w:rPr>
          <w:szCs w:val="24"/>
        </w:rPr>
        <w:t>Создание Наблюдательного совета по проблемам дискриминации на радио и телевидении при Федеральном комитете по радиовещанию. В работе Наблюдательного совета принимают участие представители ИНАДИ и НСЖ.</w:t>
      </w:r>
    </w:p>
    <w:p w:rsidR="00123BFA" w:rsidRDefault="00123BFA">
      <w:pPr>
        <w:pStyle w:val="SingleTxt"/>
        <w:rPr>
          <w:b/>
          <w:bCs/>
        </w:rPr>
      </w:pPr>
      <w:r>
        <w:rPr>
          <w:b/>
          <w:bCs/>
        </w:rPr>
        <w:t>Судебная власть</w:t>
      </w:r>
    </w:p>
    <w:p w:rsidR="00123BFA" w:rsidRDefault="00123BFA">
      <w:pPr>
        <w:pStyle w:val="SingleTxt"/>
        <w:rPr>
          <w:szCs w:val="24"/>
        </w:rPr>
      </w:pPr>
      <w:r>
        <w:rPr>
          <w:szCs w:val="24"/>
        </w:rPr>
        <w:t>Верховный Суд страны своим Распоряжением № 39/6 одобрил проект создания Управления по рассмотрению дел о насилии в семье. Распоряжением № 40/6 принят Регламент работы этого органа.</w:t>
      </w:r>
    </w:p>
    <w:p w:rsidR="00123BFA" w:rsidRDefault="00123BFA">
      <w:pPr>
        <w:pStyle w:val="SingleTxt"/>
        <w:rPr>
          <w:szCs w:val="24"/>
        </w:rPr>
      </w:pPr>
      <w:r>
        <w:rPr>
          <w:szCs w:val="24"/>
        </w:rPr>
        <w:t>В связи с этим Высокий трибунал отметил, что лица, находящиеся в ситуации крайней социальной незащищенности и сталкивающиеся со случаями насилия в семье, испытывают трудности с доступом к правосудию. Кроме того, судьи выражают обеспокоенность в связи с тем, что количество дел растет и им приходится выносить решения относительно срочных мер помощи для урегулирования сложных вопросов, передаваемых на их рассмотрение.</w:t>
      </w:r>
    </w:p>
    <w:p w:rsidR="00123BFA" w:rsidRDefault="00123BFA">
      <w:pPr>
        <w:pStyle w:val="SingleTxt"/>
        <w:rPr>
          <w:szCs w:val="24"/>
        </w:rPr>
      </w:pPr>
      <w:r>
        <w:rPr>
          <w:szCs w:val="24"/>
        </w:rPr>
        <w:t>В данном случае суд опирается на предусмотренное Конституцией обязательство "отправлять правосудие" или, более конкретно, "принимать законы и проводить в жизнь позитивные меры, гарантирующие реальное равенство возможностей и равное обращение, а также наделение правами и полное осуществление прав, предусмотренных настоящей Конституцией…" (пункт 23 статьи 75 Конституции страны). Кроме того, существуют многочисленные международные нормы, обязывающие государство обеспечивать реальный доступ к правосудию в условиях подлинного равенства и, в определенных случаях, принимать немедленные меры защиты, препятствующие злоупотреблениям в отношении лиц, находящихся в заведомо худших условиях. С другой стороны, отмечается, что самой острой для судей по семейным делам является проблема проволочек со стороны членов межведомственной группы Министерства юстиции и специалистов Корпуса судебных медиков в принятии профилактических мер в ситуации риска. Кроме того, необходимо обеспечить предоставление бесплатной и квалифицированной юридической помощи.</w:t>
      </w:r>
    </w:p>
    <w:p w:rsidR="00123BFA" w:rsidRDefault="00123BFA">
      <w:pPr>
        <w:pStyle w:val="SingleTxt"/>
        <w:rPr>
          <w:b/>
          <w:bCs/>
        </w:rPr>
      </w:pPr>
      <w:r>
        <w:rPr>
          <w:b/>
          <w:bCs/>
        </w:rPr>
        <w:t>Юриспруденция</w:t>
      </w:r>
    </w:p>
    <w:p w:rsidR="00123BFA" w:rsidRDefault="00123BFA">
      <w:pPr>
        <w:pStyle w:val="SingleTxt"/>
        <w:rPr>
          <w:i/>
          <w:szCs w:val="24"/>
        </w:rPr>
      </w:pPr>
      <w:r>
        <w:rPr>
          <w:i/>
          <w:szCs w:val="24"/>
        </w:rPr>
        <w:t>В сфере труда</w:t>
      </w:r>
    </w:p>
    <w:p w:rsidR="00123BFA" w:rsidRDefault="00123BFA">
      <w:pPr>
        <w:pStyle w:val="SingleTxt"/>
        <w:rPr>
          <w:szCs w:val="24"/>
        </w:rPr>
      </w:pPr>
      <w:r>
        <w:rPr>
          <w:szCs w:val="24"/>
        </w:rPr>
        <w:t>Решением 3-й палаты Национальной палаты труда предусмотрено, что в случае установления факта домогательств пострадавшей обязаны возместить моральный ущерб, а в том случае, если связанная с нарушением закона ситуация возникла по вине руководящих сотрудников предприятия, данные физические лица могут быть привлечены к солидарной ответственности (Вейра Моника против Издательского дома АО "Перфиль", 12-7-2007).</w:t>
      </w:r>
    </w:p>
    <w:p w:rsidR="00123BFA" w:rsidRDefault="00123BFA">
      <w:pPr>
        <w:pStyle w:val="SingleTxt"/>
        <w:rPr>
          <w:szCs w:val="24"/>
        </w:rPr>
      </w:pPr>
      <w:r>
        <w:rPr>
          <w:szCs w:val="24"/>
        </w:rPr>
        <w:t>Решением 7-й палаты Национальной палаты труда предусмотрено, что в процессах по случаям моббинга, психологического давления или сексуальных домогательств, дискриминации, попыток "вытеснения" человека с занимаемой должности или иных форм насилия на рабочих местах необходимо учитывать наличие признаков, требующих установления фактов, и в случае, если факт, о котором заявляет пострадавшее лицо, будет установлен, работодатель обязан доказать, что в своих действиях он руководствовался иными мотивами (Рибар Эктор Х. против Национального банка Аргентины, 8-6-2007).</w:t>
      </w:r>
    </w:p>
    <w:p w:rsidR="00123BFA" w:rsidRDefault="00123BFA">
      <w:pPr>
        <w:pStyle w:val="SingleTxt"/>
        <w:rPr>
          <w:szCs w:val="24"/>
        </w:rPr>
      </w:pPr>
      <w:r>
        <w:rPr>
          <w:szCs w:val="24"/>
        </w:rPr>
        <w:t>В решении 1-й палаты Национальной палаты труда говорится: "даже в случае, если со времени увольнения до родов истекли предусмотренные статьей 178 Закона о трудовых договорах семь с половиной месяцев, преобладающую силу, независимо от времени, когда события имели место, имеют положения о защите, предоставляемой в соответствии с законодательством об охране материнства беременным женщинам" (Коронель Мариса против АО "Косметикос Натура", 21-7-2006).</w:t>
      </w:r>
    </w:p>
    <w:p w:rsidR="00123BFA" w:rsidRDefault="00123BFA">
      <w:pPr>
        <w:pStyle w:val="SingleTxt"/>
        <w:rPr>
          <w:szCs w:val="24"/>
        </w:rPr>
      </w:pPr>
      <w:r>
        <w:rPr>
          <w:szCs w:val="24"/>
        </w:rPr>
        <w:t>Решением 5-й палаты Национальной палаты труда предусмотрено, что беспричинное или необоснованное увольнение является незаконным деянием, нарушающим закрепленные в Конституции права на защиту от необоснованного увольнения и стабильную занятость, и что право не подвергаться необоснованной дискриминации подпадает под действие общего международного права, и поэтому нарушение этого права дает работнику возможность требовать признания ничтожным документа об увольнении и восстановления на работе в соответствии с Законом № 23.592, в частности если будет доказано, что истец подвергался дискриминации…" (документы П.В.М. против АО С.Т. 14-6-2006).</w:t>
      </w:r>
    </w:p>
    <w:p w:rsidR="00123BFA" w:rsidRDefault="00123BFA">
      <w:pPr>
        <w:pStyle w:val="SingleTxt"/>
        <w:rPr>
          <w:szCs w:val="24"/>
        </w:rPr>
      </w:pPr>
      <w:r>
        <w:rPr>
          <w:szCs w:val="24"/>
        </w:rPr>
        <w:t>IX палата Национальной палаты труда применила закон № 23.592 о признании документа ничтожным (Греппи Лаура Карина против АО "Телефоника де Архентина" по делу об увольнении, 2005 год)</w:t>
      </w:r>
    </w:p>
    <w:p w:rsidR="00123BFA" w:rsidRDefault="00123BFA">
      <w:pPr>
        <w:pStyle w:val="SingleTxt"/>
        <w:rPr>
          <w:i/>
          <w:szCs w:val="24"/>
        </w:rPr>
      </w:pPr>
      <w:r>
        <w:rPr>
          <w:i/>
          <w:szCs w:val="24"/>
        </w:rPr>
        <w:t>Применение пункта 2 статьи 86 Уголовного кодекса</w:t>
      </w:r>
    </w:p>
    <w:p w:rsidR="00123BFA" w:rsidRDefault="00123BFA">
      <w:pPr>
        <w:pStyle w:val="SingleTxt"/>
        <w:rPr>
          <w:szCs w:val="24"/>
        </w:rPr>
      </w:pPr>
      <w:r>
        <w:rPr>
          <w:szCs w:val="24"/>
        </w:rPr>
        <w:t>Аборт, произведенный дипломированным врачом с согласия беременной женщины, не подлежит наказанию:</w:t>
      </w:r>
    </w:p>
    <w:p w:rsidR="00123BFA" w:rsidRDefault="00123BFA">
      <w:pPr>
        <w:pStyle w:val="SingleTxt"/>
        <w:rPr>
          <w:szCs w:val="24"/>
        </w:rPr>
      </w:pPr>
      <w:r>
        <w:rPr>
          <w:szCs w:val="24"/>
        </w:rPr>
        <w:t>Пункт 2. Эта статья предусматривает, что в случае, если беременность последовала вследствие изнасилования или посягательства на целомудрие умственно отсталой или психически больной женщины, для осуществления аборта необходимо согласие ее юридического представителя.</w:t>
      </w:r>
    </w:p>
    <w:p w:rsidR="00123BFA" w:rsidRDefault="00123BFA">
      <w:pPr>
        <w:pStyle w:val="SingleTxt"/>
        <w:rPr>
          <w:szCs w:val="24"/>
        </w:rPr>
      </w:pPr>
      <w:r>
        <w:rPr>
          <w:szCs w:val="24"/>
        </w:rPr>
        <w:t>Что касается осуществления пункта 2 статьи 86 Уголовного кодекса, в котором речь идет о не подлежащих наказанию абортах, и в отношении дел по искам о недопустимости применения этого пункта статьи, Суд провинции Буэнос-Айрес по делу № 98.830 "Р., Л.М., не имеющего имени лица, которое должно быть рождено в 2006 году" постановил, что для применения пункта 2 статьи 86 не требуется судебного решения, и поэтому недопустимо выносить решение о запрете на прерывание беременности, если эта операция будет производиться профессиональными врачами в соответствии с нормами врачебного дела и органы исполнительной власти провинции будут поставлены в известность о сложившейся ситуации, с тем чтобы были приняты необходимые меры помощи и проведены санитарно-гигиенические мероприятия для обеспечения здоровья, лечения и удовлетворения базовых социальных потребностей ребенка.</w:t>
      </w:r>
    </w:p>
    <w:p w:rsidR="00123BFA" w:rsidRDefault="00123BFA">
      <w:pPr>
        <w:pStyle w:val="SingleTxt"/>
        <w:rPr>
          <w:szCs w:val="24"/>
        </w:rPr>
      </w:pPr>
      <w:r>
        <w:rPr>
          <w:szCs w:val="24"/>
        </w:rPr>
        <w:t>Аналогичное решение Верховный суд провинции Мендоса принял в 2006 году по делу № 87.985 в рамках объединения исков Газзоли Анны Росы и ряда других лиц.</w:t>
      </w:r>
    </w:p>
    <w:p w:rsidR="00123BFA" w:rsidRDefault="00123BFA">
      <w:pPr>
        <w:pStyle w:val="SingleTxt"/>
        <w:rPr>
          <w:szCs w:val="24"/>
        </w:rPr>
      </w:pPr>
    </w:p>
    <w:p w:rsidR="00123BFA" w:rsidRDefault="00123BFA">
      <w:pPr>
        <w:pStyle w:val="H10223222"/>
        <w:spacing w:before="0" w:after="120"/>
      </w:pPr>
      <w:r>
        <w:rPr>
          <w:b w:val="0"/>
        </w:rPr>
        <w:tab/>
      </w:r>
      <w:r>
        <w:tab/>
        <w:t xml:space="preserve">Статья 5 </w:t>
      </w:r>
    </w:p>
    <w:p w:rsidR="00123BFA" w:rsidRDefault="00123BFA">
      <w:pPr>
        <w:pStyle w:val="SingleTxt"/>
      </w:pPr>
      <w:r>
        <w:t xml:space="preserve">На уровне национального законодательства и во всех провинциях (23) приняты законы о борьбе с насилием в семье. Все эти законы относятся к сфере гражданского права и включают критерии, свидетельствующие в пользу именно такого решения или подкрепляющие его. Это не мешает применению в соответствующих случаях положений уголовного законодательства. Таким образом, тяжесть понесенного ущерба становится определяющим параметром для применения гражданского или уголовного судопроизводства. </w:t>
      </w:r>
    </w:p>
    <w:p w:rsidR="00123BFA" w:rsidRDefault="00123BFA">
      <w:pPr>
        <w:pStyle w:val="SingleTxt"/>
      </w:pPr>
      <w:r>
        <w:t>Межамериканская конвенция Белем-ду-Пара действует на всей территории страны, поскольку, согласно нашему законодательству, международные конвенции имеют преобладающую силу по отношению к внутреннему праву. В Национальный конгресс внесены законопроекты о прямом признании Конвенции Белем-ду-Пара как договора о правах человека, благодаря чему указанная конвенция приобретает силу конституционного закона.</w:t>
      </w:r>
    </w:p>
    <w:p w:rsidR="00123BFA" w:rsidRDefault="00123BFA">
      <w:pPr>
        <w:pStyle w:val="SingleTxt"/>
      </w:pPr>
      <w:r>
        <w:t>В Палате депутатов действует Комиссия по делам семьи, женщин, детей и подростков. В задачи этой Комиссии входит вынесение решений по всем вопросам и проектам, касающимся создания, формирования, укрепления и развития семьи в обществе, защиты и определения ориентиров для детей и подростков, а также состояния и положения женщин и их интеграции в общество. Кроме того, Комиссия осуществляет постоянный мониторинг хода выполнения Конвенции о правах ребенка и Конвенции о ликвидации дискриминации в отношении женщин. В законодательных органах большинства провинций действуют комиссии по делам семьи, женщин и детей.</w:t>
      </w:r>
    </w:p>
    <w:p w:rsidR="00123BFA" w:rsidRDefault="00123BFA">
      <w:pPr>
        <w:pStyle w:val="SingleTxt"/>
      </w:pPr>
      <w:r>
        <w:t>Созданное в рамках Генеральной прокуратуры страны Управление по оказанию комплексной помощи жертвам преступлений действует с 1998 года и занимается оказанием юридической, психологической и социальной помощи. Позднее в Генеральной прокуратуре было создано специальное подразделение по расследованию преступлений против сексуальной неприкосновенности, торговли людьми и сексуальной эксплуатации детей, в которое можно подавать соответствующие заявления. Данное подразделение координирует дела о торговле людьми. Оно должно собирать информацию с целью выявления пострадавших и оказания им необходимой помощи, добиваться наказания виновных и, в соответствующих случаях, разрабатывать новые стратегии проведения расследований, повышать уровень информированности институциональных органов относительно этих проблем и осуществлять обучение государственных служащих.</w:t>
      </w:r>
    </w:p>
    <w:p w:rsidR="00123BFA" w:rsidRDefault="00123BFA">
      <w:pPr>
        <w:pStyle w:val="BodyText"/>
        <w:spacing w:after="120" w:line="240" w:lineRule="exact"/>
        <w:ind w:left="1264" w:right="1264"/>
        <w:jc w:val="both"/>
        <w:rPr>
          <w:sz w:val="20"/>
          <w:szCs w:val="20"/>
        </w:rPr>
      </w:pPr>
      <w:r>
        <w:rPr>
          <w:sz w:val="20"/>
          <w:szCs w:val="20"/>
        </w:rPr>
        <w:t>В некоторых провинциях приняты иные нормы и административные положения, касающиеся проблем гендерного насилия, речь о которых пойдет ниже.</w:t>
      </w:r>
    </w:p>
    <w:p w:rsidR="00123BFA" w:rsidRDefault="00123BFA">
      <w:pPr>
        <w:pStyle w:val="SingleTxt"/>
      </w:pPr>
      <w:r>
        <w:t xml:space="preserve">Секретариат по вопросам здравоохранения правительства автономного города Буэнос-Айрес в декабре 2003 года принял Протокол о порядке действий в отношении жертв изнасилования, который предусматривает предоставление им в обязательном порядке лекарственных средств для экстренной контрацепции и профилактики заражения ВИЧ/СПИДом, и определяет сроки, в которые необходимо начать лечение. Этот протокол применяется в больнице скорой помощи им. д-ра Теодоро Альвареса, в инфекционной больнице </w:t>
      </w:r>
      <w:r>
        <w:br/>
        <w:t xml:space="preserve">им. д-ра Франсиско Х. Муньиса и в больнице Пировано. Кроме того, постановление № 140/04 требует, чтобы все комиссариаты и службы города, получающие заявление о преступлении против сексуальной неприкосновенности, информировали и консультировали пострадавших о возможности получить немедленную врачебную помощь в вышеупомянутых больницах. </w:t>
      </w:r>
    </w:p>
    <w:p w:rsidR="00123BFA" w:rsidRDefault="00123BFA">
      <w:pPr>
        <w:pStyle w:val="SingleTxt"/>
      </w:pPr>
      <w:r>
        <w:t>Главное управление по делам женщин города Буэнос-Айрес разрабатывает Программу помощи жертвам преступлений против сексуальной неприкосновенности.</w:t>
      </w:r>
    </w:p>
    <w:p w:rsidR="00123BFA" w:rsidRDefault="00123BFA">
      <w:pPr>
        <w:pStyle w:val="SingleTxt"/>
      </w:pPr>
      <w:r>
        <w:t>В провинции Мисьонес в 2003 году был принят Закон № 4013 о предоставлении защиты и помощи жертвам преступлений против сексуальной неприкосновенности; ответственность за его осуществление возложена на Министерство здравоохранения. Генеральная прокуратура бесплатно предоставляет юридические консультации и обеспечивает сопровождение и содействие в расследовании фактов, изложенных в заявлении, если жертва дает на это свое согласие. Министерство внутренних дел отвечает за ввод в действие в комиссариатах и отделениях соответствующих механизмов принятия устных и/или письменных заявлений.</w:t>
      </w:r>
    </w:p>
    <w:p w:rsidR="00123BFA" w:rsidRDefault="00123BFA">
      <w:pPr>
        <w:pStyle w:val="SingleTxt"/>
      </w:pPr>
      <w:r>
        <w:t>В провинции Мендоса Законом № 7222 от 2004 года в рамках провинциальной системы судопроизводства, находящейся в ведении Верховного суда провинции, предусматривается создание Реестра преступлений против сексуальной неприкосновенности. В соответствии с судебным решением в этот реестр вносятся личные данные, описание внешности, дата вынесения приговора, назначенный срок наказания и сведения о наличии предыдущих судимостей у лиц, осужденных за преступления, определяемые как преступления против сексуальной неприкосновенности. Сюда также включаются фотографии и данные о ДНК.</w:t>
      </w:r>
    </w:p>
    <w:p w:rsidR="00123BFA" w:rsidRDefault="00123BFA">
      <w:pPr>
        <w:pStyle w:val="SingleTxt"/>
      </w:pPr>
      <w:r>
        <w:t>В провинции Корриентес принятым в 2005 году Законом № 5665 обеспечивается осуществление Протокола о совместных действиях по предотвращению сексуального насилия и оказанию врачебной и юридической помощи его жертвам. Реализацией Протокола занимаются Министерство здравоохранения, Секретариат по развитию человеческого потенциала и органы безопасности.</w:t>
      </w:r>
    </w:p>
    <w:p w:rsidR="00123BFA" w:rsidRDefault="00123BFA">
      <w:pPr>
        <w:pStyle w:val="SingleTxt"/>
      </w:pPr>
      <w:r>
        <w:t xml:space="preserve">Министерство здравоохранения провинции Буэнос-Айрес своим постановлением № 304/07 утвердило Программу охраны здоровья на уровне провинций в целях предотвращения насилия в семье и сексуального насилия и оказания помощи жертвам и протоколы к ней, определяющие порядок действий по выявлению женщин, которые подверглись жестокому обращению или перенесли легальный аборт, оказанию им помощи и принятию мер в отношении жертв насилия. Эти протоколы обязательны к применению в системе здравоохранения на уровне провинций. </w:t>
      </w:r>
    </w:p>
    <w:p w:rsidR="00123BFA" w:rsidRDefault="00123BFA">
      <w:pPr>
        <w:pStyle w:val="SingleTxt"/>
      </w:pPr>
      <w:r>
        <w:t>В провинции Тукуман действует Комиссия по координации мер, принимаемых государством в отношении женщин. Эта комиссия создала Наблюдательный совет по делам женщин, в функции которого входит сбор информации о положении женщин, особенно сведений, касающихся проблемы насилия и здравоохранения.</w:t>
      </w:r>
    </w:p>
    <w:p w:rsidR="00123BFA" w:rsidRDefault="00123BFA">
      <w:pPr>
        <w:pStyle w:val="SingleTxt"/>
        <w:rPr>
          <w:b/>
          <w:bCs/>
        </w:rPr>
      </w:pPr>
      <w:r>
        <w:rPr>
          <w:b/>
          <w:bCs/>
        </w:rPr>
        <w:t>Службы телефонной помощи</w:t>
      </w:r>
    </w:p>
    <w:p w:rsidR="00123BFA" w:rsidRDefault="00123BFA">
      <w:pPr>
        <w:pStyle w:val="SingleTxt"/>
      </w:pPr>
      <w:r>
        <w:t xml:space="preserve">В рамках осуществления в провинциях различных программ оказания помощи женщинам, пострадавшим от насилия в семье, а также женщинам, детям и подросткам – жертвам сексуального насилия и надругательств действуют бесплатные телефонные линии. </w:t>
      </w:r>
    </w:p>
    <w:p w:rsidR="00123BFA" w:rsidRDefault="00123BFA">
      <w:pPr>
        <w:pStyle w:val="SingleTxt"/>
      </w:pPr>
      <w:r>
        <w:t xml:space="preserve">Власти города Буэнос-Айрес учредили круглосуточную прямую линию для оказания помощи женщинам – жертвам насилия, а также действующую с 9:00 до 21:00 на всей территории страны линию "Расскажи мне" для подвергшихся насилию детей и подростков. </w:t>
      </w:r>
    </w:p>
    <w:p w:rsidR="00123BFA" w:rsidRDefault="00123BFA">
      <w:pPr>
        <w:pStyle w:val="SingleTxt"/>
      </w:pPr>
      <w:r>
        <w:t xml:space="preserve">В провинции Буэнос-Айрес действуют линия "Берегите детей" и Служба помощи жертвам насилия в семье, работающие с понедельника по пятницу с 8:00 до 16:00; обе этих линии бесплатны. Кроме того, на уровне провинций существует Служба экстренной помощи (911), а Программа помощи женщинам – жертвам насилия занимается созданием на базе этой службы центра первичной помощи и консультирования женщин, пострадавших от насилия, где будут работать квалифицированные операторы/специалисты, прошедшие подготовку по вопросам оказания помощи жертвам гендерного насилия. Центр, оснащенный соответствующим техническим оборудованием, будет оказывать прямую помощь. Он работает круглосуточно, координируя распределение и использование средств провинциальных и муниципальных властей и общественных организаций в целях консультирования женщин, подвергшихся насилию, и оказания им содействия. Сказанное предполагает создание сети по рассмотрению дел, оказанию помощи и обеспечению последующего мониторинга путем заключения конкретных соглашений на основе Сети профилактики и помощи жертвам, действующей на уровне провинций. Это становится возможным благодаря межведомственному сотрудничеству провинциальных органов власти, ответственных за применение Закона № 12.569 о насилии в семье: Провинциального совета по делам женщин, Министерства по развитию людских ресурсов и делам семьи, Министерства безопасности и Министерства здравоохранения. На уровне провинций действует </w:t>
      </w:r>
      <w:r>
        <w:rPr>
          <w:iCs/>
        </w:rPr>
        <w:t>Межотраслевой совет</w:t>
      </w:r>
      <w:r>
        <w:t xml:space="preserve">, занимающийся вопросами создания Комплексной системы профилактики и помощи жертвам насилия в семье. </w:t>
      </w:r>
    </w:p>
    <w:p w:rsidR="00123BFA" w:rsidRDefault="00123BFA">
      <w:pPr>
        <w:pStyle w:val="SingleTxt"/>
      </w:pPr>
      <w:r>
        <w:t xml:space="preserve">В муниципалитетах провинции Буэнос-Айрес также существуют бесплатные телефонные лини: в муниципалитете Мальвинас Аргентинас в рамках действующей здесь Программы предотвращения надругательств над детьми и жестокого обращения с ними действует круглосуточная линия помощи, в муниципалитете Альмиранте-Браун – служба, созданная Союзом за укрепление семьи, в муниципалитете Урлингам – Общинный центр профилактики. </w:t>
      </w:r>
    </w:p>
    <w:p w:rsidR="00123BFA" w:rsidRDefault="00123BFA">
      <w:pPr>
        <w:pStyle w:val="SingleTxt"/>
      </w:pPr>
      <w:r>
        <w:t>В провинциях Чако, Формоса, Мисьонес, Сан-Хуан, Санта-Фе и Кордова имеются бесплатные линии помощи жертвам насилия в семье, действующие в масштабах провинций.</w:t>
      </w:r>
    </w:p>
    <w:p w:rsidR="00123BFA" w:rsidRDefault="00123BFA">
      <w:pPr>
        <w:pStyle w:val="SingleTxt"/>
        <w:rPr>
          <w:b/>
          <w:bCs/>
        </w:rPr>
      </w:pPr>
      <w:r>
        <w:rPr>
          <w:b/>
          <w:bCs/>
        </w:rPr>
        <w:t>Приюты</w:t>
      </w:r>
    </w:p>
    <w:p w:rsidR="00123BFA" w:rsidRDefault="00123BFA">
      <w:pPr>
        <w:pStyle w:val="SingleTxt"/>
      </w:pPr>
      <w:r>
        <w:t xml:space="preserve">Во всех регионах страны существует спрос на приюты для женщин. НСЖ занимался привлечением государственных и частных средств в масштабах страны на создание приютов и других убежищ для женщин, ставших жертвами насилия. Внесено предложение о стандартизации деятельности таких служб. На правительственном уровне зарегистрированы 12 приютов, действующих в провинциях (включая город Буэнос-Айрес), и еще 12 – на уровне муниципалитетов. Эти приюты призваны удовлетворить потребности, существующие в каждой территориальной единице. </w:t>
      </w:r>
    </w:p>
    <w:p w:rsidR="00123BFA" w:rsidRDefault="00123BFA">
      <w:pPr>
        <w:pStyle w:val="SingleTxt"/>
      </w:pPr>
      <w:r>
        <w:t>В городе Буэнос-Айрес функционируют три приюта. Один из них оказывает помощь женщинам старше 21 года, подвергшимся избиениям и находящимся в условиях высокого физического, психологического и социального риска в связи с насилием в семье, а также их детям младше 13 лет (мальчикам) и младше 15 лет (девочкам). Приют предоставляет возможность проживания, а также психологическую, медицинскую, социальную и правовую помощь. Он может принять одновременно до 25 женщин. Второй приют предназначен для молодых женщин и подростков, а третий является приютом кратковременного пребывания.</w:t>
      </w:r>
    </w:p>
    <w:p w:rsidR="00123BFA" w:rsidRDefault="00123BFA">
      <w:pPr>
        <w:pStyle w:val="SingleTxt"/>
      </w:pPr>
      <w:r>
        <w:t xml:space="preserve">В провинции Буэнос-Айрес для жертв насилия действуют два приюта, находящиеся в ведении Провинциального совета по делам семьи и развитию человеческого потенциала. </w:t>
      </w:r>
    </w:p>
    <w:p w:rsidR="00123BFA" w:rsidRDefault="00123BFA">
      <w:pPr>
        <w:pStyle w:val="SingleTxt"/>
      </w:pPr>
      <w:r>
        <w:t xml:space="preserve">В провинции Сан-Хуан приют находится в ведении Программы предотвращения насилия в отношении женщин Управления по улучшению положения и развитию женщин (Министерство по развитию людских ресурсов). </w:t>
      </w:r>
    </w:p>
    <w:p w:rsidR="00123BFA" w:rsidRDefault="00123BFA">
      <w:pPr>
        <w:pStyle w:val="SingleTxt"/>
      </w:pPr>
      <w:r>
        <w:t>В провинции Мисьонес приют является составной частью службы Департамента по вопросам профилактики насилия в семье, работающего в рамках Подсекретариата по делам женщин и семьи Министерства социального обеспечения провинции Мисьонес.</w:t>
      </w:r>
    </w:p>
    <w:p w:rsidR="00123BFA" w:rsidRDefault="00123BFA">
      <w:pPr>
        <w:pStyle w:val="SingleTxt"/>
      </w:pPr>
      <w:r>
        <w:t>В провинции Энтре-Риос приют, действующий в городе Парана, находится в ведении Провинциального совета по делам детей.</w:t>
      </w:r>
    </w:p>
    <w:p w:rsidR="00123BFA" w:rsidRDefault="00123BFA">
      <w:pPr>
        <w:pStyle w:val="SingleTxt"/>
      </w:pPr>
      <w:r>
        <w:t>Приют в провинции Формоса находится в ведении органа по социальным вопросам.</w:t>
      </w:r>
    </w:p>
    <w:p w:rsidR="00123BFA" w:rsidRDefault="00123BFA">
      <w:pPr>
        <w:pStyle w:val="SingleTxt"/>
      </w:pPr>
      <w:r>
        <w:t>В провинции Санта-Фе приют, созданный в городе Росарио, находится в ведении Провинциального секретариата по делам детей и семьи.</w:t>
      </w:r>
    </w:p>
    <w:p w:rsidR="00123BFA" w:rsidRDefault="00123BFA">
      <w:pPr>
        <w:pStyle w:val="SingleTxt"/>
      </w:pPr>
      <w:r>
        <w:t xml:space="preserve">В провинции Неукен приют находится в ведении Министерства по социальным вопросам провинции. </w:t>
      </w:r>
    </w:p>
    <w:p w:rsidR="00123BFA" w:rsidRDefault="00123BFA">
      <w:pPr>
        <w:pStyle w:val="SingleTxt"/>
      </w:pPr>
      <w:r>
        <w:t>В провинции Сальта приют функционирует в рамках реализуемой в ней Программы борьбы с насилием в семье.</w:t>
      </w:r>
    </w:p>
    <w:p w:rsidR="00123BFA" w:rsidRDefault="00123BFA">
      <w:pPr>
        <w:pStyle w:val="SingleTxt"/>
      </w:pPr>
      <w:r>
        <w:t>Находящиеся в ведении муниципальных властей приюты, о которых говорилось выше, действуют в муниципалитетах различных провинций:</w:t>
      </w:r>
    </w:p>
    <w:p w:rsidR="00123BFA" w:rsidRDefault="00123BFA">
      <w:pPr>
        <w:pStyle w:val="SingleTxt"/>
      </w:pPr>
      <w:r>
        <w:t>Провинция Буэнос-Айрес: муниципалитеты Баия-Бланка, Эстебан-Эчеверриа, Мар-дель-Плата, Морено, Пинамар, Саладильо, Сан-Мартин и 25 де майо; провинция Чубут: муниципалитеты Комодоро-Ривадавия и Эскель; в муниципалитете Росарио провинции Санта-Фе действуют два приюта.</w:t>
      </w:r>
    </w:p>
    <w:p w:rsidR="00123BFA" w:rsidRDefault="00123BFA">
      <w:pPr>
        <w:pStyle w:val="SingleTxt"/>
      </w:pPr>
      <w:r>
        <w:t>В ведении организаций гражданского общества находится 31 приют; такие приюты существуют во всех регионах страны.</w:t>
      </w:r>
    </w:p>
    <w:p w:rsidR="00123BFA" w:rsidRDefault="00123BFA">
      <w:pPr>
        <w:pStyle w:val="SingleTxt"/>
      </w:pPr>
      <w:r>
        <w:t>Во многих муниципалитетах изыскиваются альтернативные возможности для временного проживания, например пансионы, гостиницы или семьи, принимающие у себя пострадавших (официально и в неофициальном порядке).</w:t>
      </w:r>
    </w:p>
    <w:p w:rsidR="00123BFA" w:rsidRDefault="00123BFA">
      <w:pPr>
        <w:pStyle w:val="SingleTxt"/>
      </w:pPr>
      <w:r>
        <w:t>Провинциальный совет по делам женщин Кордовы разработал программу помощи жертвам насилия в семье и создал Дом матери и ребенка для жертв преступлений против сексуальной неприкосновенности.</w:t>
      </w:r>
    </w:p>
    <w:p w:rsidR="00123BFA" w:rsidRDefault="00123BFA">
      <w:pPr>
        <w:pStyle w:val="SingleTxt"/>
      </w:pPr>
      <w:r>
        <w:t>В провинции Энтре-Риос недавно был принят закон о создании приютов для временного проживания жертв насилия в семье и сексуального насилия.</w:t>
      </w:r>
    </w:p>
    <w:p w:rsidR="00123BFA" w:rsidRDefault="00123BFA">
      <w:pPr>
        <w:pStyle w:val="SingleTxt"/>
        <w:rPr>
          <w:b/>
          <w:bCs/>
        </w:rPr>
      </w:pPr>
      <w:r>
        <w:rPr>
          <w:b/>
          <w:bCs/>
        </w:rPr>
        <w:t xml:space="preserve">Группы само- и взаимопомощи </w:t>
      </w:r>
    </w:p>
    <w:p w:rsidR="00123BFA" w:rsidRDefault="00123BFA">
      <w:pPr>
        <w:pStyle w:val="SingleTxt"/>
      </w:pPr>
      <w:r>
        <w:t xml:space="preserve">При службах помощи женщинам – жертвам насилия в семье в провинциях обычно существуют группы само- или взаимопомощи. Их особенности зависят как от концепций, положенных в основу их создания, так и от имеющихся ресурсов. В большинстве таких служб действуют группы по оказанию помощи, укомплектованные профессиональными психологами, которые проводят собеседования и индивидуальные консультации, а также обычно выступают в качестве координаторов деятельности групп взаимопомощи и сотрудничают с социальными работниками (которые иногда принимают участие в работе группы). В подобных службах также работают адвокаты и, в меньшем количестве, врачи и другие специалисты. </w:t>
      </w:r>
    </w:p>
    <w:p w:rsidR="00123BFA" w:rsidRDefault="00123BFA">
      <w:pPr>
        <w:pStyle w:val="SingleTxt"/>
      </w:pPr>
      <w:r>
        <w:t>Постоянно возрастает и количество групп по работе с мужчинами, склонными к насилию. Что касается правительственных органов, то группы взаимопомощи для мужчин, склонных к насилию, функционируют в рамках службы при Управлении по делам женщин правительства города Буэнос-Айрес, службы помощи жертвам насилия в семье при Подсекретариате по вопросам общинной интеграции провинции Энтре-Риос и службы при Генеральном управлении по делам семьи провинции Неукен.</w:t>
      </w:r>
    </w:p>
    <w:p w:rsidR="00123BFA" w:rsidRDefault="00123BFA">
      <w:pPr>
        <w:pStyle w:val="SingleTxt"/>
      </w:pPr>
      <w:r>
        <w:t xml:space="preserve">В городе Буэнос-Айрес и в провинции Мендоса идет осуществление программ помощи пострадавшим от насилия в период после помолвки. </w:t>
      </w:r>
    </w:p>
    <w:p w:rsidR="00123BFA" w:rsidRDefault="00123BFA">
      <w:pPr>
        <w:pStyle w:val="SingleTxt"/>
        <w:keepNext/>
        <w:ind w:left="1264" w:right="1264"/>
        <w:rPr>
          <w:b/>
          <w:bCs/>
        </w:rPr>
      </w:pPr>
      <w:r>
        <w:rPr>
          <w:b/>
          <w:bCs/>
        </w:rPr>
        <w:t>Комиссариаты по делам женщин</w:t>
      </w:r>
    </w:p>
    <w:p w:rsidR="00123BFA" w:rsidRDefault="00123BFA">
      <w:pPr>
        <w:pStyle w:val="SingleTxt"/>
      </w:pPr>
      <w:r>
        <w:t xml:space="preserve">Секретариат по гендерным проблемам при Министерстве безопасности провинции Буэнос-Айрес создал 25 комиссариатов по делам женщин. Эти комиссариаты сотрудничают с межведомственными группами и обеспечивают применение отдельного протокола по оказанию помощи в случаях насилия в семье. Протокол, определяющий порядок соответствующих действий также разработан в провинции Сальта. Аналогичные виды специализированной помощи предоставляются в провинциях Мисьонес (2), Чубут (2), Ла-Риоха (2), Корриентес (2), Жужуй (1), Катамарка (1), Сальта (7). </w:t>
      </w:r>
    </w:p>
    <w:p w:rsidR="00123BFA" w:rsidRDefault="00123BFA">
      <w:pPr>
        <w:pStyle w:val="SingleTxt"/>
      </w:pPr>
      <w:r>
        <w:t xml:space="preserve">Главное управление по координации гендерной политики Министерства безопасности провинции Буэнос-Айрес, в рамках которого на территории данной провинции действуют 25 комиссариатов по делам женщин, сообщает о количестве заявлений о фактах насилия в семье, поступивших в период с 2006 по 2007 годы: </w:t>
      </w:r>
      <w:r>
        <w:rPr>
          <w:iCs/>
        </w:rPr>
        <w:t>в 2006 году от женщин было получено 22 236 жалоб, а в течение 2007 года – 33 180 заявлений</w:t>
      </w:r>
      <w:r>
        <w:t xml:space="preserve">. Декрет № 2875/05, регламентирующий применение Закона № 12.569 о насилии в семье провинции Буэнос-Айрес, возлагает на комиссариаты обязанность принимать заявления о случаях насилия в семье независимо от того, имеется ли при этом состав преступления. Такие заявления немедленно передаются в соответствующие судебные органы. </w:t>
      </w:r>
    </w:p>
    <w:p w:rsidR="00123BFA" w:rsidRDefault="00123BFA">
      <w:pPr>
        <w:pStyle w:val="SingleTxt"/>
        <w:rPr>
          <w:b/>
          <w:bCs/>
        </w:rPr>
      </w:pPr>
      <w:r>
        <w:rPr>
          <w:b/>
          <w:bCs/>
        </w:rPr>
        <w:t>Национальный совет по делам женщин</w:t>
      </w:r>
    </w:p>
    <w:p w:rsidR="00123BFA" w:rsidRDefault="00123BFA">
      <w:pPr>
        <w:pStyle w:val="BodyText"/>
        <w:spacing w:after="120" w:line="240" w:lineRule="exact"/>
        <w:ind w:left="1264" w:right="1264"/>
        <w:jc w:val="both"/>
        <w:rPr>
          <w:sz w:val="20"/>
          <w:szCs w:val="20"/>
        </w:rPr>
      </w:pPr>
      <w:r>
        <w:rPr>
          <w:sz w:val="20"/>
          <w:szCs w:val="20"/>
        </w:rPr>
        <w:t xml:space="preserve">Национальный совет по делам женщин представляет собой орган, ответственный за мониторинг осуществления Конвенции о ликвидации всех форм дискриминации в отношении женщин и Конвенции Белем-ду-Пара. </w:t>
      </w:r>
    </w:p>
    <w:p w:rsidR="00123BFA" w:rsidRDefault="00123BFA">
      <w:pPr>
        <w:pStyle w:val="SingleTxt"/>
      </w:pPr>
      <w:r>
        <w:t>Поскольку Аргентина является федеративным государством, существование такого органа НСЖ, как Федеральный совет по делам женщин, в котором представлены все провинции, позволяет разрабатывать и проводить в жизнь государственную политику в интересах женщин всей страны. В рамках этого органа в 2006 году была создана объединенная Рабочая комиссия, в состав которой вошли женщины – члены Федерального совета из различных провинций страны. Координацией их деятельности занимается НСЖ. Задачи Рабочей комиссии включают: а) обсуждение содержания Национального плана действий и b) сбор в каждой из провинций информации об основных потребностях, инновационных процессах и передовом опыте.</w:t>
      </w:r>
    </w:p>
    <w:p w:rsidR="00123BFA" w:rsidRDefault="00123BFA">
      <w:pPr>
        <w:pStyle w:val="SingleTxt"/>
      </w:pPr>
      <w:r>
        <w:t xml:space="preserve">Совет занимается разработкой </w:t>
      </w:r>
      <w:r>
        <w:rPr>
          <w:iCs/>
        </w:rPr>
        <w:t>Национального плана действий по искоренению насилия в отношении женщин в семье</w:t>
      </w:r>
      <w:r>
        <w:t>. В связи с этим в рамках Национального координационного совета по вопросам социальной политики (КНКПС) был создан Межведомственный комитет, в состав которого вошли представители министерств юстиции, внутренних дел, здравоохранения, образования, социального развития и т. д. Координацию деятельности данного комитета осуществляет НСЖ.</w:t>
      </w:r>
    </w:p>
    <w:p w:rsidR="00123BFA" w:rsidRDefault="00123BFA">
      <w:pPr>
        <w:pStyle w:val="SingleTxt"/>
      </w:pPr>
      <w:r>
        <w:t>В контексте мероприятий по обеспечению консенсуса в отношении разработки указанного плана в ноябре 2004 года был проведен Национальный конгресс "</w:t>
      </w:r>
      <w:r>
        <w:rPr>
          <w:iCs/>
        </w:rPr>
        <w:t>Женщины и семейные узы без насилия: на пути к Национальному плану по искоренению насилия в отношении женщин</w:t>
      </w:r>
      <w:r>
        <w:t>". Главная цель Конгресса состояла в определении базовых принципов, выработке единой позиции по основным вопросам и объединении усилий по разработке и осуществлению Национального плана. В Конгрессе приняли участие женщины, входящие в состав законодательного корпуса, иностранные специалисты, а также представители правительственных учреждений и организаций гражданского общества, действующих на национальном уровне и на уровне провинций. Общее число участников превысило 1300 человек. Были заслушаны доклады представителей национальных министерств образования, здравоохранения, социального развития, служб безопасности, судебной власти, ученых и исследователей, занимающихся этими вопросами, а также представителей организаций гражданского общества и общественных движений.</w:t>
      </w:r>
    </w:p>
    <w:p w:rsidR="00123BFA" w:rsidRDefault="00123BFA">
      <w:pPr>
        <w:pStyle w:val="BodyText"/>
        <w:spacing w:after="120" w:line="240" w:lineRule="exact"/>
        <w:ind w:left="1264" w:right="1264"/>
        <w:jc w:val="both"/>
        <w:rPr>
          <w:sz w:val="20"/>
          <w:szCs w:val="20"/>
        </w:rPr>
      </w:pPr>
      <w:r>
        <w:rPr>
          <w:sz w:val="20"/>
          <w:szCs w:val="20"/>
        </w:rPr>
        <w:t>Итогом Конгресса стало подписание в 2005 году Рамочного соглашения о межведомственном сотрудничестве между Секретариатом по вопросам безопасности Министерства внутренних дел страны и Национальным советом по делам женщин, предусматривающего совместную реализацию проектов по представляющим интерес для обеих сторон вопросам в сфере профессиональной подготовки, обучения, проведения исследований, стимулирования, пропаганды и развития. Цель этой работы – содействовать реальному выполнению обязательств, взятых на себя государством Аргентина после принятия Конвенции о ликвидации всех форм дискриминации в отношении женщин и Межамериканской конвенции о предупреждении, наказании и искоренении насилия в отношении женщин.</w:t>
      </w:r>
    </w:p>
    <w:p w:rsidR="00123BFA" w:rsidRDefault="00123BFA">
      <w:pPr>
        <w:pStyle w:val="SingleTxt"/>
      </w:pPr>
      <w:r>
        <w:t>После этого НСЖ принял участие в реализации программы Исполнительного секретариата Совета по вопросам внутренней безопасности, предусматривающей организацию обучения, оказание помощи в профессиональной подготовке и повышение квалификации сотрудников полиции и сил безопасности путем проведения по всей стране семинаров и практикумов по проблемам насилия в семье и гендерного насилия. В 2005–2006 годах было организовано 7 региональных встреч с участием представителей всех провинций, благодаря которым обучение прошли около 1200 сотрудников сил безопасности, включая офицеров и унтер-офицеров. В ходе семинаров специалисты, действующие на национальном уровне и на уровне провинций, выступили с докладами по различным аспектам насилия в семье и гендерного насилия и провели практикумы, участники которых работали с законами провинций и Конвенцией Белем-ду-Пара. Результатом работы участников стали предложения о направлениях и методах деятельности, учитывающие особенности каждой из провинций и предусматривающие оказание необходимой помощи жертвам насилия во избежание их повторной виктимизации.</w:t>
      </w:r>
    </w:p>
    <w:p w:rsidR="00123BFA" w:rsidRDefault="00123BFA">
      <w:pPr>
        <w:pStyle w:val="SingleTxt"/>
      </w:pPr>
      <w:r>
        <w:t xml:space="preserve">Еще одним результатом осуществления соглашения и проведения региональных семинаров стало создание объединенной Рабочей комиссии, в которую вошли представители НСЖ, Секретариата по вопросам безопасности и других сил безопасности. Комиссия разработала предложение, касающееся Протокола о порядке действий полиции, с тем чтобы обеспечить его применение на территории всей страны и таким образом улучшить качество помощи, поддержки, информирования и связей с другими службами при соблюдении законодательства и учете местных особенностей. Проект протокола был направлен в соответствующие органы. В 2008 году предполагается продолжить проведение учебных семинаров и семинаров по вопросам технического содействия в целях реализации Протокола о порядке действий во всех регионах страны.  </w:t>
      </w:r>
    </w:p>
    <w:p w:rsidR="00123BFA" w:rsidRDefault="00123BFA">
      <w:pPr>
        <w:pStyle w:val="SingleTxt"/>
      </w:pPr>
      <w:r>
        <w:t xml:space="preserve">В НСЖ существует специальная техническая группа, в задачи которой входит обучение и оказание технического содействия на основе осуществления </w:t>
      </w:r>
      <w:r>
        <w:rPr>
          <w:iCs/>
        </w:rPr>
        <w:t>Национальной программы профессиональной подготовки, технической помощи и информационной работы по вопросам насилия в отношении женщин</w:t>
      </w:r>
      <w:r>
        <w:t>. Группа поддерживает постоянные контакты с другими органами центрального правительства, с провинциями, а также с организациями гражданского общества. Кроме того, члены группы предоставляют информацию и проводят консультации по запросам частных лиц.</w:t>
      </w:r>
    </w:p>
    <w:p w:rsidR="00123BFA" w:rsidRDefault="00123BFA">
      <w:pPr>
        <w:pStyle w:val="SingleTxt"/>
      </w:pPr>
      <w:r>
        <w:t xml:space="preserve">К числу других мероприятий, проведенных в последние годы относятся организованные на общенациональном, провинциальном и муниципальном уровнях учебные семинары для представителей правительственных учреждений и неправительственных организаций. Задачей семинаров стала подготовка инструкторов, которым были переданы материалы для распространения на местах. Организацией этих семинаров занимались провинциальные и/или муниципальные органы по делам женщин; участие в них приняли сотрудники учреждений здравоохранения, образования, юстиции, сил безопасности и организаций гражданского общества всех административных единиц. </w:t>
      </w:r>
    </w:p>
    <w:p w:rsidR="00123BFA" w:rsidRDefault="00123BFA">
      <w:pPr>
        <w:pStyle w:val="SingleTxt"/>
      </w:pPr>
      <w:r>
        <w:t>Другие учебные мероприятия были ориентированы на представителей и сотрудников программ и территориальных представительств Министерства социального развития; на участников и целевую аудиторию проектов, финансируемых в рамках Программы содействия укреплению семьи и социального капитала и Федеральной программы по улучшению положения женщин; а также на неправительственные организации – профсоюзы и общественные, районные и общинные организации. Всего подготовлено 3270 инструкторов; опосредованно подготовку прошли 16 350 человек (2004–2007 годы).</w:t>
      </w:r>
    </w:p>
    <w:p w:rsidR="00123BFA" w:rsidRDefault="00123BFA">
      <w:pPr>
        <w:pStyle w:val="SingleTxt"/>
      </w:pPr>
      <w:r>
        <w:t>НСЖ подписал рамочное соглашение с Аргентинским союзом сельскохозяйственных рабочих и грузчиков (УАТРЕ). В контексте этого соглашения в 2007 году был проведен ряд семинаров с целью подготовки по проблемам гендерного насилия персонала Секретариата по делам женщин данного союза, а также сотрудников, занимающихся социальными вопросами и программой ликвидации неграмотности. Кроме того, достигнута договоренность об оказании на постоянной основе технического содействия и предоставлении материалов для организации обучения в рамках Национальной женской сети УАТРЕ и его Программы ликвидации неграмотности сельского населения в целях обеспечения охвата этими мероприятиями сельских женщин по всей стране.</w:t>
      </w:r>
    </w:p>
    <w:p w:rsidR="00123BFA" w:rsidRDefault="00123BFA">
      <w:pPr>
        <w:pStyle w:val="SingleTxt"/>
      </w:pPr>
      <w:r>
        <w:t>НСЖ оказывал техническое содействие в разработке и реализации проектов по проблеме насилия в семье и/или насилия в отношении женщин и в оценке их результативности. Финансирование этой работы осуществлялось по линии программ НСЖ, получавших средства из международных источников: было профинансировано 56 проектов ПРОФАМ и 28 проектов в рамках Федерального плана по улучшению положения женщин.</w:t>
      </w:r>
    </w:p>
    <w:p w:rsidR="00123BFA" w:rsidRDefault="00123BFA">
      <w:pPr>
        <w:pStyle w:val="SingleTxt"/>
      </w:pPr>
      <w:r>
        <w:t>НСЖ разрабатывает собственную Систему информации и наблюдения за ситуацией с насилием в семье в отношении женщин;</w:t>
      </w:r>
      <w:r>
        <w:rPr>
          <w:iCs/>
        </w:rPr>
        <w:t xml:space="preserve"> </w:t>
      </w:r>
      <w:r>
        <w:t>для этой системы подготовлены Регистр учета случаев насилия и Информационная программа сбора и анализа информации. Это дает возможность оценить степень серьезности и масштабы потребности в принятии мер компетентными органами, а именно количество случаев, по которым специализированные службы принимали соответствующие меры, равно как и социально-демографические характеристики лиц, получающих помощь (данные о семье, причины обращения за консультацией, наличие брачных уз, предыдущие случаи жестокого обращения, период времени, в течение которого жертва подвергается насилию, и т. п.). На постоянной основе ведется обучение, оказывается техническое содействие и обновляются данные Регистра. В настоящее время в Единый регистр учета случаев насилия внесены данные о пятидесяти (50) центрах помощи жертвам насилия в семье. С 2007 года в Регистр были включены десять (10) новых служб.</w:t>
      </w:r>
    </w:p>
    <w:p w:rsidR="00123BFA" w:rsidRDefault="00123BFA">
      <w:pPr>
        <w:pStyle w:val="SingleTxt"/>
      </w:pPr>
      <w:r>
        <w:t>Совместно с Секретариатом по правам человека и Министерством безопасности провинции Буэнос-Айрес было организовано обучение 1500</w:t>
      </w:r>
      <w:r>
        <w:rPr>
          <w:lang w:val="en-US"/>
        </w:rPr>
        <w:t> </w:t>
      </w:r>
      <w:r>
        <w:t>курсантов училища "Вусетич и Росендо Мариас".</w:t>
      </w:r>
    </w:p>
    <w:p w:rsidR="00123BFA" w:rsidRDefault="00123BFA">
      <w:pPr>
        <w:pStyle w:val="SingleTxt"/>
      </w:pPr>
      <w:r>
        <w:t xml:space="preserve">НСЖ совместно с государственным Секретариатом по правам человека, Управлением по обеспечению равных возможностей провинции Буэнос-Айрес, Секретариатом по социальному развитию муниципалитета Матанса и общественными организациями и движениями разрабатывает основные положения программы борьбы с насилием в отношении женщин для муниципалитета Матанса (провинция Буэнос-Айрес). Проведены следующие мероприятия: </w:t>
      </w:r>
    </w:p>
    <w:p w:rsidR="00123BFA" w:rsidRDefault="00123BFA">
      <w:pPr>
        <w:pStyle w:val="SingleTxt"/>
      </w:pPr>
      <w:r>
        <w:t xml:space="preserve">Организовано обучение 530 социальных работников (представляющих правительственные учреждения и неправительственные организации). </w:t>
      </w:r>
    </w:p>
    <w:p w:rsidR="00123BFA" w:rsidRDefault="00123BFA">
      <w:pPr>
        <w:pStyle w:val="SingleTxt"/>
      </w:pPr>
      <w:r>
        <w:t>Совместно с Секретариатом по науке и технике начато осуществление исследовательского проекта "Основные принципы разработки методологии оценки ресурсов для оказания помощи жертвам насилия в отношении женщин на базе диагностических исследований в общинах, проводимых при участии заинтересованных сторон".</w:t>
      </w:r>
    </w:p>
    <w:p w:rsidR="00123BFA" w:rsidRDefault="00123BFA">
      <w:pPr>
        <w:pStyle w:val="SingleTxt"/>
      </w:pPr>
      <w:r>
        <w:t xml:space="preserve">Заключено соглашение с Управлением служб здравоохранения относительно обучения сотрудников социальных служб по вопросам профилактики насилия в семье и оказания помощи жертвам. </w:t>
      </w:r>
    </w:p>
    <w:p w:rsidR="00123BFA" w:rsidRDefault="00123BFA">
      <w:pPr>
        <w:pStyle w:val="SingleTxt"/>
      </w:pPr>
      <w:r>
        <w:t xml:space="preserve">Совместно с Министерством здравоохранения страны проводится обучение по вопросам сексуального здоровья и ответственного подхода к деторождению и распространяется информация относительно Закона № 25.929 о родах в гуманных условиях. Заключено соглашение с больницей скорой помощи им. Теодоро Альвареса (город Буэнос-Айрес) в целях использования и применения Единого регистра учета случаев насилия в семье в отношении женщин и укрепления служб помощи жертвам сексуального насилия. </w:t>
      </w:r>
    </w:p>
    <w:p w:rsidR="00123BFA" w:rsidRDefault="00123BFA">
      <w:pPr>
        <w:pStyle w:val="SingleTxt"/>
      </w:pPr>
      <w:r>
        <w:t>НСЖ наряду с другими правительственными учреждениями, такими как Совет по правам детей и подростков и Управление по делам женщин города Буэнос-Айрес, а также совместно с журналистами, депутатами и НПО принимает участие в деятельности сети «Скажет "нет" торговле людьми». Задача данной сети – привлечь внимание к проблеме торговли людьми, подвергающимися эксплуатации в самых разных ее проявлениях. НСЖ также участвует в мероприятиях, проводимых в рамках Проекта наращивания институционального потенциала в борьбе с торговлей людьми в Аргентине (КОИНТРА) Международной организации по миграции (МОМ), и в совещаниях, проводимых Национальным советом по делам детей, подростков и семьи, где обсуждаются вопросы торговли детьми и подростками в целях сексуальной эксплуатации, распространения детской порнографии в Интернете и создания нормативной базы.</w:t>
      </w:r>
    </w:p>
    <w:p w:rsidR="00123BFA" w:rsidRDefault="00123BFA">
      <w:pPr>
        <w:pStyle w:val="SingleTxt"/>
      </w:pPr>
      <w:r>
        <w:t xml:space="preserve">НСЖ участвовал в деятельности Межучрежденческой сети центров защиты пострадавших в результате насилия и в организации шести ежегодных встреч сети РИАВИ в автономном городе Буэнос-Айрес. </w:t>
      </w:r>
    </w:p>
    <w:p w:rsidR="00123BFA" w:rsidRDefault="00123BFA">
      <w:pPr>
        <w:pStyle w:val="SingleTxt"/>
      </w:pPr>
      <w:r>
        <w:t xml:space="preserve">В рамках осуществлявшейся НСЖ в 2006 и 2007 годах Федеральной программы по улучшению положения женщин была начата реализация проекта "Предотвращение насилия в семье и оказание помощи жертвам с учетом гендерного фактора в Аргентинской Республике", цель которого состоит в сборе и систематизации информации о ресурсах и службах помощи жертвам насилия в отношении женщин, создании в провинциях учреждений по предоставлению помощи и консультационных услуг и в формировании институциональных и социальных сетей. </w:t>
      </w:r>
    </w:p>
    <w:p w:rsidR="00123BFA" w:rsidRDefault="00123BFA">
      <w:pPr>
        <w:pStyle w:val="SingleTxt"/>
      </w:pPr>
      <w:r>
        <w:t>Задача обновления данных в масштабах всей страны решается путем подготовки и разработки Национального справочника ресурсов, а также путем создания централизованной базы данных, в которую поступает информация по указанной теме из всех регионов. Эта информация размещается на веб-сайте, доступ к которому имеют только провинциальные органы по делам женщин.</w:t>
      </w:r>
    </w:p>
    <w:p w:rsidR="00123BFA" w:rsidRDefault="00123BFA">
      <w:pPr>
        <w:pStyle w:val="SingleTxt"/>
      </w:pPr>
      <w:r>
        <w:t xml:space="preserve">НСЖ оказывал техническое содействие в создании Сети учреждений по предоставлению помощи и консультационных услуг в случаях насилия в семье, обеспечивая проведение учебных и консультационных семинаров по вопросам помощи женщинам – жертвам насилия в семье. В семинарах приняли участие сотрудники органов по делам женщин и соответствующих институциональных структур, а также представители правительственных учреждений и неправительственных организаций, занимающихся этой проблематикой. Они изучали вопросы предоставления юридических консультаций, оказания помощи и содействия пострадавшим, расследования случаев насилия и последующего мониторинга положения женщин, подвергшихся насилию в семье. Задача заключается в том, чтобы подготовить квалифицированный персонал, создать соответствующие службы помощи и обеспечить четкие и гибкие механизмы разбирательства дел. </w:t>
      </w:r>
    </w:p>
    <w:p w:rsidR="00123BFA" w:rsidRDefault="00123BFA">
      <w:pPr>
        <w:pStyle w:val="SingleTxt"/>
      </w:pPr>
      <w:r>
        <w:t>Для решения поставленных задач, а также в целях оказания технического содействия и предоставления провинциям финансовых ресурсов на проведение подобных мероприятий НСЖ заключил соглашения о сотрудничестве с 8 провинциями: Буэнос-Айрес, Катамарка, Корриентес, Формоса, Ла-Пампа, Мендоса, Сан-Хуан и Тукуман. Эти соглашения предусматривают создание отделов по расследованию фактов насилия, консультированию пострадавших и мониторингу их положения, обучение их сотрудников, сбор статистических данных и создание межучрежденческих сетей на местном и провинциальном уровнях в целях обеспечения комплексного решения проблем такого рода.</w:t>
      </w:r>
    </w:p>
    <w:p w:rsidR="00123BFA" w:rsidRDefault="00123BFA">
      <w:pPr>
        <w:pStyle w:val="SingleTxt"/>
      </w:pPr>
      <w:r>
        <w:t>В провинциях Буэнос-Айрес, Катамарка, Корриентес, Формоса, Ла-Пампа, Мендоса, Сан-Хуан и Тукуман обучение прошли 560 сотрудников.</w:t>
      </w:r>
    </w:p>
    <w:p w:rsidR="00123BFA" w:rsidRDefault="00123BFA">
      <w:pPr>
        <w:pStyle w:val="SingleTxt"/>
      </w:pPr>
      <w:r>
        <w:t>В целях совершенствования этой работы подписаны соглашения о сотрудничестве с национальными университетами Ла Матанса и Ланус, предусматривающие совместную организацию обучения и обеспечение технического содействия (2007 год).</w:t>
      </w:r>
    </w:p>
    <w:p w:rsidR="00123BFA" w:rsidRDefault="00123BFA">
      <w:pPr>
        <w:pStyle w:val="SingleTxt"/>
      </w:pPr>
      <w:r>
        <w:t>Для использования в ходе обучения был подготовлен и издан оперативный модуль "Способы борьбы с насилием в отношении женщин", предназначенный для профилактики насилия в отношении женщин и оказания помощи пострадавшим. Дополнением к нему служат изданные НСЖ учебные пособия и Справочник ресурсов и услуг, размещенный на веб-сайте, который предназначен для провинциальных органов по делам женщин, а также инструкция по использованию телефонных линий для сбора информации и оказания помощи.</w:t>
      </w:r>
    </w:p>
    <w:p w:rsidR="00123BFA" w:rsidRDefault="00123BFA">
      <w:pPr>
        <w:pStyle w:val="SingleTxt"/>
      </w:pPr>
      <w:r>
        <w:t>НСЖ оказывает услуги по консультированию и помощи по запросам женщин – жертв насилия как по телефону, так и в ходе личных встреч: ежегодно проводится в среднем 1750 консультаций.</w:t>
      </w:r>
    </w:p>
    <w:p w:rsidR="00123BFA" w:rsidRDefault="00123BFA">
      <w:pPr>
        <w:pStyle w:val="SingleTxt"/>
      </w:pPr>
      <w:r>
        <w:t xml:space="preserve">В течение 2006 года НСЖ провел две национальные кампании по предотвращению насилия в отношении женщин. Первая из них была организована 8 марта; для ее проведения применялась стратегия, предусматривающая использование СМИ. В проведении кампании приняли участие провинциальные органы по делам женщин, Секретариат по средствам массовой информации при президенте страны, Секретариат по связям с общественностью Министерства социального развития, а также восемь организаций гражданского общества и общественных движений. В ходе данной кампании в национальных газетах и журналах, пишущих на темы культуры, а также в изданиях, ориентирующихся на массового читателя, публиковались изобразительные материалы по теме "Право на жизнь без насилия"; кроме того, были распечатаны афиши, плакаты и информационные листки (1,5 млн. экземпляров). В ходе второй кампании – "Пусть насилие нас не коснется", – проведенной 25 ноября 2006 года по всей стране, на мостах и зданиях в автономном городе Буэнос-Айрес были размещены гигантские фотографии, на железнодорожных станциях в пригородах Буэнос-Айреса – плакаты, а на площадях в провинциальных городах – плакаты-растяжки. Во всех этих пунктах сотрудники НСЖ и провинциальных органов провели "круглые столы" для распространения информации по данным проблемам, а также опрос, который позволил выяснить, как жители страны относятся к такому бедствию, как гендерное насилие. Было распространено 2,5 млн. брошюр. </w:t>
      </w:r>
    </w:p>
    <w:p w:rsidR="00123BFA" w:rsidRDefault="00123BFA">
      <w:pPr>
        <w:pStyle w:val="SingleTxt"/>
      </w:pPr>
      <w:r>
        <w:t xml:space="preserve">В период с 15 по 30 ноября 2006 года была проведена Национальная кампания за искоренение насилия в отношении женщин, в которой приняли участие 8400 женщин из всех регионов страны. В ходе этой кампании были созданы настенные рисунки, показаны театральные представления, кукольные спектакли и кинофильмы, проведены семинары в общественных местах, организованы радиопередачи в прямом эфире и т. д. Во всех кинотеатрах Национального института кино и аудиовизуальных искусств (ИНКАА) был показан короткометражный фильм, пропагандирующий право на жизнь без насилия. Кроме того, были проведены опросы, один из которых был посвящен проблеме насилия в отношении женщин, другой – проблемам сексуального здоровья и ответственного материнства и отцовства. На данный момент обработаны 8753 анкеты. </w:t>
      </w:r>
    </w:p>
    <w:p w:rsidR="00123BFA" w:rsidRDefault="00123BFA">
      <w:pPr>
        <w:pStyle w:val="SingleTxt"/>
      </w:pPr>
      <w:r>
        <w:t>Кроме того, в течение всего 2006 года НСЖ выделял время в рамках телевизионной передачи 7-го канала "Эта милая женушка", приглашая к участию в передачах специалистов по борьбе с насилием в отношении женщин, и обнародовал данные о правительственных учреждениях и организациях гражданского общества, которые непосредственно занимаются профилактикой такого насилия и оказанием помощи пострадавшим.</w:t>
      </w:r>
    </w:p>
    <w:p w:rsidR="00123BFA" w:rsidRDefault="00123BFA">
      <w:pPr>
        <w:pStyle w:val="SingleTxt"/>
      </w:pPr>
      <w:r>
        <w:t>Наконец, НСЖ подписал соглашение с Федеральным комитетом по радиовещанию (КОМФЕР) и Национальным институтом по борьбе с дискриминацией (ИНАДИ) о создании Наблюдательного совета по вопросам дискриминации, который отслеживал бы проявления дискриминации и гендерного насилия на радио и телевидении. Таким образом, эти национальные учреждения совместными усилиями оценивают содержание программ с целью выявления соответствующих случаев и применения надлежащих санкций.</w:t>
      </w:r>
    </w:p>
    <w:p w:rsidR="00123BFA" w:rsidRDefault="00123BFA">
      <w:pPr>
        <w:pStyle w:val="SingleTxt"/>
      </w:pPr>
      <w:r>
        <w:t>На средства, поступившие на реализацию программ из международных источников, НСЖ подготовил аудиовизуальные материалы с выступлениями женщин – жертв насилия, принимающих участие в различных проектах. Этот пропагандистский материал был направлен в провинциальные и муниципальные органы по делам женщин по всей стране.</w:t>
      </w:r>
    </w:p>
    <w:p w:rsidR="00123BFA" w:rsidRDefault="00123BFA">
      <w:pPr>
        <w:pStyle w:val="SingleTxt"/>
      </w:pPr>
      <w:r>
        <w:t>НСЖ включил в проект Национального плана действий по искоренению насилия в отношении женщин в семье следующие предложения:</w:t>
      </w:r>
    </w:p>
    <w:p w:rsidR="00123BFA" w:rsidRDefault="00123BFA">
      <w:pPr>
        <w:pStyle w:val="SingleTxt"/>
      </w:pPr>
      <w:r>
        <w:t>подготовить предложения о повышении квалификации специалистов, судей и работников юстиции по проблемам насилия в отношении женщин с учетом гендерного фактора;</w:t>
      </w:r>
    </w:p>
    <w:p w:rsidR="00123BFA" w:rsidRDefault="00123BFA">
      <w:pPr>
        <w:pStyle w:val="SingleTxt"/>
      </w:pPr>
      <w:r>
        <w:t>повысить степень согласованности в работе полицейских служб и органов юстиции по принятию и выполнению судебных решений;</w:t>
      </w:r>
    </w:p>
    <w:p w:rsidR="00123BFA" w:rsidRDefault="00123BFA">
      <w:pPr>
        <w:pStyle w:val="SingleTxt"/>
      </w:pPr>
      <w:r>
        <w:t>разработать протокол рассмотрения заявлений о случаях насилия в семье в отношении женщин, с тем чтобы на ранних стадиях выявлять дела, требующие судебного рассмотрения, и ситуации риска, которые требуют применения иных мер;</w:t>
      </w:r>
    </w:p>
    <w:p w:rsidR="00123BFA" w:rsidRDefault="00123BFA">
      <w:pPr>
        <w:pStyle w:val="SingleTxt"/>
      </w:pPr>
      <w:r>
        <w:t xml:space="preserve">совместно с группами, занимающимися оказанием помощи, определить единые критерии оценки степени серьезности ситуации, связанной с насилием, и его угрозы; </w:t>
      </w:r>
    </w:p>
    <w:p w:rsidR="00123BFA" w:rsidRDefault="00123BFA">
      <w:pPr>
        <w:pStyle w:val="SingleTxt"/>
      </w:pPr>
      <w:r>
        <w:t>повысить эффективность судебных мер за счет проведения мониторинга и согласования действий с другими органами, участвующими в этой работе;</w:t>
      </w:r>
    </w:p>
    <w:p w:rsidR="00123BFA" w:rsidRDefault="00123BFA">
      <w:pPr>
        <w:pStyle w:val="SingleTxt"/>
      </w:pPr>
      <w:r>
        <w:t>координировать работу правительственных и неправительственных служб помощи жертвам и служб безопасности в целях расследования случаев насилия, проведения взаимных консультаций и мониторинга ситуации;</w:t>
      </w:r>
    </w:p>
    <w:p w:rsidR="00123BFA" w:rsidRDefault="00123BFA">
      <w:pPr>
        <w:pStyle w:val="SingleTxt"/>
      </w:pPr>
      <w:r>
        <w:t xml:space="preserve">обеспечивать возможности для анализа и обсуждения законов о защите в целях преодоления процессуальных сложностей в их применении; </w:t>
      </w:r>
    </w:p>
    <w:p w:rsidR="00123BFA" w:rsidRDefault="00123BFA">
      <w:pPr>
        <w:pStyle w:val="SingleTxt"/>
      </w:pPr>
      <w:r>
        <w:t>разрабатывать соглашения, направленные на улучшения качества специализированной правовой помощи по делам о насилии в семье со стороны профессиональных коллегий и других существующих служб, и добиваться реализации таких соглашений;</w:t>
      </w:r>
    </w:p>
    <w:p w:rsidR="00123BFA" w:rsidRDefault="00123BFA">
      <w:pPr>
        <w:pStyle w:val="SingleTxt"/>
      </w:pPr>
      <w:r>
        <w:t>уделять внимание данным вопросам в учреждениях высшего образования путем включения соответствующих тем в качестве обязательных для изучения в учебные планы (право, медицина, сестринское дело, акушерство, психология, психопедагогика, социальная работа);</w:t>
      </w:r>
    </w:p>
    <w:p w:rsidR="00123BFA" w:rsidRDefault="00123BFA">
      <w:pPr>
        <w:pStyle w:val="SingleTxt"/>
      </w:pPr>
      <w:r>
        <w:t>проводить семинары, встречи, пропагандистские кампании с целью наращивания потенциала провинциальных органов по делам женщин, женских и других массовых организаций в изучении действующих норм, обеспечивающих реальное осуществление гражданских прав в полном объеме.</w:t>
      </w:r>
    </w:p>
    <w:p w:rsidR="00123BFA" w:rsidRDefault="00123BFA">
      <w:pPr>
        <w:pStyle w:val="SingleTxt"/>
        <w:rPr>
          <w:b/>
          <w:bCs/>
        </w:rPr>
      </w:pPr>
      <w:r>
        <w:rPr>
          <w:b/>
          <w:bCs/>
        </w:rPr>
        <w:t xml:space="preserve">Другие общенациональные программы </w:t>
      </w:r>
    </w:p>
    <w:p w:rsidR="00123BFA" w:rsidRDefault="00123BFA">
      <w:pPr>
        <w:pStyle w:val="SingleTxt"/>
      </w:pPr>
      <w:r>
        <w:t>Ряд программ осуществляются другими правительственными учреждениями национального уровня. В 2006 году была создана Программа укрепления прав и повышения активности женщин "Хуана Асурдуй", призванная способствовать повышению инициативности и активности женщин, обеспечению гарантий их прав и повышению информированности общества и государственных органов о тех возможностях, которые несет в себе культура равноправия и преодоления социальной изоляции во всех областях. Данная программа занимается вопросами прав женщин как составной части прав человека. Исходя из этого, одним из основных направлений работы в рамках данной программы является борьба с насилием в отношении женщин в семье.</w:t>
      </w:r>
    </w:p>
    <w:p w:rsidR="00123BFA" w:rsidRDefault="00123BFA">
      <w:pPr>
        <w:pStyle w:val="SingleTxt"/>
      </w:pPr>
      <w:r>
        <w:t>Министерство социального развития в рамках национального плана "Давайте работать" оказывает женщинам содействие в укреплении их самостоятельности, предоставляя им необходимые средства для того, чтобы они могли опираться на собственные силы. В соответствии с Планом по поддержке семьи помощь получают матери и их дети, страдающие от насилия. Министерство оказывает поддержку общественным организациям, занимающимся вопросами профилактики, содействия и организации обучения, по трем направлениям (совершенствование инфраструктуры, снабжение оборудованием и меры профилактики).</w:t>
      </w:r>
    </w:p>
    <w:p w:rsidR="00123BFA" w:rsidRDefault="00123BFA">
      <w:pPr>
        <w:pStyle w:val="SingleTxt"/>
      </w:pPr>
      <w:r>
        <w:t>Министерство внутренних дел страны приняло 13 марта 2006 года постановление № 314 о создании программы "</w:t>
      </w:r>
      <w:r>
        <w:rPr>
          <w:iCs/>
        </w:rPr>
        <w:t>Жертвы против насилия</w:t>
      </w:r>
      <w:r>
        <w:t>". Данная программа осуществляется в городе Буэнос-Айресе; в ее реализации участвуют различные подразделения Федеральной полиции:</w:t>
      </w:r>
    </w:p>
    <w:p w:rsidR="00123BFA" w:rsidRDefault="00123BFA">
      <w:pPr>
        <w:pStyle w:val="SingleTxt"/>
        <w:ind w:left="1742" w:hanging="475"/>
      </w:pPr>
      <w:r>
        <w:t>●</w:t>
      </w:r>
      <w:r>
        <w:tab/>
        <w:t>Центральный отдел консультирования пострадавших был создан в 1991 году. Его основная цель заключается в предоставлении консультаций всем лицам, считающим себя жертвами насилия, и оказании психологической, социальной и правовой помощи населению в целом. В настоящее время Отдел принимает участие в осуществлении вышеупомянутой программы; в его рамках действуют мобильные бригады, участвующие в работе Федеральной полиции Аргентины по укреплению контактов с общественностью. Этой работой занимается межучрежденческая группа, в состав которой входят сотрудники полиции и 70 специалистов, социальных работников и психологов. Члены группы принимают телефонные звонки, которые поступают на короткий номер – 137 – по прямой линии, созданной в рамках программы, либо передаются им из отдела радиосвязи Федеральной полиции и/или из соответствующего судебного комиссариата. В задачи группы входит оказание помощи жертвам насилия в семье в чрезвычайных ситуациях, требующих принятия срочных будь то на улице или дома, на территории автономного города Буэнос-Айрес.</w:t>
      </w:r>
    </w:p>
    <w:p w:rsidR="00123BFA" w:rsidRDefault="00123BFA">
      <w:pPr>
        <w:pStyle w:val="SingleTxt"/>
      </w:pPr>
      <w:r>
        <w:t xml:space="preserve">Вышеупомянутые бригады осуществляют свою деятельность на базе двух центров, расположенных в стратегически важных районах – центрах Северной и Южной зон (последний центр был открыт недавно), что позволяет более оперативно реагировать на случаи насилия в семье. Следует отметить, что оба центра работают круглосуточно и без выходных. </w:t>
      </w:r>
    </w:p>
    <w:p w:rsidR="00123BFA" w:rsidRDefault="00123BFA">
      <w:pPr>
        <w:pStyle w:val="SingleTxt"/>
        <w:ind w:left="1742" w:hanging="475"/>
      </w:pPr>
      <w:r>
        <w:t>●</w:t>
      </w:r>
      <w:r>
        <w:rPr>
          <w:i/>
        </w:rPr>
        <w:tab/>
      </w:r>
      <w:r>
        <w:rPr>
          <w:iCs/>
        </w:rPr>
        <w:t>Центр помощи жертвам сексуального насилия</w:t>
      </w:r>
      <w:r>
        <w:t xml:space="preserve"> был создан в декабре 1995 года для решения соответствующих проблем. В задачи Центра входит оказание помощи силами мобильных бригад, состоящих из психологов и социальных работников, которые обучены методам оказания срочной и экстренной помощи всем жертвам преступлений против сексуальной неприкосновенности. Таким пострадавшим предоставляются первичная помощь, поддержка и сопровождение на разных этапах процессуальных действий с момента представления пострадавшими соответствующего заявления в любое отделение полиции и в ходе дальнейшего расследования. Кроме того, силами межучрежденческой группы специалистов этого центра проводятся мероприятия по следующим направлениям: </w:t>
      </w:r>
    </w:p>
    <w:p w:rsidR="00123BFA" w:rsidRDefault="00123BFA">
      <w:pPr>
        <w:pStyle w:val="SingleTxt"/>
        <w:ind w:left="2218" w:hanging="951"/>
      </w:pPr>
      <w:r>
        <w:tab/>
        <w:t>а)</w:t>
      </w:r>
      <w:r>
        <w:tab/>
        <w:t>консультирование жертв преступлений против сексуальной неприкосновенности;</w:t>
      </w:r>
    </w:p>
    <w:p w:rsidR="00123BFA" w:rsidRDefault="00123BFA">
      <w:pPr>
        <w:pStyle w:val="SingleTxt"/>
      </w:pPr>
      <w:r>
        <w:tab/>
        <w:t>b)</w:t>
      </w:r>
      <w:r>
        <w:tab/>
        <w:t>помощь, поддержка, консультации и психологическая помощь;</w:t>
      </w:r>
    </w:p>
    <w:p w:rsidR="00123BFA" w:rsidRDefault="00123BFA">
      <w:pPr>
        <w:pStyle w:val="SingleTxt"/>
      </w:pPr>
      <w:r>
        <w:tab/>
        <w:t>с)</w:t>
      </w:r>
      <w:r>
        <w:tab/>
        <w:t>оказание помощи в решении конкретных проблем;</w:t>
      </w:r>
    </w:p>
    <w:p w:rsidR="00123BFA" w:rsidRDefault="00123BFA">
      <w:pPr>
        <w:pStyle w:val="SingleTxt"/>
      </w:pPr>
      <w:r>
        <w:tab/>
        <w:t>d)</w:t>
      </w:r>
      <w:r>
        <w:tab/>
        <w:t>юридическая поддержка и медицинская помощь.</w:t>
      </w:r>
    </w:p>
    <w:p w:rsidR="00123BFA" w:rsidRDefault="00123BFA">
      <w:pPr>
        <w:pStyle w:val="SingleTxt"/>
      </w:pPr>
      <w:r>
        <w:t xml:space="preserve">Таким образом, задача рабочей группы состоит не только в оказании срочной помощи, но и в рассмотрении каждого конкретного случая и консультировании каждого человека, будь то ребенок, подросток или взрослый любого пола, обратившегося по поводу сексуальных надругательств и/или насилия, учитывая специфику социального положения, семейной ситуации и физического и психического состояния каждого лица и уважая его решение по поводу обращения в судебные органы. Специальную помощь такого рода оказывает междисциплинарная группа, в состав которой входят женщины – офицеры и унтер-офицеры, врачи, гинекологи, психологи, специалисты по психопедагогике, адвокаты и социальные работники. </w:t>
      </w:r>
    </w:p>
    <w:p w:rsidR="00123BFA" w:rsidRDefault="00123BFA">
      <w:pPr>
        <w:pStyle w:val="SingleTxt"/>
      </w:pPr>
      <w:r>
        <w:t xml:space="preserve">Создание Отдела по рассмотрению дел о насилии в семье при Верховном суде страны </w:t>
      </w:r>
    </w:p>
    <w:p w:rsidR="00123BFA" w:rsidRDefault="00123BFA">
      <w:pPr>
        <w:pStyle w:val="SingleTxt"/>
      </w:pPr>
      <w:r>
        <w:t xml:space="preserve">Отдел по рассмотрению дел о насилии в семье при Верховном суде страны был создан распоряжением № 39/6; порядок его деятельности был определен распоряжением № 40/6. Данный отдел находится в здании, расположенном недалеко от Дворца правосудия. На его деятельность выделены соответствующие средства. Отдел работает круглосуточно и без выходных; в круг его задач входит предоставление каждому пострадавшему возможности обратиться за правовой помощью в любой момент, вне зависимости от расписания работы различных подразделений судебной власти. </w:t>
      </w:r>
    </w:p>
    <w:p w:rsidR="00123BFA" w:rsidRDefault="00123BFA">
      <w:pPr>
        <w:pStyle w:val="SingleTxt"/>
      </w:pPr>
      <w:r>
        <w:t>Цели Отдела состоят в оказании помощи в решении проблем, затрагивающих уязвимые группы населения, и в обеспечении их доступа к правосудию. Рассмотрение дел осуществляется силами междисциплинарной группы. В рамках Отдела предусмотрено наличие медицинской и психологической служб и службы социальной помощи, а также наличие сотрудников с юридическим образованием. Все эти сотрудники проходят подготовку, соответствующую их функциям. Когда пострадавший обращается в Отдел, сотрудники выслушивают его рассказ и составляют необходимые документы; после этого проводится соответствующее разбирательство. Следует отметить, что, хотя Отдел находится в ведении судебной власти, он не является судебным органом в строгом смысле слова, и поэтому материалы проводимых расследований не всегда направляются в суды по гражданским или уголовным делам.</w:t>
      </w:r>
    </w:p>
    <w:p w:rsidR="00123BFA" w:rsidRDefault="00123BFA">
      <w:pPr>
        <w:pStyle w:val="SingleTxt"/>
      </w:pPr>
      <w:r>
        <w:t xml:space="preserve">Принимаются меры к тому, чтобы, при наличии такой возможности, создавать сети, благодаря которым подобные расследования будут причинять как можно меньше вреда пострадавшим. Следует напомнить, что в задачи судебной власти не входит оказание социальной помощи, однако суд понимает, что в настоящее время ресурсов, имеющихся в этой сфере, недостаточно, и поэтому стремится создавать подобные сети. В связи с этим началась подготовка к заключению официальных договоренностей с властями города Буэнос-Айрес. </w:t>
      </w:r>
    </w:p>
    <w:p w:rsidR="00123BFA" w:rsidRDefault="00123BFA">
      <w:pPr>
        <w:pStyle w:val="SingleTxt"/>
      </w:pPr>
      <w:r>
        <w:t xml:space="preserve">Еще одна задача заключается в организации мониторинга дел, поступающих на рассмотрение Отдела, и проверке судебных процедур по каждому делу, передаваемому на рассмотрение судебных органов. </w:t>
      </w:r>
    </w:p>
    <w:p w:rsidR="00123BFA" w:rsidRDefault="00123BFA">
      <w:pPr>
        <w:pStyle w:val="SingleTxt"/>
      </w:pPr>
      <w:r>
        <w:t>Следует надеяться, что деятельность Отдела, в частности, обработка статистических данных и подготовка докладов о фактических масштабах такого явления, как насилие в семье, поможет в дальнейшем при разработке программ профилактики в этой сфере.</w:t>
      </w:r>
    </w:p>
    <w:p w:rsidR="00123BFA" w:rsidRDefault="00123BFA">
      <w:pPr>
        <w:pStyle w:val="H1"/>
        <w:spacing w:after="240"/>
        <w:ind w:left="794" w:firstLine="476"/>
        <w:rPr>
          <w:i/>
          <w:iCs/>
          <w:sz w:val="20"/>
        </w:rPr>
      </w:pPr>
      <w:r>
        <w:br w:type="page"/>
      </w:r>
      <w:r>
        <w:rPr>
          <w:i/>
          <w:iCs/>
          <w:sz w:val="20"/>
        </w:rPr>
        <w:t xml:space="preserve">Изменение количества заявлений о насилии в семье </w:t>
      </w:r>
    </w:p>
    <w:p w:rsidR="00123BFA" w:rsidRDefault="00123BFA">
      <w:pPr>
        <w:pStyle w:val="SingleTxt"/>
        <w:jc w:val="left"/>
        <w:rPr>
          <w:b/>
        </w:rPr>
      </w:pPr>
      <w:r>
        <w:rPr>
          <w:b/>
        </w:rPr>
        <w:t>Количество заявлений, поданных в течение года в судебные органы Аргентины, 1995–2007 годы, город Буэнос-Айрес</w:t>
      </w:r>
    </w:p>
    <w:bookmarkStart w:id="5" w:name="_MON_1286628953"/>
    <w:bookmarkEnd w:id="5"/>
    <w:p w:rsidR="00123BFA" w:rsidRDefault="00123BFA">
      <w:pPr>
        <w:widowControl w:val="0"/>
        <w:spacing w:line="240" w:lineRule="auto"/>
        <w:jc w:val="center"/>
        <w:rPr>
          <w:color w:val="000000"/>
          <w:sz w:val="24"/>
          <w:szCs w:val="24"/>
        </w:rPr>
      </w:pPr>
      <w:r>
        <w:rPr>
          <w:sz w:val="24"/>
          <w:szCs w:val="24"/>
        </w:rPr>
        <w:object w:dxaOrig="8484" w:dyaOrig="6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25pt;height:282pt" o:ole="" fillcolor="window">
            <v:imagedata r:id="rId22" o:title=""/>
          </v:shape>
          <o:OLEObject Type="Embed" ProgID="Word.Picture.8" ShapeID="_x0000_i1025" DrawAspect="Content" ObjectID="_1418864916" r:id="rId23"/>
        </w:object>
      </w:r>
    </w:p>
    <w:p w:rsidR="00123BFA" w:rsidRDefault="00123BFA">
      <w:pPr>
        <w:pStyle w:val="SingleTxt"/>
        <w:spacing w:line="240" w:lineRule="auto"/>
        <w:ind w:left="1264" w:right="1264"/>
        <w:rPr>
          <w:sz w:val="18"/>
          <w:szCs w:val="18"/>
        </w:rPr>
      </w:pPr>
      <w:r>
        <w:rPr>
          <w:sz w:val="18"/>
          <w:szCs w:val="18"/>
        </w:rPr>
        <w:t>Источник: судебные органы Аргентины</w:t>
      </w:r>
    </w:p>
    <w:p w:rsidR="00123BFA" w:rsidRDefault="00123BFA">
      <w:pPr>
        <w:pStyle w:val="SingleTxt"/>
      </w:pPr>
    </w:p>
    <w:p w:rsidR="00123BFA" w:rsidRDefault="00123BFA">
      <w:pPr>
        <w:pStyle w:val="SingleTxt"/>
      </w:pPr>
      <w:r>
        <w:t>Женщины составляют 80 процентов пострадавших, подавших заявления за указанный период. Следует отметить, что в 2006 и 2007 годах резко увеличилось число пострадавших несовершеннолетних, однако в большинстве случаев одновременно с ними насилию подвергались женщины – члены их семей.</w:t>
      </w:r>
    </w:p>
    <w:p w:rsidR="00123BFA" w:rsidRDefault="00123BFA">
      <w:pPr>
        <w:pStyle w:val="SingleTxt"/>
      </w:pPr>
      <w:r>
        <w:t>Необходимо учитывать, что эти данные относятся только к одному из округов страны.</w:t>
      </w:r>
    </w:p>
    <w:p w:rsidR="00123BFA" w:rsidRDefault="00123BFA">
      <w:pPr>
        <w:pStyle w:val="SingleTxt"/>
        <w:rPr>
          <w:b/>
          <w:bCs/>
        </w:rPr>
      </w:pPr>
      <w:r>
        <w:rPr>
          <w:b/>
          <w:bCs/>
        </w:rPr>
        <w:t>Насилие на рабочем месте</w:t>
      </w:r>
    </w:p>
    <w:p w:rsidR="00123BFA" w:rsidRDefault="00123BFA">
      <w:pPr>
        <w:pStyle w:val="SingleTxt"/>
      </w:pPr>
      <w:r>
        <w:t>Проявлениям насилия в отношении женщин на рабочем месте также уделялось внимание. В связи с этим на рассмотрение законодательных органов 21 провинции и Национального конгресса был представлен ряд законопроектов о борьбе с насилием на рабочем месте.</w:t>
      </w:r>
    </w:p>
    <w:p w:rsidR="00123BFA" w:rsidRDefault="00123BFA">
      <w:pPr>
        <w:pStyle w:val="SingleTxt"/>
      </w:pPr>
      <w:r>
        <w:t xml:space="preserve">В настоящее время законы в этой области приняты в 5 провинциях страны, однако все они касаются лиц, работающих в сфере государственного управления (город Буэнос-Айрес, провинции Буэнос-Айрес, Санта-Фе, Мисьонес, Тукуман); кроме того, были утверждены коллективные трудовые договоры. Наряду с этим действуют специальные нормы о мерах по обеспечению позитивной дискриминации, расширению прав и возможностей работающих женщин, предоставлению им, среди прочего, возможности получить профессиональную подготовку и отпуск по уходу за детьми. </w:t>
      </w:r>
    </w:p>
    <w:p w:rsidR="00123BFA" w:rsidRDefault="00123BFA">
      <w:pPr>
        <w:pStyle w:val="SingleTxt"/>
      </w:pPr>
      <w:r>
        <w:t xml:space="preserve">Борьба с насилием на рабочем месте является одним из главных направлений борьбы государства с насилием в отношении женщин. С этой целью было создано </w:t>
      </w:r>
      <w:r>
        <w:rPr>
          <w:bCs/>
        </w:rPr>
        <w:t>Консультационное бюро по делам о насилии на рабочем месте</w:t>
      </w:r>
      <w:r>
        <w:t xml:space="preserve"> в рамках </w:t>
      </w:r>
      <w:r>
        <w:rPr>
          <w:bCs/>
        </w:rPr>
        <w:t>Трехсторонней комиссии по обеспечению равенства возможностей мужчин и женщин и равного обращения в сфере занятости при Министерстве труда, занятости и социального обеспечения</w:t>
      </w:r>
      <w:r>
        <w:t xml:space="preserve">, а недавно – и Комиссия по обеспечению равных возможностей Подсекретариата по вопросам государственной службы при президиуме кабинета министров страны. Кроме того, оказывалась помощь в работе Отдела по приему и рассмотрению заявлений о случаях насилия на рабочем месте при Государственной прокуратуре по административным расследованиям, действующей в рамках судебной системы. </w:t>
      </w:r>
    </w:p>
    <w:p w:rsidR="00123BFA" w:rsidRDefault="00123BFA">
      <w:pPr>
        <w:pStyle w:val="aaa"/>
        <w:numPr>
          <w:ilvl w:val="0"/>
          <w:numId w:val="0"/>
        </w:numPr>
        <w:tabs>
          <w:tab w:val="clear" w:pos="0"/>
        </w:tabs>
        <w:suppressAutoHyphens w:val="0"/>
        <w:rPr>
          <w:rFonts w:ascii="Times New Roman" w:hAnsi="Times New Roman"/>
          <w:spacing w:val="4"/>
          <w:w w:val="103"/>
          <w:kern w:val="14"/>
          <w:szCs w:val="24"/>
          <w:lang w:val="ru-RU" w:eastAsia="en-US"/>
        </w:rPr>
      </w:pPr>
    </w:p>
    <w:p w:rsidR="00123BFA" w:rsidRDefault="00123BFA">
      <w:pPr>
        <w:pStyle w:val="H10223222"/>
        <w:spacing w:before="0"/>
      </w:pPr>
      <w:r>
        <w:tab/>
      </w:r>
      <w:r>
        <w:tab/>
        <w:t>Статья 6</w:t>
      </w:r>
    </w:p>
    <w:p w:rsidR="00123BFA" w:rsidRDefault="00123BFA">
      <w:pPr>
        <w:pStyle w:val="SingleTxt"/>
      </w:pPr>
      <w:r>
        <w:t xml:space="preserve">В ноябре 2002 года Законом № 25.632 Аргентина ратифицировала Конвенцию Организации Объединенных Наций против транснациональной организованной преступности и протоколы, принятые в Палермо двумя годами ранее: </w:t>
      </w:r>
      <w:r>
        <w:rPr>
          <w:bCs/>
        </w:rPr>
        <w:t>Протокол о предупреждении и пресечении торговли людьми, особенно женщинами и детьми, и наказании за нее</w:t>
      </w:r>
      <w:r>
        <w:rPr>
          <w:i/>
        </w:rPr>
        <w:t>,</w:t>
      </w:r>
      <w:r>
        <w:t xml:space="preserve"> и Протокол против незаконного ввоза мигрантов по суше, морю и воздуху. </w:t>
      </w:r>
    </w:p>
    <w:p w:rsidR="00123BFA" w:rsidRDefault="00123BFA">
      <w:pPr>
        <w:pStyle w:val="SingleTxt"/>
      </w:pPr>
      <w:r>
        <w:t xml:space="preserve">Согласно </w:t>
      </w:r>
      <w:r>
        <w:rPr>
          <w:bCs/>
        </w:rPr>
        <w:t>Протоколу о предупреждении и пресечении торговли людьми, особенно женщинами и детьми, и наказании за нее</w:t>
      </w:r>
      <w:r>
        <w:t xml:space="preserve">, торговля людьми означает "осуществляемые в целях эксплуатации вербовку, перевозку, передачу, укрывательство или получение людей путем угрозы силой или ее применения или других форм принуждения, похищения, мошенничества, обмана, злоупотребления властью или уязвимостью положения, либо путем подкупа, в виде платежей или выгод, для получения согласия лица, контролирующего другое лицо". </w:t>
      </w:r>
    </w:p>
    <w:p w:rsidR="00123BFA" w:rsidRDefault="00123BFA">
      <w:pPr>
        <w:pStyle w:val="SingleTxt"/>
      </w:pPr>
      <w:r>
        <w:t xml:space="preserve">Специальное представительство по глобальным вопросам положения женщин при Министерстве иностранных дел Аргентины рассматривает торговлю людьми как приоритетную проблему, что нашло свое отражение в создании Совета по борьбе с торговлей людьми, а также в учреждении </w:t>
      </w:r>
      <w:r>
        <w:rPr>
          <w:iCs/>
        </w:rPr>
        <w:t>Национального координационного центра</w:t>
      </w:r>
      <w:r>
        <w:t xml:space="preserve"> по оказанию комплексной помощи жертвам данного преступления (ОФАВИ) и Международного координационного центра</w:t>
      </w:r>
      <w:r>
        <w:rPr>
          <w:i/>
        </w:rPr>
        <w:t xml:space="preserve"> </w:t>
      </w:r>
      <w:r>
        <w:t xml:space="preserve">Специального представительства по глобальным вопросам положения женщин. </w:t>
      </w:r>
    </w:p>
    <w:p w:rsidR="00123BFA" w:rsidRDefault="00123BFA">
      <w:pPr>
        <w:pStyle w:val="SingleTxt"/>
      </w:pPr>
      <w:r>
        <w:t xml:space="preserve">В ходе Специального совещания МЕРКОСУР по проблемам женщин (ССЖ) решение этих проблем рассматривается как одно из основных направлений деятельности на уровне МЕРКОСУР и входящих в него государств. </w:t>
      </w:r>
    </w:p>
    <w:p w:rsidR="00123BFA" w:rsidRDefault="00123BFA">
      <w:pPr>
        <w:pStyle w:val="SingleTxt"/>
      </w:pPr>
      <w:r>
        <w:t>В рамках Консультативного совета по делам гражданского общества Министерства иностранных дел действует Комиссия по вопросам гендерного равноправия, одно из приоритетных направлений работы которой связано с решением этих проблем.</w:t>
      </w:r>
    </w:p>
    <w:p w:rsidR="00123BFA" w:rsidRDefault="00123BFA">
      <w:pPr>
        <w:pStyle w:val="SingleTxt"/>
      </w:pPr>
      <w:r>
        <w:t>В Национальный конгресс внесен ряд законопроектов по данному вопросу. Процесс утверждения одного из законопроектов в Сенате страны близок к завершению.</w:t>
      </w:r>
    </w:p>
    <w:p w:rsidR="00123BFA" w:rsidRDefault="00123BFA">
      <w:pPr>
        <w:pStyle w:val="SingleTxt"/>
      </w:pPr>
      <w:r>
        <w:t>Национальный совет по делам женщин (НСЖ) в своей работе уделяет особое внимание проблемам торговли людьми и сексуальной эксплуатации, поскольку покончить с подобными явлениями можно будет только тогда, когда будет построена иная модель отношений между мужчинами и женщинами. Государственная политика в области обеспечения гендерного равноправия является наиболее действенным инструментом преодоления насилия в отношении женщин и девочек в средне- и долгосрочном плане. Значимость этой политики повышается по мере распространения практики торговли людьми, поскольку органы судебной системы зачастую упускают из виду то обстоятельство, что торговля людьми является одной из характерных особенностей патриархальной культуры. Это происходит потому, что для такой торговли создаются благоприятные условия в обществах, где неравенство между мужчинами и женщинами и отсутствие справедливости играют основополагающую роль.</w:t>
      </w:r>
    </w:p>
    <w:p w:rsidR="00123BFA" w:rsidRDefault="00123BFA">
      <w:pPr>
        <w:pStyle w:val="SingleTxt"/>
      </w:pPr>
      <w:r>
        <w:t xml:space="preserve">НСЖ принимает участие во всех мероприятиях, проходящих в рамках борьбы с торговлей людьми. С 2003 года, когда была создана сеть «Скажем "нет" торговле людьми», Совет оказывает ей необходимую помощь в работе. НСЖ входит в данную сеть наряду с другими правительственными учреждениями (такими как Главное управление по делам женщин автономного города Буэнос-Айрес и Национальный совет по делам детей, подростков и семьи) и неправительственными организациями (такими как СЕДЕМ, "Равные условия для женщин" и т. д.). </w:t>
      </w:r>
    </w:p>
    <w:p w:rsidR="00123BFA" w:rsidRDefault="00123BFA">
      <w:pPr>
        <w:pStyle w:val="SingleTxt"/>
      </w:pPr>
      <w:r>
        <w:t>С 2007 года НСЖ осуществляет обучение своих сотрудников по проблемам торговли людьми. На втором этапе этой работы намечается проведение мероприятий совместно с органами и институтами, занимающимися проблемами женщин по всей стране.</w:t>
      </w:r>
    </w:p>
    <w:p w:rsidR="00123BFA" w:rsidRDefault="00123BFA">
      <w:pPr>
        <w:pStyle w:val="SingleTxt"/>
      </w:pPr>
      <w:r>
        <w:t>Национальный институт по борьбе с дискриминацией, ксенофобией и расизмом (ИНАДИ) участвует в учебных мероприятиях, проводимых на всей территории страны, используя и распространяя материалы, подготовленные им совместно с Международной организацией по миграции (МОМ) (плакаты, видеоролики, радио- и телевизионные объявления). К работе по обучению привлекаются, в числе прочих, Секретариат по правам человека Министерства юстиции, Национальный секретариат по делам детей, подростков и семьи и муниципалитет Комодоро-Ривадавия. По телефону 0800, принадлежащему ИНАДИ, можно передать сообщения о случаях торговли людьми.</w:t>
      </w:r>
    </w:p>
    <w:p w:rsidR="00123BFA" w:rsidRDefault="00123BFA">
      <w:pPr>
        <w:pStyle w:val="SingleTxt"/>
      </w:pPr>
      <w:r>
        <w:t xml:space="preserve">Кроме того, ИНАДИ принимал участие в совещаниях высокого уровня по правам человека в рамках МЕРКОСУР. Вопрос "Торговля людьми и их незаконный ввоз", включен в повестку дня рабочей группы. В программе работы МЕРКОСУР говорится о важности совместной работы по выявлению подходов к борьбе с торговлей людьми и соответствующего опыта, накопленного на региональном уровне. В связи с этим было решено совместно с Секретариатом по правам человека Аргентины провести в городе Буэнос-Айресе региональный семинар по следующим вопросам: сопоставление законодательства разных стран; помощь жертвам; успехи и трудности; кампании и программы профилактики, которые можно осуществить совместными усилиями. </w:t>
      </w:r>
    </w:p>
    <w:p w:rsidR="00123BFA" w:rsidRDefault="00123BFA">
      <w:pPr>
        <w:pStyle w:val="SingleTxt"/>
      </w:pPr>
      <w:r>
        <w:t>Наряду с этим ИНАДИ сотрудничает с гражданским обществом, участвуя в деятельности сети «Скажем "нет" торговле людьми», в еженедельных координационных совещаниях, в распространении письменной информации и в пропаганде деятельности данной сети. Институт также участвует в маршах под лозунгом "</w:t>
      </w:r>
      <w:r>
        <w:rPr>
          <w:iCs/>
        </w:rPr>
        <w:t>Пусть ни одна женщина больше не попадет в сети торговцев людьми. Найти живыми пропавших женщин</w:t>
      </w:r>
      <w:r>
        <w:t>". Эти марши, начиная с 2007 года, проводятся 3-го числа каждого месяца на площади Конгресса.</w:t>
      </w:r>
    </w:p>
    <w:p w:rsidR="00123BFA" w:rsidRDefault="00123BFA">
      <w:pPr>
        <w:pStyle w:val="SingleTxt"/>
      </w:pPr>
      <w:r>
        <w:t>Как отмечалось в статье 5, в рамках Генеральной прокуратуры страны работает Управление по оказанию комплексной помощи жертвам преступлений. Кроме того, в Генеральной прокуратуре создано специальное подразделение по расследованию преступлений против сексуальной неприкосновенности, а также дел о торговле людьми и детской проституции. Генеральный прокурор страны представил законопроекты о жертвах преступлений против сексуальной неприкосновенности о борьбе с торговлей людьми и оказании помощи жертвам; последний в настоящее время находится на рассмотрении Национального конгресса. Специальное подразделение выступает в качестве координационного центра по расследованию дел о торговле людьми. Его функции заключаются в сборе информации, позволяющей установить личности жертв и оказать им необходимую помощь, в обеспечении наказания виновных, а также, в соответствующих случаях, в разработке новых стратегий проведения расследований, повышении степени информированности институциональных органов об этих проблемах и организации обучения государственных служащих.</w:t>
      </w:r>
    </w:p>
    <w:p w:rsidR="00123BFA" w:rsidRDefault="00123BFA">
      <w:pPr>
        <w:pStyle w:val="H1"/>
        <w:suppressAutoHyphens w:val="0"/>
        <w:spacing w:after="120" w:line="240" w:lineRule="auto"/>
        <w:outlineLvl w:val="9"/>
        <w:rPr>
          <w:szCs w:val="24"/>
        </w:rPr>
      </w:pPr>
    </w:p>
    <w:p w:rsidR="00123BFA" w:rsidRDefault="00123BFA">
      <w:pPr>
        <w:pStyle w:val="H10223222"/>
        <w:spacing w:before="0" w:after="0"/>
      </w:pPr>
      <w:r>
        <w:tab/>
      </w:r>
      <w:r>
        <w:tab/>
        <w:t>Статья 7</w:t>
      </w:r>
    </w:p>
    <w:p w:rsidR="00123BFA" w:rsidRDefault="00123BFA">
      <w:pPr>
        <w:pStyle w:val="H10223222"/>
      </w:pPr>
      <w:r>
        <w:tab/>
      </w:r>
      <w:r>
        <w:tab/>
        <w:t>Участие в политической жизни</w:t>
      </w:r>
    </w:p>
    <w:p w:rsidR="00123BFA" w:rsidRDefault="00123BFA">
      <w:pPr>
        <w:pStyle w:val="SingleTxt"/>
      </w:pPr>
      <w:r>
        <w:t>В октябре 2007 года в стране прошли всеобщие выборы национального и провинциальных исполнительных органов и местных властей и был обновлен состав Национального конгресса и законодательных органов в провинциях и на местах.</w:t>
      </w:r>
    </w:p>
    <w:p w:rsidR="00123BFA" w:rsidRDefault="00123BFA">
      <w:pPr>
        <w:pStyle w:val="SingleTxt"/>
      </w:pPr>
      <w:r>
        <w:t xml:space="preserve">Впервые всеобщим прямым голосованием жителей страны президентом Аргентины была избрана женщина – д-р Кристина Фернандес. Наряду с этим следует отметить, что второе место по результатам голосования тоже заняла женщина. В общей сложности женщины – кандидаты на высший пост в стране получили около 72 процентов голосов избирателей. </w:t>
      </w:r>
    </w:p>
    <w:p w:rsidR="00123BFA" w:rsidRDefault="00123BFA">
      <w:pPr>
        <w:pStyle w:val="SingleTxt"/>
      </w:pPr>
      <w:r>
        <w:t>В предыдущий период (2003–2007 годы) в состав правительства страны входили 3 женщины-министра (социального развития, обороны и экономики). При этом 7 женщин занимали посты государственных секретарей и еще 16 – посты заместителей государственных секретарей.</w:t>
      </w:r>
    </w:p>
    <w:p w:rsidR="00123BFA" w:rsidRDefault="00123BFA">
      <w:pPr>
        <w:pStyle w:val="SingleTxt"/>
      </w:pPr>
      <w:r>
        <w:t>При формировании своего кабинета новый президент страны назначила министрами трех женщин, возглавивших министерства социального развития, обороны и здравоохранения; таким образом, женщины заняли четверть министерских постов в кабинете. Кроме того, на сегодняшний день женщины занимают 22 процента постов секретарей и 23 процента постов их заместителей.</w:t>
      </w:r>
    </w:p>
    <w:p w:rsidR="00123BFA" w:rsidRDefault="00123BFA">
      <w:pPr>
        <w:pStyle w:val="SingleTxt"/>
        <w:rPr>
          <w:highlight w:val="green"/>
        </w:rPr>
      </w:pPr>
      <w:r>
        <w:t>Наряду с этим женщины занимают следующие высокие должности: президентов Национального банка и АО "Ипотечный банк", Секретаря по охране окружающей среды, руководителей Национального института по борьбе с дискриминацией, ксенофобией и расизмом, Национального агентства по развитию инвестиций, Национальной комиссии по атомной энергетике, Национальной комиссии по пенсионному обеспечению, Национального секретариата по делам детей, подростков и семьи, Национального совета по делам женщин.</w:t>
      </w:r>
    </w:p>
    <w:p w:rsidR="00123BFA" w:rsidRDefault="00123BFA">
      <w:pPr>
        <w:pStyle w:val="SingleTxt"/>
      </w:pPr>
      <w:r>
        <w:t>Что касается должностей в системе исполнительной власти страны, то по состоянию на декабрь 2007 года женщины занимали 38,5 процентов подобных должностей разного уровня.</w:t>
      </w:r>
    </w:p>
    <w:p w:rsidR="00123BFA" w:rsidRDefault="00123BFA">
      <w:pPr>
        <w:pStyle w:val="SingleTxt"/>
      </w:pPr>
      <w:r>
        <w:t xml:space="preserve">На уровне провинциальных органов исполнительной власти женщина впервые была избрана губернатором провинции Огненная Земля. Еще в 6 провинциях – Катамарка, Ла-Риоха, Мисьонес, Неукен, Санта-Фе и Сантьяго-дель-Эстеро – женщины стали вице-губернаторами; еще одна женщина заняла пост заместителя председателя правительства города Буэнос-Айрес. Что касается местных властей, то по итогам прямых выборов, прошедших в 2172 муниципалитетах 23 провинций, среди глав местных органов исполнительной власти женщины составили 8,60 процента. </w:t>
      </w:r>
    </w:p>
    <w:p w:rsidR="00123BFA" w:rsidRDefault="00123BFA">
      <w:pPr>
        <w:pStyle w:val="SingleTxt"/>
        <w:rPr>
          <w:b/>
          <w:bCs/>
        </w:rPr>
      </w:pPr>
      <w:r>
        <w:rPr>
          <w:b/>
          <w:bCs/>
        </w:rPr>
        <w:t>Национальные органы законодательной власти</w:t>
      </w:r>
    </w:p>
    <w:p w:rsidR="00123BFA" w:rsidRDefault="00123BFA">
      <w:pPr>
        <w:pStyle w:val="SingleTxt"/>
      </w:pPr>
      <w:r>
        <w:t xml:space="preserve">Существенное увеличение числа женщин в составе национальных законодательных органов, обусловленное принятием в 1991 году Закона о квотах и декретов №№ 379/93 и 146/2000, регламентирующих его применение, обеспечило возможность использования соответствующих инструментов для мониторинга выполнения положений закона. В приложенной к указанным актам таблице четко определены порядок включения женщин в списки кандидатов на выборах, проводимых на местах, и средства достижения результатов, прежде всего, для обновления состава законодательного собрания. Прямо об этом говорится в последнем декрете, принятом в 2000 году. Благодаря регламентации и мониторингу процесса выборов, а также обеспечению ампаро и предоставлению Национальному совету по делам женщин права требовать применения этой меры в ходе выборов 2004 года и в последующий период доля женщин среди депутатов превышала 30 процентов: по итогам выборов 2004 года доля женщин в Палате депутатов составляла 35 процентов, а их доля в Сенате – 42 процента. После выборов, прошедших в октябре 2007 года, доля женщин среди членов Палаты депутатов достигла 40 процентов, а среди депутатов Сената – 39 процентов. </w:t>
      </w:r>
    </w:p>
    <w:p w:rsidR="00123BFA" w:rsidRDefault="00123BFA">
      <w:pPr>
        <w:pStyle w:val="SingleTxt"/>
      </w:pPr>
      <w:r>
        <w:t>В отношении участия женщин в деятельности органов законодательной власти отмечался не только постоянный рост количественных показателей, но и качественные изменения. Женщины – депутаты парламента занимали первые места в избирательных списках и возглавляли партийные блоки, причем это все чаще было обусловлено их деловыми качествами, а не личными и семейными связями.</w:t>
      </w:r>
    </w:p>
    <w:p w:rsidR="00123BFA" w:rsidRDefault="00123BFA">
      <w:pPr>
        <w:pStyle w:val="SingleTxt"/>
        <w:keepNext/>
        <w:ind w:left="1264" w:right="1264"/>
        <w:rPr>
          <w:b/>
          <w:bCs/>
        </w:rPr>
      </w:pPr>
      <w:r>
        <w:rPr>
          <w:b/>
          <w:bCs/>
        </w:rPr>
        <w:t>Провинциальные законодательные органы</w:t>
      </w:r>
    </w:p>
    <w:p w:rsidR="00123BFA" w:rsidRDefault="00123BFA">
      <w:pPr>
        <w:pStyle w:val="SingleTxt"/>
      </w:pPr>
      <w:r>
        <w:t>На уровне провинциальных законодательных органов на долю женщин приходится 27,24 процента от общего числа постов, равного 1171, включая посты депутатов и сенаторов провинций. При этом между разными провинциями отличаются значительные расхождения в соответствующих показателях.</w:t>
      </w:r>
    </w:p>
    <w:p w:rsidR="00123BFA" w:rsidRDefault="00123BFA">
      <w:pPr>
        <w:pStyle w:val="SingleTxt"/>
      </w:pPr>
      <w:r>
        <w:t>В одиннадцати провинциях доля женщин-депутатов превышает 30 процентов. Подобная ситуация имеет место в провинциях Сантьяго-дель-Эстеро (48 процентов), Рио-Негро (39,50 процента), Чако (37,50 процента), Корриентес (36 процентов), Формоса (37 процентов), в городе Буэнос-Айрес (35 процентов), в провинциях Мисьонес и Сан-Луис (32 процента), а также Чубут, Ла-Пампа и Неукен (31 процент).</w:t>
      </w:r>
    </w:p>
    <w:p w:rsidR="00123BFA" w:rsidRDefault="00123BFA">
      <w:pPr>
        <w:pStyle w:val="SingleTxt"/>
      </w:pPr>
      <w:r>
        <w:t>С другой стороны, в законодательных органах некоторых провинций женщины представлены слабо. Так обстоят дела, например, в провинциях Ла-Риоха (4 процента), Жужуй (12,50 процента), Энтре-Риос (17 процентов) и Сан-Хуан (12 процентов).</w:t>
      </w:r>
    </w:p>
    <w:p w:rsidR="00123BFA" w:rsidRDefault="00123BFA">
      <w:pPr>
        <w:pStyle w:val="SingleTxt"/>
      </w:pPr>
      <w:r>
        <w:t xml:space="preserve">Что касается местных органов исполнительной власти, то в 2172 муниципалитетах на различные должности были избраны 163 женщины – 8,61 процента от общего числа должностных лиц. </w:t>
      </w:r>
    </w:p>
    <w:p w:rsidR="00123BFA" w:rsidRDefault="00123BFA">
      <w:pPr>
        <w:pStyle w:val="SingleTxt"/>
        <w:rPr>
          <w:b/>
          <w:bCs/>
        </w:rPr>
      </w:pPr>
      <w:r>
        <w:rPr>
          <w:b/>
          <w:bCs/>
        </w:rPr>
        <w:t>Судебная власть</w:t>
      </w:r>
    </w:p>
    <w:p w:rsidR="00123BFA" w:rsidRDefault="00123BFA">
      <w:pPr>
        <w:pStyle w:val="SingleTxt"/>
      </w:pPr>
      <w:r>
        <w:t>С 2004 года две женщины – д-р Элена Хайтон де Ноласко и д-р Кармен Мария Архибай – являются членами Верховного суда страны. Это случилось впервые в истории высшего судебного органа Аргентины.</w:t>
      </w:r>
    </w:p>
    <w:p w:rsidR="00123BFA" w:rsidRDefault="00123BFA">
      <w:pPr>
        <w:pStyle w:val="SingleTxt"/>
      </w:pPr>
      <w:r>
        <w:t>Кроме того, две женщины были назначены на должности Генерального прокурора страны и Генерального защитника.</w:t>
      </w:r>
    </w:p>
    <w:p w:rsidR="00123BFA" w:rsidRDefault="00123BFA">
      <w:pPr>
        <w:pStyle w:val="SingleTxt"/>
      </w:pPr>
      <w:r>
        <w:t xml:space="preserve">Что касается провинциальных судебных органов, то женщины входят в состав верховных судов пятнадцати провинций. </w:t>
      </w:r>
    </w:p>
    <w:p w:rsidR="00123BFA" w:rsidRDefault="00123BFA">
      <w:pPr>
        <w:pStyle w:val="SingleTxt"/>
      </w:pPr>
      <w:r>
        <w:t>В провинции Санта-Крус женщины составляют 50 процентов членов Верховного суда (2 из 4), в Кордове – 50 процентов (3 из 6), в городе Буэнос-Айрес – 40 процентов (2 из 5), в провинции Огненная Земля – 33,3 процента (1 из 3), в Катамарке – 33,3 процента (2 из 6) и в Мисьонес – 22,2 процента (2 из 9).</w:t>
      </w:r>
    </w:p>
    <w:p w:rsidR="00123BFA" w:rsidRDefault="00123BFA">
      <w:pPr>
        <w:pStyle w:val="SingleTxt"/>
      </w:pPr>
      <w:r>
        <w:t xml:space="preserve">В провинциях Буэнос-Айрес, Чако, Энтре-Риос, Формоса, Ла-Пампа, Сальта, Сан-Луис, Санта-Фе и Тукуман в состав верховных судов входит одна женщина. </w:t>
      </w:r>
    </w:p>
    <w:p w:rsidR="00123BFA" w:rsidRDefault="00123BFA">
      <w:pPr>
        <w:pStyle w:val="SingleTxt"/>
      </w:pPr>
      <w:r>
        <w:t>Анализ состава провинциальных судебных органов (проводимый отдельно для судов первой и второй инстанций) дает следующие результаты: из 966 членов палат различных судебных органов женщины составляют около 25 процентов. Этот показатель значительно выше для судов первой инстанции, где он достигает 41 процента (1839 должностей)</w:t>
      </w:r>
      <w:r>
        <w:rPr>
          <w:rStyle w:val="FootnoteReference"/>
          <w:sz w:val="24"/>
          <w:szCs w:val="24"/>
        </w:rPr>
        <w:footnoteReference w:id="5"/>
      </w:r>
      <w:r>
        <w:t xml:space="preserve">. Поскольку члены судебных органов не подлежат отзыву, эти показатели остаются примерно на одном и том же уровне. </w:t>
      </w:r>
    </w:p>
    <w:p w:rsidR="00123BFA" w:rsidRDefault="00123BFA">
      <w:pPr>
        <w:pStyle w:val="SingleTxt"/>
        <w:rPr>
          <w:b/>
          <w:bCs/>
        </w:rPr>
      </w:pPr>
      <w:r>
        <w:rPr>
          <w:b/>
          <w:bCs/>
        </w:rPr>
        <w:t>Участие в деятельности частного сектора</w:t>
      </w:r>
    </w:p>
    <w:p w:rsidR="00123BFA" w:rsidRDefault="00123BFA">
      <w:pPr>
        <w:pStyle w:val="SingleTxt"/>
      </w:pPr>
      <w:r>
        <w:t xml:space="preserve">В частном секторе принимались новые меры по определению квот, способствующих выдвижению женщин на руководящие должности. Начало реализации Закона о профсоюзных квотах дало неоднозначные результаты. Требования относительно квот для женщин учтены в уставах 72 процентов профессиональных ассоциаций и профсоюзных организаций. </w:t>
      </w:r>
    </w:p>
    <w:p w:rsidR="00123BFA" w:rsidRDefault="00123BFA">
      <w:pPr>
        <w:pStyle w:val="SingleTxt"/>
      </w:pPr>
      <w:r>
        <w:t>Доля женщин, занимающих те или иные должности в профсоюзах, профсоюзных федерациях и конфедерациях, составляет всего 21,76 процента. Анализ состава руководящих кадров всех организаций, в число сотрудников которых входят женщины, показывает, что доля женщин увеличивается по мере уменьшения значимости должности. По данным Управления по делам профсоюзов Министерства труда, занятости и социального обеспечения на июль 2006 года, среди генеральных секретарей (профсоюзов) доля женщин составляет 9,44 процента, а среди секретарей, заместителей секретарей и членов руководящих органов их доля достигает 24,56 процента.</w:t>
      </w:r>
    </w:p>
    <w:p w:rsidR="00123BFA" w:rsidRDefault="00123BFA">
      <w:pPr>
        <w:pStyle w:val="SingleTxt"/>
      </w:pPr>
      <w:r>
        <w:t>В рамках Всеобщей конфедерации труда (ВКТ) женщины занимают 4 из 22 постов секретарей (по обеспечению равных возможностей и гендерным вопросам, по статистике, по административным вопросам, по подготовке персонала и защите прав потребителей). Одна женщина входит в состав Комиссии по ревизии счетов из 5 человек.</w:t>
      </w:r>
    </w:p>
    <w:p w:rsidR="00123BFA" w:rsidRDefault="00123BFA">
      <w:pPr>
        <w:pStyle w:val="SingleTxt"/>
      </w:pPr>
      <w:r>
        <w:t>В Центре трудящихся Аргентины (ЦТА) 6 из 19 секретарей – женщины (секретари по вопросам образования, оказанию социальной помощи, по вопросам гендерного равенства и равных возможностей, по делопроизводству, по делам молодежи и по пенсионному обеспечению).</w:t>
      </w:r>
    </w:p>
    <w:p w:rsidR="00123BFA" w:rsidRDefault="00123BFA">
      <w:pPr>
        <w:pStyle w:val="SingleTxt"/>
      </w:pPr>
      <w:r>
        <w:t>Что касается профессиональных ассоциаций и коллегий, то пример в деле активного привлечения женщин к работе подобных организаций подает Государственная коллегия адвокатов города Буэнос-Айрес. В настоящее время женщины входят в состав следующих органов: Управляющего совета (первый и второй заместители председателя и помощник секретаря), Собрания делегатов (первый заместитель председателя и секретарь по вопросам делопроизводства) и Дисциплинарного трибунала (председатель и первый и второй заместители председателя).</w:t>
      </w:r>
    </w:p>
    <w:p w:rsidR="00123BFA" w:rsidRDefault="00123BFA">
      <w:pPr>
        <w:pStyle w:val="SingleTxt"/>
      </w:pPr>
      <w:r>
        <w:t>Кроме того, следует упомянуть о Профессиональном совете по экономическим наукам города Буэнос-Айрес, который добился увеличения представленности женщин в своих руководящих органах: 3 из 7 членов Руководящего бюро – женщины. Они занимают должности первого и второго заместителя председателя и казначея. В состав Руководящего совета входят 20 действительных членов, 8 из которых – женщины.</w:t>
      </w:r>
    </w:p>
    <w:p w:rsidR="00123BFA" w:rsidRDefault="00123BFA">
      <w:pPr>
        <w:pStyle w:val="SingleTxt"/>
      </w:pPr>
      <w:r>
        <w:t>Показатели представленности женщин в организациях предпринимателей по-прежнему остаются крайне низкими. Женщины не входят в состав руководящих комиссий Аргентинского индустриального союза (УИА), Ассоциации банков Аргентины (АБА), Торговой палаты Аргентины (КАК) и Аргентинской конфедерации среднего бизнеса (КАМЕ). Скорее исключением является тот факт, что в КАМЕ женщина занимает пост регионального вице-президента и еще две входят в состав трибунала по этике, что две женщины являются членами собрания КАК, что женщина работает казначеем Временного совета Экономической конфедерации (КХЭ), а еще одна женщина занимает пост почетного председателя Торговой, промышленной и производственной палаты Аргентинской Республики (КАКИПРА).</w:t>
      </w:r>
    </w:p>
    <w:p w:rsidR="00123BFA" w:rsidRDefault="00123BFA">
      <w:pPr>
        <w:pStyle w:val="SingleTxt"/>
        <w:rPr>
          <w:b/>
        </w:rPr>
      </w:pPr>
      <w:r>
        <w:rPr>
          <w:b/>
        </w:rPr>
        <w:t>Национальные университеты</w:t>
      </w:r>
    </w:p>
    <w:p w:rsidR="00123BFA" w:rsidRDefault="00123BFA">
      <w:pPr>
        <w:pStyle w:val="SingleTxt"/>
      </w:pPr>
      <w:r>
        <w:t xml:space="preserve">В высших учебных заведениях постоянно растет численность студенток и женщин-преподавателей. При этом аналогичной тенденции в отношении доли женщин среди руководителей учебных заведений не прослеживается. </w:t>
      </w:r>
    </w:p>
    <w:p w:rsidR="00123BFA" w:rsidRDefault="00123BFA">
      <w:pPr>
        <w:pStyle w:val="SingleTxt"/>
      </w:pPr>
      <w:r>
        <w:t xml:space="preserve">По данным Министерства образования, в 2005 году женщины являлись ректорами 6 из 38 национальных университетов. В 2007 году эта ситуация оставалась неизменной (национальные университеты Куйо, Сальты, Комауе, Лануса, Южной Патагонии и Национальный университет Кордовы). В высшем руководстве частных университетов соотношение мужчин и женщин также является неравным. По состоянию на 2007 год среди ректоров 45 подобных высших учебных заведений было всего 3 женщины (Католический университет Куйо, Университет им. Джона Ф. Кеннеди и Латиноамериканский факультет общественных наук). </w:t>
      </w:r>
    </w:p>
    <w:p w:rsidR="00123BFA" w:rsidRDefault="00123BFA">
      <w:pPr>
        <w:pStyle w:val="SingleTxt"/>
      </w:pPr>
    </w:p>
    <w:p w:rsidR="00123BFA" w:rsidRDefault="00123BFA">
      <w:pPr>
        <w:pStyle w:val="H10223222"/>
        <w:spacing w:before="120" w:after="0"/>
      </w:pPr>
      <w:r>
        <w:tab/>
      </w:r>
      <w:r>
        <w:tab/>
        <w:t>Статья 10</w:t>
      </w:r>
    </w:p>
    <w:p w:rsidR="00123BFA" w:rsidRDefault="00123BFA">
      <w:pPr>
        <w:pStyle w:val="H10223222"/>
        <w:spacing w:before="120" w:after="120"/>
      </w:pPr>
      <w:r>
        <w:tab/>
      </w:r>
      <w:r>
        <w:tab/>
        <w:t>Законодательство</w:t>
      </w:r>
    </w:p>
    <w:p w:rsidR="00123BFA" w:rsidRDefault="00123BFA">
      <w:pPr>
        <w:pStyle w:val="SingleTxt"/>
      </w:pPr>
      <w:r>
        <w:t>В 2003 году были приняты национальные законы № 25.273 и № 25.808 о создании условий для прохождения полного курса обучения и о неприменении санкций в случае непосещения занятий беременными студентками и студентами, имеющими детей.</w:t>
      </w:r>
    </w:p>
    <w:p w:rsidR="00123BFA" w:rsidRDefault="00123BFA">
      <w:pPr>
        <w:pStyle w:val="SingleTxt"/>
      </w:pPr>
      <w:r>
        <w:rPr>
          <w:iCs/>
        </w:rPr>
        <w:t>Национальный закон № 26.058 о профессионально-техническом образовании,</w:t>
      </w:r>
      <w:r>
        <w:rPr>
          <w:i/>
        </w:rPr>
        <w:t xml:space="preserve"> </w:t>
      </w:r>
      <w:r>
        <w:t>принятый в 2005 году, внес изменения в действующую во всех регионах страны систему технического образования. В частности, в статье 40 этого закона – "Равные возможности" – предусматривается принятие специальных мер, которые обеспечивали бы доступ молодых людей, входящих в группу социального риска или испытывающих трудности в обучении, к профессионально-техническому образованию, предотвращали бы их отсев из учебных заведений и гарантировали бы прохождение ими полного курса обучения (учебные материалы, стипендии, индивидуальные консультации, помощь в учебе в форме дополнительных занятий). Кроме того, принимаются меры для привлечения женщин к получению профессионально-технического образования в разных его формах.</w:t>
      </w:r>
    </w:p>
    <w:p w:rsidR="00123BFA" w:rsidRDefault="00123BFA">
      <w:pPr>
        <w:pStyle w:val="SingleTxt"/>
      </w:pPr>
      <w:r>
        <w:t xml:space="preserve">Принятый в 2006 году </w:t>
      </w:r>
      <w:r>
        <w:rPr>
          <w:iCs/>
        </w:rPr>
        <w:t>Национальный закон № 26.150</w:t>
      </w:r>
      <w:r>
        <w:rPr>
          <w:i/>
        </w:rPr>
        <w:t xml:space="preserve"> </w:t>
      </w:r>
      <w:r>
        <w:t>ввел в действие Национальную программу комплексного полового воспитания. Эта Программа, осуществляемая в обязательном порядке на всей территории страны и на всех ступенях образования, рассчитана на детей в возрасте 5 лет и старше. Данный закон, который будет способствовать процессу получения и практического применения знаний, моделей поведения и ценностных установок в том, что касается сексуальных и репродуктивных прав, позволит, как ожидается, добиться большего равноправия мужчин и женщин в сфере социальных отношений.</w:t>
      </w:r>
    </w:p>
    <w:p w:rsidR="00123BFA" w:rsidRDefault="00123BFA">
      <w:pPr>
        <w:pStyle w:val="SingleTxt"/>
      </w:pPr>
      <w:r>
        <w:t>Успех этой работы будет определяться тем, насколько достоверная и полная информация о безопасном сексуальном поведении будет предоставлена:</w:t>
      </w:r>
    </w:p>
    <w:p w:rsidR="00123BFA" w:rsidRDefault="00123BFA">
      <w:pPr>
        <w:pStyle w:val="SingleTxt"/>
        <w:ind w:left="2218" w:hanging="951"/>
      </w:pPr>
      <w:r>
        <w:tab/>
        <w:t>●</w:t>
      </w:r>
      <w:r>
        <w:tab/>
        <w:t>для принятия решений и усвоения моделей ответственного поведения в сфере деторождения, материнства, отцовства, предотвращения подростковой беременности, материнской заболеваемости и смертности, абортов и передачи ВИЧ-инфекции и ЗППП;</w:t>
      </w:r>
    </w:p>
    <w:p w:rsidR="00123BFA" w:rsidRDefault="00123BFA">
      <w:pPr>
        <w:pStyle w:val="SingleTxt"/>
        <w:ind w:left="2218" w:hanging="951"/>
      </w:pPr>
      <w:r>
        <w:tab/>
        <w:t>●</w:t>
      </w:r>
      <w:r>
        <w:tab/>
        <w:t xml:space="preserve">в целях предотвращения случаев жестокого обращения, сексуального насилия и преступлений против сексуальной неприкосновенности; </w:t>
      </w:r>
    </w:p>
    <w:p w:rsidR="00123BFA" w:rsidRDefault="00123BFA">
      <w:pPr>
        <w:pStyle w:val="SingleTxt"/>
        <w:ind w:left="2218" w:hanging="951"/>
      </w:pPr>
      <w:r>
        <w:tab/>
        <w:t>●</w:t>
      </w:r>
      <w:r>
        <w:tab/>
        <w:t xml:space="preserve">в целях обеспечения ответственности личности, семьи и общества в сфере осуществления сексуальных и репродуктивных прав, обеспечения взаимного уважения между мужчинами и женщинами и изменения моделей поведения. </w:t>
      </w:r>
    </w:p>
    <w:p w:rsidR="00123BFA" w:rsidRDefault="00123BFA">
      <w:pPr>
        <w:pStyle w:val="SingleTxt"/>
      </w:pPr>
      <w:r>
        <w:t>Образована рабочая комиссия, занимающаяся составлением плана, который можно было бы реализовать на всей территории страны.</w:t>
      </w:r>
    </w:p>
    <w:p w:rsidR="00123BFA" w:rsidRDefault="00123BFA">
      <w:pPr>
        <w:pStyle w:val="SingleTxt"/>
        <w:spacing w:after="80"/>
        <w:ind w:left="1264" w:right="1264"/>
      </w:pPr>
      <w:r>
        <w:t>Главное управление школ провинции Буэнос-Айрес с 2005 года включила в учебные планы предмет "половое воспитание". По состоянию на 2007 год курс полового воспитания прослушали около 800 тыс. учащихся государственных и частных средних учебных заведений.</w:t>
      </w:r>
    </w:p>
    <w:p w:rsidR="00123BFA" w:rsidRDefault="00123BFA">
      <w:pPr>
        <w:pStyle w:val="SingleTxt"/>
        <w:spacing w:after="80"/>
        <w:ind w:left="1264" w:right="1264"/>
      </w:pPr>
      <w:r>
        <w:t>В городе Буэнос-Айрес в октябре 2006 года был принят Закон № 2110 о комплексном половом воспитании.</w:t>
      </w:r>
    </w:p>
    <w:p w:rsidR="00123BFA" w:rsidRDefault="00123BFA">
      <w:pPr>
        <w:pStyle w:val="SingleTxt"/>
        <w:spacing w:after="80"/>
        <w:ind w:left="1264" w:right="1264"/>
      </w:pPr>
      <w:r>
        <w:t>В провинции Чако в соответствии с принятым здесь в ноябре 2006 года провинциальным законом № 5811 комплексное половое воспитание включено в программы государственных и частных учебных заведений.</w:t>
      </w:r>
    </w:p>
    <w:p w:rsidR="00123BFA" w:rsidRDefault="00123BFA">
      <w:pPr>
        <w:pStyle w:val="SingleTxt"/>
        <w:spacing w:after="80"/>
        <w:ind w:left="1264" w:right="1264"/>
      </w:pPr>
      <w:r>
        <w:t>Принятый в 2006 году Национальный закон № 26.206 об образовании прямо учитывает в своих положениях гендерный фактор.</w:t>
      </w:r>
    </w:p>
    <w:p w:rsidR="00123BFA" w:rsidRDefault="00123BFA">
      <w:pPr>
        <w:pStyle w:val="SingleTxt"/>
        <w:spacing w:after="80"/>
        <w:ind w:left="1264" w:right="1264"/>
      </w:pPr>
      <w:r>
        <w:t>Правовую основу данного закона образуют принципы, права и гарантии, предусмотренные в Конституции страны и в соответствующих международных договорах, включая Конвенцию о ликвидации всех форм дискриминации в отношении женщин.</w:t>
      </w:r>
    </w:p>
    <w:p w:rsidR="00123BFA" w:rsidRDefault="00123BFA">
      <w:pPr>
        <w:pStyle w:val="SingleTxt"/>
        <w:spacing w:after="80"/>
        <w:ind w:left="1264" w:right="1264"/>
      </w:pPr>
      <w:r>
        <w:t xml:space="preserve">Пункт f) статьи 11 о целях и задачах национальной образовательной политики требует "обеспечивать равные условия, учитывая особенности каждого человека и не допуская дискриминации по гендерному или какому-либо иному признаку". </w:t>
      </w:r>
    </w:p>
    <w:p w:rsidR="00123BFA" w:rsidRDefault="00123BFA">
      <w:pPr>
        <w:pStyle w:val="SingleTxt"/>
        <w:spacing w:after="80"/>
        <w:ind w:left="1264" w:right="1264"/>
      </w:pPr>
      <w:r>
        <w:t>В отношении качества образования в стать 84 говорится следующее: "Государство должно гарантировать материальные и культурные условия для того, чтобы все учащиеся, независимо от их социального происхождения, местожительства, пола или культурной идентичности, получили качественные общие знания". Статьей 92 предусмотрено включение в общенациональный компонент учебных программ "содержания и подходов, способствующих формированию отношений, основанных на принципах равенства, солидарности и уважения между мужчинами и женщинами, в соответствии с Конвенцией о ликвидации всех форм дискриминации в отношении женщин, имеющей силу конституционного закона, и с Межамериканской конвенцией о предупреждении, наказании и искоренении насилия в отношении женщин (Закон № 24.632) и Факультативного протокола к КЛДОЖ (Закон № 26.171).</w:t>
      </w:r>
    </w:p>
    <w:p w:rsidR="00123BFA" w:rsidRDefault="00123BFA">
      <w:pPr>
        <w:pStyle w:val="SingleTxt"/>
        <w:spacing w:after="80"/>
        <w:ind w:left="1264" w:right="1264"/>
      </w:pPr>
      <w:r>
        <w:t>Закон требует использования в рамках сферы его применения несексистской инклюзивной лексики; в каждом его положении прямо говорится о равенстве между мужчинами и женщинами.</w:t>
      </w:r>
    </w:p>
    <w:p w:rsidR="00123BFA" w:rsidRDefault="00123BFA">
      <w:pPr>
        <w:pStyle w:val="SingleTxt"/>
        <w:spacing w:after="80"/>
        <w:ind w:left="1264" w:right="1264"/>
      </w:pPr>
      <w:r>
        <w:t>В системе дошкольного образования в процессе обучения детей в возрасте от 45 дней до 5 лет включительно их рассматривают как "субъектов права и активных участников процесса комплексного образования, как членов семьи и общества, формируя у них чувство солидарности, самоуважения и уважения к другим людям". Планируется создавать детские ясли (для детей в возрасте от 45 дней до 2 лет) и детские сады (для детей в возрасте от 3 до 5 лет).</w:t>
      </w:r>
    </w:p>
    <w:p w:rsidR="00123BFA" w:rsidRDefault="00123BFA">
      <w:pPr>
        <w:pStyle w:val="SingleTxt"/>
        <w:spacing w:after="80"/>
        <w:ind w:left="1264" w:right="1264"/>
      </w:pPr>
      <w:r>
        <w:t>В системе начального и среднего образования укрепляются принципы солидарности, уважения прав человека и неприятия любой дискриминации.</w:t>
      </w:r>
    </w:p>
    <w:p w:rsidR="00123BFA" w:rsidRDefault="00123BFA">
      <w:pPr>
        <w:pStyle w:val="SingleTxt"/>
      </w:pPr>
      <w:r>
        <w:t>Что касается непрерывного образования молодежи и взрослых, то Министерство образования и различные ведомства согласуют свои программы и мероприятия с мерами, принимаемыми другими министерствами, такими как министерства труда, занятости и социального обеспечения, социального развития, юстиции и прав человека, здравоохранения и т. п. Эти ведомства учитывают в своих подходах и содержании деятельности по направлению "</w:t>
      </w:r>
      <w:r>
        <w:rPr>
          <w:iCs/>
        </w:rPr>
        <w:t>гендерное равноправие и культурное многообразие</w:t>
      </w:r>
      <w:r>
        <w:t>" предложенные Министерством образования программы и институциональные меры (пункт d) статьи 48).</w:t>
      </w:r>
    </w:p>
    <w:p w:rsidR="00123BFA" w:rsidRDefault="00123BFA">
      <w:pPr>
        <w:pStyle w:val="SingleTxt"/>
      </w:pPr>
      <w:r>
        <w:t>В рамках системы образования сельских районов вопросам гендерного равноправия уделяется особое внимание: пункт d) статьи 50 требует "обеспечивать равные шансы и возможности, гарантируя гендерное равноправие", а в пункте d) статьи 51 в числе общих принципов, позволяющих достичь в системе образования сельских районов показателей качества, соответствующих городским, говорится о "предоставлении услуг неформального образования, которые способствовали бы получению сельскими жителями профессиональной подготовки и повышению их культурного уровня, при уделении особого внимания положению женщин".</w:t>
      </w:r>
    </w:p>
    <w:p w:rsidR="00123BFA" w:rsidRDefault="00123BFA">
      <w:pPr>
        <w:pStyle w:val="SingleTxt"/>
      </w:pPr>
      <w:r>
        <w:t>В Аргентине доступ к образованию всегда считался условием повышения благосостояния и обеспечения всесторонней социальной интеграции женщин.</w:t>
      </w:r>
    </w:p>
    <w:p w:rsidR="00123BFA" w:rsidRDefault="00123BFA">
      <w:pPr>
        <w:pStyle w:val="SingleTxt"/>
      </w:pPr>
      <w:r>
        <w:t xml:space="preserve">Страна добилась хороших показателей в части охвата женщин системой формального образования; это положение сохраняется на протяжении последних лет. Вместе с тем, в системе формального образования доля женщин среди учащихся учебных заведений на ступени общего базового и комбинированного среднетехнического образования в разных регионах страны различна, и в некоторых из них в период с 2004 по 2006 год доля женщин была меньше, нежели доля мужчин. Иначе обстоят дела в некоторых городах страны (в первую очередь, в центральном регионе), где обеспечен паритет по этому показателю. </w:t>
      </w:r>
    </w:p>
    <w:p w:rsidR="00123BFA" w:rsidRDefault="00123BFA">
      <w:pPr>
        <w:pStyle w:val="SingleTxt"/>
      </w:pPr>
      <w:r>
        <w:t>Вместе с тем, если учитывать все ступени образования, в том числе высшее университетское и неуниверситетское образование, в течение всего отчетного периода показатели численности женщин были явно выше показателей численности мужчин. В 2006 году на высшей ступени образования на 100 юношей приходилось почти 124 девушки, а для всех ступеней образования в совокупности это соотношение составляло 100 к 110.</w:t>
      </w:r>
    </w:p>
    <w:p w:rsidR="00123BFA" w:rsidRDefault="00123BFA">
      <w:pPr>
        <w:pStyle w:val="SingleTxt"/>
        <w:ind w:left="1264" w:right="1264"/>
        <w:jc w:val="left"/>
        <w:rPr>
          <w:b/>
        </w:rPr>
      </w:pPr>
      <w:r>
        <w:rPr>
          <w:b/>
        </w:rPr>
        <w:t xml:space="preserve">Число учащихся женского пола на 100 учащихся мужского пола на разных ступенях формального образования, общие данные по городам, </w:t>
      </w:r>
      <w:r>
        <w:rPr>
          <w:b/>
        </w:rPr>
        <w:br/>
        <w:t>2000–2006 годы</w:t>
      </w:r>
    </w:p>
    <w:p w:rsidR="00123BFA" w:rsidRDefault="00123BFA">
      <w:pPr>
        <w:pStyle w:val="cenazul"/>
        <w:spacing w:before="0" w:after="120" w:line="240" w:lineRule="auto"/>
        <w:jc w:val="center"/>
        <w:rPr>
          <w:rFonts w:ascii="Times New Roman" w:hAnsi="Times New Roman"/>
          <w:sz w:val="24"/>
          <w:szCs w:val="24"/>
          <w:lang w:val="ru-RU"/>
        </w:rPr>
      </w:pPr>
      <w:r>
        <w:rPr>
          <w:rFonts w:ascii="Times New Roman" w:hAnsi="Times New Roman"/>
          <w:sz w:val="24"/>
          <w:szCs w:val="24"/>
          <w:lang w:val="ru-RU"/>
        </w:rPr>
        <w:object w:dxaOrig="6516" w:dyaOrig="3000">
          <v:shape id="_x0000_i1026" type="#_x0000_t75" style="width:325.5pt;height:150pt" o:ole="" fillcolor="window">
            <v:imagedata r:id="rId24" o:title=""/>
            <o:lock v:ext="edit" aspectratio="f"/>
          </v:shape>
          <o:OLEObject Type="Embed" ProgID="Excel.Chart.8" ShapeID="_x0000_i1026" DrawAspect="Content" ObjectID="_1418864917" r:id="rId25">
            <o:FieldCodes>\s</o:FieldCodes>
          </o:OLEObject>
        </w:object>
      </w:r>
    </w:p>
    <w:p w:rsidR="00123BFA" w:rsidRDefault="00123BFA">
      <w:pPr>
        <w:pStyle w:val="SingleTxt"/>
        <w:spacing w:line="240" w:lineRule="auto"/>
        <w:ind w:left="1264" w:right="1264"/>
        <w:rPr>
          <w:sz w:val="18"/>
          <w:szCs w:val="18"/>
        </w:rPr>
      </w:pPr>
      <w:r>
        <w:rPr>
          <w:sz w:val="18"/>
          <w:szCs w:val="18"/>
        </w:rPr>
        <w:t>Источник: расчеты НСЖ по данным Постоянного обследования домохозяйств Национального института статистики и переписи населения (НИСП), обработанным Системой информации, мониторинга и оценки социальных программ (СИМП).</w:t>
      </w:r>
    </w:p>
    <w:p w:rsidR="00123BFA" w:rsidRDefault="00123BFA">
      <w:pPr>
        <w:pStyle w:val="SingleTxt"/>
      </w:pPr>
      <w:r>
        <w:t xml:space="preserve">Следует отметить, что, хотя доля женщин, получающих высшее, и особенно университетское образование, превышает долю мужчин, женщины по-прежнему выбирают профессии, связанные с социальной сферой, преподаванием и оказанием помощи, что в дальнейшем отражается на уровне их заработной платы. </w:t>
      </w:r>
    </w:p>
    <w:p w:rsidR="00123BFA" w:rsidRDefault="00123BFA">
      <w:pPr>
        <w:pStyle w:val="SingleTxt"/>
      </w:pPr>
      <w:r>
        <w:t>Кроме того, среди женщин выше доля лиц, выполняющих работу, которая не соответствует их уровню образования (к этой группе относят тех, кто, имея среднее образование или образование более высокого уровня, занимается неквалифицированным трудом): во втором полугодии 2006 года среди работающих женщин таких было 17,1 процента, тогда как среди мужчин аналогичный показатель составил 10,5 процента.</w:t>
      </w:r>
    </w:p>
    <w:p w:rsidR="00123BFA" w:rsidRDefault="00123BFA">
      <w:pPr>
        <w:pStyle w:val="SingleTxt"/>
        <w:jc w:val="left"/>
        <w:rPr>
          <w:b/>
        </w:rPr>
      </w:pPr>
      <w:r>
        <w:rPr>
          <w:b/>
        </w:rPr>
        <w:br w:type="page"/>
        <w:t>Гендерный разрыв в показателях доли лиц, выполняющих работу, которая не соответствует их уровню образования, данные по всем населенным пунктам, 2003, 2005 и 2006 годы</w:t>
      </w:r>
    </w:p>
    <w:p w:rsidR="00123BFA" w:rsidRDefault="00123BFA">
      <w:pPr>
        <w:pStyle w:val="cenazul"/>
        <w:spacing w:before="0" w:after="120" w:line="240" w:lineRule="auto"/>
        <w:ind w:left="1264"/>
        <w:jc w:val="both"/>
        <w:rPr>
          <w:rFonts w:ascii="Times New Roman" w:hAnsi="Times New Roman"/>
          <w:color w:val="000000"/>
          <w:sz w:val="24"/>
          <w:szCs w:val="24"/>
          <w:lang w:val="ru-RU"/>
        </w:rPr>
      </w:pPr>
      <w:r>
        <w:rPr>
          <w:rFonts w:ascii="Times New Roman" w:hAnsi="Times New Roman"/>
          <w:color w:val="000000"/>
          <w:sz w:val="24"/>
          <w:szCs w:val="24"/>
          <w:lang w:val="ru-RU"/>
        </w:rPr>
        <w:t xml:space="preserve"> </w:t>
      </w:r>
      <w:r>
        <w:rPr>
          <w:rFonts w:ascii="Times New Roman" w:hAnsi="Times New Roman"/>
          <w:color w:val="000000"/>
          <w:sz w:val="24"/>
          <w:szCs w:val="24"/>
          <w:lang w:val="ru-RU"/>
        </w:rPr>
        <w:object w:dxaOrig="6391" w:dyaOrig="3976">
          <v:shape id="_x0000_i1027" type="#_x0000_t75" style="width:319.5pt;height:198.75pt" o:ole="" fillcolor="window">
            <v:imagedata r:id="rId26" o:title=""/>
          </v:shape>
          <o:OLEObject Type="Embed" ProgID="Word.Picture.8" ShapeID="_x0000_i1027" DrawAspect="Content" ObjectID="_1418864918" r:id="rId27"/>
        </w:object>
      </w:r>
    </w:p>
    <w:p w:rsidR="00123BFA" w:rsidRDefault="00123BFA">
      <w:pPr>
        <w:pStyle w:val="SingleTxt"/>
        <w:spacing w:line="240" w:lineRule="auto"/>
        <w:ind w:left="1264" w:right="1264"/>
        <w:rPr>
          <w:sz w:val="18"/>
          <w:szCs w:val="18"/>
        </w:rPr>
      </w:pPr>
      <w:r>
        <w:rPr>
          <w:sz w:val="18"/>
          <w:szCs w:val="18"/>
        </w:rPr>
        <w:t>Источник: расчеты НСЖ по данным Постоянного обследования домохозяйств НИСП, обработанным СИМП.</w:t>
      </w:r>
    </w:p>
    <w:p w:rsidR="00123BFA" w:rsidRDefault="00123BFA">
      <w:pPr>
        <w:pStyle w:val="SingleTxt"/>
      </w:pPr>
      <w:r>
        <w:t xml:space="preserve">В 1990-е годы в сфере профессионально-технического образования в стране наблюдался ярко выраженный спад. После принятия нового Закона о профессионально-техническом образовании был образован Фонд технического образования; объем средств в нем возрос с 15 млн. песо в 2005 году до 260 млн. песо в 2006–2007 годах. Соответственно, увеличилось количество учебных заведений и число учащихся. Были созданы средние и высшие технические училища и центры профессиональной подготовки. </w:t>
      </w:r>
    </w:p>
    <w:p w:rsidR="00123BFA" w:rsidRDefault="00123BFA">
      <w:pPr>
        <w:pStyle w:val="SingleTxt"/>
      </w:pPr>
      <w:r>
        <w:t>По всей стране отмечаются высокие показатели поступления в учебные заведения системы среднего профессионально-технического образования: в 2006 году число поступивших составило 306 589 человек; при этом доля женщин достигала почти 35 процентов (данные по государственному и частному образованию).</w:t>
      </w:r>
    </w:p>
    <w:p w:rsidR="00123BFA" w:rsidRDefault="00123BFA">
      <w:pPr>
        <w:pStyle w:val="SingleTxt"/>
      </w:pPr>
      <w:r>
        <w:t>В отношении представленности женщин необходимо отметить, что исторически доля женщин в данной системе образования была очень низкой. Кроме того, следует отметить, что доля женщин, поступавших в средние технические училища, была выше в тех провинциях страны, которые относятся к числу самых бедных, в том числе в Ла-Риохе (53,6), Сантьяго-дель-Эстеро (47,7), Катамарке (47,9), Мисьонес (47,6), Формосе (46,5) и Огненной Земле (47,8).</w:t>
      </w:r>
    </w:p>
    <w:p w:rsidR="00123BFA" w:rsidRDefault="00123BFA">
      <w:pPr>
        <w:pStyle w:val="SingleTxt"/>
      </w:pPr>
      <w:r>
        <w:t xml:space="preserve">Принятый Министерством образования страны Национальный план предоставления стипендий учащимся создает стимулы для того, чтобы не допустить отсева из государственных школ учащихся в возрасте 13–19 лет, находящихся в ситуации подобного риска или живущих в малообеспеченных и/или крайне бедных семьях, оказать им поддержку и добиться завершения ими полного курса обязательного образования. Ежегодно по всей стране предоставляется 500 тыс. стипендий. </w:t>
      </w:r>
    </w:p>
    <w:p w:rsidR="00123BFA" w:rsidRDefault="00123BFA">
      <w:pPr>
        <w:pStyle w:val="SingleTxt"/>
      </w:pPr>
      <w:r>
        <w:t xml:space="preserve">При первом распределении стипендий 58 процентов из них получили женщины. В 2007 году при втором их распределении женщины получили 59 процентов стипендий. При анализе распределения стипендий по провинциям данные будут аналогичными. </w:t>
      </w:r>
    </w:p>
    <w:p w:rsidR="00123BFA" w:rsidRDefault="00123BFA">
      <w:pPr>
        <w:pStyle w:val="DualTxt"/>
        <w:tabs>
          <w:tab w:val="clear" w:pos="480"/>
          <w:tab w:val="clear" w:pos="960"/>
          <w:tab w:val="clear" w:pos="1440"/>
          <w:tab w:val="clear" w:pos="1915"/>
          <w:tab w:val="clear" w:pos="2405"/>
          <w:tab w:val="clear" w:pos="2880"/>
          <w:tab w:val="clear" w:pos="3355"/>
        </w:tabs>
        <w:spacing w:line="240" w:lineRule="auto"/>
        <w:rPr>
          <w:sz w:val="24"/>
          <w:szCs w:val="24"/>
        </w:rPr>
      </w:pPr>
      <w:r>
        <w:t xml:space="preserve"> </w:t>
      </w:r>
    </w:p>
    <w:p w:rsidR="00123BFA" w:rsidRDefault="00123BFA">
      <w:pPr>
        <w:pStyle w:val="H10223222"/>
        <w:spacing w:before="0" w:after="0"/>
      </w:pPr>
      <w:r>
        <w:tab/>
      </w:r>
      <w:r>
        <w:tab/>
        <w:t>Статья 11</w:t>
      </w:r>
    </w:p>
    <w:p w:rsidR="00123BFA" w:rsidRDefault="00123BFA">
      <w:pPr>
        <w:pStyle w:val="H10223222"/>
      </w:pPr>
      <w:r>
        <w:tab/>
      </w:r>
      <w:r>
        <w:tab/>
        <w:t xml:space="preserve">Изменение ситуации в сфере безработицы </w:t>
      </w:r>
    </w:p>
    <w:p w:rsidR="00123BFA" w:rsidRDefault="00123BFA">
      <w:pPr>
        <w:pStyle w:val="SingleTxt"/>
      </w:pPr>
      <w:r>
        <w:t xml:space="preserve">В Аргентине очевиден процесс восстановления экономики, и это находит свое отражение не только в макроэкономических показателях, но и в данных по рынку труда и бедности. </w:t>
      </w:r>
    </w:p>
    <w:p w:rsidR="00123BFA" w:rsidRDefault="00123BFA">
      <w:pPr>
        <w:pStyle w:val="SingleTxt"/>
      </w:pPr>
      <w:r>
        <w:t>В период с 2004 по 2007 годы число безработных мужчин и женщин постоянно снижалось: уровень безработицы сократился за это время с 13,2 до 7,4 процента.</w:t>
      </w:r>
    </w:p>
    <w:p w:rsidR="00123BFA" w:rsidRDefault="00123BFA">
      <w:pPr>
        <w:pStyle w:val="SingleTxt"/>
      </w:pPr>
      <w:r>
        <w:t xml:space="preserve">При сравнении показателей безработицы для мужчин и женщин в обоих случаях наблюдается существенное ее снижение, хотя по данным проводимого НИСП Постоянного обследования домохозяйств на протяжении этих лет женское население в большей степени было затронуто безработицей. </w:t>
      </w:r>
    </w:p>
    <w:p w:rsidR="00123BFA" w:rsidRDefault="00123BFA">
      <w:pPr>
        <w:pStyle w:val="SingleTxt"/>
        <w:jc w:val="left"/>
        <w:rPr>
          <w:b/>
        </w:rPr>
      </w:pPr>
      <w:r>
        <w:rPr>
          <w:sz w:val="24"/>
          <w:szCs w:val="24"/>
        </w:rPr>
        <w:pict>
          <v:shape id="_x0000_s1029" type="#_x0000_t75" style="position:absolute;left:0;text-align:left;margin-left:54.1pt;margin-top:32.7pt;width:410.45pt;height:152.7pt;z-index:1">
            <v:imagedata r:id="rId28" o:title="" croptop="8641f"/>
            <w10:wrap type="topAndBottom"/>
          </v:shape>
          <o:OLEObject Type="Embed" ProgID="Excel.Sheet.8" ShapeID="_x0000_s1029" DrawAspect="Content" ObjectID="_1418864927" r:id="rId29"/>
        </w:pict>
      </w:r>
      <w:r>
        <w:rPr>
          <w:b/>
        </w:rPr>
        <w:t>Изменение общих показателей безработицы и показателей безработицы среди мужчин и женщин</w:t>
      </w:r>
    </w:p>
    <w:p w:rsidR="00123BFA" w:rsidRDefault="00123BFA">
      <w:pPr>
        <w:pStyle w:val="SingleTxt"/>
        <w:rPr>
          <w:sz w:val="18"/>
          <w:szCs w:val="18"/>
        </w:rPr>
      </w:pPr>
      <w:r>
        <w:rPr>
          <w:sz w:val="18"/>
          <w:szCs w:val="18"/>
        </w:rPr>
        <w:t>Источник: собственные расчеты на основании данных Постоянного обследования домохозяйств НИСП, общие данные по городским районам. НИСП, 2004, 2005, 2006, 2007 годы.</w:t>
      </w:r>
    </w:p>
    <w:p w:rsidR="00123BFA" w:rsidRDefault="00123BFA">
      <w:pPr>
        <w:pStyle w:val="SingleTxt"/>
      </w:pPr>
      <w:r>
        <w:t xml:space="preserve">Анализ характера участия женщин в рынке труда показывает, что доля женщин среди работающих по найму в несельскохозяйственном секторе, медленно возрастает (в период после 2000 года пик пришелся на 2003 год, когда этот показатель достиг 43 процентов; с тех пор он остается примерно на том же уровне). Эта тенденция к росту может быть связана с восстановлением спроса на рабочие руки, который наблюдается в стране в настоящее время. </w:t>
      </w:r>
    </w:p>
    <w:p w:rsidR="00123BFA" w:rsidRDefault="00123BFA">
      <w:pPr>
        <w:spacing w:after="120" w:line="480" w:lineRule="auto"/>
        <w:jc w:val="both"/>
        <w:rPr>
          <w:sz w:val="24"/>
          <w:szCs w:val="24"/>
        </w:rPr>
      </w:pPr>
    </w:p>
    <w:p w:rsidR="00123BFA" w:rsidRDefault="00123BFA">
      <w:pPr>
        <w:pStyle w:val="SingleTxt"/>
        <w:jc w:val="left"/>
        <w:rPr>
          <w:rFonts w:eastAsia="Arial Unicode MS"/>
          <w:b/>
        </w:rPr>
      </w:pPr>
      <w:r>
        <w:rPr>
          <w:b/>
        </w:rPr>
        <w:t>Доля женщин, работающих по найму в несельскохозяйственных отраслях, общие данные по городам, 2000–2006 годы</w:t>
      </w:r>
    </w:p>
    <w:p w:rsidR="00123BFA" w:rsidRDefault="00123BFA">
      <w:pPr>
        <w:spacing w:line="240" w:lineRule="auto"/>
        <w:ind w:left="1264"/>
        <w:jc w:val="both"/>
        <w:rPr>
          <w:sz w:val="24"/>
          <w:szCs w:val="24"/>
        </w:rPr>
      </w:pPr>
      <w:r>
        <w:rPr>
          <w:sz w:val="24"/>
          <w:szCs w:val="24"/>
        </w:rPr>
        <w:object w:dxaOrig="6841" w:dyaOrig="4106">
          <v:shape id="_x0000_i1028" type="#_x0000_t75" style="width:342pt;height:205.5pt" o:ole="" fillcolor="window">
            <v:imagedata r:id="rId30" o:title=""/>
          </v:shape>
          <o:OLEObject Type="Embed" ProgID="Word.Picture.8" ShapeID="_x0000_i1028" DrawAspect="Content" ObjectID="_1418864919" r:id="rId31"/>
        </w:object>
      </w:r>
    </w:p>
    <w:p w:rsidR="00123BFA" w:rsidRDefault="00123BFA">
      <w:pPr>
        <w:pStyle w:val="SingleTxt"/>
        <w:spacing w:line="240" w:lineRule="auto"/>
        <w:ind w:left="1264" w:right="1264"/>
        <w:rPr>
          <w:sz w:val="18"/>
          <w:szCs w:val="18"/>
        </w:rPr>
      </w:pPr>
      <w:r>
        <w:rPr>
          <w:sz w:val="18"/>
          <w:szCs w:val="18"/>
        </w:rPr>
        <w:t xml:space="preserve">Источник: расчеты НСЖ по данным Постоянного обследования домохозяйств НИСП, обработанным СИМП. </w:t>
      </w:r>
    </w:p>
    <w:p w:rsidR="00123BFA" w:rsidRDefault="00123BFA">
      <w:pPr>
        <w:pStyle w:val="SingleTxt"/>
      </w:pPr>
      <w:r>
        <w:t>В области распределения доходов ситуация по-прежнему складывается не в пользу женщин. Хотя в течение последних десяти лет разрыв в этой сфере сокращался, даже во втором полугодии 2006 года соответствующий показатель по всем населенным пунктам составлял почти 0,70. С другой стороны, наиболее близкие показатели для мужчин и женщин были зарегистрированы в период экономического кризиса 2001–2002 годов; это может означать, что разрыв сокращается в тех случаях, когда сокращаются доходы мужчин.</w:t>
      </w:r>
    </w:p>
    <w:p w:rsidR="00123BFA" w:rsidRDefault="00123BFA">
      <w:pPr>
        <w:pStyle w:val="SingleTxt"/>
        <w:jc w:val="left"/>
        <w:rPr>
          <w:b/>
        </w:rPr>
      </w:pPr>
      <w:r>
        <w:rPr>
          <w:b/>
        </w:rPr>
        <w:t>Изменение разрыва в уровнях дохода мужчин и женщин, работающих по найму, данные по всем населенным пунктам, 2000–2006 годы</w:t>
      </w:r>
    </w:p>
    <w:p w:rsidR="00123BFA" w:rsidRDefault="00123BFA">
      <w:pPr>
        <w:pStyle w:val="BodyText"/>
        <w:spacing w:after="120" w:line="240" w:lineRule="auto"/>
        <w:ind w:left="1264" w:right="0"/>
      </w:pPr>
      <w:r>
        <w:object w:dxaOrig="7600" w:dyaOrig="3833">
          <v:shape id="_x0000_i1029" type="#_x0000_t75" style="width:380.25pt;height:192pt" o:ole="" fillcolor="window">
            <v:imagedata r:id="rId32" o:title=""/>
          </v:shape>
          <o:OLEObject Type="Embed" ProgID="Word.Picture.8" ShapeID="_x0000_i1029" DrawAspect="Content" ObjectID="_1418864920" r:id="rId33"/>
        </w:object>
      </w:r>
    </w:p>
    <w:p w:rsidR="00123BFA" w:rsidRDefault="00123BFA">
      <w:pPr>
        <w:pStyle w:val="SingleTxt"/>
        <w:rPr>
          <w:sz w:val="18"/>
          <w:szCs w:val="18"/>
        </w:rPr>
      </w:pPr>
      <w:r>
        <w:rPr>
          <w:sz w:val="18"/>
          <w:szCs w:val="18"/>
        </w:rPr>
        <w:t xml:space="preserve">Источник: расчеты НСЖ по данным Постоянного обследования домохозяйств НИСП, обработанным СИМП. </w:t>
      </w:r>
    </w:p>
    <w:p w:rsidR="00123BFA" w:rsidRDefault="00123BFA">
      <w:pPr>
        <w:pStyle w:val="SingleTxt"/>
      </w:pPr>
      <w:r>
        <w:t>При проведении анализа в разбивке по роду занятий показатели разницы в уровнях доходов меняются. Для лиц, занимающихся квалифицированным трудом и имеющих профессиональное образование, эта разница исторически была больше, нежели для лиц, которые занимаются полу- и неквалифицированным трудом.</w:t>
      </w:r>
    </w:p>
    <w:p w:rsidR="00123BFA" w:rsidRDefault="00123BFA">
      <w:pPr>
        <w:pStyle w:val="SingleTxt"/>
      </w:pPr>
      <w:r>
        <w:t>В данном случае необходимо отметить, что хотя среди лиц, получающих высшее, и прежде всего университетское, образование, женщин больше, чем мужчин, женщины по-прежнему выбирают профессии, которые считаются женскими и традиционно приносят меньший доход.</w:t>
      </w:r>
    </w:p>
    <w:p w:rsidR="00123BFA" w:rsidRDefault="00123BFA">
      <w:pPr>
        <w:pStyle w:val="SingleTxt"/>
      </w:pPr>
      <w:r>
        <w:t>Равным образом, женщины гораздо чаще, чем мужчины, заняты на работах, не соответствующих их квалификации (речь идет о женщинах, имеющих среднее образование или образование более высокого уровня и занимающихся неквалифицированным трудом): во втором полугодии 2006 года работу, не соответствующую уровню образования, выполняли 17,1 процента женщин, тогда как для работающих мужчин этот показатель составлял 10,5 процента (см. Диаграмму 4.2).</w:t>
      </w:r>
    </w:p>
    <w:p w:rsidR="00123BFA" w:rsidRDefault="00123BFA">
      <w:pPr>
        <w:pStyle w:val="SingleTxt"/>
        <w:jc w:val="left"/>
        <w:rPr>
          <w:b/>
        </w:rPr>
      </w:pPr>
      <w:r>
        <w:rPr>
          <w:b/>
        </w:rPr>
        <w:t xml:space="preserve">Гендерный разрыв в показателях доли лиц, выполняющих работу, которая не соответствует их уровню образования, данные по всем населенным пунктам, 2003, 2005 и 2006 годы </w:t>
      </w:r>
    </w:p>
    <w:p w:rsidR="00123BFA" w:rsidRDefault="00123BFA">
      <w:pPr>
        <w:pStyle w:val="cenazul"/>
        <w:spacing w:before="0" w:after="0" w:line="240" w:lineRule="auto"/>
        <w:ind w:left="1264"/>
        <w:jc w:val="both"/>
        <w:rPr>
          <w:rFonts w:ascii="Times New Roman" w:hAnsi="Times New Roman"/>
          <w:color w:val="000000"/>
          <w:sz w:val="24"/>
          <w:szCs w:val="24"/>
          <w:lang w:val="ru-RU"/>
        </w:rPr>
      </w:pPr>
      <w:r>
        <w:rPr>
          <w:rFonts w:ascii="Times New Roman" w:hAnsi="Times New Roman"/>
          <w:color w:val="000000"/>
          <w:sz w:val="24"/>
          <w:szCs w:val="24"/>
          <w:lang w:val="ru-RU"/>
        </w:rPr>
        <w:object w:dxaOrig="6391" w:dyaOrig="3976">
          <v:shape id="_x0000_i1030" type="#_x0000_t75" style="width:319.5pt;height:198.75pt" o:ole="" fillcolor="window">
            <v:imagedata r:id="rId34" o:title=""/>
          </v:shape>
          <o:OLEObject Type="Embed" ProgID="Word.Picture.8" ShapeID="_x0000_i1030" DrawAspect="Content" ObjectID="_1418864921" r:id="rId35"/>
        </w:object>
      </w:r>
    </w:p>
    <w:p w:rsidR="00123BFA" w:rsidRDefault="00123BFA">
      <w:pPr>
        <w:pStyle w:val="SingleTxt"/>
        <w:spacing w:line="240" w:lineRule="auto"/>
        <w:ind w:left="1264" w:right="1264"/>
        <w:rPr>
          <w:sz w:val="18"/>
          <w:szCs w:val="18"/>
        </w:rPr>
      </w:pPr>
      <w:r>
        <w:rPr>
          <w:sz w:val="18"/>
          <w:szCs w:val="18"/>
        </w:rPr>
        <w:t>Источник: расчеты НСЖ по данным Постоянного обследования домохозяйств НИСП, обработанным СИМП.</w:t>
      </w:r>
    </w:p>
    <w:p w:rsidR="00123BFA" w:rsidRDefault="00123BFA">
      <w:pPr>
        <w:pStyle w:val="SingleTxt"/>
        <w:rPr>
          <w:b/>
          <w:bCs/>
        </w:rPr>
      </w:pPr>
      <w:r>
        <w:rPr>
          <w:b/>
          <w:bCs/>
        </w:rPr>
        <w:t xml:space="preserve">Работа на руководящих должностях в государственном и частном секторах </w:t>
      </w:r>
    </w:p>
    <w:p w:rsidR="00123BFA" w:rsidRDefault="00123BFA">
      <w:pPr>
        <w:pStyle w:val="SingleTxt"/>
      </w:pPr>
      <w:r>
        <w:t>Руководящими считаются должности, предусматривающие обеспечение общего руководства государственными, частными или смешанными организациями, ведомствами и предприятиями на основе определения целей и задач и принятия решений общего характера в политической, социальной, экономической и производственной сферах. С учетом данного определения в эту категорию входят должности разного уровня и степени значимости, в том числе должности директоров школ, руководителей банков, коммерсантов и т. п. Несмотря на несколько расплывчатый характер этого показателя, определенного на основе данных Постоянного обследования домохозяйств, можно отметить, что в период с 2002 по 2005 годы степень представленности женщин на руководящих должностях неуклонно снижалась (с 55 до 35 процентов, соответственно), а в 2006 году этот показатель слегка возрос (составив 41 процент). Поскольку равноправие означало бы соотношение 1:1 или уровень в 100 процентов и поскольку при помощи этого показателя учитываются разные ситуации, можно оценить, насколько женщины отстают от мужчин по данному показателю участия в производственной деятельности.</w:t>
      </w:r>
    </w:p>
    <w:p w:rsidR="00123BFA" w:rsidRDefault="00123BFA">
      <w:pPr>
        <w:pStyle w:val="SingleTxt"/>
        <w:jc w:val="left"/>
        <w:rPr>
          <w:b/>
        </w:rPr>
      </w:pPr>
      <w:r>
        <w:rPr>
          <w:b/>
        </w:rPr>
        <w:t xml:space="preserve">Соотношение мужчин и женщин на руководящих должностях в государственном и частном секторах </w:t>
      </w:r>
    </w:p>
    <w:bookmarkStart w:id="6" w:name="_MON_1286629208"/>
    <w:bookmarkEnd w:id="6"/>
    <w:p w:rsidR="00123BFA" w:rsidRDefault="00123BFA">
      <w:pPr>
        <w:pStyle w:val="BodyText"/>
        <w:spacing w:line="240" w:lineRule="auto"/>
        <w:ind w:left="1264" w:right="0"/>
      </w:pPr>
      <w:r>
        <w:object w:dxaOrig="7369" w:dyaOrig="4025">
          <v:shape id="_x0000_i1031" type="#_x0000_t75" style="width:368.25pt;height:201pt" o:ole="" fillcolor="window">
            <v:imagedata r:id="rId36" o:title=""/>
          </v:shape>
          <o:OLEObject Type="Embed" ProgID="Word.Picture.8" ShapeID="_x0000_i1031" DrawAspect="Content" ObjectID="_1418864922" r:id="rId37"/>
        </w:object>
      </w:r>
    </w:p>
    <w:p w:rsidR="00123BFA" w:rsidRDefault="00123BFA">
      <w:pPr>
        <w:pStyle w:val="SingleTxt"/>
        <w:rPr>
          <w:sz w:val="18"/>
          <w:szCs w:val="18"/>
        </w:rPr>
      </w:pPr>
      <w:r>
        <w:rPr>
          <w:sz w:val="18"/>
          <w:szCs w:val="18"/>
        </w:rPr>
        <w:t>Источник: расчеты НСЖ по данным Постоянного обследования домохозяйств НИСП, обработанным СИМП.</w:t>
      </w:r>
    </w:p>
    <w:p w:rsidR="00123BFA" w:rsidRDefault="00123BFA">
      <w:pPr>
        <w:pStyle w:val="SingleTxt"/>
      </w:pPr>
    </w:p>
    <w:p w:rsidR="00123BFA" w:rsidRDefault="00123BFA">
      <w:pPr>
        <w:pStyle w:val="SingleTxt"/>
        <w:rPr>
          <w:b/>
          <w:bCs/>
          <w:i/>
          <w:iCs/>
        </w:rPr>
      </w:pPr>
      <w:r>
        <w:rPr>
          <w:b/>
          <w:bCs/>
          <w:i/>
          <w:iCs/>
        </w:rPr>
        <w:t>Социальное обеспечение</w:t>
      </w:r>
    </w:p>
    <w:p w:rsidR="00123BFA" w:rsidRDefault="00123BFA">
      <w:pPr>
        <w:pStyle w:val="SingleTxt"/>
        <w:rPr>
          <w:b/>
          <w:bCs/>
        </w:rPr>
      </w:pPr>
      <w:r>
        <w:rPr>
          <w:b/>
          <w:bCs/>
        </w:rPr>
        <w:t xml:space="preserve">Нормативы и программы, принятые правительством страны </w:t>
      </w:r>
    </w:p>
    <w:p w:rsidR="00123BFA" w:rsidRDefault="00123BFA">
      <w:pPr>
        <w:pStyle w:val="SingleTxt"/>
      </w:pPr>
      <w:r>
        <w:t xml:space="preserve">С конца 2004 года был принят ряд законов, декретов и постановлений, на основании которых возможность получить пенсионное обеспечение и осуществить соответствующие права была предоставлена большим группам населения, которые до сих пор не располагали такой возможностью. Особое значение это имело для женщин, которые составляли 75 процентов жителей страны и которые, достигнув предусмотренного законом пенсионного возраста, не получали никакого пособия. </w:t>
      </w:r>
    </w:p>
    <w:p w:rsidR="00123BFA" w:rsidRDefault="00123BFA">
      <w:pPr>
        <w:pStyle w:val="SingleTxt"/>
      </w:pPr>
      <w:r>
        <w:t xml:space="preserve">Во-первых, было предусмотрено право на досрочный выход на пенсию. Этим правом могли воспользоваться лица, которые, не достигнув предусмотренного законом пенсионного возраста (55 лет для женщин и 60 лет для мужчин), могли подтвердить документально наличие 30-летнего стажа работы и факт уплаты взносов в одну или несколько систем пенсионного обеспечения, допускающих взаимозачет взносов, а также являлись безработными по состоянию на 30 ноября 2004 года. Таким образом, в течение двух лет, на протяжении которых действовал этот закон (его действие было продлено до января 2007 года), данные категории населения могли воспользоваться беспрецедентными льготами. </w:t>
      </w:r>
    </w:p>
    <w:p w:rsidR="00123BFA" w:rsidRDefault="00123BFA">
      <w:pPr>
        <w:pStyle w:val="SingleTxt"/>
      </w:pPr>
      <w:r>
        <w:t xml:space="preserve">Принятым в декабре 2005 года Декретом № 1454/2005 были внесены изменения в Режим социального страхования самостоятельно занятых работников. Тем самым были модифицированы положения Закона № 24.476 о постоянном действии отсрочки платежей в рамках данного режима. Изменения касаются лиц, которые достигли пенсионного возраста, но выплачивали взносы не за все годы, предусмотренные законом. Такие лица (как самостоятельно занятые работники, так и лица, уплачивающие единый налог, включающий подоходный налог и взнос в пенсионный фонд) могут выйти на пенсию немедленно, погасив в рамках отсрочки задолженность по взносам за период до 1993 года. Кроме того, вдовы тех, кто вследствие кончины не выплатил взносы полностью за 30 лет, могут получать эту пенсию, погасив задолженность. Эти нормы действуют постоянно. </w:t>
      </w:r>
    </w:p>
    <w:p w:rsidR="00123BFA" w:rsidRDefault="00123BFA">
      <w:pPr>
        <w:pStyle w:val="SingleTxt"/>
      </w:pPr>
      <w:r>
        <w:t>В связи с дискриминацией, от которой страдают женщины, исключительную значимость приобретает тот факт, что данный декрет позволяет предоставить отсрочку по выплате взносов за весь предусмотренный в рамках данной системы срок и тем лицам, которые никогда не выплачивали взносов. Для этого они должны сначала зарегистрироваться в качестве самостоятельно занятых работников, а затем ходатайствовать о применении в их отношении Плана рассрочки платежей, и, наконец, о предоставлении кредита. В народе этот декрет называют "</w:t>
      </w:r>
      <w:r>
        <w:rPr>
          <w:iCs/>
        </w:rPr>
        <w:t>пенсией для домохозяек</w:t>
      </w:r>
      <w:r>
        <w:t>" из-за многочисленности этой категории населения, а также поскольку загруженность женщин работой по дому является одной из причин их неравноправия в сфере пенсионного обеспечения. Справедливые требования о принятии меры такого рода выдвигались многими людьми.</w:t>
      </w:r>
    </w:p>
    <w:p w:rsidR="00123BFA" w:rsidRDefault="00123BFA">
      <w:pPr>
        <w:pStyle w:val="SingleTxt"/>
      </w:pPr>
      <w:r>
        <w:t>В любом случае, идет ли речь о пенсионном пособии или о пенсии, сначала необходимо запросить в ФУГД индивидуальный номер налогоплательщика и, вместе с ним, План рассрочки платежей по задолженности. Затем в НУСО подается заявление о предоставлении кредита на взносы в систему пенсионного обеспечения и начинается погашение задолженности. Предполагается, что при выходе на пенсию взносы на погашение кредита будут ежемесячно вычитаться из пенсии (не более 60 вычетов).</w:t>
      </w:r>
    </w:p>
    <w:p w:rsidR="00123BFA" w:rsidRDefault="00123BFA">
      <w:pPr>
        <w:pStyle w:val="SingleTxt"/>
      </w:pPr>
      <w:r>
        <w:t>За последние годы существенно выросло число лиц, получающих социальную пенсию. По состоянию на конец 2007 года эта категория включала 363 838 человек (инвалиды, люди преклонного возраста, матери, имеющие семь и более детей, и другие предусмотренные законом группы населения). Женщины составляют 85 процентов получающих такую пенсию.</w:t>
      </w:r>
    </w:p>
    <w:p w:rsidR="00123BFA" w:rsidRDefault="00123BFA">
      <w:pPr>
        <w:pStyle w:val="H23"/>
      </w:pPr>
      <w:r>
        <w:t xml:space="preserve">Другие нормы и </w:t>
      </w:r>
      <w:r>
        <w:rPr>
          <w:rStyle w:val="H230"/>
          <w:sz w:val="20"/>
        </w:rPr>
        <w:t>программы</w:t>
      </w:r>
      <w:r>
        <w:t xml:space="preserve"> </w:t>
      </w:r>
    </w:p>
    <w:p w:rsidR="00123BFA" w:rsidRDefault="00123BFA">
      <w:pPr>
        <w:pStyle w:val="SingleTxt"/>
      </w:pPr>
      <w:r>
        <w:t>С введением в действие Национального закона № 25.674 о профсоюзных квотах для женщин (порядок его осуществления определен Декретом № 514/03 органа исполнительной власти страны) были определены минимальные уровни включения женщин в деятельность профсоюзов и в состав делегаций для проведения коллективных переговоров с объединениями предпринимателей. В 72 процента уставов профессиональных ассоциаций и профсоюзов внесены изменения в соответствии с Законом о профсоюзных квотах (источник: Министерство труда и социального обеспечения).</w:t>
      </w:r>
    </w:p>
    <w:p w:rsidR="00123BFA" w:rsidRDefault="00123BFA">
      <w:pPr>
        <w:pStyle w:val="SingleTxt"/>
      </w:pPr>
      <w:r>
        <w:t xml:space="preserve">В 2005 году был принят </w:t>
      </w:r>
      <w:r>
        <w:rPr>
          <w:iCs/>
        </w:rPr>
        <w:t>Национальный закон № 26.063</w:t>
      </w:r>
      <w:r>
        <w:t xml:space="preserve">, ставший важным стимулом для распространения законов о занятости на домашнюю прислугу. Деятельностью такого рода занимаются, прежде всего, женщины. Они составляют 17,2 процента от общего числа работающих женщин и 22,7 процента всех женщин, работающих по найму во всех регионах страны. Труд домашней прислуги в очень незначительной степени регламентируется трудовым законодательством. Вновь принятый закон позволяет работодателю вычитать из подоходного налога суммы, выплаченные домашним работникам в качестве вознаграждения за оказанные услуги, а также взносы, выплачиваемые работодателями в рамках Специального режима социального страхования домашней прислуги. Задача заключается в том, чтобы обеспечить медицинское и пенсионное страхование для домашней прислуги, работающей не менее 6 часов в неделю. Выплата дополнительных взносов позволяет включить в систему страхования членов семьи таких работников. Всего под действие этого режима подпадают около 240 тыс. человек. </w:t>
      </w:r>
    </w:p>
    <w:p w:rsidR="00123BFA" w:rsidRDefault="00123BFA">
      <w:pPr>
        <w:pStyle w:val="SingleTxt"/>
      </w:pPr>
      <w:r>
        <w:t xml:space="preserve">Министерство труда разработало </w:t>
      </w:r>
      <w:r>
        <w:rPr>
          <w:iCs/>
        </w:rPr>
        <w:t xml:space="preserve">Программу содействия в обучении и трудоустройстве домашней прислуги </w:t>
      </w:r>
      <w:r>
        <w:t xml:space="preserve">с целью осуществления мер по обеспечению стабильной занятости тех категорий работников, которые испытывают наибольшие сложности с трудоустройством. Эти меры направлены на укрепление потенциала домашней прислуги посредством обеспечения специализации и повышения профессиональной квалификации соответствующих лиц. </w:t>
      </w:r>
    </w:p>
    <w:p w:rsidR="00123BFA" w:rsidRDefault="00123BFA">
      <w:pPr>
        <w:pStyle w:val="SingleTxt"/>
      </w:pPr>
      <w:r>
        <w:t>Содействие в профессиональном обучении и трудоустройстве оказывается в основном женщинам, поскольку именно женщины, как правило, не имеют возможностей получить профессиональное образование, позволяющее им подняться выше по карьерной лестнице или улучшить условия труда. Эти меры также ориентированы на лиц, работающих в качестве домашней прислуги и подпадающих под действие программы "Мужчины и женщины – главы домохозяйств".</w:t>
      </w:r>
    </w:p>
    <w:p w:rsidR="00123BFA" w:rsidRDefault="00123BFA">
      <w:pPr>
        <w:pStyle w:val="SingleTxt"/>
      </w:pPr>
      <w:r>
        <w:t>Данная инициатива также помогает снизить высокие показатели неофициальной занятости среди домашней прислуги, поскольку она способствует регистрации таких работников (дополнительная кампания Федерального управления по государственным доходам (ФУГД) "Официальная занятость").</w:t>
      </w:r>
    </w:p>
    <w:p w:rsidR="00123BFA" w:rsidRDefault="00123BFA">
      <w:pPr>
        <w:pStyle w:val="SingleTxt"/>
      </w:pPr>
      <w:r>
        <w:t>В рамках программы предлагается обучение по следующим направлениям: общие услуги, оказываемые домашними работниками; помощь и уход; комплексное обслуживание зала (рестораны и званые мероприятия); предоставление информации, прием и размещение туристов в гостиницах; изготовление хлебобулочных и кондитерских изделий.</w:t>
      </w:r>
    </w:p>
    <w:p w:rsidR="00123BFA" w:rsidRDefault="00123BFA">
      <w:pPr>
        <w:pStyle w:val="SingleTxt"/>
      </w:pPr>
      <w:r>
        <w:t>Участвовать в Программе содействия в обучении и трудоустройстве могут те зарегистрированные домашние работники, которые не более чем в течение 2 лет выплачивают взносы на протяжении 12 месяцев – подряд или с перерывами. Кроме того, в каждом населенном пункте муниципальные власти определяют институты, имеющие опыт обучения по данной тематике, и заключают с ними официальные институциональные соглашения.</w:t>
      </w:r>
    </w:p>
    <w:p w:rsidR="00123BFA" w:rsidRDefault="00123BFA">
      <w:pPr>
        <w:pStyle w:val="SingleTxt"/>
      </w:pPr>
      <w:r>
        <w:t xml:space="preserve">На момент начала данной кампании или Плана социальной интеграции ФУГД, направленного на придание официального характера оплачиваемому труду домашней прислуги, в январе 2005 года в этой категории было зарегистрировано всего 58 тыс. работников. По состоянию на июль 2007 года общее число зарегистрированных женщин, пользующихся льготами системы социального обеспечения, достигло 214 тыс. человек. </w:t>
      </w:r>
    </w:p>
    <w:p w:rsidR="00123BFA" w:rsidRDefault="00123BFA">
      <w:pPr>
        <w:pStyle w:val="SingleTxt"/>
      </w:pPr>
      <w:r>
        <w:rPr>
          <w:iCs/>
        </w:rPr>
        <w:t>Национальным законом № 26.117 была введена в действие Национальная программа содействия микрокредитованию</w:t>
      </w:r>
      <w:r>
        <w:t xml:space="preserve"> для развития социально ориентированной экономики и обеспечения развития на местах, имеющая целью поощрение и регулирование микрокредитования как еще одного инструмента для проведения в жизнь программы "Давайте работать", которая оказывает поддержку и предоставляет субсидии маргинализированным и социально уязвимым категориям населения. В соответствии с законом, была создана Национальная комиссия по координации осуществления программы – орган, в функции которого входит управление, решение поставленных задач, контроль и мониторинг, а также разработка программ финансирования, оказание технического содействия и организация обучения. Национальный совет по делам женщин входит в состав этой Комиссии и привносит в ее деятельность гендерный подход, подключая к работе организации, добивающиеся равноправия и равных возможностей для мужчин и женщин, а также провинциальные и муниципальные органы по делам женщин.</w:t>
      </w:r>
    </w:p>
    <w:p w:rsidR="00123BFA" w:rsidRDefault="00123BFA">
      <w:pPr>
        <w:pStyle w:val="SingleTxt"/>
        <w:rPr>
          <w:b/>
        </w:rPr>
      </w:pPr>
      <w:r>
        <w:rPr>
          <w:b/>
        </w:rPr>
        <w:t xml:space="preserve">Трехсторонняя комиссия за равенство подходов и равные возможности мужчин и женщин в сфере труда (КТИО) при Министерстве труда и социального обеспечения </w:t>
      </w:r>
    </w:p>
    <w:p w:rsidR="00123BFA" w:rsidRDefault="00123BFA">
      <w:pPr>
        <w:pStyle w:val="SingleTxt"/>
      </w:pPr>
      <w:r>
        <w:t>В последние годы расширялось сотрудничество трех входящих в Комиссию сторон как на национальном уровне, так и на уровне провинций, в которых были созданы КТИО. Сотрудничество, направленное на осуществление норм, которые обеспечивали бы равное обращение и равные возможности в сфере труда, на разработку и проведение политики обеспечения равноправия и на искоренение дискриминации по половому признаку на рынке труда.</w:t>
      </w:r>
    </w:p>
    <w:p w:rsidR="00123BFA" w:rsidRDefault="00123BFA">
      <w:pPr>
        <w:pStyle w:val="SingleTxt"/>
      </w:pPr>
      <w:r>
        <w:t xml:space="preserve">Одной из задач является мониторинг хода осуществления Закона о профсоюзных квотах, проведение опросов и подготовка пропагандистских материалов, рассчитанных на работающих женщин. </w:t>
      </w:r>
    </w:p>
    <w:p w:rsidR="00123BFA" w:rsidRDefault="00123BFA">
      <w:pPr>
        <w:pStyle w:val="SingleTxt"/>
      </w:pPr>
      <w:r>
        <w:t xml:space="preserve">Еще одной важной темой является положение лиц, находящихся в неблагоприятном положении в силу своей принадлежности к категории мигрантов или социальной незащищенности. В этих целях в 2006 году совместно с Международной организацией по миграции (МОМ) и под эгидой МОТ, ЮНИФЕМ и Фонда Фридриха Эберта был проведен </w:t>
      </w:r>
      <w:r>
        <w:rPr>
          <w:iCs/>
        </w:rPr>
        <w:t>семинар "Достойный труд, легальная занятость</w:t>
      </w:r>
      <w:r>
        <w:t>".</w:t>
      </w:r>
    </w:p>
    <w:p w:rsidR="00123BFA" w:rsidRDefault="00123BFA">
      <w:pPr>
        <w:pStyle w:val="SingleTxt"/>
      </w:pPr>
      <w:r>
        <w:t xml:space="preserve">В октябре 2006 года МОМ представила в Трехстороннюю комиссию </w:t>
      </w:r>
      <w:r>
        <w:rPr>
          <w:iCs/>
        </w:rPr>
        <w:t>Программу повышения квалификации государственных служащих и сотрудников организаций</w:t>
      </w:r>
      <w:r>
        <w:t>, занимающихся этими вопросами. В настоящее время данная Программа находится в стадии осуществления.</w:t>
      </w:r>
    </w:p>
    <w:p w:rsidR="00123BFA" w:rsidRDefault="00123BFA">
      <w:pPr>
        <w:pStyle w:val="SingleTxt"/>
      </w:pPr>
      <w:r>
        <w:t xml:space="preserve">Реализация мероприятий, проведенных КТИО в рамках Плана действий на 2006–2007 годы "За интеграцию в трудовую деятельность". </w:t>
      </w:r>
    </w:p>
    <w:p w:rsidR="00123BFA" w:rsidRDefault="00123BFA">
      <w:pPr>
        <w:pStyle w:val="SingleTxt"/>
        <w:rPr>
          <w:lang w:eastAsia="es-AR"/>
        </w:rPr>
      </w:pPr>
      <w:r>
        <w:rPr>
          <w:lang w:eastAsia="es-AR"/>
        </w:rPr>
        <w:t xml:space="preserve">Участие в осуществляемой совместно с МОТ Программе диалога по социальным и гендерным проблемам. </w:t>
      </w:r>
    </w:p>
    <w:p w:rsidR="00123BFA" w:rsidRDefault="00123BFA">
      <w:pPr>
        <w:pStyle w:val="SingleTxt"/>
        <w:rPr>
          <w:lang w:eastAsia="es-AR"/>
        </w:rPr>
      </w:pPr>
      <w:r>
        <w:rPr>
          <w:lang w:eastAsia="es-AR"/>
        </w:rPr>
        <w:t>В соответствии с принятой на федеральном уровне концепцией работы предпринимаются усилия по созданию КТИО на уровне провинций с целью обеспечения равенства на местах. Такие Комиссии уже сформированы в провинциях Жужуй и Корриентес, Санта-Фе, Сантьяго-дель-Эстеро и Ла-Риоха. Идет процесс создания Федерального координационного совета КТИО, который оказывал бы содействие в проведении в жизнь государственной политики по обеспечению равноправия и предоставлению равных возможностей.</w:t>
      </w:r>
    </w:p>
    <w:p w:rsidR="00123BFA" w:rsidRDefault="00123BFA">
      <w:pPr>
        <w:pStyle w:val="SingleTxt"/>
      </w:pPr>
      <w:r>
        <w:t>Далее будут перечислены основные меры, принятые в сфере оказания помощи женщинам и мужчинам – жертвам насилия на рабочем месте:</w:t>
      </w:r>
    </w:p>
    <w:p w:rsidR="00123BFA" w:rsidRDefault="00123BFA">
      <w:pPr>
        <w:pStyle w:val="SingleTxt"/>
      </w:pPr>
      <w:r>
        <w:t>Подписано соглашение между Министерством труда, занятости и социального обеспечения и Национальной прокуратурой по административным расследованиям – Постановление МТЗСО № 51/06.</w:t>
      </w:r>
    </w:p>
    <w:p w:rsidR="00123BFA" w:rsidRDefault="00123BFA">
      <w:pPr>
        <w:pStyle w:val="SingleTxt"/>
      </w:pPr>
      <w:r>
        <w:t>Проведен мониторинг представленных по данной тематике проектов на предмет их соответствия требованиям закона.</w:t>
      </w:r>
    </w:p>
    <w:p w:rsidR="00123BFA" w:rsidRDefault="00123BFA">
      <w:pPr>
        <w:pStyle w:val="SingleTxt"/>
      </w:pPr>
      <w:r>
        <w:t xml:space="preserve">Участие в целях защиты интересов общественности в обсуждении законопроекта о борьбе с насилием на рабочем месте, разработанного комиссиями по труду и социальному обеспечению, по правам и гарантиям, по вопросам общего законодательства и по вопросам народонаселения и человеческого развития. Выступление в поддержку инициативы и подготовка соответствующих рекомендаций. </w:t>
      </w:r>
    </w:p>
    <w:p w:rsidR="00123BFA" w:rsidRDefault="00123BFA">
      <w:pPr>
        <w:pStyle w:val="SingleTxt"/>
      </w:pPr>
      <w:r>
        <w:t>МТЗСО приняло Постановление № 05/2007 о создании Отдела содействия в борьбе с насилием на рабочем месте (ОАВЛ), а также консультативного органа, в состав которого вошли специалисты по данному вопросу. В его задачи входит побуждение членов Трехсторонней комиссии и представителей гражданского общества к разработке предложений о государственных мерах, направленных на предотвращение и искоренение насилия на рабочем месте и оказание помощи пострадавшим.</w:t>
      </w:r>
    </w:p>
    <w:p w:rsidR="00123BFA" w:rsidRDefault="00123BFA">
      <w:pPr>
        <w:pStyle w:val="SingleTxt"/>
      </w:pPr>
      <w:r>
        <w:t>Подготовлен компакт-диск, содержащий материалы о базовых подходах и нормативах, примеры из судебной практики и статистические данные о случаях насилия на рабочем месте.</w:t>
      </w:r>
    </w:p>
    <w:p w:rsidR="00123BFA" w:rsidRDefault="00123BFA">
      <w:pPr>
        <w:pStyle w:val="SingleTxt"/>
      </w:pPr>
      <w:r>
        <w:t>Разработаны и распространены брошюры, в которых рассматриваются различные ситуации, с которыми сталкиваются женщины и мужчины на рынке труда. В брошюрах анализируются такие вопросы, как женщины и труд, общие характеристики, разрыв в уровне заработной платы между мужчинами и женщинами, насилие на рабочих местах и мониторинг хода выполнения Закона о профсоюзных квотах для женщин.</w:t>
      </w:r>
    </w:p>
    <w:p w:rsidR="00123BFA" w:rsidRDefault="00123BFA">
      <w:pPr>
        <w:pStyle w:val="SingleTxt"/>
        <w:rPr>
          <w:b/>
        </w:rPr>
      </w:pPr>
      <w:r>
        <w:rPr>
          <w:b/>
        </w:rPr>
        <w:t>Национальный совет по делам женщин</w:t>
      </w:r>
    </w:p>
    <w:p w:rsidR="00123BFA" w:rsidRDefault="00123BFA">
      <w:pPr>
        <w:pStyle w:val="SingleTxt"/>
      </w:pPr>
      <w:r>
        <w:t>Разработана Национальная программа подготовки инструкторов "</w:t>
      </w:r>
      <w:r>
        <w:rPr>
          <w:iCs/>
        </w:rPr>
        <w:t>Женщина, равноправие и занятость</w:t>
      </w:r>
      <w:r>
        <w:t>", направленная на вовлечение женщин в производственную деятельность путем развития их способностей и изменения установок, позволяющих улучшить их позиции в сфере труда. По всей стране проведены учебные семинары и по их итогам распространены соответствующие материалы. Разработаны и опубликованы учебные пособия, в том числе "</w:t>
      </w:r>
      <w:r>
        <w:rPr>
          <w:iCs/>
        </w:rPr>
        <w:t>Положение и условия жизни женщин</w:t>
      </w:r>
      <w:r>
        <w:rPr>
          <w:i/>
        </w:rPr>
        <w:t>", "</w:t>
      </w:r>
      <w:r>
        <w:rPr>
          <w:iCs/>
        </w:rPr>
        <w:t>Права женщин – это права человека", "Женщины в мире труда" и "Женщины и производительная деятельность" (Бизнес-план). В</w:t>
      </w:r>
      <w:r>
        <w:t xml:space="preserve"> 2006 году Программа была расширена за счет включения в нее такой тематики, </w:t>
      </w:r>
      <w:r>
        <w:rPr>
          <w:iCs/>
        </w:rPr>
        <w:t>как маркетинг, различные формы кооперативного движения, трудовые права и права на пенсионное обеспечение, значимость неоплачиваемого труда и микрокредиты</w:t>
      </w:r>
      <w:r>
        <w:t xml:space="preserve">. В 2007 году учебные материалы были переизданы. За истекший период проведены следующие мероприятия в сфере обучения и оказания технического содействия: </w:t>
      </w:r>
    </w:p>
    <w:p w:rsidR="00123BFA" w:rsidRDefault="00123BFA">
      <w:pPr>
        <w:pStyle w:val="SingleTxt"/>
      </w:pPr>
      <w:r>
        <w:t xml:space="preserve">Была оказана помощь следующим организациям гражданского общества: Аргентинскому союзу сельскохозяйственных рабочих и грузчиков (УАТРЕ) и его Национальной женской сети, Социально-политическому институту по делам женщин (ИСПМ), Центру изучения и исследования проблем женщин </w:t>
      </w:r>
      <w:r>
        <w:br/>
        <w:t xml:space="preserve">"Д-р Эльвира Роусон", Фонду "Пропуэста", Профсоюзу домохозяек Аргентинской Республики (САКРА), Сети солидарности женщин всей страны, Федерации "Земля и жилье". </w:t>
      </w:r>
      <w:r>
        <w:rPr>
          <w:iCs/>
        </w:rPr>
        <w:t>Прямую помощь получили 450 человек, опосредованную помощь – 2250 человек.</w:t>
      </w:r>
    </w:p>
    <w:p w:rsidR="00123BFA" w:rsidRDefault="00123BFA">
      <w:pPr>
        <w:pStyle w:val="SingleTxt"/>
      </w:pPr>
      <w:r>
        <w:t xml:space="preserve">На уровне регионов и провинций по всей стране проведены мероприятия по подготовке инструкторов провинциальных и муниципальных органов по делам женщин и других государственных ведомств (Чубут, Энтре-Риос, Кордоба, Санта-Крус и Катамарка). </w:t>
      </w:r>
      <w:r>
        <w:rPr>
          <w:iCs/>
        </w:rPr>
        <w:t>Непосредственно слушателей – 1063 человека, опосредованно результатами воспользовались 5315 человек.</w:t>
      </w:r>
      <w:r>
        <w:t xml:space="preserve"> </w:t>
      </w:r>
    </w:p>
    <w:p w:rsidR="00123BFA" w:rsidRDefault="00123BFA">
      <w:pPr>
        <w:pStyle w:val="SingleTxt"/>
      </w:pPr>
      <w:r>
        <w:t>Проведены региональные встречи организаций и участников проектов ПРОФАМ. Непосредственно слушателей – 420 человек, опосредованно результатами воспользовались 2100 человек.</w:t>
      </w:r>
    </w:p>
    <w:p w:rsidR="00123BFA" w:rsidRDefault="00123BFA">
      <w:pPr>
        <w:pStyle w:val="SingleTxt"/>
        <w:rPr>
          <w:iCs/>
        </w:rPr>
      </w:pPr>
      <w:r>
        <w:t xml:space="preserve">Проведены региональные встречи в рамках Федерального плана с участием представителей органов по делам женщин и чиновников провинциальных и муниципальных органов власти из провинций – участников Плана. </w:t>
      </w:r>
      <w:r>
        <w:rPr>
          <w:iCs/>
        </w:rPr>
        <w:t>Непосредственно слушателей – 200 человек, опосредованно результатами воспользовались 1000 человек.</w:t>
      </w:r>
    </w:p>
    <w:p w:rsidR="00123BFA" w:rsidRDefault="00123BFA">
      <w:pPr>
        <w:pStyle w:val="SingleTxt"/>
      </w:pPr>
      <w:r>
        <w:t>НСЖ вошел в состав Директората Национальной комиссии по развитию микрокредитования с целью обеспечения учета гендерного фактора в социально ориентированной экономике и в проектах, осуществимых этим фондом в сфере развития социально ориентированной экономики и микрокредитования (Закон № 26.117) (2006 год).</w:t>
      </w:r>
    </w:p>
    <w:p w:rsidR="00123BFA" w:rsidRDefault="00123BFA">
      <w:pPr>
        <w:pStyle w:val="SingleTxt"/>
      </w:pPr>
      <w:r>
        <w:t xml:space="preserve">Учебные и пропагандистские мероприятия в отношении Закона о содействии микрокредитованию и управлении проектами в сфере производства. Мероприятия проводились для провинциальных и муниципальных органов по делам женщин, организаций гражданского общества и общественных движений провинций Огненная Земля, Жужуй, Мендоса, Формоса, Корриентес, Ла-Пампа и Катамарка. Всего 543 участника (2006–2007 годы). </w:t>
      </w:r>
    </w:p>
    <w:p w:rsidR="00123BFA" w:rsidRDefault="00123BFA">
      <w:pPr>
        <w:pStyle w:val="SingleTxt"/>
      </w:pPr>
      <w:r>
        <w:t xml:space="preserve">Еще одним важным направлением деятельности НСЖ стали проблемы, связанные со скрытым характером и общественной недооценкой домашнего и неоплачиваемого труда, обеспечивающего повседневное существование населения. Эти проблемы следует решать путем разработки инициатив и проведения государственной политики по обеспечению гендерного равенства, поскольку такую работу в основном выполняют женщины, которые оказываются в ситуации дискриминации и не могут добиться равноправия в сфере общественной и частной жизни. В этой области были проведены различные исследования и международные встречи, в которых НСЖ принимал активное участие, опубликован ряд материалов по вопросам использования времени. Ниже будут перечислены основные мероприятия, проведенные в этой сфере: </w:t>
      </w:r>
    </w:p>
    <w:p w:rsidR="00123BFA" w:rsidRDefault="00123BFA">
      <w:pPr>
        <w:pStyle w:val="SingleTxt"/>
      </w:pPr>
      <w:r>
        <w:t xml:space="preserve">При техническом содействии со стороны Испанского агентства по сотрудничеству и посольства Испании был подготовлен семинар по изучению методики расчета использования времени с учетом гендерного фактора (2005 год) для представителей органов по делам женщин всей страны и сотрудников провинциальных и муниципальных отделов, занимающихся аналогичными проблемами. Совместно с Федеральным советом по делам женщин организованы учебные мероприятия в Рио-Гальегос, Санта-Крус и Буэнос-Айресе (2005 год). </w:t>
      </w:r>
    </w:p>
    <w:p w:rsidR="00123BFA" w:rsidRDefault="00123BFA">
      <w:pPr>
        <w:pStyle w:val="SingleTxt"/>
      </w:pPr>
      <w:r>
        <w:t>Совместными усилиями Испанского агентства по международному сотрудничеству, посольства Испании и Национального совета по делам женщин издана книга "</w:t>
      </w:r>
      <w:r>
        <w:rPr>
          <w:iCs/>
        </w:rPr>
        <w:t>Женщина – Методика расчета использования времени с учетом гендерного фактора</w:t>
      </w:r>
      <w:r>
        <w:t>" – автономный город Буэнос-Айрес, март 2006 года. Книга разослана в национальные, провинциальные и местные государственные учреждения и в организации гражданского общества, занимающиеся этими проблемами, – университеты, исследовательские центры, профсоюзы.</w:t>
      </w:r>
    </w:p>
    <w:p w:rsidR="00123BFA" w:rsidRDefault="00123BFA">
      <w:pPr>
        <w:pStyle w:val="SingleTxt"/>
      </w:pPr>
      <w:r>
        <w:t xml:space="preserve">Для Десятой региональной конференции по вопросу о положении женщин в Латинской Америке и Карибском бассейне (Кито, Эквадор, 2007 год) подготовлен доклад об "экономике </w:t>
      </w:r>
      <w:r>
        <w:rPr>
          <w:rStyle w:val="Strong"/>
          <w:b w:val="0"/>
        </w:rPr>
        <w:t>неоплачиваемых услуг по уходу за членами семьи" в Аргентине и количественной оценке вклада, который вносят женщины в экономику посредством домашнего труда.</w:t>
      </w:r>
    </w:p>
    <w:p w:rsidR="00123BFA" w:rsidRDefault="00123BFA">
      <w:pPr>
        <w:pStyle w:val="SingleTxt"/>
        <w:rPr>
          <w:rStyle w:val="Strong"/>
          <w:b w:val="0"/>
          <w:sz w:val="24"/>
          <w:szCs w:val="24"/>
        </w:rPr>
      </w:pPr>
      <w:r>
        <w:rPr>
          <w:rStyle w:val="Strong"/>
          <w:b w:val="0"/>
        </w:rPr>
        <w:t xml:space="preserve">Участие в международных мероприятиях по этой проблематике: </w:t>
      </w:r>
      <w:r>
        <w:t xml:space="preserve">VII Встреча по гендерным показателям (ноябрь 2005 года, Мексика) и Техническое совещание "Опросы об использовании времени и неоплачиваемый труд" (27–28 ноября 2006 года), организованное Фондом Организации Объединенных Наций для развития в интересах женщин (ЮНИФЕМ) и Программой развития Организации Объединенных Наций (ПРООН) в Монтевидео, Восточная Республика Уругвай. Основная цель этого мероприятия состояла в том, чтобы организовать обмен опытом в сфере технологий и информации и обеспечить удовлетворение потребностей в базовой информации, необходимой для разработки государственной политики в интересах женщин. </w:t>
      </w:r>
    </w:p>
    <w:p w:rsidR="00123BFA" w:rsidRDefault="00123BFA">
      <w:pPr>
        <w:pStyle w:val="SingleTxt"/>
      </w:pPr>
      <w:r>
        <w:t xml:space="preserve">Проведение онлайнового опроса об использовании времени "Женщины рассказывают. Расскажем о труде женщин" на </w:t>
      </w:r>
      <w:hyperlink r:id="rId38" w:history="1">
        <w:r>
          <w:rPr>
            <w:rStyle w:val="Hyperlink"/>
          </w:rPr>
          <w:t>www.cnm.gov.ar</w:t>
        </w:r>
      </w:hyperlink>
      <w:r>
        <w:t xml:space="preserve"> (2006–2007 годы) и обработка информации. Опрос позволил получить ценные сведения о распределении жителями страны своего времени в разбивке по различным показателям: возраст, социально-экономический уровень, тип домохозяйства, его размер и т. п. Кроме того, проводится обновление информации, которая была получена и обработана в ходе опроса, прошедшего в автономном городе Буэнос-Айрес в ноябре – декабре 1998 года (эти сведения обнародованы в публикации "Женщина-труженица. Методика расчета использования времени с учетом гендерного фактора").</w:t>
      </w:r>
    </w:p>
    <w:p w:rsidR="00123BFA" w:rsidRDefault="00123BFA">
      <w:pPr>
        <w:pStyle w:val="SingleTxt"/>
      </w:pPr>
      <w:r>
        <w:t xml:space="preserve">Проведена видеоконференция по вопросам использования времени с участием экспертов из Испании, ЭКЛАК и Аргентины </w:t>
      </w:r>
      <w:r>
        <w:rPr>
          <w:rStyle w:val="Strong"/>
          <w:b w:val="0"/>
        </w:rPr>
        <w:t>(2007 год).</w:t>
      </w:r>
    </w:p>
    <w:p w:rsidR="00123BFA" w:rsidRDefault="00123BFA">
      <w:pPr>
        <w:pStyle w:val="SingleTxt"/>
      </w:pPr>
      <w:r>
        <w:t>Высоко оценивая значимость новых положений о пенсионном обеспечении, открывающих перед женщинами широкие возможности, НСЖ проводил большую пропагандистскую работу по поддержке этих положений в рамках "</w:t>
      </w:r>
      <w:r>
        <w:rPr>
          <w:iCs/>
        </w:rPr>
        <w:t>Программы повышения уровня информированности о правах на пенсионное обеспечение, их изучения и пропаганды"</w:t>
      </w:r>
      <w:r>
        <w:t xml:space="preserve">, осуществлением которой он занимается совместно с НУСО и САКРА (профсоюзом домохозяек Аргентинской Республики). Программа предусматривает обучение представителей национальных, провинциальных и муниципальных органов власти (сотрудников органов по делам женщин и отделов социального развития, в первую очередь, общинных центров интеграции, информационных центров, Национального управления помощи в критических ситуациях и Управления по делам лиц преклонного возраста Министерства социального развития, социальных работников, Национального института по социальному обеспечению пенсионеров (ПАМИ) и неправительственных организаций (консультантов по социальным вопросам, НПО, занимающихся проблемами женщин, центров пенсионеров, организаций лиц пожилого возраста, сетей и т. п.). Кроме того, в рамках Программы им оказывается содействие в получении доступа к пенсионному обеспечению согласно закону о досрочном выходе на пенсию, а также декретом и постановлением о моратории для самостоятельно занятых работников и лиц, которые уплачивают единый налог, включающий подоходный налог и взнос в пенсионный фонд. Проводятся практикумы и семинары, разрабатываются и публикуются печатные и аудиовизуальные дидактические материалы, предназначенные для широкого распространения. Всего проведено </w:t>
      </w:r>
      <w:r>
        <w:rPr>
          <w:iCs/>
        </w:rPr>
        <w:t>49 семинаров, непосредственно обучение прошли 1803 человек (консультанты по пенсионному обеспечению), учебными материалами воспользовались 23 тыс. человек.</w:t>
      </w:r>
      <w:r>
        <w:rPr>
          <w:i/>
        </w:rPr>
        <w:t xml:space="preserve"> </w:t>
      </w:r>
    </w:p>
    <w:p w:rsidR="00123BFA" w:rsidRDefault="00123BFA">
      <w:pPr>
        <w:pStyle w:val="SingleTxt"/>
      </w:pPr>
      <w:r>
        <w:t>В рамках соглашения, подписанного с Национальным институтом кооперативного движения и социальной экономики (ИНАЭС), женщинам – работницам текстильного предприятия, выкупленного трудовым коллективом, было оказано содействие в создании кооператива. НСЖ и ИНАЭС проводят обучение по теме "Кооперативное движение, маркетинг и гендерный подход" (2007 год). Общее число участников: 60 человек.</w:t>
      </w:r>
    </w:p>
    <w:p w:rsidR="00123BFA" w:rsidRDefault="00123BFA">
      <w:pPr>
        <w:pStyle w:val="SingleTxt"/>
      </w:pPr>
      <w:r>
        <w:t>Наконец, НСЖ при содействии со стороны ИНАЭС провел ряд встреч с женщинами – работницами текстильных предприятий, выкупленных их трудовыми коллективами, в целях создания там трудовых кооперативов. НСЖ и ИНАЭС обязались после создания кооперативов организовать обучение женщин по вопросам разработки бизнес-плана, маркетинга и гендерных проблем в рамках программы "Женщина, равноправие и занятость" (ЖРЗ) (май и сентябрь 2007 года).</w:t>
      </w:r>
    </w:p>
    <w:p w:rsidR="00123BFA" w:rsidRDefault="00123BFA">
      <w:pPr>
        <w:pStyle w:val="SingleTxt"/>
        <w:rPr>
          <w:lang w:val="en-US"/>
        </w:rPr>
      </w:pPr>
      <w:r>
        <w:t>НСЖ и Трехсторонняя комиссия за равенство обращения и равные возможности мужчин и женщин в сфере труда пересматривают и дополняют предназначенные для женщин – членов профсоюзов учебные материалы по вопросам эффективной реализации закона о квотах (2004–2005 годы). НСЖ участвует в деятельности Нормативной комиссии по обсуждению Закона о борьбе насилием на рабочем месте. Проведены семинары по вопросам насилия на рабочем месте, достойной занятости и равноправия в сфере труда. Обеспечение паритета на предприятиях (участие в дискуссии совместно с ИНАДИ) (2004–2007 годы).</w:t>
      </w:r>
    </w:p>
    <w:p w:rsidR="00123BFA" w:rsidRDefault="00123BFA">
      <w:pPr>
        <w:pStyle w:val="SingleTxt"/>
        <w:rPr>
          <w:lang w:val="en-US"/>
        </w:rPr>
      </w:pPr>
    </w:p>
    <w:p w:rsidR="00123BFA" w:rsidRDefault="00123BFA">
      <w:pPr>
        <w:pStyle w:val="H10223222"/>
      </w:pPr>
      <w:r>
        <w:tab/>
      </w:r>
      <w:r>
        <w:tab/>
        <w:t>Статья 12</w:t>
      </w:r>
    </w:p>
    <w:p w:rsidR="00123BFA" w:rsidRDefault="00123BFA">
      <w:pPr>
        <w:pStyle w:val="SingleTxt"/>
      </w:pPr>
      <w:r>
        <w:t>Начало осуществления Национального закона № 25.673 о введении в действие Программы борьбы за сексуальное здоровье и ответственный подход к деторождению и Административного указа № 1282/2003</w:t>
      </w:r>
      <w:r>
        <w:rPr>
          <w:i/>
        </w:rPr>
        <w:t xml:space="preserve"> </w:t>
      </w:r>
      <w:r>
        <w:t xml:space="preserve">Федеральных органов исполнительной власти стало важным шагом вперед в деле обеспечения соблюдения прав человека. Это содействовало снижению уровня материнской смертности, числу госпитализаций вследствие аборта и уровню фертильности среди подростков. Значимость этого закона заключается в развитии системы здравоохранения на основе принципов профилактики, бесплатного и повсеместного предоставления средств контрацепции, доступа к информации и консультациям на общенациональном уровне и уровне провинций, раннего выявления рака шейки матки и молочной железы, создания стимулов для принятия женщинами решений относительно своего здоровья, качества медицинской помощи и сферы охвата такой помощью. </w:t>
      </w:r>
    </w:p>
    <w:p w:rsidR="00123BFA" w:rsidRDefault="00123BFA">
      <w:pPr>
        <w:pStyle w:val="SingleTxt"/>
      </w:pPr>
      <w:r>
        <w:t xml:space="preserve">Национальная программа способствует более эффективному осуществлению программ на уровне провинций за счет оказания им технической поддержки, проведения обучения и финансирования провинциальных учреждений здравоохранения в целях наращивания потенциала их персонала. </w:t>
      </w:r>
    </w:p>
    <w:p w:rsidR="00123BFA" w:rsidRDefault="00123BFA">
      <w:pPr>
        <w:pStyle w:val="SingleTxt"/>
        <w:rPr>
          <w:rFonts w:eastAsia="MS Mincho"/>
        </w:rPr>
      </w:pPr>
      <w:r>
        <w:rPr>
          <w:rFonts w:eastAsia="MS Mincho"/>
        </w:rPr>
        <w:t xml:space="preserve">В 24 провинциях страны в централизованном порядке приобретаются и распределяются между </w:t>
      </w:r>
      <w:r>
        <w:t>учреждениями здравоохранения средства контрацепции с целью их последующей бесплатной раздачи населению. Проводится обучение медицинских работников по проблемам комплексной защиты здоровья женщин, консультирования, комплексной медицинской помощи подросткам и методов контрацепции.</w:t>
      </w:r>
    </w:p>
    <w:p w:rsidR="00123BFA" w:rsidRDefault="00123BFA">
      <w:pPr>
        <w:pStyle w:val="SingleTxt"/>
        <w:rPr>
          <w:rFonts w:eastAsia="MS Mincho"/>
        </w:rPr>
      </w:pPr>
      <w:r>
        <w:rPr>
          <w:rFonts w:eastAsia="MS Mincho"/>
        </w:rPr>
        <w:t>НСЖ совместно с другими организациями принимает участие в проведении ориентированных на подростков мероприятий и семинаров по проблемам защиты здоровья. Совет вносит свой вклад в разработку, распространение и пропаганду рассчитанных на широкого читателя учебных материалов и материалов по проблемам социальной коммуникации. Поддержка оказывается проводимым на местах пропагандистским компаниям на радио, телевидении и в других средствах массовой информации.</w:t>
      </w:r>
    </w:p>
    <w:p w:rsidR="00123BFA" w:rsidRDefault="00123BFA">
      <w:pPr>
        <w:pStyle w:val="SingleTxt"/>
        <w:jc w:val="left"/>
        <w:rPr>
          <w:rFonts w:eastAsia="MS Mincho"/>
          <w:b/>
          <w:bCs/>
        </w:rPr>
      </w:pPr>
      <w:r>
        <w:rPr>
          <w:rFonts w:eastAsia="MS Mincho"/>
          <w:b/>
          <w:bCs/>
        </w:rPr>
        <w:t>Во всех провинциях проводится мониторинг, контроль и оценка мероприятий и итогов осуществления Программы</w:t>
      </w:r>
    </w:p>
    <w:p w:rsidR="00123BFA" w:rsidRDefault="00123BFA">
      <w:pPr>
        <w:pStyle w:val="SingleTxt"/>
        <w:rPr>
          <w:rFonts w:eastAsia="MS Mincho"/>
        </w:rPr>
      </w:pPr>
      <w:r>
        <w:rPr>
          <w:rFonts w:eastAsia="MS Mincho"/>
        </w:rPr>
        <w:t xml:space="preserve">В 2004 году был принят </w:t>
      </w:r>
      <w:r>
        <w:rPr>
          <w:rFonts w:eastAsia="MS Mincho"/>
          <w:iCs/>
        </w:rPr>
        <w:t>Национальный закон № 25.929 о правах родителей и детей в процессе деторождения</w:t>
      </w:r>
      <w:r>
        <w:rPr>
          <w:rFonts w:eastAsia="MS Mincho"/>
        </w:rPr>
        <w:t>, известный как закон о "родах в гуманной обстановке". В Законе признается право женщины на присутствие при родах ее супруга или другого человека по ее выбору. Для этого предполагается проводить обучение специалистов и соответствующим образом адаптировать материальные ресурсы Национальной системы здравоохранения. На эту систему возложена ответственность за обеспечение нормального течения беременности и проведение родов в присутствии близких роженицы.</w:t>
      </w:r>
    </w:p>
    <w:p w:rsidR="00123BFA" w:rsidRDefault="00123BFA">
      <w:pPr>
        <w:pStyle w:val="SingleTxt"/>
      </w:pPr>
      <w:r>
        <w:t xml:space="preserve">В 2006 году принят Закон № 26.150 о комплексном сексуальном просвещении, на основании которого введена в действие Национальная система комплексного сексуального просвещения, обязательная к осуществлению по всей стране, на всех ступенях образования начиная с пяти лет. Этот закон, определяющий условия приобретения и освоения знаний, позиций и ценностей в сфере сексуальных и репродуктивных прав, направлен на укрепление равноправия в социальных отношениях между мужчинами и женщинами. Одна из задач закона – проведение в жизнь конкретных положений Закона № 25.673 о введении в действие Программы борьбы за сексуальное здоровье и ответственный подход к деторождению. </w:t>
      </w:r>
    </w:p>
    <w:p w:rsidR="00123BFA" w:rsidRDefault="00123BFA">
      <w:pPr>
        <w:pStyle w:val="SingleTxt"/>
      </w:pPr>
      <w:r>
        <w:t>В провинциях Буэнос-Айрес, Чако и в городе Буэнос-Айрес приняты провинциальные законы, предусматривающие преподавание в государственных и частных учебных заведениях курса комплексного сексуального просвещения.</w:t>
      </w:r>
    </w:p>
    <w:p w:rsidR="00123BFA" w:rsidRDefault="00123BFA">
      <w:pPr>
        <w:pStyle w:val="SingleTxt"/>
      </w:pPr>
      <w:r>
        <w:t>В 2006 году был принят Национальный закон № 26.130 о перевязке фаллопиевых труб у женщин и семенных протоков или вазэктомии у мужчин.</w:t>
      </w:r>
      <w:r>
        <w:rPr>
          <w:i/>
        </w:rPr>
        <w:t xml:space="preserve"> </w:t>
      </w:r>
      <w:r>
        <w:t>Провинции могут регламентировать это право, но не ограничивать его.</w:t>
      </w:r>
    </w:p>
    <w:p w:rsidR="00123BFA" w:rsidRDefault="00123BFA">
      <w:pPr>
        <w:pStyle w:val="SingleTxt"/>
      </w:pPr>
      <w:r>
        <w:t xml:space="preserve">Решением № 232/2007 Министерство здравоохранения ввело метод срочной гормональной контрацепции (СГК) в Программу обязательных медицинских услуг (ПОМУ) как метод гормональной контрацепции. </w:t>
      </w:r>
    </w:p>
    <w:p w:rsidR="00123BFA" w:rsidRDefault="00123BFA">
      <w:pPr>
        <w:pStyle w:val="SingleTxt"/>
        <w:jc w:val="left"/>
        <w:rPr>
          <w:b/>
          <w:bCs/>
          <w:i/>
        </w:rPr>
      </w:pPr>
      <w:r>
        <w:rPr>
          <w:b/>
          <w:bCs/>
        </w:rPr>
        <w:t>Программа борьбы за сексуальное здоровье и ответственный подход к</w:t>
      </w:r>
      <w:r>
        <w:rPr>
          <w:b/>
          <w:bCs/>
          <w:lang w:val="en-US"/>
        </w:rPr>
        <w:t> </w:t>
      </w:r>
      <w:r>
        <w:rPr>
          <w:b/>
          <w:bCs/>
        </w:rPr>
        <w:t>деторождению</w:t>
      </w:r>
      <w:r>
        <w:rPr>
          <w:b/>
          <w:bCs/>
          <w:i/>
        </w:rPr>
        <w:t xml:space="preserve"> </w:t>
      </w:r>
    </w:p>
    <w:p w:rsidR="00123BFA" w:rsidRDefault="00123BFA">
      <w:pPr>
        <w:pStyle w:val="SingleTxt"/>
      </w:pPr>
      <w:r>
        <w:t>Программа, принятая в соответствии с Национальным законом № 25.673, признает право на защиту здоровья, в том числе и сексуального, что подразумевает, в том числе, возможность вести доставляющую удовольствие и свободную от принуждения сексуальную жизнь, а также предупреждать нежелательные беременности, исходя из права каждого человека лично, свободно и самостоятельно выбирать методы контрацепции в соответствии со своими убеждениями и на основании имеющейся информации и рекомендаций.</w:t>
      </w:r>
    </w:p>
    <w:p w:rsidR="00123BFA" w:rsidRDefault="00123BFA">
      <w:pPr>
        <w:pStyle w:val="SingleTxt"/>
      </w:pPr>
      <w:r>
        <w:t xml:space="preserve">Соответственно, Программа предусматривает создание во всех медицинских учреждениях страны Службы консультирования по вопросам сексуального и репродуктивного здоровья, что позволит бесплатно получить качественные рекомендации. </w:t>
      </w:r>
    </w:p>
    <w:p w:rsidR="00123BFA" w:rsidRDefault="00123BFA">
      <w:pPr>
        <w:pStyle w:val="SingleTxt"/>
      </w:pPr>
      <w:r>
        <w:t xml:space="preserve">Вместе с тем Программа создает благоприятные условия для своевременного выявления заболеваний половых органов и молочной железы, что способствует профилактике и раннему обнаружению инфекций и ВИЧ/СПИДа. </w:t>
      </w:r>
    </w:p>
    <w:p w:rsidR="00123BFA" w:rsidRDefault="00123BFA">
      <w:pPr>
        <w:pStyle w:val="SingleTxt"/>
      </w:pPr>
      <w:r>
        <w:t>НСЖ совместно с Программой "Общинные врачи" оказывает техническое содействие и поддержку провинциальным властям в осуществлении во всех провинциях программ местного уровня и обучения персонала служб здравоохранения.</w:t>
      </w:r>
    </w:p>
    <w:p w:rsidR="00123BFA" w:rsidRDefault="00123BFA">
      <w:pPr>
        <w:pStyle w:val="SingleTxt"/>
        <w:rPr>
          <w:i/>
        </w:rPr>
      </w:pPr>
      <w:r>
        <w:t>Оценка Программы борьбы за сексуальное здоровье и ответственный подход к деторождению</w:t>
      </w:r>
      <w:r>
        <w:rPr>
          <w:i/>
        </w:rPr>
        <w:t xml:space="preserve"> </w:t>
      </w:r>
    </w:p>
    <w:p w:rsidR="00123BFA" w:rsidRDefault="00123BFA">
      <w:pPr>
        <w:pStyle w:val="SingleTxt"/>
      </w:pPr>
      <w:r>
        <w:t>По данным доклада, подготовленного Министерством здравоохранения в 2007 году, осуществление этой программы идет по всей стране, общее число медицинских центров и больниц, оказывающих помощь в рамках Программы, достигло 6100, а число обратившихся за помощью составляет 1 900 000 человек.</w:t>
      </w:r>
    </w:p>
    <w:p w:rsidR="00123BFA" w:rsidRDefault="00123BFA">
      <w:pPr>
        <w:pStyle w:val="SingleTxt"/>
      </w:pPr>
      <w:r>
        <w:t>Осуществление Национальной программы борьбы за сексуальное здоровье и ответственный подход к деторождению предполагает:</w:t>
      </w:r>
    </w:p>
    <w:p w:rsidR="00123BFA" w:rsidRDefault="00123BFA">
      <w:pPr>
        <w:pStyle w:val="SingleTxt"/>
      </w:pPr>
      <w:r>
        <w:t>Распределение по провинциям расходных материалов для их последующей бесплатной раздачи в центрах первичной медицинской помощи и государственных больницах по просьбе пациентов и в сочетании с консультированием или предоставлением рекомендаций по этим проблемам.</w:t>
      </w:r>
    </w:p>
    <w:p w:rsidR="00123BFA" w:rsidRDefault="00123BFA">
      <w:pPr>
        <w:pStyle w:val="SingleTxt"/>
      </w:pPr>
      <w:r>
        <w:t>В числе распределяемых в рамках Программы средств защиты сексуального и репродуктивного здоровья – презервативы, гормональные средства контрацепции, вводимые посредством инъекций, гормональные средства для грудного вскармливания, комбинированные гормональные средства, средства экстренной гормональной контрацепции, внутриматочные противозачаточные средства (ВПС) и наборы инструментов для их установки.</w:t>
      </w:r>
    </w:p>
    <w:p w:rsidR="00123BFA" w:rsidRDefault="00123BFA">
      <w:pPr>
        <w:pStyle w:val="SingleTxt"/>
      </w:pPr>
      <w:r>
        <w:t>Разрабатываются и бесплатно распространяются методические материалы по этой проблематике. Проводятся мероприятия и кампании по связям с общественностью.</w:t>
      </w:r>
    </w:p>
    <w:p w:rsidR="00123BFA" w:rsidRDefault="00123BFA">
      <w:pPr>
        <w:pStyle w:val="SingleTxt"/>
      </w:pPr>
      <w:r>
        <w:t>Проводятся мероприятия в рамках осуществления программ Секретариата по санитарным программам: Национальной программы по борьбе против СПИДа и ЗППП, Плана "Родиться", Управления по вопросам материнства и детства, Программы "Общинные врачи", Управления санитарных программ, а также совместно с Национальным управлением по делам молодежи, Программой семьи Министерства социального развития и с неправительственными организациями – научными, занимающимися вопросами развития общества и действующими в рамках высшей школы.</w:t>
      </w:r>
    </w:p>
    <w:p w:rsidR="00123BFA" w:rsidRDefault="00123BFA">
      <w:pPr>
        <w:pStyle w:val="SingleTxt"/>
      </w:pPr>
      <w:r>
        <w:t xml:space="preserve">Согласно закону, социальные учреждения и учреждения страховой медицины по всей стране обязаны бесплатно предоставлять средства контрацепции. Те, кто пользуется услугами таких учреждений, не должны платить, если врач выписывает им рецепт на зарегистрированные средства контрацепции и их соответствующие фармацевтические формы (таблетки или инъекции). Предусмотрено также обеспечение внутриматочными противозачаточными средствами (ВПС) (Постановление 310/04): "Внутриматочные противозачаточные средства, медные. Страховые учреждения обязаны покрывать спрос на 100 процентов. Покрываются стоимость как самих ВПС, так и их установки. Нормативами запрещено требовать каких бы то ни было дополнительных страховых взносов или дополнительной оплаты". </w:t>
      </w:r>
    </w:p>
    <w:p w:rsidR="00123BFA" w:rsidRDefault="00123BFA">
      <w:pPr>
        <w:pStyle w:val="SingleTxt"/>
      </w:pPr>
      <w:r>
        <w:t xml:space="preserve">Кроме того, в рамках страхования должна существовать сеть официально зарегистрированных медицинских работников, оказывающих эту услугу. Помимо этого, теми же нормативами предусмотрено 100-процентное удовлетворение спроса на презервативы, диафрагмы и спермициды. Наконец, следует уточнить, что врач обязан всегда давать предписания относительно выписанных средств. С декабря 2006 года предусматривается бесплатное проведение хирургических операций в целях контрацепции (перевязка труб и вазэктомия), а в марте 2007 года в Программу обязательного медицинского обеспечения включена экстренная гормональная контрацепция. </w:t>
      </w:r>
    </w:p>
    <w:p w:rsidR="00123BFA" w:rsidRDefault="00123BFA">
      <w:pPr>
        <w:pStyle w:val="SingleTxt"/>
      </w:pPr>
      <w:r>
        <w:t xml:space="preserve">Ход осуществления Программы борьбы за сексуальное здоровье и ответственный подход к деторождению (ПССИПР) </w:t>
      </w:r>
    </w:p>
    <w:p w:rsidR="00123BFA" w:rsidRDefault="00123BFA">
      <w:pPr>
        <w:pStyle w:val="SingleTxt"/>
      </w:pPr>
      <w:r>
        <w:t xml:space="preserve">В первые 3 года осуществления ПССИПР планировалось решить 10 задач. На основании предложенных показателей и по данным об осуществляемых в провинциях программах можно сделать следующие выводы: </w:t>
      </w:r>
    </w:p>
    <w:p w:rsidR="00123BFA" w:rsidRDefault="00123BFA">
      <w:pPr>
        <w:pStyle w:val="SingleTxt"/>
      </w:pPr>
      <w:r>
        <w:t xml:space="preserve">Задача 1: Обеспечить к 2005 году осуществление Программы во всех провинциях страны: задача решена на 100 процентов. </w:t>
      </w:r>
    </w:p>
    <w:p w:rsidR="00123BFA" w:rsidRDefault="00123BFA">
      <w:pPr>
        <w:pStyle w:val="SingleTxt"/>
      </w:pPr>
      <w:r>
        <w:t xml:space="preserve">Задача 2: Обеспечить создание во всех провинциях страны системы мониторинга, контроля и оценки Программы: задача решена на 100 процентов. </w:t>
      </w:r>
    </w:p>
    <w:p w:rsidR="00123BFA" w:rsidRDefault="00123BFA">
      <w:pPr>
        <w:pStyle w:val="SingleTxt"/>
      </w:pPr>
      <w:r>
        <w:t xml:space="preserve">Задача 3: Привлечь к осуществлению Программы не менее 50 процентов медицинских учреждений в каждой провинции: задача решена, к осуществлению Программы подключились 63 процента медицинских учреждений. </w:t>
      </w:r>
    </w:p>
    <w:p w:rsidR="00123BFA" w:rsidRDefault="00123BFA">
      <w:pPr>
        <w:pStyle w:val="SingleTxt"/>
      </w:pPr>
      <w:r>
        <w:t xml:space="preserve">Задача 4: Добиться, чтобы к 2005 году не менее 80 процентов медицинских учреждений, участвующих в реализации Программы, были постоянно обеспечены расходными материалами: задача решена на 100 процентов. </w:t>
      </w:r>
    </w:p>
    <w:p w:rsidR="00123BFA" w:rsidRDefault="00123BFA">
      <w:pPr>
        <w:pStyle w:val="SingleTxt"/>
      </w:pPr>
      <w:r>
        <w:t xml:space="preserve">Задача 5: Добиться, чтобы к 2005 году информационные мероприятия проводились во всех провинциях страны: задача решена, 91,7 процента медицинских учреждений проводят информационные мероприятия. </w:t>
      </w:r>
    </w:p>
    <w:p w:rsidR="00123BFA" w:rsidRDefault="00123BFA">
      <w:pPr>
        <w:pStyle w:val="SingleTxt"/>
      </w:pPr>
      <w:r>
        <w:t xml:space="preserve">Задача 6: Обеспечить к 2005 году проведение в рамках всех провинциальных Программ консультативных мероприятий: задача решена, 74,8 процента медицинских учреждений проводят консультативные мероприятия. </w:t>
      </w:r>
    </w:p>
    <w:p w:rsidR="00123BFA" w:rsidRDefault="00123BFA">
      <w:pPr>
        <w:pStyle w:val="SingleTxt"/>
      </w:pPr>
      <w:r>
        <w:t>Задача 7: Снизить к 2005 году уровень материнской смертности во всех провинциях не менее чем на 15 процентов: информация пока не поступила. Источник: данные статистического учета естественного движения населения.</w:t>
      </w:r>
    </w:p>
    <w:p w:rsidR="00123BFA" w:rsidRDefault="00123BFA">
      <w:pPr>
        <w:pStyle w:val="SingleTxt"/>
      </w:pPr>
      <w:r>
        <w:t>Задача 8: Снизить через 5 лет после начала осуществления в провинциях Программы ССИРП число госпитализаций в связи с осложнениями после аборта не менее чем на 20 процентов в сравнении с показателями за 2000/01 год. Степень решения задачи будет оцениваться в 2008 году. Источник: регистрационные данные медицинских центров.</w:t>
      </w:r>
    </w:p>
    <w:p w:rsidR="00123BFA" w:rsidRDefault="00123BFA">
      <w:pPr>
        <w:pStyle w:val="SingleTxt"/>
      </w:pPr>
      <w:r>
        <w:t>Задача 9: Снизить через 5 лет после начала осуществления в провинциях Программы ССИРП уровень фертильности среди подростков не менее чем на 10 процентов: информация о ходе решения задачи пока не поступила.</w:t>
      </w:r>
    </w:p>
    <w:p w:rsidR="00123BFA" w:rsidRDefault="00123BFA">
      <w:pPr>
        <w:pStyle w:val="SingleTxt"/>
      </w:pPr>
      <w:r>
        <w:t>Задача 10: Обеспечить в течение 3 последних лет сдачу анализа на тест Папаниколау (PAP) всеми женщинами в рамках выполнения Программы во всех провинциях страны: информация пока не поступила. Источник: данные статистического учета естественного движения населения.</w:t>
      </w:r>
    </w:p>
    <w:p w:rsidR="00123BFA" w:rsidRDefault="00123BFA">
      <w:pPr>
        <w:pStyle w:val="SingleTxt"/>
      </w:pPr>
      <w:r>
        <w:t xml:space="preserve">Задачи 1–6 отражают ход работы, и их оценка дается раз в четыре месяца. Задачи 7–10 представляют собой показатели результативности, и оценка им будет дана после поступления статистических данных за 2005 год. </w:t>
      </w:r>
    </w:p>
    <w:p w:rsidR="00123BFA" w:rsidRDefault="00123BFA">
      <w:pPr>
        <w:pStyle w:val="SingleTxt"/>
        <w:spacing w:after="0"/>
        <w:ind w:left="1264" w:right="1264"/>
      </w:pPr>
      <w:r>
        <w:t>Далее будут приведены данные о ходе решения каждой из этих задач, соответствующие показатели, источники информации и изменение основных показателей за период с января–апреля 2003 года по май–август 2005 года:</w:t>
      </w:r>
    </w:p>
    <w:p w:rsidR="00123BFA" w:rsidRDefault="00123BFA">
      <w:pPr>
        <w:pStyle w:val="SingleTxt"/>
        <w:spacing w:after="0"/>
        <w:ind w:left="1264" w:right="1264"/>
      </w:pPr>
    </w:p>
    <w:tbl>
      <w:tblPr>
        <w:tblW w:w="0" w:type="auto"/>
        <w:tblInd w:w="1247" w:type="dxa"/>
        <w:tblLayout w:type="fixed"/>
        <w:tblCellMar>
          <w:left w:w="70" w:type="dxa"/>
          <w:right w:w="70" w:type="dxa"/>
        </w:tblCellMar>
        <w:tblLook w:val="0000" w:firstRow="0" w:lastRow="0" w:firstColumn="0" w:lastColumn="0" w:noHBand="0" w:noVBand="0"/>
      </w:tblPr>
      <w:tblGrid>
        <w:gridCol w:w="2542"/>
        <w:gridCol w:w="1701"/>
        <w:gridCol w:w="1701"/>
        <w:gridCol w:w="1701"/>
      </w:tblGrid>
      <w:tr w:rsidR="00123BFA">
        <w:tblPrEx>
          <w:tblCellMar>
            <w:top w:w="0" w:type="dxa"/>
            <w:bottom w:w="0" w:type="dxa"/>
          </w:tblCellMar>
        </w:tblPrEx>
        <w:tc>
          <w:tcPr>
            <w:tcW w:w="2542" w:type="dxa"/>
            <w:tcBorders>
              <w:top w:val="single" w:sz="4" w:space="0" w:color="auto"/>
            </w:tcBorders>
          </w:tcPr>
          <w:p w:rsidR="00123BFA" w:rsidRDefault="00123BFA">
            <w:pPr>
              <w:spacing w:line="240" w:lineRule="auto"/>
              <w:rPr>
                <w:i/>
                <w:sz w:val="14"/>
                <w:szCs w:val="14"/>
              </w:rPr>
            </w:pPr>
            <w:r>
              <w:rPr>
                <w:i/>
                <w:sz w:val="14"/>
                <w:szCs w:val="14"/>
              </w:rPr>
              <w:t>Основные переменные</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2003 года</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2004 года</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 xml:space="preserve">Май–август </w:t>
            </w:r>
            <w:r>
              <w:rPr>
                <w:i/>
                <w:sz w:val="14"/>
                <w:szCs w:val="14"/>
              </w:rPr>
              <w:br/>
              <w:t>2005 года</w:t>
            </w:r>
          </w:p>
        </w:tc>
      </w:tr>
      <w:tr w:rsidR="00123BFA">
        <w:tblPrEx>
          <w:tblCellMar>
            <w:top w:w="0" w:type="dxa"/>
            <w:bottom w:w="0" w:type="dxa"/>
          </w:tblCellMar>
        </w:tblPrEx>
        <w:tc>
          <w:tcPr>
            <w:tcW w:w="2542" w:type="dxa"/>
            <w:tcBorders>
              <w:bottom w:val="single" w:sz="12" w:space="0" w:color="auto"/>
            </w:tcBorders>
          </w:tcPr>
          <w:p w:rsidR="00123BFA" w:rsidRDefault="00123BFA">
            <w:pPr>
              <w:spacing w:line="120" w:lineRule="exact"/>
              <w:rPr>
                <w:i/>
                <w:sz w:val="17"/>
                <w:szCs w:val="17"/>
              </w:rPr>
            </w:pPr>
          </w:p>
        </w:tc>
        <w:tc>
          <w:tcPr>
            <w:tcW w:w="1701" w:type="dxa"/>
            <w:tcBorders>
              <w:bottom w:val="single" w:sz="12" w:space="0" w:color="auto"/>
            </w:tcBorders>
          </w:tcPr>
          <w:p w:rsidR="00123BFA" w:rsidRDefault="00123BFA">
            <w:pPr>
              <w:spacing w:line="120" w:lineRule="exact"/>
              <w:jc w:val="right"/>
              <w:rPr>
                <w:i/>
                <w:sz w:val="17"/>
                <w:szCs w:val="17"/>
              </w:rPr>
            </w:pPr>
          </w:p>
        </w:tc>
        <w:tc>
          <w:tcPr>
            <w:tcW w:w="1701" w:type="dxa"/>
            <w:tcBorders>
              <w:bottom w:val="single" w:sz="12" w:space="0" w:color="auto"/>
            </w:tcBorders>
          </w:tcPr>
          <w:p w:rsidR="00123BFA" w:rsidRDefault="00123BFA">
            <w:pPr>
              <w:spacing w:line="120" w:lineRule="exact"/>
              <w:jc w:val="right"/>
              <w:rPr>
                <w:i/>
                <w:sz w:val="17"/>
                <w:szCs w:val="17"/>
              </w:rPr>
            </w:pPr>
          </w:p>
        </w:tc>
        <w:tc>
          <w:tcPr>
            <w:tcW w:w="1701" w:type="dxa"/>
            <w:tcBorders>
              <w:bottom w:val="single" w:sz="12" w:space="0" w:color="auto"/>
            </w:tcBorders>
          </w:tcPr>
          <w:p w:rsidR="00123BFA" w:rsidRDefault="00123BFA">
            <w:pPr>
              <w:spacing w:line="120" w:lineRule="exact"/>
              <w:jc w:val="right"/>
              <w:rPr>
                <w:i/>
                <w:sz w:val="17"/>
                <w:szCs w:val="17"/>
              </w:rPr>
            </w:pPr>
          </w:p>
        </w:tc>
      </w:tr>
      <w:tr w:rsidR="00123BFA">
        <w:tblPrEx>
          <w:tblCellMar>
            <w:top w:w="0" w:type="dxa"/>
            <w:bottom w:w="0" w:type="dxa"/>
          </w:tblCellMar>
        </w:tblPrEx>
        <w:tc>
          <w:tcPr>
            <w:tcW w:w="2542" w:type="dxa"/>
            <w:tcBorders>
              <w:top w:val="single" w:sz="12" w:space="0" w:color="auto"/>
            </w:tcBorders>
          </w:tcPr>
          <w:p w:rsidR="00123BFA" w:rsidRDefault="00123BFA">
            <w:pPr>
              <w:spacing w:line="240" w:lineRule="auto"/>
              <w:rPr>
                <w:sz w:val="17"/>
                <w:szCs w:val="17"/>
              </w:rPr>
            </w:pPr>
            <w:r>
              <w:rPr>
                <w:sz w:val="17"/>
                <w:szCs w:val="17"/>
              </w:rPr>
              <w:t xml:space="preserve">Медицинские учреждения, занимающиеся осуществлением программы </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2 878</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5 076</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5 791</w:t>
            </w:r>
          </w:p>
        </w:tc>
      </w:tr>
      <w:tr w:rsidR="00123BFA">
        <w:tblPrEx>
          <w:tblCellMar>
            <w:top w:w="0" w:type="dxa"/>
            <w:bottom w:w="0" w:type="dxa"/>
          </w:tblCellMar>
        </w:tblPrEx>
        <w:tc>
          <w:tcPr>
            <w:tcW w:w="2542" w:type="dxa"/>
            <w:tcBorders>
              <w:bottom w:val="single" w:sz="12" w:space="0" w:color="auto"/>
            </w:tcBorders>
          </w:tcPr>
          <w:p w:rsidR="00123BFA" w:rsidRDefault="00123BFA">
            <w:pPr>
              <w:spacing w:line="240" w:lineRule="auto"/>
              <w:rPr>
                <w:sz w:val="17"/>
                <w:szCs w:val="17"/>
              </w:rPr>
            </w:pPr>
            <w:r>
              <w:rPr>
                <w:sz w:val="17"/>
                <w:szCs w:val="17"/>
              </w:rPr>
              <w:t xml:space="preserve">Жители страны, подпадающие под действие Программы </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628 309</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1 550 266</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1 970 594</w:t>
            </w:r>
          </w:p>
        </w:tc>
      </w:tr>
    </w:tbl>
    <w:p w:rsidR="00123BFA" w:rsidRDefault="00123BFA">
      <w:pPr>
        <w:pStyle w:val="SingleTxt"/>
        <w:spacing w:before="120" w:after="0"/>
        <w:ind w:left="1264" w:right="1264"/>
      </w:pPr>
      <w:r>
        <w:t xml:space="preserve">Что касается методов контрацепции, получены следующие данные об уровне их использования: </w:t>
      </w:r>
    </w:p>
    <w:p w:rsidR="00123BFA" w:rsidRDefault="00123BFA">
      <w:pPr>
        <w:pStyle w:val="SingleTxt"/>
        <w:spacing w:after="0"/>
        <w:ind w:left="1264" w:right="1264"/>
      </w:pPr>
    </w:p>
    <w:tbl>
      <w:tblPr>
        <w:tblW w:w="0" w:type="auto"/>
        <w:tblInd w:w="1247" w:type="dxa"/>
        <w:tblLayout w:type="fixed"/>
        <w:tblCellMar>
          <w:left w:w="70" w:type="dxa"/>
          <w:right w:w="70" w:type="dxa"/>
        </w:tblCellMar>
        <w:tblLook w:val="0000" w:firstRow="0" w:lastRow="0" w:firstColumn="0" w:lastColumn="0" w:noHBand="0" w:noVBand="0"/>
      </w:tblPr>
      <w:tblGrid>
        <w:gridCol w:w="2552"/>
        <w:gridCol w:w="1701"/>
        <w:gridCol w:w="1701"/>
        <w:gridCol w:w="1701"/>
      </w:tblGrid>
      <w:tr w:rsidR="00123BFA">
        <w:tblPrEx>
          <w:tblCellMar>
            <w:top w:w="0" w:type="dxa"/>
            <w:bottom w:w="0" w:type="dxa"/>
          </w:tblCellMar>
        </w:tblPrEx>
        <w:tc>
          <w:tcPr>
            <w:tcW w:w="2552" w:type="dxa"/>
            <w:tcBorders>
              <w:top w:val="single" w:sz="4" w:space="0" w:color="auto"/>
            </w:tcBorders>
          </w:tcPr>
          <w:p w:rsidR="00123BFA" w:rsidRDefault="00123BFA">
            <w:pPr>
              <w:spacing w:line="240" w:lineRule="auto"/>
              <w:rPr>
                <w:i/>
                <w:sz w:val="14"/>
                <w:szCs w:val="14"/>
              </w:rPr>
            </w:pPr>
            <w:r>
              <w:rPr>
                <w:i/>
                <w:sz w:val="14"/>
                <w:szCs w:val="14"/>
              </w:rPr>
              <w:t>Методы контрацепции</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2003 года</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2004 года</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 xml:space="preserve">Май–август </w:t>
            </w:r>
            <w:r>
              <w:rPr>
                <w:i/>
                <w:sz w:val="14"/>
                <w:szCs w:val="14"/>
              </w:rPr>
              <w:br/>
              <w:t>2005 года</w:t>
            </w:r>
          </w:p>
        </w:tc>
      </w:tr>
      <w:tr w:rsidR="00123BFA">
        <w:tblPrEx>
          <w:tblCellMar>
            <w:top w:w="0" w:type="dxa"/>
            <w:bottom w:w="0" w:type="dxa"/>
          </w:tblCellMar>
        </w:tblPrEx>
        <w:tc>
          <w:tcPr>
            <w:tcW w:w="2552" w:type="dxa"/>
            <w:tcBorders>
              <w:bottom w:val="single" w:sz="12" w:space="0" w:color="auto"/>
            </w:tcBorders>
          </w:tcPr>
          <w:p w:rsidR="00123BFA" w:rsidRDefault="00123BFA">
            <w:pPr>
              <w:spacing w:line="120" w:lineRule="exact"/>
              <w:rPr>
                <w:i/>
                <w:sz w:val="14"/>
                <w:szCs w:val="14"/>
              </w:rPr>
            </w:pPr>
          </w:p>
        </w:tc>
        <w:tc>
          <w:tcPr>
            <w:tcW w:w="1701" w:type="dxa"/>
            <w:tcBorders>
              <w:bottom w:val="single" w:sz="12" w:space="0" w:color="auto"/>
            </w:tcBorders>
          </w:tcPr>
          <w:p w:rsidR="00123BFA" w:rsidRDefault="00123BFA">
            <w:pPr>
              <w:spacing w:line="120" w:lineRule="exact"/>
              <w:jc w:val="right"/>
              <w:rPr>
                <w:i/>
                <w:sz w:val="14"/>
                <w:szCs w:val="14"/>
              </w:rPr>
            </w:pPr>
          </w:p>
        </w:tc>
        <w:tc>
          <w:tcPr>
            <w:tcW w:w="1701" w:type="dxa"/>
            <w:tcBorders>
              <w:bottom w:val="single" w:sz="12" w:space="0" w:color="auto"/>
            </w:tcBorders>
          </w:tcPr>
          <w:p w:rsidR="00123BFA" w:rsidRDefault="00123BFA">
            <w:pPr>
              <w:spacing w:line="120" w:lineRule="exact"/>
              <w:jc w:val="right"/>
              <w:rPr>
                <w:i/>
                <w:sz w:val="14"/>
                <w:szCs w:val="14"/>
              </w:rPr>
            </w:pPr>
          </w:p>
        </w:tc>
        <w:tc>
          <w:tcPr>
            <w:tcW w:w="1701" w:type="dxa"/>
            <w:tcBorders>
              <w:bottom w:val="single" w:sz="12" w:space="0" w:color="auto"/>
            </w:tcBorders>
          </w:tcPr>
          <w:p w:rsidR="00123BFA" w:rsidRDefault="00123BFA">
            <w:pPr>
              <w:spacing w:line="120" w:lineRule="exact"/>
              <w:jc w:val="right"/>
              <w:rPr>
                <w:i/>
                <w:sz w:val="14"/>
                <w:szCs w:val="14"/>
              </w:rPr>
            </w:pPr>
          </w:p>
        </w:tc>
      </w:tr>
      <w:tr w:rsidR="00123BFA">
        <w:tblPrEx>
          <w:tblCellMar>
            <w:top w:w="0" w:type="dxa"/>
            <w:bottom w:w="0" w:type="dxa"/>
          </w:tblCellMar>
        </w:tblPrEx>
        <w:tc>
          <w:tcPr>
            <w:tcW w:w="2552" w:type="dxa"/>
            <w:tcBorders>
              <w:top w:val="single" w:sz="12" w:space="0" w:color="auto"/>
            </w:tcBorders>
          </w:tcPr>
          <w:p w:rsidR="00123BFA" w:rsidRDefault="00123BFA">
            <w:pPr>
              <w:spacing w:line="240" w:lineRule="auto"/>
              <w:rPr>
                <w:sz w:val="17"/>
                <w:szCs w:val="17"/>
              </w:rPr>
            </w:pPr>
            <w:r>
              <w:rPr>
                <w:sz w:val="17"/>
                <w:szCs w:val="17"/>
              </w:rPr>
              <w:t xml:space="preserve">Доля лиц, получивших ВПС </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12%</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11%</w:t>
            </w:r>
          </w:p>
        </w:tc>
        <w:tc>
          <w:tcPr>
            <w:tcW w:w="1701" w:type="dxa"/>
            <w:tcBorders>
              <w:top w:val="single" w:sz="12" w:space="0" w:color="auto"/>
            </w:tcBorders>
          </w:tcPr>
          <w:p w:rsidR="00123BFA" w:rsidRDefault="00123BFA">
            <w:pPr>
              <w:spacing w:line="240" w:lineRule="auto"/>
              <w:jc w:val="right"/>
              <w:rPr>
                <w:sz w:val="17"/>
                <w:szCs w:val="17"/>
              </w:rPr>
            </w:pPr>
            <w:r>
              <w:rPr>
                <w:sz w:val="17"/>
                <w:szCs w:val="17"/>
              </w:rPr>
              <w:t>8%</w:t>
            </w:r>
          </w:p>
        </w:tc>
      </w:tr>
      <w:tr w:rsidR="00123BFA">
        <w:tblPrEx>
          <w:tblCellMar>
            <w:top w:w="0" w:type="dxa"/>
            <w:bottom w:w="0" w:type="dxa"/>
          </w:tblCellMar>
        </w:tblPrEx>
        <w:tc>
          <w:tcPr>
            <w:tcW w:w="2552" w:type="dxa"/>
          </w:tcPr>
          <w:p w:rsidR="00123BFA" w:rsidRDefault="00123BFA">
            <w:pPr>
              <w:spacing w:line="240" w:lineRule="auto"/>
              <w:rPr>
                <w:sz w:val="17"/>
                <w:szCs w:val="17"/>
              </w:rPr>
            </w:pPr>
            <w:r>
              <w:rPr>
                <w:sz w:val="17"/>
                <w:szCs w:val="17"/>
              </w:rPr>
              <w:t>Доля лиц, получивших оральные контрацептивы</w:t>
            </w:r>
          </w:p>
        </w:tc>
        <w:tc>
          <w:tcPr>
            <w:tcW w:w="1701" w:type="dxa"/>
          </w:tcPr>
          <w:p w:rsidR="00123BFA" w:rsidRDefault="00123BFA">
            <w:pPr>
              <w:spacing w:line="240" w:lineRule="auto"/>
              <w:jc w:val="right"/>
              <w:rPr>
                <w:sz w:val="17"/>
                <w:szCs w:val="17"/>
              </w:rPr>
            </w:pPr>
            <w:r>
              <w:rPr>
                <w:sz w:val="17"/>
                <w:szCs w:val="17"/>
              </w:rPr>
              <w:t>78%</w:t>
            </w:r>
          </w:p>
        </w:tc>
        <w:tc>
          <w:tcPr>
            <w:tcW w:w="1701" w:type="dxa"/>
          </w:tcPr>
          <w:p w:rsidR="00123BFA" w:rsidRDefault="00123BFA">
            <w:pPr>
              <w:spacing w:line="240" w:lineRule="auto"/>
              <w:jc w:val="right"/>
              <w:rPr>
                <w:sz w:val="17"/>
                <w:szCs w:val="17"/>
              </w:rPr>
            </w:pPr>
            <w:r>
              <w:rPr>
                <w:sz w:val="17"/>
                <w:szCs w:val="17"/>
              </w:rPr>
              <w:t>74%</w:t>
            </w:r>
          </w:p>
        </w:tc>
        <w:tc>
          <w:tcPr>
            <w:tcW w:w="1701" w:type="dxa"/>
          </w:tcPr>
          <w:p w:rsidR="00123BFA" w:rsidRDefault="00123BFA">
            <w:pPr>
              <w:spacing w:line="240" w:lineRule="auto"/>
              <w:jc w:val="right"/>
              <w:rPr>
                <w:sz w:val="17"/>
                <w:szCs w:val="17"/>
              </w:rPr>
            </w:pPr>
            <w:r>
              <w:rPr>
                <w:sz w:val="17"/>
                <w:szCs w:val="17"/>
              </w:rPr>
              <w:t>79%</w:t>
            </w:r>
          </w:p>
        </w:tc>
      </w:tr>
      <w:tr w:rsidR="00123BFA">
        <w:tblPrEx>
          <w:tblCellMar>
            <w:top w:w="0" w:type="dxa"/>
            <w:bottom w:w="0" w:type="dxa"/>
          </w:tblCellMar>
        </w:tblPrEx>
        <w:tc>
          <w:tcPr>
            <w:tcW w:w="2552" w:type="dxa"/>
            <w:tcBorders>
              <w:bottom w:val="single" w:sz="12" w:space="0" w:color="auto"/>
            </w:tcBorders>
          </w:tcPr>
          <w:p w:rsidR="00123BFA" w:rsidRDefault="00123BFA">
            <w:pPr>
              <w:spacing w:line="240" w:lineRule="auto"/>
              <w:rPr>
                <w:sz w:val="17"/>
                <w:szCs w:val="17"/>
              </w:rPr>
            </w:pPr>
            <w:r>
              <w:rPr>
                <w:sz w:val="17"/>
                <w:szCs w:val="17"/>
              </w:rPr>
              <w:t xml:space="preserve">Доля лиц, получивших контрацептивы, вводимые путем инъекций </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11%</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15%</w:t>
            </w:r>
          </w:p>
        </w:tc>
        <w:tc>
          <w:tcPr>
            <w:tcW w:w="1701" w:type="dxa"/>
            <w:tcBorders>
              <w:bottom w:val="single" w:sz="12" w:space="0" w:color="auto"/>
            </w:tcBorders>
          </w:tcPr>
          <w:p w:rsidR="00123BFA" w:rsidRDefault="00123BFA">
            <w:pPr>
              <w:spacing w:line="240" w:lineRule="auto"/>
              <w:jc w:val="right"/>
              <w:rPr>
                <w:sz w:val="17"/>
                <w:szCs w:val="17"/>
              </w:rPr>
            </w:pPr>
            <w:r>
              <w:rPr>
                <w:sz w:val="17"/>
                <w:szCs w:val="17"/>
              </w:rPr>
              <w:t>13%</w:t>
            </w:r>
          </w:p>
        </w:tc>
      </w:tr>
    </w:tbl>
    <w:p w:rsidR="00123BFA" w:rsidRDefault="00123BFA">
      <w:pPr>
        <w:pStyle w:val="SingleTxt"/>
        <w:spacing w:after="0"/>
        <w:ind w:left="1264" w:right="1264"/>
      </w:pPr>
    </w:p>
    <w:p w:rsidR="00123BFA" w:rsidRDefault="00123BFA">
      <w:pPr>
        <w:pStyle w:val="SingleTxt"/>
        <w:spacing w:after="0"/>
        <w:ind w:left="1264" w:right="1264"/>
      </w:pPr>
      <w:r>
        <w:t xml:space="preserve">Использование методов контрацепции в разбивке по полу и возрасту: </w:t>
      </w:r>
    </w:p>
    <w:p w:rsidR="00123BFA" w:rsidRDefault="00123BFA">
      <w:pPr>
        <w:pStyle w:val="SingleTxt"/>
        <w:spacing w:after="0"/>
        <w:ind w:left="1264" w:right="1264"/>
      </w:pPr>
    </w:p>
    <w:tbl>
      <w:tblPr>
        <w:tblW w:w="0" w:type="auto"/>
        <w:tblInd w:w="1247" w:type="dxa"/>
        <w:tblLayout w:type="fixed"/>
        <w:tblCellMar>
          <w:left w:w="70" w:type="dxa"/>
          <w:right w:w="70" w:type="dxa"/>
        </w:tblCellMar>
        <w:tblLook w:val="0000" w:firstRow="0" w:lastRow="0" w:firstColumn="0" w:lastColumn="0" w:noHBand="0" w:noVBand="0"/>
      </w:tblPr>
      <w:tblGrid>
        <w:gridCol w:w="2764"/>
        <w:gridCol w:w="1701"/>
        <w:gridCol w:w="1417"/>
        <w:gridCol w:w="1701"/>
      </w:tblGrid>
      <w:tr w:rsidR="00123BFA">
        <w:tblPrEx>
          <w:tblCellMar>
            <w:top w:w="0" w:type="dxa"/>
            <w:bottom w:w="0" w:type="dxa"/>
          </w:tblCellMar>
        </w:tblPrEx>
        <w:tc>
          <w:tcPr>
            <w:tcW w:w="2764" w:type="dxa"/>
            <w:tcBorders>
              <w:top w:val="single" w:sz="4" w:space="0" w:color="auto"/>
            </w:tcBorders>
          </w:tcPr>
          <w:p w:rsidR="00123BFA" w:rsidRDefault="00123BFA">
            <w:pPr>
              <w:pStyle w:val="cedawnormal"/>
              <w:spacing w:after="0"/>
              <w:rPr>
                <w:b w:val="0"/>
                <w:i/>
                <w:sz w:val="14"/>
                <w:szCs w:val="14"/>
              </w:rPr>
            </w:pPr>
            <w:r>
              <w:rPr>
                <w:b w:val="0"/>
                <w:i/>
                <w:sz w:val="14"/>
                <w:szCs w:val="14"/>
              </w:rPr>
              <w:t>Данные в разбивке по полу и возрасту</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2003 года</w:t>
            </w:r>
          </w:p>
        </w:tc>
        <w:tc>
          <w:tcPr>
            <w:tcW w:w="1417" w:type="dxa"/>
            <w:tcBorders>
              <w:top w:val="single" w:sz="4" w:space="0" w:color="auto"/>
            </w:tcBorders>
          </w:tcPr>
          <w:p w:rsidR="00123BFA" w:rsidRDefault="00123BFA">
            <w:pPr>
              <w:spacing w:line="240" w:lineRule="auto"/>
              <w:jc w:val="right"/>
              <w:rPr>
                <w:i/>
                <w:sz w:val="14"/>
                <w:szCs w:val="14"/>
              </w:rPr>
            </w:pPr>
            <w:r>
              <w:rPr>
                <w:i/>
                <w:sz w:val="14"/>
                <w:szCs w:val="14"/>
              </w:rPr>
              <w:t>Сентябрь–декабрь 2004 года</w:t>
            </w:r>
          </w:p>
        </w:tc>
        <w:tc>
          <w:tcPr>
            <w:tcW w:w="1701" w:type="dxa"/>
            <w:tcBorders>
              <w:top w:val="single" w:sz="4" w:space="0" w:color="auto"/>
            </w:tcBorders>
          </w:tcPr>
          <w:p w:rsidR="00123BFA" w:rsidRDefault="00123BFA">
            <w:pPr>
              <w:spacing w:line="240" w:lineRule="auto"/>
              <w:jc w:val="right"/>
              <w:rPr>
                <w:i/>
                <w:sz w:val="14"/>
                <w:szCs w:val="14"/>
              </w:rPr>
            </w:pPr>
            <w:r>
              <w:rPr>
                <w:i/>
                <w:sz w:val="14"/>
                <w:szCs w:val="14"/>
              </w:rPr>
              <w:t>Май–август</w:t>
            </w:r>
            <w:r>
              <w:rPr>
                <w:i/>
                <w:sz w:val="14"/>
                <w:szCs w:val="14"/>
              </w:rPr>
              <w:br/>
              <w:t>2005 года</w:t>
            </w:r>
          </w:p>
        </w:tc>
      </w:tr>
      <w:tr w:rsidR="00123BFA">
        <w:tblPrEx>
          <w:tblCellMar>
            <w:top w:w="0" w:type="dxa"/>
            <w:bottom w:w="0" w:type="dxa"/>
          </w:tblCellMar>
        </w:tblPrEx>
        <w:tc>
          <w:tcPr>
            <w:tcW w:w="2764" w:type="dxa"/>
            <w:tcBorders>
              <w:bottom w:val="single" w:sz="12" w:space="0" w:color="auto"/>
            </w:tcBorders>
          </w:tcPr>
          <w:p w:rsidR="00123BFA" w:rsidRDefault="00123BFA">
            <w:pPr>
              <w:pStyle w:val="cedawnormal"/>
              <w:spacing w:after="0" w:line="120" w:lineRule="exact"/>
              <w:rPr>
                <w:b w:val="0"/>
                <w:i/>
                <w:sz w:val="14"/>
                <w:szCs w:val="14"/>
              </w:rPr>
            </w:pPr>
          </w:p>
        </w:tc>
        <w:tc>
          <w:tcPr>
            <w:tcW w:w="1701" w:type="dxa"/>
            <w:tcBorders>
              <w:bottom w:val="single" w:sz="12" w:space="0" w:color="auto"/>
            </w:tcBorders>
          </w:tcPr>
          <w:p w:rsidR="00123BFA" w:rsidRDefault="00123BFA">
            <w:pPr>
              <w:spacing w:line="120" w:lineRule="exact"/>
              <w:jc w:val="right"/>
              <w:rPr>
                <w:i/>
                <w:sz w:val="14"/>
                <w:szCs w:val="14"/>
              </w:rPr>
            </w:pPr>
          </w:p>
        </w:tc>
        <w:tc>
          <w:tcPr>
            <w:tcW w:w="1417" w:type="dxa"/>
            <w:tcBorders>
              <w:bottom w:val="single" w:sz="12" w:space="0" w:color="auto"/>
            </w:tcBorders>
          </w:tcPr>
          <w:p w:rsidR="00123BFA" w:rsidRDefault="00123BFA">
            <w:pPr>
              <w:spacing w:line="120" w:lineRule="exact"/>
              <w:jc w:val="right"/>
              <w:rPr>
                <w:i/>
                <w:sz w:val="14"/>
                <w:szCs w:val="14"/>
              </w:rPr>
            </w:pPr>
          </w:p>
        </w:tc>
        <w:tc>
          <w:tcPr>
            <w:tcW w:w="1701" w:type="dxa"/>
            <w:tcBorders>
              <w:bottom w:val="single" w:sz="12" w:space="0" w:color="auto"/>
            </w:tcBorders>
          </w:tcPr>
          <w:p w:rsidR="00123BFA" w:rsidRDefault="00123BFA">
            <w:pPr>
              <w:spacing w:line="120" w:lineRule="exact"/>
              <w:jc w:val="right"/>
              <w:rPr>
                <w:i/>
                <w:sz w:val="14"/>
                <w:szCs w:val="14"/>
              </w:rPr>
            </w:pPr>
          </w:p>
        </w:tc>
      </w:tr>
      <w:tr w:rsidR="00123BFA">
        <w:tblPrEx>
          <w:tblCellMar>
            <w:top w:w="0" w:type="dxa"/>
            <w:bottom w:w="0" w:type="dxa"/>
          </w:tblCellMar>
        </w:tblPrEx>
        <w:tc>
          <w:tcPr>
            <w:tcW w:w="2764" w:type="dxa"/>
            <w:tcBorders>
              <w:top w:val="single" w:sz="12" w:space="0" w:color="auto"/>
            </w:tcBorders>
          </w:tcPr>
          <w:p w:rsidR="00123BFA" w:rsidRDefault="00123BFA">
            <w:pPr>
              <w:pStyle w:val="cedawnormal"/>
              <w:spacing w:after="0"/>
              <w:rPr>
                <w:b w:val="0"/>
                <w:sz w:val="17"/>
                <w:szCs w:val="17"/>
              </w:rPr>
            </w:pPr>
            <w:r>
              <w:rPr>
                <w:b w:val="0"/>
                <w:sz w:val="17"/>
                <w:szCs w:val="17"/>
              </w:rPr>
              <w:t>Всего женщин</w:t>
            </w:r>
          </w:p>
        </w:tc>
        <w:tc>
          <w:tcPr>
            <w:tcW w:w="1701" w:type="dxa"/>
            <w:tcBorders>
              <w:top w:val="single" w:sz="12" w:space="0" w:color="auto"/>
            </w:tcBorders>
          </w:tcPr>
          <w:p w:rsidR="00123BFA" w:rsidRDefault="00123BFA">
            <w:pPr>
              <w:pStyle w:val="cedawnormal"/>
              <w:spacing w:after="0"/>
              <w:jc w:val="right"/>
              <w:rPr>
                <w:b w:val="0"/>
                <w:sz w:val="17"/>
                <w:szCs w:val="17"/>
              </w:rPr>
            </w:pPr>
            <w:r>
              <w:rPr>
                <w:b w:val="0"/>
                <w:sz w:val="17"/>
                <w:szCs w:val="17"/>
              </w:rPr>
              <w:t>97%</w:t>
            </w:r>
          </w:p>
        </w:tc>
        <w:tc>
          <w:tcPr>
            <w:tcW w:w="1417" w:type="dxa"/>
            <w:tcBorders>
              <w:top w:val="single" w:sz="12" w:space="0" w:color="auto"/>
            </w:tcBorders>
          </w:tcPr>
          <w:p w:rsidR="00123BFA" w:rsidRDefault="00123BFA">
            <w:pPr>
              <w:pStyle w:val="cedawnormal"/>
              <w:spacing w:after="0"/>
              <w:jc w:val="right"/>
              <w:rPr>
                <w:b w:val="0"/>
                <w:sz w:val="17"/>
                <w:szCs w:val="17"/>
              </w:rPr>
            </w:pPr>
            <w:r>
              <w:rPr>
                <w:b w:val="0"/>
                <w:sz w:val="17"/>
                <w:szCs w:val="17"/>
              </w:rPr>
              <w:t>92%</w:t>
            </w:r>
          </w:p>
        </w:tc>
        <w:tc>
          <w:tcPr>
            <w:tcW w:w="1701" w:type="dxa"/>
            <w:tcBorders>
              <w:top w:val="single" w:sz="12" w:space="0" w:color="auto"/>
            </w:tcBorders>
          </w:tcPr>
          <w:p w:rsidR="00123BFA" w:rsidRDefault="00123BFA">
            <w:pPr>
              <w:pStyle w:val="cedawnormal"/>
              <w:spacing w:after="0"/>
              <w:jc w:val="right"/>
              <w:rPr>
                <w:b w:val="0"/>
                <w:sz w:val="17"/>
                <w:szCs w:val="17"/>
              </w:rPr>
            </w:pPr>
            <w:r>
              <w:rPr>
                <w:b w:val="0"/>
                <w:sz w:val="17"/>
                <w:szCs w:val="17"/>
              </w:rPr>
              <w:t>95%</w:t>
            </w:r>
          </w:p>
        </w:tc>
      </w:tr>
      <w:tr w:rsidR="00123BFA">
        <w:tblPrEx>
          <w:tblCellMar>
            <w:top w:w="0" w:type="dxa"/>
            <w:bottom w:w="0" w:type="dxa"/>
          </w:tblCellMar>
        </w:tblPrEx>
        <w:tc>
          <w:tcPr>
            <w:tcW w:w="2764" w:type="dxa"/>
          </w:tcPr>
          <w:p w:rsidR="00123BFA" w:rsidRDefault="00123BFA">
            <w:pPr>
              <w:pStyle w:val="cedawnormal"/>
              <w:spacing w:after="0"/>
              <w:rPr>
                <w:b w:val="0"/>
                <w:sz w:val="17"/>
                <w:szCs w:val="17"/>
              </w:rPr>
            </w:pPr>
            <w:r>
              <w:rPr>
                <w:b w:val="0"/>
                <w:sz w:val="17"/>
                <w:szCs w:val="17"/>
              </w:rPr>
              <w:t>Женщины в возрасте до 19 лет</w:t>
            </w:r>
          </w:p>
        </w:tc>
        <w:tc>
          <w:tcPr>
            <w:tcW w:w="1701" w:type="dxa"/>
          </w:tcPr>
          <w:p w:rsidR="00123BFA" w:rsidRDefault="00123BFA">
            <w:pPr>
              <w:pStyle w:val="cedawnormal"/>
              <w:spacing w:after="0"/>
              <w:jc w:val="right"/>
              <w:rPr>
                <w:b w:val="0"/>
                <w:sz w:val="17"/>
                <w:szCs w:val="17"/>
              </w:rPr>
            </w:pPr>
            <w:r>
              <w:rPr>
                <w:b w:val="0"/>
                <w:sz w:val="17"/>
                <w:szCs w:val="17"/>
              </w:rPr>
              <w:t>21%</w:t>
            </w:r>
          </w:p>
        </w:tc>
        <w:tc>
          <w:tcPr>
            <w:tcW w:w="1417" w:type="dxa"/>
          </w:tcPr>
          <w:p w:rsidR="00123BFA" w:rsidRDefault="00123BFA">
            <w:pPr>
              <w:pStyle w:val="cedawnormal"/>
              <w:spacing w:after="0"/>
              <w:jc w:val="right"/>
              <w:rPr>
                <w:b w:val="0"/>
                <w:sz w:val="17"/>
                <w:szCs w:val="17"/>
              </w:rPr>
            </w:pPr>
            <w:r>
              <w:rPr>
                <w:b w:val="0"/>
                <w:sz w:val="17"/>
                <w:szCs w:val="17"/>
              </w:rPr>
              <w:t>24%</w:t>
            </w:r>
          </w:p>
        </w:tc>
        <w:tc>
          <w:tcPr>
            <w:tcW w:w="1701" w:type="dxa"/>
          </w:tcPr>
          <w:p w:rsidR="00123BFA" w:rsidRDefault="00123BFA">
            <w:pPr>
              <w:pStyle w:val="cedawnormal"/>
              <w:spacing w:after="0"/>
              <w:jc w:val="right"/>
              <w:rPr>
                <w:b w:val="0"/>
                <w:sz w:val="17"/>
                <w:szCs w:val="17"/>
              </w:rPr>
            </w:pPr>
            <w:r>
              <w:rPr>
                <w:b w:val="0"/>
                <w:sz w:val="17"/>
                <w:szCs w:val="17"/>
              </w:rPr>
              <w:t>24%</w:t>
            </w:r>
          </w:p>
        </w:tc>
      </w:tr>
      <w:tr w:rsidR="00123BFA">
        <w:tblPrEx>
          <w:tblCellMar>
            <w:top w:w="0" w:type="dxa"/>
            <w:bottom w:w="0" w:type="dxa"/>
          </w:tblCellMar>
        </w:tblPrEx>
        <w:tc>
          <w:tcPr>
            <w:tcW w:w="2764" w:type="dxa"/>
          </w:tcPr>
          <w:p w:rsidR="00123BFA" w:rsidRDefault="00123BFA">
            <w:pPr>
              <w:pStyle w:val="cedawnormal"/>
              <w:spacing w:after="0"/>
              <w:rPr>
                <w:b w:val="0"/>
                <w:sz w:val="17"/>
                <w:szCs w:val="17"/>
              </w:rPr>
            </w:pPr>
            <w:r>
              <w:rPr>
                <w:b w:val="0"/>
                <w:sz w:val="17"/>
                <w:szCs w:val="17"/>
              </w:rPr>
              <w:t>Женщины в возрасте 20 лет и старше</w:t>
            </w:r>
          </w:p>
        </w:tc>
        <w:tc>
          <w:tcPr>
            <w:tcW w:w="1701" w:type="dxa"/>
          </w:tcPr>
          <w:p w:rsidR="00123BFA" w:rsidRDefault="00123BFA">
            <w:pPr>
              <w:pStyle w:val="cedawnormal"/>
              <w:spacing w:after="0"/>
              <w:jc w:val="right"/>
              <w:rPr>
                <w:b w:val="0"/>
                <w:sz w:val="17"/>
                <w:szCs w:val="17"/>
              </w:rPr>
            </w:pPr>
            <w:r>
              <w:rPr>
                <w:b w:val="0"/>
                <w:sz w:val="17"/>
                <w:szCs w:val="17"/>
              </w:rPr>
              <w:t>79%</w:t>
            </w:r>
          </w:p>
        </w:tc>
        <w:tc>
          <w:tcPr>
            <w:tcW w:w="1417" w:type="dxa"/>
          </w:tcPr>
          <w:p w:rsidR="00123BFA" w:rsidRDefault="00123BFA">
            <w:pPr>
              <w:pStyle w:val="cedawnormal"/>
              <w:spacing w:after="0"/>
              <w:jc w:val="right"/>
              <w:rPr>
                <w:b w:val="0"/>
                <w:sz w:val="17"/>
                <w:szCs w:val="17"/>
              </w:rPr>
            </w:pPr>
            <w:r>
              <w:rPr>
                <w:b w:val="0"/>
                <w:sz w:val="17"/>
                <w:szCs w:val="17"/>
              </w:rPr>
              <w:t>76%</w:t>
            </w:r>
          </w:p>
        </w:tc>
        <w:tc>
          <w:tcPr>
            <w:tcW w:w="1701" w:type="dxa"/>
          </w:tcPr>
          <w:p w:rsidR="00123BFA" w:rsidRDefault="00123BFA">
            <w:pPr>
              <w:pStyle w:val="cedawnormal"/>
              <w:spacing w:after="0"/>
              <w:jc w:val="right"/>
              <w:rPr>
                <w:b w:val="0"/>
                <w:sz w:val="17"/>
                <w:szCs w:val="17"/>
              </w:rPr>
            </w:pPr>
            <w:r>
              <w:rPr>
                <w:b w:val="0"/>
                <w:sz w:val="17"/>
                <w:szCs w:val="17"/>
              </w:rPr>
              <w:t>76%</w:t>
            </w:r>
          </w:p>
        </w:tc>
      </w:tr>
      <w:tr w:rsidR="00123BFA">
        <w:tblPrEx>
          <w:tblCellMar>
            <w:top w:w="0" w:type="dxa"/>
            <w:bottom w:w="0" w:type="dxa"/>
          </w:tblCellMar>
        </w:tblPrEx>
        <w:tc>
          <w:tcPr>
            <w:tcW w:w="2764" w:type="dxa"/>
          </w:tcPr>
          <w:p w:rsidR="00123BFA" w:rsidRDefault="00123BFA">
            <w:pPr>
              <w:pStyle w:val="cedawnormal"/>
              <w:spacing w:after="0"/>
              <w:rPr>
                <w:b w:val="0"/>
                <w:sz w:val="17"/>
                <w:szCs w:val="17"/>
              </w:rPr>
            </w:pPr>
            <w:r>
              <w:rPr>
                <w:b w:val="0"/>
                <w:sz w:val="17"/>
                <w:szCs w:val="17"/>
              </w:rPr>
              <w:t xml:space="preserve">Всего мужчин </w:t>
            </w:r>
          </w:p>
        </w:tc>
        <w:tc>
          <w:tcPr>
            <w:tcW w:w="1701" w:type="dxa"/>
          </w:tcPr>
          <w:p w:rsidR="00123BFA" w:rsidRDefault="00123BFA">
            <w:pPr>
              <w:pStyle w:val="cedawnormal"/>
              <w:spacing w:after="0"/>
              <w:jc w:val="right"/>
              <w:rPr>
                <w:b w:val="0"/>
                <w:sz w:val="17"/>
                <w:szCs w:val="17"/>
              </w:rPr>
            </w:pPr>
            <w:r>
              <w:rPr>
                <w:b w:val="0"/>
                <w:sz w:val="17"/>
                <w:szCs w:val="17"/>
              </w:rPr>
              <w:t>3%</w:t>
            </w:r>
          </w:p>
        </w:tc>
        <w:tc>
          <w:tcPr>
            <w:tcW w:w="1417" w:type="dxa"/>
          </w:tcPr>
          <w:p w:rsidR="00123BFA" w:rsidRDefault="00123BFA">
            <w:pPr>
              <w:pStyle w:val="cedawnormal"/>
              <w:spacing w:after="0"/>
              <w:jc w:val="right"/>
              <w:rPr>
                <w:b w:val="0"/>
                <w:sz w:val="17"/>
                <w:szCs w:val="17"/>
              </w:rPr>
            </w:pPr>
            <w:r>
              <w:rPr>
                <w:b w:val="0"/>
                <w:sz w:val="17"/>
                <w:szCs w:val="17"/>
              </w:rPr>
              <w:t>8%</w:t>
            </w:r>
          </w:p>
        </w:tc>
        <w:tc>
          <w:tcPr>
            <w:tcW w:w="1701" w:type="dxa"/>
          </w:tcPr>
          <w:p w:rsidR="00123BFA" w:rsidRDefault="00123BFA">
            <w:pPr>
              <w:pStyle w:val="cedawnormal"/>
              <w:spacing w:after="0"/>
              <w:jc w:val="right"/>
              <w:rPr>
                <w:b w:val="0"/>
                <w:sz w:val="17"/>
                <w:szCs w:val="17"/>
              </w:rPr>
            </w:pPr>
            <w:r>
              <w:rPr>
                <w:b w:val="0"/>
                <w:sz w:val="17"/>
                <w:szCs w:val="17"/>
              </w:rPr>
              <w:t>5%</w:t>
            </w:r>
          </w:p>
        </w:tc>
      </w:tr>
      <w:tr w:rsidR="00123BFA">
        <w:tblPrEx>
          <w:tblCellMar>
            <w:top w:w="0" w:type="dxa"/>
            <w:bottom w:w="0" w:type="dxa"/>
          </w:tblCellMar>
        </w:tblPrEx>
        <w:tc>
          <w:tcPr>
            <w:tcW w:w="2764" w:type="dxa"/>
          </w:tcPr>
          <w:p w:rsidR="00123BFA" w:rsidRDefault="00123BFA">
            <w:pPr>
              <w:pStyle w:val="cedawnormal"/>
              <w:spacing w:after="0"/>
              <w:rPr>
                <w:b w:val="0"/>
                <w:sz w:val="17"/>
                <w:szCs w:val="17"/>
              </w:rPr>
            </w:pPr>
            <w:r>
              <w:rPr>
                <w:b w:val="0"/>
                <w:sz w:val="17"/>
                <w:szCs w:val="17"/>
              </w:rPr>
              <w:t>Мужчины до 20 лет</w:t>
            </w:r>
          </w:p>
        </w:tc>
        <w:tc>
          <w:tcPr>
            <w:tcW w:w="1701" w:type="dxa"/>
          </w:tcPr>
          <w:p w:rsidR="00123BFA" w:rsidRDefault="00123BFA">
            <w:pPr>
              <w:pStyle w:val="cedawnormal"/>
              <w:spacing w:after="0"/>
              <w:jc w:val="right"/>
              <w:rPr>
                <w:b w:val="0"/>
                <w:sz w:val="17"/>
                <w:szCs w:val="17"/>
              </w:rPr>
            </w:pPr>
            <w:r>
              <w:rPr>
                <w:b w:val="0"/>
                <w:sz w:val="17"/>
                <w:szCs w:val="17"/>
              </w:rPr>
              <w:t>50%</w:t>
            </w:r>
          </w:p>
        </w:tc>
        <w:tc>
          <w:tcPr>
            <w:tcW w:w="1417" w:type="dxa"/>
          </w:tcPr>
          <w:p w:rsidR="00123BFA" w:rsidRDefault="00123BFA">
            <w:pPr>
              <w:pStyle w:val="cedawnormal"/>
              <w:spacing w:after="0"/>
              <w:jc w:val="right"/>
              <w:rPr>
                <w:b w:val="0"/>
                <w:sz w:val="17"/>
                <w:szCs w:val="17"/>
              </w:rPr>
            </w:pPr>
            <w:r>
              <w:rPr>
                <w:b w:val="0"/>
                <w:sz w:val="17"/>
                <w:szCs w:val="17"/>
              </w:rPr>
              <w:t>45%</w:t>
            </w:r>
          </w:p>
        </w:tc>
        <w:tc>
          <w:tcPr>
            <w:tcW w:w="1701" w:type="dxa"/>
          </w:tcPr>
          <w:p w:rsidR="00123BFA" w:rsidRDefault="00123BFA">
            <w:pPr>
              <w:pStyle w:val="cedawnormal"/>
              <w:spacing w:after="0"/>
              <w:jc w:val="right"/>
              <w:rPr>
                <w:b w:val="0"/>
                <w:sz w:val="17"/>
                <w:szCs w:val="17"/>
              </w:rPr>
            </w:pPr>
            <w:r>
              <w:rPr>
                <w:b w:val="0"/>
                <w:sz w:val="17"/>
                <w:szCs w:val="17"/>
              </w:rPr>
              <w:t>34%</w:t>
            </w:r>
          </w:p>
        </w:tc>
      </w:tr>
      <w:tr w:rsidR="00123BFA">
        <w:tblPrEx>
          <w:tblCellMar>
            <w:top w:w="0" w:type="dxa"/>
            <w:bottom w:w="0" w:type="dxa"/>
          </w:tblCellMar>
        </w:tblPrEx>
        <w:tc>
          <w:tcPr>
            <w:tcW w:w="2764" w:type="dxa"/>
          </w:tcPr>
          <w:p w:rsidR="00123BFA" w:rsidRDefault="00123BFA">
            <w:pPr>
              <w:pStyle w:val="cedawnormal"/>
              <w:spacing w:after="0"/>
              <w:rPr>
                <w:b w:val="0"/>
                <w:sz w:val="17"/>
                <w:szCs w:val="17"/>
              </w:rPr>
            </w:pPr>
            <w:r>
              <w:rPr>
                <w:b w:val="0"/>
                <w:sz w:val="17"/>
                <w:szCs w:val="17"/>
              </w:rPr>
              <w:t xml:space="preserve">Мужчины в возрасте 20 лет и старше </w:t>
            </w:r>
          </w:p>
        </w:tc>
        <w:tc>
          <w:tcPr>
            <w:tcW w:w="1701" w:type="dxa"/>
          </w:tcPr>
          <w:p w:rsidR="00123BFA" w:rsidRDefault="00123BFA">
            <w:pPr>
              <w:pStyle w:val="cedawnormal"/>
              <w:spacing w:after="0"/>
              <w:jc w:val="right"/>
              <w:rPr>
                <w:b w:val="0"/>
                <w:sz w:val="17"/>
                <w:szCs w:val="17"/>
              </w:rPr>
            </w:pPr>
            <w:r>
              <w:rPr>
                <w:b w:val="0"/>
                <w:sz w:val="17"/>
                <w:szCs w:val="17"/>
              </w:rPr>
              <w:t>50%</w:t>
            </w:r>
          </w:p>
        </w:tc>
        <w:tc>
          <w:tcPr>
            <w:tcW w:w="1417" w:type="dxa"/>
          </w:tcPr>
          <w:p w:rsidR="00123BFA" w:rsidRDefault="00123BFA">
            <w:pPr>
              <w:pStyle w:val="cedawnormal"/>
              <w:spacing w:after="0"/>
              <w:jc w:val="right"/>
              <w:rPr>
                <w:b w:val="0"/>
                <w:sz w:val="17"/>
                <w:szCs w:val="17"/>
              </w:rPr>
            </w:pPr>
            <w:r>
              <w:rPr>
                <w:b w:val="0"/>
                <w:sz w:val="17"/>
                <w:szCs w:val="17"/>
              </w:rPr>
              <w:t>55%</w:t>
            </w:r>
          </w:p>
        </w:tc>
        <w:tc>
          <w:tcPr>
            <w:tcW w:w="1701" w:type="dxa"/>
          </w:tcPr>
          <w:p w:rsidR="00123BFA" w:rsidRDefault="00123BFA">
            <w:pPr>
              <w:pStyle w:val="cedawnormal"/>
              <w:spacing w:after="0"/>
              <w:jc w:val="right"/>
              <w:rPr>
                <w:b w:val="0"/>
                <w:sz w:val="17"/>
                <w:szCs w:val="17"/>
              </w:rPr>
            </w:pPr>
            <w:r>
              <w:rPr>
                <w:b w:val="0"/>
                <w:sz w:val="17"/>
                <w:szCs w:val="17"/>
              </w:rPr>
              <w:t>66%</w:t>
            </w:r>
          </w:p>
        </w:tc>
      </w:tr>
      <w:tr w:rsidR="00123BFA">
        <w:tblPrEx>
          <w:tblCellMar>
            <w:top w:w="0" w:type="dxa"/>
            <w:bottom w:w="0" w:type="dxa"/>
          </w:tblCellMar>
        </w:tblPrEx>
        <w:tc>
          <w:tcPr>
            <w:tcW w:w="2764" w:type="dxa"/>
            <w:tcBorders>
              <w:bottom w:val="single" w:sz="12" w:space="0" w:color="auto"/>
            </w:tcBorders>
          </w:tcPr>
          <w:p w:rsidR="00123BFA" w:rsidRDefault="00123BFA">
            <w:pPr>
              <w:pStyle w:val="cedawnormal"/>
              <w:spacing w:after="0"/>
              <w:rPr>
                <w:b w:val="0"/>
                <w:sz w:val="17"/>
                <w:szCs w:val="17"/>
              </w:rPr>
            </w:pPr>
          </w:p>
        </w:tc>
        <w:tc>
          <w:tcPr>
            <w:tcW w:w="1701" w:type="dxa"/>
            <w:tcBorders>
              <w:bottom w:val="single" w:sz="12" w:space="0" w:color="auto"/>
            </w:tcBorders>
          </w:tcPr>
          <w:p w:rsidR="00123BFA" w:rsidRDefault="00123BFA">
            <w:pPr>
              <w:pStyle w:val="cedawnormal"/>
              <w:spacing w:after="0"/>
              <w:jc w:val="right"/>
              <w:rPr>
                <w:b w:val="0"/>
                <w:sz w:val="17"/>
                <w:szCs w:val="17"/>
              </w:rPr>
            </w:pPr>
            <w:r>
              <w:rPr>
                <w:b w:val="0"/>
                <w:sz w:val="17"/>
                <w:szCs w:val="17"/>
              </w:rPr>
              <w:t>100%</w:t>
            </w:r>
          </w:p>
        </w:tc>
        <w:tc>
          <w:tcPr>
            <w:tcW w:w="1417" w:type="dxa"/>
            <w:tcBorders>
              <w:bottom w:val="single" w:sz="12" w:space="0" w:color="auto"/>
            </w:tcBorders>
          </w:tcPr>
          <w:p w:rsidR="00123BFA" w:rsidRDefault="00123BFA">
            <w:pPr>
              <w:pStyle w:val="cedawnormal"/>
              <w:spacing w:after="0"/>
              <w:jc w:val="right"/>
              <w:rPr>
                <w:b w:val="0"/>
                <w:sz w:val="17"/>
                <w:szCs w:val="17"/>
              </w:rPr>
            </w:pPr>
            <w:r>
              <w:rPr>
                <w:b w:val="0"/>
                <w:sz w:val="17"/>
                <w:szCs w:val="17"/>
              </w:rPr>
              <w:t>100%</w:t>
            </w:r>
          </w:p>
        </w:tc>
        <w:tc>
          <w:tcPr>
            <w:tcW w:w="1701" w:type="dxa"/>
            <w:tcBorders>
              <w:bottom w:val="single" w:sz="12" w:space="0" w:color="auto"/>
            </w:tcBorders>
          </w:tcPr>
          <w:p w:rsidR="00123BFA" w:rsidRDefault="00123BFA">
            <w:pPr>
              <w:pStyle w:val="cedawnormal"/>
              <w:spacing w:after="0"/>
              <w:jc w:val="right"/>
              <w:rPr>
                <w:b w:val="0"/>
                <w:sz w:val="17"/>
                <w:szCs w:val="17"/>
              </w:rPr>
            </w:pPr>
            <w:r>
              <w:rPr>
                <w:b w:val="0"/>
                <w:sz w:val="17"/>
                <w:szCs w:val="17"/>
              </w:rPr>
              <w:t>100%</w:t>
            </w:r>
          </w:p>
        </w:tc>
      </w:tr>
    </w:tbl>
    <w:p w:rsidR="00123BFA" w:rsidRDefault="00123BFA">
      <w:pPr>
        <w:pStyle w:val="SingleTxt"/>
      </w:pPr>
    </w:p>
    <w:p w:rsidR="00123BFA" w:rsidRDefault="00123BFA">
      <w:pPr>
        <w:pStyle w:val="SingleTxt"/>
      </w:pPr>
      <w:r>
        <w:t xml:space="preserve">Использование средств контрацепции: в рамках Программы с начала ее осуществления было распределено 18 млн. презервативов. Данные показывают, что 24 процента всех женщин страны, пользующихся противозачаточными средствами, моложе 19 лет. Что касается мужчин, здесь представители всех возрастных групп обращаются за консультациями гораздо реже (5 процентов). Мужчины в возрасте до 20 лет составляют 34 процента всех обратившихся. </w:t>
      </w:r>
    </w:p>
    <w:p w:rsidR="00123BFA" w:rsidRDefault="00123BFA">
      <w:pPr>
        <w:pStyle w:val="SingleTxt"/>
      </w:pPr>
      <w:r>
        <w:t>В декабре 2007 года в рамках ПССИПР было принято решение о рассылке в медицинские учреждения Технического пособия по осуществлению легальных абортов. В пособии дан перечень рекомендованных ВОЗ клинических и хирургических процедур прерывания беременности, включая и аборт с помощью медикаментозных средств.</w:t>
      </w:r>
    </w:p>
    <w:p w:rsidR="00123BFA" w:rsidRDefault="00123BFA">
      <w:pPr>
        <w:pStyle w:val="SingleTxt"/>
      </w:pPr>
      <w:r>
        <w:t xml:space="preserve">В документе особо разъясняется положение законодательства (пункты 1 и 2 статьи 86 Уголовного кодекса): "разрешения со стороны судебных органов не требуется" в тех случаях, когда женщины просят о проведении аборта на предусмотренных законом условиях. </w:t>
      </w:r>
    </w:p>
    <w:p w:rsidR="00123BFA" w:rsidRDefault="00123BFA">
      <w:pPr>
        <w:pStyle w:val="SingleTxt"/>
      </w:pPr>
      <w:r>
        <w:t xml:space="preserve">Реальное выполнение нового закона о проведении в жизнь Национальной программы комплексного сексуального просвещения представляет собой средство предотвращения как подростковой беременности, так и заболеваний, передаваемых половым путем, а также обеспечения равных подходов и возможностей для мужчин и женщин. Этот закон позволяет провести в жизнь еще одно положение Программы, о которой идет речь.  </w:t>
      </w:r>
    </w:p>
    <w:p w:rsidR="00123BFA" w:rsidRDefault="00123BFA">
      <w:pPr>
        <w:pStyle w:val="SingleTxt"/>
      </w:pPr>
      <w:r>
        <w:t>В провинции Буэнос-Айрес Постановлением 304/07 была принята Провинциальная программа в сфере здравоохранения по предотвращению насилия в семье и сексуального насилия и помощи пострадавшим и протоколы, определяющие порядок расследования, оказания помощи женщинам, – жертвам жестокого обращения, женщинам с осложнениями после легального аборта, а также меры в отношении жертв изнасилований.</w:t>
      </w:r>
    </w:p>
    <w:p w:rsidR="00123BFA" w:rsidRDefault="00123BFA">
      <w:pPr>
        <w:pStyle w:val="SingleTxt"/>
        <w:jc w:val="left"/>
        <w:rPr>
          <w:b/>
          <w:bCs/>
        </w:rPr>
      </w:pPr>
      <w:r>
        <w:rPr>
          <w:b/>
          <w:bCs/>
        </w:rPr>
        <w:t>Материнская смертность</w:t>
      </w:r>
    </w:p>
    <w:p w:rsidR="00123BFA" w:rsidRDefault="00123BFA">
      <w:pPr>
        <w:pStyle w:val="SingleTxt"/>
        <w:rPr>
          <w:rFonts w:eastAsia="Arial Unicode MS"/>
        </w:rPr>
      </w:pPr>
      <w:r>
        <w:rPr>
          <w:rFonts w:eastAsia="Arial Unicode MS"/>
        </w:rPr>
        <w:t xml:space="preserve">Согласно обнародованным Министерством здравоохранения </w:t>
      </w:r>
      <w:r>
        <w:t xml:space="preserve">данным статистического учета естественного движения населения, коэффициент материнской смертности </w:t>
      </w:r>
      <w:r>
        <w:rPr>
          <w:rFonts w:eastAsia="Arial Unicode MS"/>
        </w:rPr>
        <w:t>(КМС) обнаруживает с начала 1980-х годов четкую тенденцию к снижению – с 7,0 на 10 тыс. живорождений в 1980 году до 3,9 в 2005 году. Последствия кризиса 2001/2002 годов в слабой степени отразились на этом показателе: в эти годы коэффициент повысился, соответственно, до 4,6 и 4,4 (диаграмма 1).</w:t>
      </w:r>
    </w:p>
    <w:p w:rsidR="00123BFA" w:rsidRDefault="00123BFA">
      <w:pPr>
        <w:pStyle w:val="SingleTxt"/>
      </w:pPr>
      <w:r>
        <w:t xml:space="preserve">В любом случае средние показатели не позволяют увидеть существенных различий между провинциями. Если на общенациональном уровне </w:t>
      </w:r>
      <w:r>
        <w:rPr>
          <w:rFonts w:eastAsia="Arial Unicode MS"/>
        </w:rPr>
        <w:t>коэффициент составил в 2005 году 3,9 на 10 тыс. живорождений, то в таких провинциях, как Формоса или Ла-Риоха, он возрастает, соответственно, до 16,4 и 15,0. С другой стороны, в том же году в городе Буэнос-Айрес этот показатель достигал всего 0,7 на 10 тыс. живорождений. Различия между провинциями сохраняются на протяжении всех этих лет с незначительными вариациями, которые, в принципе, не изменяют общего соотношения (диаграмма 2).</w:t>
      </w:r>
    </w:p>
    <w:p w:rsidR="00123BFA" w:rsidRDefault="00123BFA">
      <w:pPr>
        <w:pStyle w:val="SingleTxt"/>
      </w:pPr>
      <w:r>
        <w:t xml:space="preserve">Что касается причин материнской смертности, в 52 процентах случаев они непосредственно связаны с беременностью и родами (в том числе повышения артериального давления, отеки и протоэнурия в период беременности, родов и в послеродовой период, предлежание плаценты, преждевременная отслойка плаценты и кровотечение в предродовый период, кровотечение в послеродовый период, сепсис и другие осложнения, прежде всего в послеродовый период, а также другие прямые причины). В одном случае из трех смерть последовала вследствие аборта (29 процентов). Косвенные причины вызвали смертность в 19 процентах случаев (диаграмма 3). </w:t>
      </w:r>
    </w:p>
    <w:p w:rsidR="00123BFA" w:rsidRDefault="00123BFA">
      <w:pPr>
        <w:pStyle w:val="SingleTxt"/>
      </w:pPr>
      <w:r>
        <w:t xml:space="preserve">Непосредственное влияние на те причины смертности, которые напрямую связаны с беременностью и родами, оказывают проблемы в сфере охвата медицинской помощью и качества услуг здравоохранения – планирование семьи, дородовый патронаж и способность медицинских служб оказывать срочную помощь при кровотечениях, сепсисе и осложнениях после абортов. </w:t>
      </w:r>
    </w:p>
    <w:p w:rsidR="00123BFA" w:rsidRDefault="00123BFA">
      <w:pPr>
        <w:pStyle w:val="SingleTxt"/>
        <w:jc w:val="left"/>
        <w:rPr>
          <w:b/>
        </w:rPr>
      </w:pPr>
      <w:r>
        <w:br w:type="page"/>
      </w:r>
      <w:r>
        <w:rPr>
          <w:b/>
        </w:rPr>
        <w:t>Причины материнской смертности – Аргентинская Республика, 2005 год</w:t>
      </w:r>
    </w:p>
    <w:p w:rsidR="00123BFA" w:rsidRDefault="00123BFA">
      <w:pPr>
        <w:pStyle w:val="BodyText21"/>
        <w:widowControl/>
        <w:suppressAutoHyphens/>
        <w:autoSpaceDE/>
        <w:autoSpaceDN/>
        <w:spacing w:line="240" w:lineRule="auto"/>
        <w:ind w:left="1264" w:firstLine="0"/>
        <w:rPr>
          <w:sz w:val="24"/>
          <w:szCs w:val="24"/>
          <w:lang w:val="ru-RU"/>
        </w:rPr>
      </w:pPr>
      <w:r>
        <w:rPr>
          <w:sz w:val="24"/>
          <w:szCs w:val="24"/>
          <w:lang w:val="ru-RU"/>
        </w:rPr>
        <w:object w:dxaOrig="7505" w:dyaOrig="3713">
          <v:shape id="_x0000_i1032" type="#_x0000_t75" style="width:375pt;height:186pt" o:ole="" fillcolor="window">
            <v:imagedata r:id="rId39" o:title=""/>
          </v:shape>
          <o:OLEObject Type="Embed" ProgID="Excel.Chart.8" ShapeID="_x0000_i1032" DrawAspect="Content" ObjectID="_1418864923" r:id="rId40">
            <o:FieldCodes>\s</o:FieldCodes>
          </o:OLEObject>
        </w:object>
      </w:r>
    </w:p>
    <w:p w:rsidR="00123BFA" w:rsidRDefault="00123BFA">
      <w:pPr>
        <w:pStyle w:val="H23"/>
        <w:spacing w:before="240"/>
      </w:pPr>
      <w:r>
        <w:t>Фертильность и беременность среди подростков</w:t>
      </w:r>
    </w:p>
    <w:p w:rsidR="00123BFA" w:rsidRDefault="00123BFA">
      <w:pPr>
        <w:pStyle w:val="SingleTxt"/>
      </w:pPr>
      <w:r>
        <w:t>Уровень подростковой фертильности с 1980 года снижается, хотя это снижение идет более медленными темпами, нежели в других возрастных группах. Уровень подростковой фертильности по-прежнему превышает общие показатели фертильности по стране.</w:t>
      </w:r>
    </w:p>
    <w:p w:rsidR="00123BFA" w:rsidRDefault="00123BFA">
      <w:pPr>
        <w:pStyle w:val="SingleTxt"/>
        <w:spacing w:after="0"/>
        <w:ind w:left="1264" w:right="1264"/>
      </w:pPr>
      <w:r>
        <w:t>На несовершеннолетних матерей (младше 20 лет) приходится примерно 15 процентов деторождений. Так, в 2005 году 107 109 из 712 220 деторождений по стране приходились на женщин, не достигших двадцатилетнего возраста (в 2699 случаях рожали подростки младше 15 лет). Показатели подростковой фертильности различаются по провинциям: в городе Буэнос-Айрес в 2001 году на подростков приходилось 6,7 процента всех деторождений, тогда как в Чако этот показатель был самым высоким – 24,5 процента (диаграмма 4). За 15 лет доля женщин младше 20 лет, родивших ребенка, увеличилась с 14,9 процента в 1991 году до 16,2 процента в 1998 году, а затем вновь снизилась до 14,8 процента в 2002 году и оставалась на этом уровне до 2005 года.</w:t>
      </w:r>
    </w:p>
    <w:p w:rsidR="00123BFA" w:rsidRDefault="00123BFA">
      <w:pPr>
        <w:pStyle w:val="SingleTxt"/>
        <w:spacing w:after="0"/>
        <w:ind w:left="1264" w:right="1264"/>
      </w:pPr>
    </w:p>
    <w:p w:rsidR="00123BFA" w:rsidRDefault="00123BFA">
      <w:pPr>
        <w:spacing w:after="120" w:line="480" w:lineRule="auto"/>
        <w:ind w:left="1264"/>
        <w:jc w:val="both"/>
        <w:rPr>
          <w:sz w:val="24"/>
          <w:szCs w:val="24"/>
        </w:rPr>
      </w:pPr>
      <w:r>
        <w:rPr>
          <w:sz w:val="24"/>
          <w:szCs w:val="24"/>
        </w:rPr>
        <w:object w:dxaOrig="8136" w:dyaOrig="4128">
          <v:shape id="_x0000_i1033" type="#_x0000_t75" style="width:406.5pt;height:206.25pt" o:ole="" fillcolor="window">
            <v:imagedata r:id="rId41" o:title=""/>
          </v:shape>
          <o:OLEObject Type="Embed" ProgID="Excel.Chart.8" ShapeID="_x0000_i1033" DrawAspect="Content" ObjectID="_1418864924" r:id="rId42">
            <o:FieldCodes>\s</o:FieldCodes>
          </o:OLEObject>
        </w:object>
      </w:r>
    </w:p>
    <w:p w:rsidR="00123BFA" w:rsidRDefault="00123BFA">
      <w:pPr>
        <w:spacing w:line="240" w:lineRule="auto"/>
        <w:ind w:left="1264"/>
        <w:jc w:val="both"/>
        <w:rPr>
          <w:sz w:val="24"/>
          <w:szCs w:val="24"/>
        </w:rPr>
      </w:pPr>
      <w:r>
        <w:rPr>
          <w:noProof/>
          <w:w w:val="100"/>
          <w:szCs w:val="24"/>
          <w:lang w:eastAsia="ru-RU"/>
        </w:rPr>
        <w:pict>
          <v:shapetype id="_x0000_t202" coordsize="21600,21600" o:spt="202" path="m,l,21600r21600,l21600,xe">
            <v:stroke joinstyle="miter"/>
            <v:path gradientshapeok="t" o:connecttype="rect"/>
          </v:shapetype>
          <v:shape id="_x0000_s1030" type="#_x0000_t202" style="position:absolute;left:0;text-align:left;margin-left:76.95pt;margin-top:112.95pt;width:253.65pt;height:45.6pt;z-index:2" stroked="f">
            <v:textbox style="layout-flow:vertical;mso-layout-flow-alt:bottom-to-top" inset="0,0,0,0">
              <w:txbxContent>
                <w:p w:rsidR="00123BFA" w:rsidRDefault="00123BFA">
                  <w:pPr>
                    <w:spacing w:line="120" w:lineRule="exact"/>
                    <w:jc w:val="right"/>
                    <w:rPr>
                      <w:rFonts w:ascii="Arial" w:hAnsi="Arial" w:cs="Arial"/>
                      <w:sz w:val="12"/>
                      <w:lang w:val="en-US"/>
                    </w:rPr>
                  </w:pPr>
                </w:p>
                <w:p w:rsidR="00123BFA" w:rsidRDefault="00123BFA">
                  <w:pPr>
                    <w:spacing w:line="120" w:lineRule="exact"/>
                    <w:jc w:val="right"/>
                    <w:rPr>
                      <w:rFonts w:ascii="Arial" w:hAnsi="Arial" w:cs="Arial"/>
                      <w:sz w:val="12"/>
                      <w:lang w:val="en-US"/>
                    </w:rPr>
                  </w:pPr>
                </w:p>
                <w:p w:rsidR="00123BFA" w:rsidRDefault="00123BFA">
                  <w:pPr>
                    <w:spacing w:line="120" w:lineRule="exact"/>
                    <w:jc w:val="right"/>
                    <w:rPr>
                      <w:rFonts w:ascii="Arial" w:hAnsi="Arial" w:cs="Arial"/>
                      <w:sz w:val="12"/>
                      <w:lang w:val="en-US"/>
                    </w:rPr>
                  </w:pPr>
                </w:p>
                <w:p w:rsidR="00123BFA" w:rsidRDefault="00123BFA">
                  <w:pPr>
                    <w:spacing w:line="120" w:lineRule="exact"/>
                    <w:jc w:val="right"/>
                    <w:rPr>
                      <w:rFonts w:ascii="Arial" w:hAnsi="Arial" w:cs="Arial"/>
                      <w:sz w:val="12"/>
                      <w:lang w:val="en-US"/>
                    </w:rPr>
                  </w:pPr>
                </w:p>
                <w:p w:rsidR="00123BFA" w:rsidRDefault="00123BFA">
                  <w:pPr>
                    <w:spacing w:line="120" w:lineRule="exact"/>
                    <w:jc w:val="right"/>
                    <w:rPr>
                      <w:rFonts w:ascii="Arial" w:hAnsi="Arial" w:cs="Arial"/>
                      <w:sz w:val="12"/>
                      <w:lang w:val="en-US"/>
                    </w:rPr>
                  </w:pPr>
                </w:p>
                <w:p w:rsidR="00123BFA" w:rsidRDefault="00123BFA">
                  <w:pPr>
                    <w:spacing w:line="120" w:lineRule="exact"/>
                    <w:jc w:val="right"/>
                    <w:rPr>
                      <w:rFonts w:ascii="Arial" w:hAnsi="Arial" w:cs="Arial"/>
                      <w:sz w:val="12"/>
                      <w:lang w:val="en-US"/>
                    </w:rPr>
                  </w:pPr>
                </w:p>
                <w:p w:rsidR="00123BFA" w:rsidRDefault="00123BFA">
                  <w:pPr>
                    <w:spacing w:before="120" w:line="120" w:lineRule="exact"/>
                    <w:jc w:val="right"/>
                    <w:rPr>
                      <w:rFonts w:ascii="Arial" w:hAnsi="Arial" w:cs="Arial"/>
                      <w:sz w:val="12"/>
                    </w:rPr>
                  </w:pPr>
                  <w:r>
                    <w:rPr>
                      <w:rFonts w:ascii="Arial" w:hAnsi="Arial" w:cs="Arial"/>
                      <w:sz w:val="12"/>
                    </w:rPr>
                    <w:t xml:space="preserve">Автономный </w:t>
                  </w:r>
                  <w:r>
                    <w:rPr>
                      <w:rFonts w:ascii="Arial" w:hAnsi="Arial" w:cs="Arial"/>
                      <w:sz w:val="12"/>
                    </w:rPr>
                    <w:br/>
                    <w:t xml:space="preserve">г. Буэнос-Айрес </w:t>
                  </w:r>
                </w:p>
                <w:p w:rsidR="00123BFA" w:rsidRDefault="00123BFA">
                  <w:pPr>
                    <w:spacing w:before="160" w:line="120" w:lineRule="exact"/>
                    <w:jc w:val="right"/>
                    <w:rPr>
                      <w:rFonts w:ascii="Arial" w:hAnsi="Arial" w:cs="Arial"/>
                      <w:sz w:val="12"/>
                    </w:rPr>
                  </w:pPr>
                  <w:r>
                    <w:rPr>
                      <w:rFonts w:ascii="Arial" w:hAnsi="Arial" w:cs="Arial"/>
                      <w:sz w:val="12"/>
                    </w:rPr>
                    <w:t xml:space="preserve">Ла-Пампа </w:t>
                  </w:r>
                </w:p>
                <w:p w:rsidR="00123BFA" w:rsidRDefault="00123BFA">
                  <w:pPr>
                    <w:spacing w:before="220" w:line="120" w:lineRule="exact"/>
                    <w:jc w:val="right"/>
                    <w:rPr>
                      <w:rFonts w:ascii="Arial" w:hAnsi="Arial" w:cs="Arial"/>
                      <w:sz w:val="12"/>
                    </w:rPr>
                  </w:pPr>
                  <w:r>
                    <w:rPr>
                      <w:rFonts w:ascii="Arial" w:hAnsi="Arial" w:cs="Arial"/>
                      <w:sz w:val="12"/>
                    </w:rPr>
                    <w:t xml:space="preserve">Чубут </w:t>
                  </w:r>
                </w:p>
                <w:p w:rsidR="00123BFA" w:rsidRDefault="00123BFA">
                  <w:pPr>
                    <w:spacing w:before="220" w:line="120" w:lineRule="exact"/>
                    <w:jc w:val="right"/>
                    <w:rPr>
                      <w:rFonts w:ascii="Arial" w:hAnsi="Arial" w:cs="Arial"/>
                      <w:sz w:val="12"/>
                    </w:rPr>
                  </w:pPr>
                  <w:r>
                    <w:rPr>
                      <w:rFonts w:ascii="Arial" w:hAnsi="Arial" w:cs="Arial"/>
                      <w:sz w:val="12"/>
                    </w:rPr>
                    <w:t xml:space="preserve">Кордоба </w:t>
                  </w:r>
                </w:p>
                <w:p w:rsidR="00123BFA" w:rsidRDefault="00123BFA">
                  <w:pPr>
                    <w:spacing w:before="220" w:line="120" w:lineRule="exact"/>
                    <w:jc w:val="right"/>
                    <w:rPr>
                      <w:rFonts w:ascii="Arial" w:hAnsi="Arial" w:cs="Arial"/>
                      <w:sz w:val="12"/>
                    </w:rPr>
                  </w:pPr>
                  <w:r>
                    <w:rPr>
                      <w:rFonts w:ascii="Arial" w:hAnsi="Arial" w:cs="Arial"/>
                      <w:sz w:val="12"/>
                    </w:rPr>
                    <w:t>Санта-Фе</w:t>
                  </w:r>
                </w:p>
                <w:p w:rsidR="00123BFA" w:rsidRDefault="00123BFA">
                  <w:pPr>
                    <w:spacing w:before="220" w:line="120" w:lineRule="exact"/>
                    <w:jc w:val="right"/>
                    <w:rPr>
                      <w:rFonts w:ascii="Arial" w:hAnsi="Arial" w:cs="Arial"/>
                      <w:sz w:val="12"/>
                    </w:rPr>
                  </w:pPr>
                  <w:r>
                    <w:rPr>
                      <w:rFonts w:ascii="Arial" w:hAnsi="Arial" w:cs="Arial"/>
                      <w:sz w:val="12"/>
                    </w:rPr>
                    <w:t>Тукуман</w:t>
                  </w:r>
                </w:p>
                <w:p w:rsidR="00123BFA" w:rsidRDefault="00123BFA">
                  <w:pPr>
                    <w:spacing w:before="220" w:line="120" w:lineRule="exact"/>
                    <w:jc w:val="right"/>
                    <w:rPr>
                      <w:rFonts w:ascii="Arial" w:hAnsi="Arial" w:cs="Arial"/>
                      <w:sz w:val="12"/>
                    </w:rPr>
                  </w:pPr>
                  <w:r>
                    <w:rPr>
                      <w:rFonts w:ascii="Arial" w:hAnsi="Arial" w:cs="Arial"/>
                      <w:sz w:val="12"/>
                    </w:rPr>
                    <w:t>Мендоса</w:t>
                  </w:r>
                </w:p>
                <w:p w:rsidR="00123BFA" w:rsidRDefault="00123BFA">
                  <w:pPr>
                    <w:spacing w:before="220" w:line="120" w:lineRule="exact"/>
                    <w:jc w:val="right"/>
                    <w:rPr>
                      <w:rFonts w:ascii="Arial" w:hAnsi="Arial" w:cs="Arial"/>
                      <w:sz w:val="12"/>
                    </w:rPr>
                  </w:pPr>
                  <w:r>
                    <w:rPr>
                      <w:rFonts w:ascii="Arial" w:hAnsi="Arial" w:cs="Arial"/>
                      <w:sz w:val="12"/>
                    </w:rPr>
                    <w:t>Сантьяго-дель-Эстеро</w:t>
                  </w:r>
                </w:p>
                <w:p w:rsidR="00123BFA" w:rsidRDefault="00123BFA">
                  <w:pPr>
                    <w:spacing w:before="220" w:line="120" w:lineRule="exact"/>
                    <w:jc w:val="right"/>
                    <w:rPr>
                      <w:rFonts w:ascii="Arial" w:hAnsi="Arial" w:cs="Arial"/>
                      <w:sz w:val="12"/>
                    </w:rPr>
                  </w:pPr>
                  <w:r>
                    <w:rPr>
                      <w:rFonts w:ascii="Arial" w:hAnsi="Arial" w:cs="Arial"/>
                      <w:sz w:val="12"/>
                    </w:rPr>
                    <w:t>Неукен</w:t>
                  </w:r>
                </w:p>
                <w:p w:rsidR="00123BFA" w:rsidRDefault="00123BFA">
                  <w:pPr>
                    <w:spacing w:before="220" w:line="120" w:lineRule="exact"/>
                    <w:jc w:val="right"/>
                    <w:rPr>
                      <w:rFonts w:ascii="Arial" w:hAnsi="Arial" w:cs="Arial"/>
                      <w:sz w:val="12"/>
                    </w:rPr>
                  </w:pPr>
                  <w:r>
                    <w:rPr>
                      <w:rFonts w:ascii="Arial" w:hAnsi="Arial" w:cs="Arial"/>
                      <w:sz w:val="12"/>
                    </w:rPr>
                    <w:t>Катамарка</w:t>
                  </w:r>
                </w:p>
                <w:p w:rsidR="00123BFA" w:rsidRDefault="00123BFA">
                  <w:pPr>
                    <w:spacing w:before="220" w:line="120" w:lineRule="exact"/>
                    <w:jc w:val="right"/>
                    <w:rPr>
                      <w:rFonts w:ascii="Arial" w:hAnsi="Arial" w:cs="Arial"/>
                      <w:sz w:val="12"/>
                    </w:rPr>
                  </w:pPr>
                  <w:r>
                    <w:rPr>
                      <w:rFonts w:ascii="Arial" w:hAnsi="Arial" w:cs="Arial"/>
                      <w:sz w:val="12"/>
                    </w:rPr>
                    <w:t>Жужуй</w:t>
                  </w:r>
                </w:p>
                <w:p w:rsidR="00123BFA" w:rsidRDefault="00123BFA">
                  <w:pPr>
                    <w:spacing w:before="220" w:line="120" w:lineRule="exact"/>
                    <w:jc w:val="right"/>
                    <w:rPr>
                      <w:rFonts w:ascii="Arial" w:hAnsi="Arial" w:cs="Arial"/>
                      <w:sz w:val="12"/>
                    </w:rPr>
                  </w:pPr>
                  <w:r>
                    <w:rPr>
                      <w:rFonts w:ascii="Arial" w:hAnsi="Arial" w:cs="Arial"/>
                      <w:sz w:val="12"/>
                    </w:rPr>
                    <w:t>Ла-Риоха</w:t>
                  </w:r>
                </w:p>
              </w:txbxContent>
            </v:textbox>
          </v:shape>
        </w:pict>
      </w:r>
      <w:bookmarkStart w:id="7" w:name="_MON_1286613777"/>
      <w:bookmarkEnd w:id="7"/>
      <w:r>
        <w:rPr>
          <w:sz w:val="24"/>
          <w:szCs w:val="24"/>
        </w:rPr>
        <w:object w:dxaOrig="5834" w:dyaOrig="3489">
          <v:shape id="_x0000_i1034" type="#_x0000_t75" style="width:291.75pt;height:174.75pt" o:ole="" fillcolor="window">
            <v:imagedata r:id="rId43" o:title=""/>
          </v:shape>
          <o:OLEObject Type="Embed" ProgID="Excel.Chart.8" ShapeID="_x0000_i1034" DrawAspect="Content" ObjectID="_1418864925" r:id="rId44">
            <o:FieldCodes>\s</o:FieldCodes>
          </o:OLEObject>
        </w:object>
      </w:r>
    </w:p>
    <w:p w:rsidR="00123BFA" w:rsidRDefault="00123BFA">
      <w:pPr>
        <w:pStyle w:val="SingleTxt"/>
      </w:pPr>
    </w:p>
    <w:p w:rsidR="00123BFA" w:rsidRDefault="00123BFA">
      <w:pPr>
        <w:spacing w:after="120" w:line="480" w:lineRule="auto"/>
        <w:jc w:val="center"/>
        <w:rPr>
          <w:sz w:val="24"/>
          <w:szCs w:val="24"/>
        </w:rPr>
      </w:pPr>
    </w:p>
    <w:p w:rsidR="00123BFA" w:rsidRDefault="00123BFA">
      <w:pPr>
        <w:spacing w:after="120" w:line="480" w:lineRule="auto"/>
        <w:jc w:val="center"/>
        <w:rPr>
          <w:sz w:val="24"/>
          <w:szCs w:val="24"/>
        </w:rPr>
      </w:pPr>
      <w:r>
        <w:rPr>
          <w:sz w:val="24"/>
          <w:szCs w:val="24"/>
        </w:rPr>
        <w:object w:dxaOrig="4824" w:dyaOrig="3108">
          <v:shape id="_x0000_i1035" type="#_x0000_t75" style="width:241.5pt;height:155.25pt" o:ole="" fillcolor="window">
            <v:imagedata r:id="rId45" o:title=""/>
          </v:shape>
          <o:OLEObject Type="Embed" ProgID="Excel.Chart.8" ShapeID="_x0000_i1035" DrawAspect="Content" ObjectID="_1418864926" r:id="rId46">
            <o:FieldCodes>\s</o:FieldCodes>
          </o:OLEObject>
        </w:object>
      </w:r>
    </w:p>
    <w:p w:rsidR="00123BFA" w:rsidRDefault="00123BFA">
      <w:pPr>
        <w:pStyle w:val="SingleTxt"/>
        <w:rPr>
          <w:b/>
        </w:rPr>
      </w:pPr>
      <w:r>
        <w:rPr>
          <w:b/>
        </w:rPr>
        <w:t xml:space="preserve">ВИЧ/СПИД: эпидемиологическая ситуация </w:t>
      </w:r>
    </w:p>
    <w:p w:rsidR="00123BFA" w:rsidRDefault="00123BFA">
      <w:pPr>
        <w:pStyle w:val="SingleTxt"/>
      </w:pPr>
      <w:r>
        <w:t>По данным принятой Министерством здравоохранения страны Национальной программы борьбы с ретровирусом человека, СПИДом и ВИЧ, с момента выявления в 1982 году первого случая заражения ВИЧ/СПИДом темпы распространения эпидемии были различными. На 31 августа 2007 года было выявлено в общей сложности 64 тыс. случаев инфицирования ВИЧ, после чего СПИД развился у 35 600 человек.</w:t>
      </w:r>
    </w:p>
    <w:p w:rsidR="00123BFA" w:rsidRDefault="00123BFA">
      <w:pPr>
        <w:pStyle w:val="SingleTxt"/>
      </w:pPr>
      <w:r>
        <w:t>До появления высокоэффективных антиретровирусных средств СПИД представлял собой заболевание с очень высоким уровнем смертности: средняя продолжительность жизни человека, у которого был выявлен СПИД, составляла около 2 лет.</w:t>
      </w:r>
    </w:p>
    <w:p w:rsidR="00123BFA" w:rsidRDefault="00123BFA">
      <w:pPr>
        <w:pStyle w:val="SingleTxt"/>
      </w:pPr>
      <w:r>
        <w:t>В 2005 году уровень смертности от ВИЧ/СПИДа сократился по сравнению с 2004 годом на 5 процентных пунктов, что означает снижение на 14 процентов. Это произошло благодаря повсеместной доступности тройной антиретровирусной терапии</w:t>
      </w:r>
      <w:r>
        <w:rPr>
          <w:i/>
        </w:rPr>
        <w:t xml:space="preserve">, </w:t>
      </w:r>
      <w:r>
        <w:t>ранней диагностике ВИЧ, большей доступности антиретровиальной терапии, увеличению числа людей, проходящих лечение, и/или появлению новых лекарственных средств.</w:t>
      </w:r>
    </w:p>
    <w:p w:rsidR="00123BFA" w:rsidRDefault="00123BFA">
      <w:pPr>
        <w:pStyle w:val="SingleTxt"/>
      </w:pPr>
      <w:r>
        <w:t>В 2006 году, если рассматривать данные в разбивке по полу, соотношение между мужчинами и женщинами составляло 2,5/1, оставаясь неизменным на протяжении 5 последних лет. Иначе говоря, женщины составляют 24,8 процента всех больных СПИДом, мужчины – 74,9 процента, а в 0,5 процента случаев пол заболевшего в учетных данных не был указан.</w:t>
      </w:r>
    </w:p>
    <w:p w:rsidR="00123BFA" w:rsidRDefault="00123BFA">
      <w:pPr>
        <w:pStyle w:val="SingleTxt"/>
        <w:rPr>
          <w:snapToGrid w:val="0"/>
        </w:rPr>
      </w:pPr>
      <w:r>
        <w:rPr>
          <w:snapToGrid w:val="0"/>
        </w:rPr>
        <w:t>В основном от заболевания страдает экономически активное население; большинство заболевших относятся к возрастной группе от 25 до 39 лет. Среди женщин наибольшее число заболевших относится к возрастной группе 25–29 лет.</w:t>
      </w:r>
    </w:p>
    <w:p w:rsidR="00123BFA" w:rsidRDefault="00123BFA">
      <w:pPr>
        <w:pStyle w:val="SingleTxt"/>
        <w:rPr>
          <w:snapToGrid w:val="0"/>
        </w:rPr>
      </w:pPr>
      <w:r>
        <w:rPr>
          <w:snapToGrid w:val="0"/>
        </w:rPr>
        <w:t>Распределение больных СПИДом по возрастным группам со всей очевидностью показывает, что группой высокого риска являются подростки: поскольку в основном болезнь распространена среди взрослых молодых людей, весьма вероятно, что они были инфицированы в подростковом возрасте. Кроме того, 24 процента всех инфицированных – женщины, а в данной возрастной группе их доля увеличивается с 24 процентов до 29 процентов. Женщины получают инфекцию в более молодом возрасте, нежели мужчины.</w:t>
      </w:r>
    </w:p>
    <w:p w:rsidR="00123BFA" w:rsidRDefault="00123BFA">
      <w:pPr>
        <w:pStyle w:val="SingleTxt"/>
        <w:rPr>
          <w:snapToGrid w:val="0"/>
        </w:rPr>
      </w:pPr>
      <w:r>
        <w:rPr>
          <w:snapToGrid w:val="0"/>
        </w:rPr>
        <w:t>С начала 1990-х годов наиболее распространенным путем передачи инфекции является незащищенный секс. Среди лиц, заболевших СПИДом в 2004 году, 50,7 процента поддерживали гетеросексуальные связи, 18 процентов мужчин вступали в половые отношения с мужчинами, а 16,8 процента потребляли инъекционные наркотики.</w:t>
      </w:r>
    </w:p>
    <w:p w:rsidR="00123BFA" w:rsidRDefault="00123BFA">
      <w:pPr>
        <w:pStyle w:val="SingleTxt"/>
        <w:rPr>
          <w:rStyle w:val="H230"/>
          <w:bCs/>
          <w:sz w:val="20"/>
        </w:rPr>
      </w:pPr>
      <w:r>
        <w:rPr>
          <w:b/>
        </w:rPr>
        <w:t xml:space="preserve">Другие программы, разработанные Министерством здравоохранения </w:t>
      </w:r>
    </w:p>
    <w:p w:rsidR="00123BFA" w:rsidRDefault="00123BFA">
      <w:pPr>
        <w:pStyle w:val="SingleTxt"/>
        <w:ind w:left="1742" w:hanging="475"/>
      </w:pPr>
      <w:r>
        <w:t>I.</w:t>
      </w:r>
      <w:r>
        <w:tab/>
        <w:t xml:space="preserve">Программа охраны здоровья матери и ребенка – комплексная защита здоровья матерей, детей и подростков </w:t>
      </w:r>
    </w:p>
    <w:p w:rsidR="00123BFA" w:rsidRDefault="00123BFA">
      <w:pPr>
        <w:pStyle w:val="SingleTxt"/>
      </w:pPr>
      <w:r>
        <w:t xml:space="preserve">Сфера: репродуктивное здоровье – здоровье матери в предродовой и послеродовой период </w:t>
      </w:r>
    </w:p>
    <w:p w:rsidR="00123BFA" w:rsidRDefault="00123BFA">
      <w:pPr>
        <w:pStyle w:val="SingleTxt"/>
        <w:keepNext/>
        <w:ind w:left="1264" w:right="1264"/>
      </w:pPr>
      <w:r>
        <w:t>Основные задачи:</w:t>
      </w:r>
    </w:p>
    <w:p w:rsidR="00123BFA" w:rsidRDefault="00123BFA">
      <w:pPr>
        <w:pStyle w:val="SingleTxt"/>
      </w:pPr>
      <w:r>
        <w:t>Способствовать разработке государственной политики, направленной на защиту прав женщин и обеспечение гендерного равенства.</w:t>
      </w:r>
    </w:p>
    <w:p w:rsidR="00123BFA" w:rsidRDefault="00123BFA">
      <w:pPr>
        <w:pStyle w:val="SingleTxt"/>
      </w:pPr>
      <w:r>
        <w:t>Помогать женщинам в приобретении ими навыков заботы о собственном здоровье и взаимопомощи на протяжении всего детородного возраста, в том числе во время беременности, родов и в послеродовой период.</w:t>
      </w:r>
    </w:p>
    <w:p w:rsidR="00123BFA" w:rsidRDefault="00123BFA">
      <w:pPr>
        <w:pStyle w:val="SingleTxt"/>
      </w:pPr>
      <w:r>
        <w:t xml:space="preserve">Обеспечивать права и возможности женщин относительно принятия осознанных решений относительно своего сексуального и репродуктивного здоровья. </w:t>
      </w:r>
    </w:p>
    <w:p w:rsidR="00123BFA" w:rsidRDefault="00123BFA">
      <w:pPr>
        <w:pStyle w:val="SingleTxt"/>
      </w:pPr>
      <w:r>
        <w:t>Расширять доступ к услугам по профилактике заболеваний. Внедрять навыки здорового образа жизни.</w:t>
      </w:r>
    </w:p>
    <w:p w:rsidR="00123BFA" w:rsidRDefault="00123BFA">
      <w:pPr>
        <w:pStyle w:val="SingleTxt"/>
      </w:pPr>
      <w:r>
        <w:t xml:space="preserve">Пропагандировать грудное вскармливание. </w:t>
      </w:r>
    </w:p>
    <w:p w:rsidR="00123BFA" w:rsidRDefault="00123BFA">
      <w:pPr>
        <w:pStyle w:val="SingleTxt"/>
      </w:pPr>
      <w:r>
        <w:t xml:space="preserve">Снижать степень рисков, связанных с основными причинами материнской смертности. </w:t>
      </w:r>
    </w:p>
    <w:p w:rsidR="00123BFA" w:rsidRDefault="00123BFA">
      <w:pPr>
        <w:pStyle w:val="SingleTxt"/>
      </w:pPr>
      <w:r>
        <w:t>Способствовать разработке и распространению предназначенных для медицинских работников руководств по вопросам дородового и послеродового патронажа и охраны репродуктивного здоровья.</w:t>
      </w:r>
    </w:p>
    <w:p w:rsidR="00123BFA" w:rsidRDefault="00123BFA">
      <w:pPr>
        <w:pStyle w:val="SingleTxt"/>
      </w:pPr>
      <w:r>
        <w:t xml:space="preserve">Оказывать техническое содействие по всем положениям Программы. Проводить обучение медицинских работников. </w:t>
      </w:r>
    </w:p>
    <w:p w:rsidR="00123BFA" w:rsidRDefault="00123BFA">
      <w:pPr>
        <w:pStyle w:val="SingleTxt"/>
      </w:pPr>
      <w:r>
        <w:t xml:space="preserve">Содействовать проведению исследований, которые легли бы в основу принимаемых решений, и разработке инструментов для оценки качества дородового и послеродового патронажа. </w:t>
      </w:r>
    </w:p>
    <w:p w:rsidR="00123BFA" w:rsidRDefault="00123BFA">
      <w:pPr>
        <w:pStyle w:val="SingleTxt"/>
      </w:pPr>
      <w:r>
        <w:t xml:space="preserve">Эта программа носит универсальный характер и проводится в медицинских центрах всех провинций. Помощь в ее рамках получают беременные женщины, подростки и дети. Финансирование программы осуществляется за счет средств государственного бюджета, и в рамках программы обеспечиваются поставки расходуемых материалов и оборудования, создание инфраструктуры, обучение и распространение учебных материалов. </w:t>
      </w:r>
    </w:p>
    <w:p w:rsidR="00123BFA" w:rsidRDefault="00123BFA">
      <w:pPr>
        <w:pStyle w:val="SingleTxt"/>
        <w:keepNext/>
        <w:ind w:left="1264" w:right="1264"/>
      </w:pPr>
      <w:r>
        <w:t>II.</w:t>
      </w:r>
      <w:r>
        <w:tab/>
        <w:t xml:space="preserve">Программа защиты здоровья подростков </w:t>
      </w:r>
    </w:p>
    <w:p w:rsidR="00123BFA" w:rsidRDefault="00123BFA">
      <w:pPr>
        <w:pStyle w:val="SingleTxt"/>
      </w:pPr>
      <w:r>
        <w:t>Основные задачи:</w:t>
      </w:r>
    </w:p>
    <w:p w:rsidR="00123BFA" w:rsidRDefault="00123BFA">
      <w:pPr>
        <w:pStyle w:val="SingleTxt"/>
      </w:pPr>
      <w:r>
        <w:t>Создавать условия для защиты здоровья подростков.</w:t>
      </w:r>
    </w:p>
    <w:p w:rsidR="00123BFA" w:rsidRDefault="00123BFA">
      <w:pPr>
        <w:pStyle w:val="SingleTxt"/>
      </w:pPr>
      <w:r>
        <w:t>Обеспечивать формирование навыков здорового образа жизни, самостоятельности и взаимопомощи. Содействовать взрослению, психологическому и физическому развитию подростков.</w:t>
      </w:r>
    </w:p>
    <w:p w:rsidR="00123BFA" w:rsidRDefault="00123BFA">
      <w:pPr>
        <w:pStyle w:val="SingleTxt"/>
      </w:pPr>
      <w:r>
        <w:t xml:space="preserve">Создавать возможности для привлечения подростков к разработке предложений, способствующих их всестороннему развитию. </w:t>
      </w:r>
    </w:p>
    <w:p w:rsidR="00123BFA" w:rsidRDefault="00123BFA">
      <w:pPr>
        <w:pStyle w:val="SingleTxt"/>
      </w:pPr>
      <w:r>
        <w:t xml:space="preserve">Снижать степень воздействия на подростков традиционных источников риска, связанных с образом их жизни, в том числе таких, как потребление табака и другие вредные привычки, проявления насилия, риски, связанные с сексуальной жизнью, и т. п. </w:t>
      </w:r>
    </w:p>
    <w:p w:rsidR="00123BFA" w:rsidRDefault="00123BFA">
      <w:pPr>
        <w:pStyle w:val="SingleTxt"/>
      </w:pPr>
      <w:r>
        <w:t>Содействовать разработке нормативов и решению других проблем, связанных с оказанием медицинской помощи подросткам.</w:t>
      </w:r>
    </w:p>
    <w:p w:rsidR="00123BFA" w:rsidRDefault="00123BFA">
      <w:pPr>
        <w:pStyle w:val="SingleTxt"/>
      </w:pPr>
      <w:r>
        <w:t xml:space="preserve">Способствовать принятию профилактических мер в целях защиты и укрепления здоровья. </w:t>
      </w:r>
    </w:p>
    <w:p w:rsidR="00123BFA" w:rsidRDefault="00123BFA">
      <w:pPr>
        <w:pStyle w:val="SingleTxt"/>
      </w:pPr>
      <w:r>
        <w:t xml:space="preserve">Содействовать проведению исследований, которые легли бы в основу принимаемых решений, и разработке инструментов для оценки качества медицинской помощи в рамках Программы обеспечения качества медицинской помощи на основании общенациональных норм, принятых в каждой провинции. </w:t>
      </w:r>
    </w:p>
    <w:p w:rsidR="00123BFA" w:rsidRDefault="00123BFA">
      <w:pPr>
        <w:pStyle w:val="SingleTxt"/>
      </w:pPr>
      <w:r>
        <w:t>III.</w:t>
      </w:r>
      <w:r>
        <w:tab/>
        <w:t>План "Родиться"</w:t>
      </w:r>
    </w:p>
    <w:p w:rsidR="00123BFA" w:rsidRDefault="00123BFA">
      <w:pPr>
        <w:pStyle w:val="SingleTxt"/>
      </w:pPr>
      <w:r>
        <w:t>Категории населения, подпадающие под действие Плана: беременные и недавно родившие женщины, дети.</w:t>
      </w:r>
    </w:p>
    <w:p w:rsidR="00123BFA" w:rsidRDefault="00123BFA">
      <w:pPr>
        <w:pStyle w:val="SingleTxt"/>
      </w:pPr>
      <w:r>
        <w:t>По состоянию на апрель 2007 года, услугами, предоставляемыми в рамках Плана, в провинциях Катамарка, Корриентес, Жужуй, Сальта, Сантьяго-дель-Эстеро, Тукуман, Чако, Формоса и Мисьонес (Северо-Западный и Северо-Восточный регионы) воспользовались 40 181 беременных и недавно родивших женщин, 405 517 детей.</w:t>
      </w:r>
    </w:p>
    <w:p w:rsidR="00123BFA" w:rsidRDefault="00123BFA">
      <w:pPr>
        <w:pStyle w:val="SingleTxt"/>
      </w:pPr>
      <w:r>
        <w:t>К 2007 году был предоставлен в общей сложности 1 млн. различных медицинских услуг:</w:t>
      </w:r>
    </w:p>
    <w:p w:rsidR="00123BFA" w:rsidRDefault="00123BFA">
      <w:pPr>
        <w:pStyle w:val="SingleTxt"/>
      </w:pPr>
      <w:r>
        <w:t xml:space="preserve">Принято 45 тыс. родов, зарегистрировано 430 тыс. пациентов. В рамках Плана беременным женщинам, не имеющим медицинской страховки, бесплатно проводятся: </w:t>
      </w:r>
    </w:p>
    <w:p w:rsidR="00123BFA" w:rsidRDefault="00123BFA">
      <w:pPr>
        <w:pStyle w:val="SingleTxt"/>
      </w:pPr>
      <w:r>
        <w:t>Анализ на беременность, анализ крови и мочи, прививки, 5 осмотров, 2 ультразвуковых обследования, прием родов специалистами-медиками в государственной больнице, рекомендации по использованию методов контрацепции, осмотр стоматологом.</w:t>
      </w:r>
    </w:p>
    <w:p w:rsidR="00123BFA" w:rsidRDefault="00123BFA">
      <w:pPr>
        <w:pStyle w:val="SingleTxt"/>
      </w:pPr>
      <w:r>
        <w:t xml:space="preserve">Просвещение и информирование о мерах предосторожности при родах и в послеродовой период, об уходе за новорожденными, о грудном вскармливании, меры по ослаблению зависимости от табака. </w:t>
      </w:r>
    </w:p>
    <w:p w:rsidR="00123BFA" w:rsidRDefault="00123BFA">
      <w:pPr>
        <w:pStyle w:val="SingleTxt"/>
        <w:keepNext/>
        <w:ind w:left="1264" w:right="1264"/>
        <w:rPr>
          <w:rStyle w:val="H230"/>
        </w:rPr>
      </w:pPr>
      <w:r>
        <w:rPr>
          <w:b/>
        </w:rPr>
        <w:t>Национальный совет по делам женщин</w:t>
      </w:r>
    </w:p>
    <w:p w:rsidR="00123BFA" w:rsidRDefault="00123BFA">
      <w:pPr>
        <w:pStyle w:val="SingleTxt"/>
      </w:pPr>
      <w:r>
        <w:t>Совет активно занимается просветительской работой и обеспечением прав женщин, и в этих целях издаются книги и брошюры, печатные и аудиовизуальные материалы, рассчитанные на массовую аудиторию, проводятся массовые кампании с участием правительственных учреждений и неправительственных организаций по всей территории страны. Среди наиболее значимых следует отметить следующие мероприятия:</w:t>
      </w:r>
    </w:p>
    <w:p w:rsidR="00123BFA" w:rsidRDefault="00123BFA">
      <w:pPr>
        <w:pStyle w:val="SingleTxt"/>
      </w:pPr>
      <w:r>
        <w:t>Кампания по защите здоровья женщин "Имеем право" проводится силами провинциальных отделов по делам женщин в медицинских учреждениях и неправительственных организаций страны. В рамках кампании издаются плакаты и буклеты с информацией по следующим пяти вопросам: профилактика рака молочной железы и шейки матки, право на жизнь без насилия, профилактика ВИЧ/СПИДа, право на распределение обязанностей по дому и право на сексуальное здоровье, ответственный подход к деторождению и роды в гуманных условиях: 60 тыс. плакатов и 100 тыс. буклетов (2005–2006 годы).</w:t>
      </w:r>
    </w:p>
    <w:p w:rsidR="00123BFA" w:rsidRDefault="00123BFA">
      <w:pPr>
        <w:pStyle w:val="SingleTxt"/>
      </w:pPr>
      <w:r>
        <w:t>Пропаганда Закона № 25.929 о родах в гуманных условиях: разъяснительные брошюры (2004 год). Совместно с министерствами здравоохранения и социального развития и НПО "Человек родился" организована кампания по пропаганде проведенной в мае 2007 года Всемирной недели уважения к родам "Создадим атмосферу любви".</w:t>
      </w:r>
    </w:p>
    <w:p w:rsidR="00123BFA" w:rsidRDefault="00123BFA">
      <w:pPr>
        <w:pStyle w:val="SingleTxt"/>
      </w:pPr>
      <w:r>
        <w:t>Вместе с Аргентинской ассоциацией за сексуальное и репродуктивное здоровье и Министерством здравоохранения и социальных действий организованы междисциплинарные курсы для медиков в провинциях Корриентес, Санта-Крус и Тукуман организованы междисциплинарные курсы по мерам помощи жертвам преступлений против сексуальной неприкосновенности. Совместными усилиями проведен анализ применения Протокола оказания помощи жертвам преступлений на сексуальной почве (2006 год).</w:t>
      </w:r>
    </w:p>
    <w:p w:rsidR="00123BFA" w:rsidRDefault="00123BFA">
      <w:pPr>
        <w:pStyle w:val="SingleTxt"/>
      </w:pPr>
      <w:r>
        <w:t xml:space="preserve">В рамках программы ПРОФАМ осуществлялось финансирование и оказывалось техническое содействие проектам в области здравоохранения и сексуального просвещения. Кроме того, в течение 2006 года было проведено шесть региональных встреч в целях наращивания потенциала и обучения. Наряду с НСЖ в организации этих мероприятий приняли участие группы провинциальных отделов по делам женщин по осуществлению Программы Национальное управление технического содействия НСЖ, а также Программа защиты сексуального здоровья и ответственного подхода к деторождению Министерства здравоохранения. На встречах рассматривались вопросы комплексной защиты здоровья женщин, сексуального здоровья и репродуктивных прав. Было организовано распространение информационно-пропагандистских материалов. Во встречах приняли участие представители организаций гражданского общества и граждан, являющихся целевой аудиторией проектов. </w:t>
      </w:r>
    </w:p>
    <w:p w:rsidR="00123BFA" w:rsidRDefault="00123BFA">
      <w:pPr>
        <w:pStyle w:val="SingleTxt"/>
      </w:pPr>
      <w:r>
        <w:t>В ходе реализации Программы "Федеральный план по улучшению положения женщин" НСЖ провел в 2006 и 2007 годах семь региональных встреч "Политика и стратегии гендерного равенства в рамках местного развития". В этих мероприятиях принимали участие представители провинциальных и муниципальных отделов по делам женщин, сотрудники учреждений здравоохранения и образования и организации гражданского общества.</w:t>
      </w:r>
    </w:p>
    <w:p w:rsidR="00123BFA" w:rsidRDefault="00123BFA">
      <w:pPr>
        <w:pStyle w:val="SingleTxt"/>
      </w:pPr>
      <w:r>
        <w:t>В ходе этих встреч шло формирование навыков создания инструментария для подготовки, разработки, мониторинга и оценки политики, а также организации эффективного сотрудничества с правительственными учреждениями и организациями гражданского общества. Специалисты из Аргентинской ассоциации за сексуальное и репродуктивное здоровье и НСЖ совместно рассматривали, в числе прочих, следующие вопросы в сфере здравоохранения:</w:t>
      </w:r>
    </w:p>
    <w:p w:rsidR="00123BFA" w:rsidRDefault="00123BFA">
      <w:pPr>
        <w:pStyle w:val="SingleTxt"/>
        <w:rPr>
          <w:snapToGrid w:val="0"/>
        </w:rPr>
      </w:pPr>
      <w:r>
        <w:rPr>
          <w:snapToGrid w:val="0"/>
        </w:rPr>
        <w:t>Права человека, гендерное равенство и качество медицинской помощи, гендерное насилие, сексуальное просвещение и ответственный подход к деторождению, ВИЧ/СПИД и заболевания, передаваемые половым путем, препятствия, ограничивающие ответственный подход к деторождению.</w:t>
      </w:r>
    </w:p>
    <w:p w:rsidR="00123BFA" w:rsidRDefault="00123BFA">
      <w:pPr>
        <w:pStyle w:val="SingleTxt"/>
      </w:pPr>
      <w:r>
        <w:t>В целях пропаганды и распространения этих подходов были разработаны и изданы учебные материалы, способствующие развитию навыков управления с позиций гендерного равенства. Эти же материалы предоставлены в распоряжение провинциальных и муниципальных органов власти, провинциальных и местных отделов по делам женщин, технических работников и штатных сотрудников органов управления различных уровней, неправительственных организаций и всех, кто занимается институционализацией гендерного подхода в государственной политике.</w:t>
      </w:r>
    </w:p>
    <w:p w:rsidR="00123BFA" w:rsidRDefault="00123BFA">
      <w:pPr>
        <w:pStyle w:val="SingleTxt"/>
        <w:rPr>
          <w:snapToGrid w:val="0"/>
        </w:rPr>
      </w:pPr>
      <w:r>
        <w:rPr>
          <w:snapToGrid w:val="0"/>
        </w:rPr>
        <w:t xml:space="preserve">Кроме того, изданы пересмотренные по содержанию пропагандистские брошюры по таким темам, как </w:t>
      </w:r>
      <w:r>
        <w:t>"Пусть нам не придется столкнуться с насилием", "Здоровая беременность. Матери и отцы: разделение обязанностей", "Контрацепция, женщины и мужчины: право выбора", "Преградить путь СПИДу: профилактика", "Женщины преклонного возраста" (2007 год).</w:t>
      </w:r>
    </w:p>
    <w:p w:rsidR="00123BFA" w:rsidRDefault="00123BFA">
      <w:pPr>
        <w:pStyle w:val="SingleTxt"/>
      </w:pPr>
      <w:r>
        <w:t xml:space="preserve">Подготовлены и изданы </w:t>
      </w:r>
      <w:r>
        <w:rPr>
          <w:snapToGrid w:val="0"/>
        </w:rPr>
        <w:t>пропагандистские брошюры "</w:t>
      </w:r>
      <w:r>
        <w:t>Женщины преклонного возраста, Здоровье, права и качество жизни", "Гендерные факторы и инвалидность" (2007 год).</w:t>
      </w:r>
    </w:p>
    <w:p w:rsidR="00123BFA" w:rsidRDefault="00123BFA">
      <w:pPr>
        <w:pStyle w:val="SingleTxt"/>
      </w:pPr>
    </w:p>
    <w:p w:rsidR="00123BFA" w:rsidRDefault="00123BFA">
      <w:pPr>
        <w:pStyle w:val="HCh014222"/>
        <w:spacing w:before="160" w:after="120" w:line="240" w:lineRule="auto"/>
        <w:rPr>
          <w:sz w:val="24"/>
          <w:szCs w:val="24"/>
        </w:rPr>
      </w:pPr>
      <w:r>
        <w:rPr>
          <w:b w:val="0"/>
          <w:sz w:val="24"/>
          <w:szCs w:val="24"/>
        </w:rPr>
        <w:tab/>
      </w:r>
      <w:r>
        <w:rPr>
          <w:b w:val="0"/>
          <w:sz w:val="24"/>
          <w:szCs w:val="24"/>
        </w:rPr>
        <w:tab/>
      </w:r>
      <w:r>
        <w:rPr>
          <w:b w:val="0"/>
          <w:sz w:val="24"/>
          <w:szCs w:val="24"/>
        </w:rPr>
        <w:tab/>
      </w:r>
      <w:r>
        <w:rPr>
          <w:sz w:val="24"/>
          <w:szCs w:val="24"/>
        </w:rPr>
        <w:t>Статья 13</w:t>
      </w:r>
    </w:p>
    <w:p w:rsidR="00123BFA" w:rsidRDefault="00123BFA">
      <w:pPr>
        <w:pStyle w:val="SingleTxt"/>
      </w:pPr>
      <w:r>
        <w:t xml:space="preserve">Женщины в Аргентинской Республике могут получать семейные пособия прямо или опосредованно. </w:t>
      </w:r>
    </w:p>
    <w:p w:rsidR="00123BFA" w:rsidRDefault="00123BFA">
      <w:pPr>
        <w:pStyle w:val="SingleTxt"/>
      </w:pPr>
      <w:r>
        <w:t>Кроме того, не существует препятствий для получения кредитов, ипотечных кредитов и других форм финансирования. Однако на практике имеют место некоторые ограничения в доступе к кредитам, в частности необходимость предоставления гарантий или поручительства.</w:t>
      </w:r>
    </w:p>
    <w:p w:rsidR="00123BFA" w:rsidRDefault="00123BFA">
      <w:pPr>
        <w:pStyle w:val="SingleTxt"/>
      </w:pPr>
      <w:r>
        <w:t>В Секретариате по делам спорта при Президенте создается Отдел по делам женщин, что отражает значимость участия женщин в этой сфере и будет способствовать разработке государственной политики, направленной на ликвидацию неравенства при занятиях спортом в разных их формах. Следующим шагом стало включение представителя Секретариата по делам спорта в состав Национального совета по делам женщин.</w:t>
      </w:r>
    </w:p>
    <w:p w:rsidR="00123BFA" w:rsidRDefault="00123BFA">
      <w:pPr>
        <w:pStyle w:val="SingleTxt"/>
        <w:spacing w:after="80"/>
        <w:ind w:right="1264"/>
      </w:pPr>
      <w:r>
        <w:t>Эти меры способствовали:</w:t>
      </w:r>
    </w:p>
    <w:p w:rsidR="00123BFA" w:rsidRDefault="00123BFA">
      <w:pPr>
        <w:pStyle w:val="SingleTxt"/>
        <w:spacing w:after="80"/>
        <w:ind w:left="2218" w:right="1264" w:hanging="951"/>
      </w:pPr>
      <w:r>
        <w:tab/>
      </w:r>
      <w:r>
        <w:sym w:font="Symbol" w:char="F0B7"/>
      </w:r>
      <w:r>
        <w:tab/>
        <w:t xml:space="preserve">демократизации спортивных организаций и политики, направленной на привлечение к руководству такими организациями и к разработке программ и мероприятий той группы населения, которая в силу культурных традиций была ранее от этого отстранена, т. е. Женщин; </w:t>
      </w:r>
    </w:p>
    <w:p w:rsidR="00123BFA" w:rsidRDefault="00123BFA">
      <w:pPr>
        <w:pStyle w:val="SingleTxt"/>
        <w:spacing w:after="80"/>
        <w:ind w:left="2218" w:right="1264" w:hanging="951"/>
      </w:pPr>
      <w:r>
        <w:tab/>
      </w:r>
      <w:r>
        <w:sym w:font="Symbol" w:char="F0B7"/>
      </w:r>
      <w:r>
        <w:tab/>
        <w:t xml:space="preserve">обеспечению учета гендерного подхода при принятии решений во всех спортивных организациях и определении круга участников спортивных и досуговых мероприятий; </w:t>
      </w:r>
    </w:p>
    <w:p w:rsidR="00123BFA" w:rsidRDefault="00123BFA">
      <w:pPr>
        <w:pStyle w:val="SingleTxt"/>
        <w:spacing w:after="80"/>
        <w:ind w:left="2218" w:right="1264" w:hanging="951"/>
      </w:pPr>
      <w:r>
        <w:tab/>
      </w:r>
      <w:r>
        <w:sym w:font="Symbol" w:char="F0B7"/>
      </w:r>
      <w:r>
        <w:tab/>
        <w:t>участию мужчин и женщин – представителей разных социальных и возрастных групп на равных условиях в занятиях физической культурой, чтобы обеспечить тем самым равноправие и улучшение качества жизни населения;</w:t>
      </w:r>
    </w:p>
    <w:p w:rsidR="00123BFA" w:rsidRDefault="00123BFA">
      <w:pPr>
        <w:pStyle w:val="SingleTxt"/>
        <w:ind w:left="2218" w:hanging="951"/>
      </w:pPr>
      <w:r>
        <w:tab/>
      </w:r>
      <w:r>
        <w:sym w:font="Symbol" w:char="F0B7"/>
      </w:r>
      <w:r>
        <w:tab/>
        <w:t xml:space="preserve">популяризации </w:t>
      </w:r>
      <w:r>
        <w:rPr>
          <w:iCs/>
        </w:rPr>
        <w:t>социально ориентированного спорта</w:t>
      </w:r>
      <w:r>
        <w:rPr>
          <w:i/>
        </w:rPr>
        <w:t xml:space="preserve"> </w:t>
      </w:r>
      <w:r>
        <w:t>как культурного блага и права населения.</w:t>
      </w:r>
    </w:p>
    <w:p w:rsidR="00123BFA" w:rsidRDefault="00123BFA">
      <w:pPr>
        <w:pStyle w:val="SingleTxt"/>
      </w:pPr>
      <w:r>
        <w:t>Участие Отдела по делам женщин этого Секретариата в Олимпийских играх 2006 года в Японии стало поводом для разработки совместно с НСЖ информационных материалов – плакатов и буклетов, пропагандирующих всестороннее участие женщин в занятиях спортом на всех уровнях.</w:t>
      </w:r>
    </w:p>
    <w:p w:rsidR="00123BFA" w:rsidRDefault="00123BFA">
      <w:pPr>
        <w:pStyle w:val="SingleTxt"/>
      </w:pPr>
      <w:r>
        <w:t xml:space="preserve">Секретариат по делам культуры разработал Программу "Женщины в общественных библиотеках и в жизни общин". Цель этой инициативы – укреплять и пропагандировать права женщин в Общинных центрах по всей стране. Для этого создаются библиотечки с материалами о проблемах женщин и проводятся семинары об их правах. С 2006 по 2007 годы проведено 240 семинаров. </w:t>
      </w:r>
    </w:p>
    <w:p w:rsidR="00123BFA" w:rsidRDefault="00123BFA">
      <w:pPr>
        <w:pStyle w:val="SingleTxt"/>
        <w:spacing w:after="0"/>
        <w:ind w:left="1264" w:right="1264"/>
      </w:pPr>
      <w:r>
        <w:t>Секретариат по делам культуры в рамках соглашения с Министерством планирования проводит в жизнь программу "Книги в дома". В рамках этой программы в жилые дома (1800 по всей стране) передаются библиотечки, куда входят различные книги, в том числе и "</w:t>
      </w:r>
      <w:r>
        <w:rPr>
          <w:iCs/>
        </w:rPr>
        <w:t>Пособие для женщин</w:t>
      </w:r>
      <w:r>
        <w:t>" – собрание материалов о правах женщин, подготовленных Национальным советом по делам женщин. Сотрудники НСЖ пересмотрели это пособие и внесли в него необходимые изменения и дополнения.</w:t>
      </w:r>
    </w:p>
    <w:p w:rsidR="00123BFA" w:rsidRDefault="00123BFA">
      <w:pPr>
        <w:pStyle w:val="SingleTxt"/>
        <w:ind w:left="1264" w:right="1264"/>
      </w:pPr>
    </w:p>
    <w:p w:rsidR="00123BFA" w:rsidRDefault="00123BFA">
      <w:pPr>
        <w:pStyle w:val="HCh"/>
        <w:spacing w:after="240"/>
        <w:rPr>
          <w:bCs/>
          <w:sz w:val="24"/>
          <w:szCs w:val="24"/>
        </w:rPr>
      </w:pPr>
      <w:r>
        <w:rPr>
          <w:bCs/>
          <w:sz w:val="24"/>
          <w:szCs w:val="24"/>
        </w:rPr>
        <w:t>Статья 14</w:t>
      </w:r>
    </w:p>
    <w:p w:rsidR="00123BFA" w:rsidRDefault="00123BFA">
      <w:pPr>
        <w:pStyle w:val="SingleTxt"/>
      </w:pPr>
      <w:r>
        <w:t>В новом Законе № 26.206 о национальном образовании, принятом в конце 2006 года, выражается обеспокоенность в связи с состоянием образования в сельских районах. Особое внимание при этом уделяется гендерному равенству: в пункте d) статьи 50 прямо ставится задача "способствовать равенству перспектив и возможностей путем обеспечения гендерного равноправия", а в пункте d) статьи 51, где перечислены основные меры, позволяющие поднять качество образования в сельских районах до уровня городов, речь идет о "предоставлении неформальных образовательных услуг, способствующих профессиональной подготовке и повышению культурного уровня сельского населения, уделяя при этом особое внимание положению женщин".</w:t>
      </w:r>
    </w:p>
    <w:p w:rsidR="00123BFA" w:rsidRDefault="00123BFA">
      <w:pPr>
        <w:pStyle w:val="SingleTxt"/>
      </w:pPr>
      <w:r>
        <w:t xml:space="preserve">В 2001 году Национальный конгресс принял Закон № 25.431 о Дне сельских женщин. Этот День отмечается ежегодно 15 октября, и принятие закона стало официальным признанием и поддержкой аналогичных инициатив, принятых властями ряда других стран. </w:t>
      </w:r>
    </w:p>
    <w:p w:rsidR="00123BFA" w:rsidRDefault="00123BFA">
      <w:pPr>
        <w:pStyle w:val="SingleTxt"/>
      </w:pPr>
      <w:r>
        <w:t>Управление по вопросам развития сельского хозяйства Секретариата по вопросам сельского хозяйства, животноводства, рыболовства и питания (ССХЖРП) и Программа социальных действий в области сельского хозяйства на протяжении 18 лет ведут систематическую работу с женщинами – крестьянками в рамках проекта "</w:t>
      </w:r>
      <w:r>
        <w:rPr>
          <w:bCs/>
        </w:rPr>
        <w:t>Сельские женщины – крестьянки и представительницы коренного населения</w:t>
      </w:r>
      <w:r>
        <w:t>".</w:t>
      </w:r>
    </w:p>
    <w:p w:rsidR="00123BFA" w:rsidRDefault="00123BFA">
      <w:pPr>
        <w:pStyle w:val="SingleTxt"/>
      </w:pPr>
      <w:r>
        <w:t>Работа, начатая с группой женщин – членов Ассоциации мелких производителей Качи, Сальта, была затем продолжена в рамках проекта "Крестьянские женщины Северо-Западного региона". Средства на проведение обоих этих проектов были предоставлены Фондом Организации Объединенных Наций для развития в интересах женщин (ЮНИФЕМ).</w:t>
      </w:r>
    </w:p>
    <w:p w:rsidR="00123BFA" w:rsidRDefault="00123BFA">
      <w:pPr>
        <w:pStyle w:val="SingleTxt"/>
      </w:pPr>
      <w:r>
        <w:t xml:space="preserve">Позднее мероприятия по проблемам сельских женщин начли проводиться и в других регионах на средства, предоставленные ССХЖРП, Проектом по сокращению масштабов нищеты и поддержке инициатив в области развития сельского хозяйства (ПРОИНДЕР), Центром развития сельских районов (СЕПРУ) и/или другими правительственными учреждениями и неправительственными организациями. </w:t>
      </w:r>
    </w:p>
    <w:p w:rsidR="00123BFA" w:rsidRDefault="00123BFA">
      <w:pPr>
        <w:pStyle w:val="SingleTxt"/>
      </w:pPr>
      <w:r>
        <w:t>Целевой аудиторией этих мероприятий являются бедные сельские женщины, занимающиеся преимущественно различными видами сельскохозяйственной деятельности в условиях ограниченных природных и материальных ресурсов и объединенные в производственные группы различной направленности. Эта работа преследует следующие цели:</w:t>
      </w:r>
    </w:p>
    <w:p w:rsidR="00123BFA" w:rsidRDefault="00123BFA">
      <w:pPr>
        <w:pStyle w:val="SingleTxt"/>
        <w:ind w:left="1742" w:hanging="475"/>
      </w:pPr>
      <w:r>
        <w:rPr>
          <w:color w:val="000000"/>
        </w:rPr>
        <w:t>–</w:t>
      </w:r>
      <w:r>
        <w:tab/>
        <w:t>привлечь сельских женщин к работе в составе организаций и к общественной деятельности, а также добиться признания их вклада в производство;</w:t>
      </w:r>
    </w:p>
    <w:p w:rsidR="00123BFA" w:rsidRDefault="00123BFA">
      <w:pPr>
        <w:pStyle w:val="SingleTxt"/>
        <w:ind w:left="1742" w:hanging="475"/>
      </w:pPr>
      <w:r>
        <w:rPr>
          <w:color w:val="000000"/>
        </w:rPr>
        <w:t>–</w:t>
      </w:r>
      <w:r>
        <w:tab/>
        <w:t>обеспечить учет гендерного фактора во всех мероприятиях, проводимых в рамках программ развития сельских районов, и доступ женщин на условиях равноправия к тем благам, которые приносит реализация этих программ.</w:t>
      </w:r>
    </w:p>
    <w:p w:rsidR="00123BFA" w:rsidRDefault="00123BFA">
      <w:pPr>
        <w:pStyle w:val="SingleTxt"/>
      </w:pPr>
      <w:r>
        <w:t>Свою эффективность в деле обеспечения учета гендерного фактора в ходе реализации проекта продемонстрировали следующие стратегии: повышение уровня информированности (государственных служащих и технических работников), обучение (женщин, технических работников и государственных служащих, занимающихся этими проблемами), содействие в создании организаций, диагностика, работа в команде, вовлечение женщин в работу.</w:t>
      </w:r>
    </w:p>
    <w:p w:rsidR="00123BFA" w:rsidRDefault="00123BFA">
      <w:pPr>
        <w:pStyle w:val="SingleTxt"/>
      </w:pPr>
      <w:r>
        <w:t>1.</w:t>
      </w:r>
      <w:r>
        <w:tab/>
        <w:t xml:space="preserve">Конкретные мероприятия в рамках программы, направленные на обеспечение активного участия женщин: </w:t>
      </w:r>
    </w:p>
    <w:p w:rsidR="00123BFA" w:rsidRDefault="00123BFA">
      <w:pPr>
        <w:pStyle w:val="SingleTxt"/>
        <w:ind w:left="1742" w:hanging="475"/>
      </w:pPr>
      <w:r>
        <w:t>–</w:t>
      </w:r>
      <w:r>
        <w:tab/>
        <w:t>курс обучения по гендерным проблемам и развитию производственной деятельности в рамках Встреч женщин-крестьянок на региональном, местном, провинциальном и общенациональном уровне;</w:t>
      </w:r>
    </w:p>
    <w:p w:rsidR="00123BFA" w:rsidRDefault="00123BFA">
      <w:pPr>
        <w:pStyle w:val="SingleTxt"/>
        <w:ind w:left="1742" w:hanging="475"/>
      </w:pPr>
      <w:r>
        <w:t>–</w:t>
      </w:r>
      <w:r>
        <w:tab/>
        <w:t>создание женских групп, занимающихся разработкой и осуществлением производственных проектов, мониторинг хода осуществления производственных проектов, разработанных сельскими женщинами;</w:t>
      </w:r>
    </w:p>
    <w:p w:rsidR="00123BFA" w:rsidRDefault="00123BFA">
      <w:pPr>
        <w:pStyle w:val="SingleTxt"/>
        <w:ind w:left="1742" w:hanging="475"/>
      </w:pPr>
      <w:r>
        <w:t>–</w:t>
      </w:r>
      <w:r>
        <w:tab/>
        <w:t>оказание поддержки ответственным за реализацию различных программ, в рамках которых на местах идет работа с сельскими женщинами (обучение, встречи, обеспечение книгами и справочными материалами, дискуссии по методике работы и т. д.). Эти программы входят в сферу ведения Сети технических специалистов и институтов, занимающихся проблемами женщин – крестьянок и представительниц коренного населения (ТРАМА);</w:t>
      </w:r>
    </w:p>
    <w:p w:rsidR="00123BFA" w:rsidRDefault="00123BFA">
      <w:pPr>
        <w:pStyle w:val="SingleTxt"/>
        <w:ind w:left="1742" w:hanging="475"/>
      </w:pPr>
      <w:r>
        <w:t>–</w:t>
      </w:r>
      <w:r>
        <w:tab/>
        <w:t>участие в разработке мероприятий, ориентированных на сельских женщин, в рамках проекта развития малых сельскохозяйственных предприятий (ПРОИНДЕР);</w:t>
      </w:r>
    </w:p>
    <w:p w:rsidR="00123BFA" w:rsidRDefault="00123BFA">
      <w:pPr>
        <w:pStyle w:val="SingleTxt"/>
        <w:ind w:left="1742" w:hanging="475"/>
      </w:pPr>
      <w:r>
        <w:t>–</w:t>
      </w:r>
      <w:r>
        <w:tab/>
        <w:t>укрепление организации женщин – крестьянок и представительниц коренного населения Аргентины – МУКААР – за счет включения в нее представителей всех регионов страны;</w:t>
      </w:r>
    </w:p>
    <w:p w:rsidR="00123BFA" w:rsidRDefault="00123BFA">
      <w:pPr>
        <w:pStyle w:val="SingleTxt"/>
        <w:ind w:left="1742" w:hanging="475"/>
      </w:pPr>
      <w:r>
        <w:t>–</w:t>
      </w:r>
      <w:r>
        <w:tab/>
        <w:t>укрепление Сети технических специалистов и институтов, занимающихся проблемами сельских женщин (ТРАМА).</w:t>
      </w:r>
    </w:p>
    <w:p w:rsidR="00123BFA" w:rsidRDefault="00123BFA">
      <w:pPr>
        <w:pStyle w:val="SingleTxt"/>
      </w:pPr>
      <w:r>
        <w:t>2.</w:t>
      </w:r>
      <w:r>
        <w:tab/>
        <w:t>Достижения и результаты работы с женщинами – крестьянками и представительницами коренного населения</w:t>
      </w:r>
    </w:p>
    <w:p w:rsidR="00123BFA" w:rsidRDefault="00123BFA">
      <w:pPr>
        <w:pStyle w:val="SingleTxt"/>
      </w:pPr>
      <w:r>
        <w:t xml:space="preserve">К числу достижений относятся: обеспечение устойчивого (в течение 18 лет) существования групп сельских женщин: всего существует около </w:t>
      </w:r>
      <w:r>
        <w:rPr>
          <w:bCs/>
        </w:rPr>
        <w:t>400 групп</w:t>
      </w:r>
      <w:r>
        <w:t xml:space="preserve">, объединяющих примерно </w:t>
      </w:r>
      <w:r>
        <w:rPr>
          <w:bCs/>
        </w:rPr>
        <w:t>10 тыс. женщин</w:t>
      </w:r>
      <w:r>
        <w:t>, в том числе крестьянок и представительниц коренного населения (эти показатели несколько варьируются вследствие оттока населения из сельских районов). В результате:</w:t>
      </w:r>
    </w:p>
    <w:p w:rsidR="00123BFA" w:rsidRDefault="00123BFA">
      <w:pPr>
        <w:pStyle w:val="SingleTxt"/>
      </w:pPr>
      <w:r>
        <w:t xml:space="preserve">Укрепилось уважение к женщинам на работе и в кругу семьи, улучшилось качество их питания и потребления. Повысилась степень активности женщин на местах (участие в жизни школ, общин, церкви, других организаций). </w:t>
      </w:r>
    </w:p>
    <w:p w:rsidR="00123BFA" w:rsidRDefault="00123BFA">
      <w:pPr>
        <w:pStyle w:val="SingleTxt"/>
      </w:pPr>
      <w:r>
        <w:t xml:space="preserve">Повысился авторитет женщин, имеющих склонность к руководящей деятельности и активному участию в жизни общин; они знакомились с новыми возможностями производственной деятельности и учились полнее использовать имеющиеся ресурсы и получаемые доходы. </w:t>
      </w:r>
    </w:p>
    <w:p w:rsidR="00123BFA" w:rsidRDefault="00123BFA">
      <w:pPr>
        <w:pStyle w:val="SingleTxt"/>
      </w:pPr>
      <w:r>
        <w:t xml:space="preserve">Отмечаются следующие результаты проведенной работы: женщины начали активнее выходить со своими продуктами на региональные и провинциальные ярмарки, женщины-корреспонденты стали работать в выходящем раз в два месяца общенациональном журнале "Крестьянка", издаваемом Центром развития сельских районов – СЕПРУ (этот журнал получают 800 женщин), участие женщины-крестьянки и женщины – технического специалиста в работе Координационного совета Сети сельских женщин Латинской Америки. </w:t>
      </w:r>
    </w:p>
    <w:p w:rsidR="00123BFA" w:rsidRDefault="00123BFA">
      <w:pPr>
        <w:pStyle w:val="SingleTxt"/>
      </w:pPr>
      <w:r>
        <w:t xml:space="preserve">18 женщин – крестьянок, представительниц коренного населения и технических сотрудников Социальной сельскохозяйственной программы приняли участие во </w:t>
      </w:r>
      <w:r>
        <w:rPr>
          <w:iCs/>
        </w:rPr>
        <w:t>второй Встрече женщин – сельских работниц стран Латинской Америки и Карибского бассейна.</w:t>
      </w:r>
      <w:r>
        <w:rPr>
          <w:i/>
        </w:rPr>
        <w:t xml:space="preserve"> </w:t>
      </w:r>
      <w:r>
        <w:t>Встреча прошла в Мексике в сентябре 2005 года.</w:t>
      </w:r>
    </w:p>
    <w:p w:rsidR="00123BFA" w:rsidRDefault="00123BFA">
      <w:pPr>
        <w:pStyle w:val="SingleTxt"/>
      </w:pPr>
      <w:r>
        <w:t xml:space="preserve">Всемирный фонд встреч женщин на высшем уровне присудил Всемирную премию за творчество сельских женщин крестьянке из зоны Пуна, провинция Жужуй. </w:t>
      </w:r>
    </w:p>
    <w:p w:rsidR="00123BFA" w:rsidRDefault="00123BFA">
      <w:pPr>
        <w:pStyle w:val="SingleTxt"/>
      </w:pPr>
      <w:r>
        <w:t xml:space="preserve">Начали работать созданные женщинами производственные коллективы, производящие для рынка сельскохозяйственную продукцию и ремесленные изделия (продовольственные продукты, вязаные и швейные изделия и т. п.). </w:t>
      </w:r>
    </w:p>
    <w:p w:rsidR="00123BFA" w:rsidRDefault="00123BFA">
      <w:pPr>
        <w:pStyle w:val="SingleTxt"/>
      </w:pPr>
      <w:r>
        <w:t>Создана Временная координационная группа МУКААР (Женщины-крестьянки и представительницы коренного населения Аргентины).</w:t>
      </w:r>
    </w:p>
    <w:p w:rsidR="00123BFA" w:rsidRDefault="00123BFA">
      <w:pPr>
        <w:pStyle w:val="SingleTxt"/>
      </w:pPr>
      <w:r>
        <w:t>Координация деятельности Сети технических специалистов и институтов, занимающихся проблемами сельских женщин (ТРАМА), в рамках которой действует междисциплинарная группа, объединяющая 60 технических специалистов из 27 правительственных учреждений и неправительственных организаций, работающих с сельскими женщинами (крестьянками и представительницами коренного населения).</w:t>
      </w:r>
    </w:p>
    <w:p w:rsidR="00123BFA" w:rsidRDefault="00123BFA">
      <w:pPr>
        <w:pStyle w:val="SingleTxt"/>
      </w:pPr>
      <w:r>
        <w:t>Женщины – крестьянки и представительницы коренного населения входят в Сеть сельских женщин Латинской Америки – ЭНЛАК – со штаб-квартирой в Форталеса (Бразилия).</w:t>
      </w:r>
    </w:p>
    <w:p w:rsidR="00123BFA" w:rsidRDefault="00123BFA">
      <w:pPr>
        <w:pStyle w:val="SingleTxt"/>
      </w:pPr>
      <w:r>
        <w:t>3.</w:t>
      </w:r>
      <w:r>
        <w:tab/>
        <w:t>Основные сложности</w:t>
      </w:r>
    </w:p>
    <w:p w:rsidR="00123BFA" w:rsidRDefault="00123BFA">
      <w:pPr>
        <w:pStyle w:val="SingleTxt"/>
      </w:pPr>
      <w:r>
        <w:t>Необходимо повышать доходность производственных проектов, чтобы они обеспечивали средства, достаточные для нормального существования. Реализация некоторых проектов увеличивает объем работы, падающей на плечи сельских женщин. Проблемы, связанные со сбытом произведенных женщинами продуктов. Недостаточная компетентность в том, что касается качества, количества и устойчивости. Иногда отсутствует мобильность, необходимая для транспортировки продукции.</w:t>
      </w:r>
    </w:p>
    <w:p w:rsidR="00123BFA" w:rsidRDefault="00123BFA">
      <w:pPr>
        <w:pStyle w:val="SingleTxt"/>
      </w:pPr>
      <w:r>
        <w:t>Расширение участия женщин иногда вызывает конфликты внутри организаций. Сельские женщины по-прежнему сталкиваются с проблемами, которые невозможно решить в рамках производственных проектов (мачизм, насилие, защита здоровья и образование женщин). Не налажена необходимая координация в деятельности различных ведомств, занимающихся этими проблемами.</w:t>
      </w:r>
    </w:p>
    <w:p w:rsidR="00123BFA" w:rsidRDefault="00123BFA">
      <w:pPr>
        <w:pStyle w:val="SingleTxt"/>
      </w:pPr>
      <w:r>
        <w:t>4.</w:t>
      </w:r>
      <w:r>
        <w:tab/>
        <w:t>Публикации:</w:t>
      </w:r>
    </w:p>
    <w:p w:rsidR="00123BFA" w:rsidRDefault="00123BFA">
      <w:pPr>
        <w:pStyle w:val="SingleTxt"/>
      </w:pPr>
      <w:r>
        <w:t>Диагностические исследования, проведенные при активном участии сельских женщин: женщин – малых предпринимателей, наемных сельскохозяйственных работниц, бедных сельских женщин, женщин из числа коренного населения.</w:t>
      </w:r>
    </w:p>
    <w:p w:rsidR="00123BFA" w:rsidRDefault="00123BFA">
      <w:pPr>
        <w:pStyle w:val="SingleTxt"/>
      </w:pPr>
      <w:r>
        <w:t>Материалы встреч женщин – крестьянок и представительниц коренного населения, проведенных на местном, провинциальном, региональном и общенациональном уровне с 1990 года и по настоящее время.</w:t>
      </w:r>
    </w:p>
    <w:p w:rsidR="00123BFA" w:rsidRDefault="00123BFA">
      <w:pPr>
        <w:pStyle w:val="SingleTxt"/>
      </w:pPr>
      <w:r>
        <w:t>Методика проведения диагностических семинаров-практикумов при активном участии бедных сельских женщин.</w:t>
      </w:r>
    </w:p>
    <w:p w:rsidR="00123BFA" w:rsidRDefault="00123BFA">
      <w:pPr>
        <w:pStyle w:val="SingleTxt"/>
      </w:pPr>
      <w:r>
        <w:t xml:space="preserve">Развитие сельских районов с учетом гендерного фактора. Опыт реализации проекта "Женщина-крестьянка" в Северо-Западном регионе. </w:t>
      </w:r>
    </w:p>
    <w:p w:rsidR="00123BFA" w:rsidRDefault="00123BFA">
      <w:pPr>
        <w:pStyle w:val="SingleTxt"/>
      </w:pPr>
      <w:r>
        <w:t>Сельская женщина и гендерный фактор.</w:t>
      </w:r>
    </w:p>
    <w:p w:rsidR="00123BFA" w:rsidRDefault="00123BFA">
      <w:pPr>
        <w:pStyle w:val="SingleTxt"/>
      </w:pPr>
      <w:r>
        <w:t>Критерии оценки проектов, направленных на решение проблем женщин и гендерных проблем.</w:t>
      </w:r>
    </w:p>
    <w:p w:rsidR="00123BFA" w:rsidRDefault="00123BFA">
      <w:pPr>
        <w:pStyle w:val="SingleTxt"/>
      </w:pPr>
      <w:r>
        <w:t>Работа с крестьянками на северо-западе Аргентины. Содействие учету гендерного фактора в развитии сельских районов.</w:t>
      </w:r>
    </w:p>
    <w:p w:rsidR="00123BFA" w:rsidRDefault="00123BFA">
      <w:pPr>
        <w:pStyle w:val="SingleTxt"/>
      </w:pPr>
      <w:r>
        <w:t>Женщины, работающие на земле. Изучение положения крестьянок в Аргентине.</w:t>
      </w:r>
    </w:p>
    <w:p w:rsidR="00123BFA" w:rsidRDefault="00123BFA">
      <w:pPr>
        <w:pStyle w:val="SingleTxt"/>
      </w:pPr>
      <w:r>
        <w:t>В 2002 году</w:t>
      </w:r>
      <w:r>
        <w:rPr>
          <w:b/>
          <w:i/>
        </w:rPr>
        <w:t xml:space="preserve"> </w:t>
      </w:r>
      <w:r>
        <w:rPr>
          <w:bCs/>
          <w:iCs/>
        </w:rPr>
        <w:t>Национальный совет по делам женщин</w:t>
      </w:r>
      <w:r>
        <w:t xml:space="preserve"> подписал ряд соглашений с Аргентинским союзом сельскохозяйственных рабочих и грузчиков (УАТРЕ), а в 2005 году рамки этих соглашений были расширены. В ходе выполнения этих соглашений проводились учебные семинары для инструкторов по вопросам гендерного насилия и по программе "Женщины, равноправие и занятость". Эта программа, направленная на вовлечение женщин в производственную деятельность, включает такие модули, как гендерные проблемы, права и бизнес-планы. В ходе семинаров их участники получили материалы для дальнейшего распространения в масштабах всей страны.</w:t>
      </w:r>
    </w:p>
    <w:p w:rsidR="00123BFA" w:rsidRDefault="00123BFA">
      <w:pPr>
        <w:pStyle w:val="SingleTxt"/>
        <w:jc w:val="center"/>
      </w:pPr>
      <w:r>
        <w:rPr>
          <w:sz w:val="24"/>
          <w:szCs w:val="24"/>
        </w:rPr>
        <w:t>_______________</w:t>
      </w:r>
    </w:p>
    <w:sectPr w:rsidR="00123BFA">
      <w:headerReference w:type="even" r:id="rId47"/>
      <w:headerReference w:type="default" r:id="rId48"/>
      <w:footerReference w:type="even" r:id="rId49"/>
      <w:footerReference w:type="default" r:id="rId50"/>
      <w:endnotePr>
        <w:numFmt w:val="decimal"/>
      </w:endnotePr>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4:30:00Z" w:initials="Start">
    <w:p w:rsidR="00547C7E" w:rsidRPr="00547C7E" w:rsidRDefault="00547C7E">
      <w:pPr>
        <w:pStyle w:val="CommentText"/>
        <w:rPr>
          <w:lang w:val="en-US"/>
        </w:rPr>
      </w:pPr>
      <w:r>
        <w:fldChar w:fldCharType="begin"/>
      </w:r>
      <w:r w:rsidRPr="00547C7E">
        <w:rPr>
          <w:rStyle w:val="CommentReference"/>
          <w:lang w:val="en-US"/>
        </w:rPr>
        <w:instrText xml:space="preserve"> </w:instrText>
      </w:r>
      <w:r w:rsidRPr="00547C7E">
        <w:rPr>
          <w:lang w:val="en-US"/>
        </w:rPr>
        <w:instrText>PAGE \# "'Page: '#'</w:instrText>
      </w:r>
      <w:r w:rsidRPr="00547C7E">
        <w:rPr>
          <w:lang w:val="en-US"/>
        </w:rPr>
        <w:br/>
        <w:instrText>'"</w:instrText>
      </w:r>
      <w:r w:rsidRPr="00547C7E">
        <w:rPr>
          <w:rStyle w:val="CommentReference"/>
          <w:lang w:val="en-US"/>
        </w:rPr>
        <w:instrText xml:space="preserve"> </w:instrText>
      </w:r>
      <w:r>
        <w:fldChar w:fldCharType="end"/>
      </w:r>
      <w:r>
        <w:rPr>
          <w:rStyle w:val="CommentReference"/>
        </w:rPr>
        <w:annotationRef/>
      </w:r>
      <w:r w:rsidRPr="00547C7E">
        <w:rPr>
          <w:lang w:val="en-US"/>
        </w:rPr>
        <w:t>&lt;&lt;ODS JOB NO&gt;&gt;N0849971R&lt;&lt;ODS JOB NO&gt;&gt;</w:t>
      </w:r>
    </w:p>
    <w:p w:rsidR="00547C7E" w:rsidRPr="00547C7E" w:rsidRDefault="00547C7E">
      <w:pPr>
        <w:pStyle w:val="CommentText"/>
        <w:rPr>
          <w:lang w:val="en-US"/>
        </w:rPr>
      </w:pPr>
      <w:r w:rsidRPr="00547C7E">
        <w:rPr>
          <w:lang w:val="en-US"/>
        </w:rPr>
        <w:t>&lt;&lt;ODS DOC SYMBOL1&gt;&gt;CEDAW/C/ARG/6&lt;&lt;ODS DOC SYMBOL1&gt;&gt;</w:t>
      </w:r>
    </w:p>
    <w:p w:rsidR="00547C7E" w:rsidRPr="00547C7E" w:rsidRDefault="00547C7E">
      <w:pPr>
        <w:pStyle w:val="CommentText"/>
        <w:rPr>
          <w:lang w:val="en-US"/>
        </w:rPr>
      </w:pPr>
      <w:r w:rsidRPr="00547C7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CBF" w:rsidRDefault="00D82CBF">
      <w:r>
        <w:separator/>
      </w:r>
    </w:p>
  </w:endnote>
  <w:endnote w:type="continuationSeparator" w:id="0">
    <w:p w:rsidR="00D82CBF" w:rsidRDefault="00D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pPr>
          <w:r>
            <w:fldChar w:fldCharType="begin"/>
          </w:r>
          <w:r>
            <w:instrText xml:space="preserve"> PAGE  \* MERGEFORMAT </w:instrText>
          </w:r>
          <w:r>
            <w:fldChar w:fldCharType="separate"/>
          </w:r>
          <w:r>
            <w:t>4</w:t>
          </w:r>
          <w:r>
            <w:fldChar w:fldCharType="end"/>
          </w:r>
        </w:p>
      </w:tc>
      <w:tc>
        <w:tcPr>
          <w:tcW w:w="5033" w:type="dxa"/>
          <w:vAlign w:val="bottom"/>
        </w:tcPr>
        <w:p w:rsidR="00123BFA" w:rsidRDefault="00123BFA">
          <w:pPr>
            <w:pStyle w:val="Footer"/>
            <w:jc w:val="right"/>
            <w:rPr>
              <w:b w:val="0"/>
              <w:sz w:val="14"/>
            </w:rPr>
          </w:pPr>
          <w:r>
            <w:rPr>
              <w:b w:val="0"/>
              <w:sz w:val="14"/>
            </w:rPr>
            <w:t>08-49953</w:t>
          </w:r>
        </w:p>
      </w:tc>
    </w:tr>
  </w:tbl>
  <w:p w:rsidR="00123BFA" w:rsidRDefault="00123B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rPr>
              <w:b w:val="0"/>
              <w:sz w:val="14"/>
            </w:rPr>
          </w:pPr>
          <w:r>
            <w:rPr>
              <w:b w:val="0"/>
              <w:sz w:val="14"/>
            </w:rPr>
            <w:t>08-49953</w:t>
          </w:r>
        </w:p>
      </w:tc>
      <w:tc>
        <w:tcPr>
          <w:tcW w:w="5033" w:type="dxa"/>
          <w:vAlign w:val="bottom"/>
        </w:tcPr>
        <w:p w:rsidR="00123BFA" w:rsidRDefault="00123BFA">
          <w:pPr>
            <w:pStyle w:val="Footer"/>
            <w:jc w:val="right"/>
          </w:pPr>
          <w:r>
            <w:fldChar w:fldCharType="begin"/>
          </w:r>
          <w:r>
            <w:instrText xml:space="preserve"> PAGE  \* MERGEFORMAT </w:instrText>
          </w:r>
          <w:r>
            <w:fldChar w:fldCharType="separate"/>
          </w:r>
          <w:r>
            <w:t>5</w:t>
          </w:r>
          <w:r>
            <w:fldChar w:fldCharType="end"/>
          </w:r>
        </w:p>
      </w:tc>
    </w:tr>
  </w:tbl>
  <w:p w:rsidR="00123BFA" w:rsidRDefault="00123B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BFA" w:rsidRDefault="00123BFA">
    <w:pPr>
      <w:pStyle w:val="Footer"/>
      <w:rPr>
        <w:b w:val="0"/>
        <w:sz w:val="20"/>
      </w:rPr>
    </w:pPr>
    <w:r>
      <w:rPr>
        <w:b w:val="0"/>
        <w:sz w:val="20"/>
      </w:rPr>
      <w:t>08-49971 (R)</w:t>
    </w:r>
    <w:r w:rsidR="00547C7E">
      <w:rPr>
        <w:b w:val="0"/>
        <w:sz w:val="20"/>
      </w:rPr>
      <w:t xml:space="preserve">    191208    191208</w:t>
    </w:r>
  </w:p>
  <w:p w:rsidR="00123BFA" w:rsidRPr="00547C7E" w:rsidRDefault="00123BFA">
    <w:pPr>
      <w:spacing w:line="240" w:lineRule="auto"/>
      <w:rPr>
        <w:rFonts w:ascii="Barcode 3 of 9 by request" w:hAnsi="Barcode 3 of 9 by request"/>
      </w:rPr>
    </w:pPr>
    <w:r w:rsidRPr="00547C7E">
      <w:rPr>
        <w:rFonts w:ascii="Barcode 3 of 9 by request" w:hAnsi="Barcode 3 of 9 by request"/>
        <w:noProof/>
        <w:lang w:val="en-US"/>
      </w:rPr>
      <w:t>*0849971*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pPr>
          <w:r>
            <w:fldChar w:fldCharType="begin"/>
          </w:r>
          <w:r>
            <w:instrText xml:space="preserve"> PAGE  \* MERGEFORMAT </w:instrText>
          </w:r>
          <w:r>
            <w:fldChar w:fldCharType="separate"/>
          </w:r>
          <w:r w:rsidR="000D1153">
            <w:t>2</w:t>
          </w:r>
          <w:r>
            <w:fldChar w:fldCharType="end"/>
          </w:r>
        </w:p>
      </w:tc>
      <w:tc>
        <w:tcPr>
          <w:tcW w:w="5033" w:type="dxa"/>
          <w:vAlign w:val="bottom"/>
        </w:tcPr>
        <w:p w:rsidR="00123BFA" w:rsidRDefault="00123BFA">
          <w:pPr>
            <w:pStyle w:val="Footer"/>
            <w:jc w:val="right"/>
            <w:rPr>
              <w:b w:val="0"/>
              <w:sz w:val="14"/>
            </w:rPr>
          </w:pPr>
          <w:r>
            <w:rPr>
              <w:b w:val="0"/>
              <w:sz w:val="14"/>
            </w:rPr>
            <w:t>08-49971</w:t>
          </w:r>
        </w:p>
      </w:tc>
    </w:tr>
  </w:tbl>
  <w:p w:rsidR="00123BFA" w:rsidRDefault="00123BF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rPr>
              <w:b w:val="0"/>
              <w:sz w:val="14"/>
            </w:rPr>
          </w:pPr>
          <w:r>
            <w:rPr>
              <w:b w:val="0"/>
              <w:sz w:val="14"/>
            </w:rPr>
            <w:t>08-49971</w:t>
          </w:r>
        </w:p>
      </w:tc>
      <w:tc>
        <w:tcPr>
          <w:tcW w:w="5033" w:type="dxa"/>
          <w:vAlign w:val="bottom"/>
        </w:tcPr>
        <w:p w:rsidR="00123BFA" w:rsidRDefault="00123BFA">
          <w:pPr>
            <w:pStyle w:val="Footer"/>
            <w:jc w:val="right"/>
          </w:pPr>
          <w:r>
            <w:fldChar w:fldCharType="begin"/>
          </w:r>
          <w:r>
            <w:instrText xml:space="preserve"> PAGE  \* MERGEFORMAT </w:instrText>
          </w:r>
          <w:r>
            <w:fldChar w:fldCharType="separate"/>
          </w:r>
          <w:r w:rsidR="00547C7E">
            <w:t>19</w:t>
          </w:r>
          <w:r>
            <w:fldChar w:fldCharType="end"/>
          </w:r>
        </w:p>
      </w:tc>
    </w:tr>
  </w:tbl>
  <w:p w:rsidR="00123BFA" w:rsidRDefault="00123BF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BFA" w:rsidRDefault="00123BF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BFA" w:rsidRDefault="00123BF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pPr>
          <w:r>
            <w:fldChar w:fldCharType="begin"/>
          </w:r>
          <w:r>
            <w:instrText xml:space="preserve"> PAGE  \* MERGEFORMAT </w:instrText>
          </w:r>
          <w:r>
            <w:fldChar w:fldCharType="separate"/>
          </w:r>
          <w:r w:rsidR="00547C7E">
            <w:t>86</w:t>
          </w:r>
          <w:r>
            <w:fldChar w:fldCharType="end"/>
          </w:r>
        </w:p>
      </w:tc>
      <w:tc>
        <w:tcPr>
          <w:tcW w:w="5033" w:type="dxa"/>
          <w:vAlign w:val="bottom"/>
        </w:tcPr>
        <w:p w:rsidR="00123BFA" w:rsidRDefault="00123BFA">
          <w:pPr>
            <w:pStyle w:val="Footer"/>
            <w:jc w:val="right"/>
            <w:rPr>
              <w:b w:val="0"/>
              <w:sz w:val="14"/>
            </w:rPr>
          </w:pPr>
          <w:r>
            <w:rPr>
              <w:b w:val="0"/>
              <w:sz w:val="14"/>
            </w:rPr>
            <w:t>08-49971</w:t>
          </w:r>
        </w:p>
      </w:tc>
    </w:tr>
  </w:tbl>
  <w:p w:rsidR="00123BFA" w:rsidRDefault="00123BF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23BFA">
      <w:tblPrEx>
        <w:tblCellMar>
          <w:top w:w="0" w:type="dxa"/>
          <w:bottom w:w="0" w:type="dxa"/>
        </w:tblCellMar>
      </w:tblPrEx>
      <w:tc>
        <w:tcPr>
          <w:tcW w:w="5033" w:type="dxa"/>
          <w:vAlign w:val="bottom"/>
        </w:tcPr>
        <w:p w:rsidR="00123BFA" w:rsidRDefault="00123BFA">
          <w:pPr>
            <w:pStyle w:val="Footer"/>
            <w:rPr>
              <w:b w:val="0"/>
              <w:sz w:val="14"/>
            </w:rPr>
          </w:pPr>
          <w:r>
            <w:rPr>
              <w:b w:val="0"/>
              <w:sz w:val="14"/>
            </w:rPr>
            <w:t>08-49971</w:t>
          </w:r>
        </w:p>
      </w:tc>
      <w:tc>
        <w:tcPr>
          <w:tcW w:w="5033" w:type="dxa"/>
          <w:vAlign w:val="bottom"/>
        </w:tcPr>
        <w:p w:rsidR="00123BFA" w:rsidRDefault="00123BFA">
          <w:pPr>
            <w:pStyle w:val="Footer"/>
            <w:jc w:val="right"/>
          </w:pPr>
          <w:r>
            <w:fldChar w:fldCharType="begin"/>
          </w:r>
          <w:r>
            <w:instrText xml:space="preserve"> PAGE  \* MERGEFORMAT </w:instrText>
          </w:r>
          <w:r>
            <w:fldChar w:fldCharType="separate"/>
          </w:r>
          <w:r w:rsidR="00547C7E">
            <w:t>85</w:t>
          </w:r>
          <w:r>
            <w:fldChar w:fldCharType="end"/>
          </w:r>
        </w:p>
      </w:tc>
    </w:tr>
  </w:tbl>
  <w:p w:rsidR="00123BFA" w:rsidRDefault="00123B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CBF" w:rsidRDefault="00D82CBF">
      <w:pPr>
        <w:pStyle w:val="Footer"/>
        <w:spacing w:after="80"/>
        <w:ind w:left="792"/>
        <w:rPr>
          <w:sz w:val="16"/>
        </w:rPr>
      </w:pPr>
      <w:r>
        <w:rPr>
          <w:sz w:val="16"/>
        </w:rPr>
        <w:t>__________________</w:t>
      </w:r>
    </w:p>
  </w:footnote>
  <w:footnote w:type="continuationSeparator" w:id="0">
    <w:p w:rsidR="00D82CBF" w:rsidRDefault="00D82CBF">
      <w:pPr>
        <w:pStyle w:val="Footer"/>
        <w:pBdr>
          <w:top w:val="single" w:sz="4" w:space="1" w:color="auto"/>
        </w:pBdr>
        <w:spacing w:after="40"/>
        <w:rPr>
          <w:sz w:val="16"/>
          <w:lang w:val="ru-RU"/>
        </w:rPr>
      </w:pPr>
    </w:p>
  </w:footnote>
  <w:footnote w:id="1">
    <w:p w:rsidR="00123BFA" w:rsidRDefault="00123BFA">
      <w:pPr>
        <w:pStyle w:val="Small"/>
        <w:ind w:left="1264" w:hanging="1264"/>
      </w:pPr>
      <w:r>
        <w:tab/>
      </w:r>
      <w:r>
        <w:rPr>
          <w:rStyle w:val="FootnoteReference"/>
        </w:rPr>
        <w:footnoteRef/>
      </w:r>
      <w:r>
        <w:t xml:space="preserve"> </w:t>
      </w:r>
      <w:r>
        <w:tab/>
        <w:t>(Доклад страны о ходе осуществления Целей развития тысячелетия за 2007 год, данные предоставлены Управлением анализа государственных расходов и социальных программ Министерства экономики и производства).</w:t>
      </w:r>
    </w:p>
  </w:footnote>
  <w:footnote w:id="2">
    <w:p w:rsidR="00123BFA" w:rsidRDefault="00123BFA">
      <w:pPr>
        <w:pStyle w:val="Small"/>
        <w:ind w:left="1264" w:hanging="1264"/>
        <w:rPr>
          <w:sz w:val="16"/>
        </w:rPr>
      </w:pPr>
      <w:r>
        <w:rPr>
          <w:sz w:val="16"/>
        </w:rPr>
        <w:tab/>
      </w:r>
      <w:r>
        <w:rPr>
          <w:rStyle w:val="FootnoteReference"/>
          <w:sz w:val="16"/>
        </w:rPr>
        <w:footnoteRef/>
      </w:r>
      <w:r>
        <w:rPr>
          <w:sz w:val="16"/>
        </w:rPr>
        <w:t xml:space="preserve"> </w:t>
      </w:r>
      <w:r>
        <w:rPr>
          <w:sz w:val="16"/>
        </w:rPr>
        <w:tab/>
        <w:t>Источник: ИНДЕК (Национальный институт статистики и переписей). Постоянное обследование домохозяйств. Все городские агломерации.</w:t>
      </w:r>
    </w:p>
  </w:footnote>
  <w:footnote w:id="3">
    <w:p w:rsidR="00123BFA" w:rsidRDefault="00123BFA">
      <w:pPr>
        <w:pStyle w:val="Small"/>
        <w:rPr>
          <w:sz w:val="16"/>
        </w:rPr>
      </w:pPr>
      <w:r>
        <w:tab/>
      </w:r>
      <w:r>
        <w:rPr>
          <w:rStyle w:val="FootnoteReference"/>
        </w:rPr>
        <w:footnoteRef/>
      </w:r>
      <w:r>
        <w:t xml:space="preserve"> </w:t>
      </w:r>
      <w:r>
        <w:tab/>
      </w:r>
      <w:r>
        <w:rPr>
          <w:sz w:val="16"/>
        </w:rPr>
        <w:t xml:space="preserve">Информация </w:t>
      </w:r>
      <w:r>
        <w:rPr>
          <w:sz w:val="16"/>
          <w:szCs w:val="16"/>
        </w:rPr>
        <w:t>Национального управления по социальному обеспечению (НУСО).</w:t>
      </w:r>
    </w:p>
  </w:footnote>
  <w:footnote w:id="4">
    <w:p w:rsidR="00123BFA" w:rsidRDefault="00123BFA">
      <w:pPr>
        <w:pStyle w:val="Small"/>
      </w:pPr>
      <w:r>
        <w:rPr>
          <w:sz w:val="16"/>
        </w:rPr>
        <w:tab/>
      </w:r>
      <w:r>
        <w:rPr>
          <w:rStyle w:val="FootnoteReference"/>
          <w:sz w:val="16"/>
        </w:rPr>
        <w:footnoteRef/>
      </w:r>
      <w:r>
        <w:rPr>
          <w:sz w:val="16"/>
        </w:rPr>
        <w:t xml:space="preserve"> </w:t>
      </w:r>
      <w:r>
        <w:rPr>
          <w:sz w:val="16"/>
        </w:rPr>
        <w:tab/>
        <w:t>Данные предоставлены Федеральным управлением по государственным доходам (ФУГД).</w:t>
      </w:r>
    </w:p>
  </w:footnote>
  <w:footnote w:id="5">
    <w:p w:rsidR="00123BFA" w:rsidRDefault="00123BFA">
      <w:pPr>
        <w:pStyle w:val="Small"/>
        <w:ind w:left="1264" w:hanging="1264"/>
      </w:pPr>
      <w:r>
        <w:tab/>
      </w:r>
      <w:r>
        <w:rPr>
          <w:rStyle w:val="FootnoteReference"/>
        </w:rPr>
        <w:footnoteRef/>
      </w:r>
      <w:r>
        <w:t xml:space="preserve"> </w:t>
      </w:r>
      <w:r>
        <w:tab/>
        <w:t xml:space="preserve">Данные, собранные НСЖ по состоянию на начало 2004 года. В целом из-за несменяемости членов судебных органов эти показатели колеблются незначительно.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spacing w:after="80"/>
            <w:rPr>
              <w:b/>
            </w:rPr>
          </w:pPr>
          <w:r>
            <w:rPr>
              <w:b/>
            </w:rPr>
            <w:t>CEDAW/C/JPN/6</w:t>
          </w:r>
        </w:p>
      </w:tc>
      <w:tc>
        <w:tcPr>
          <w:tcW w:w="5033" w:type="dxa"/>
          <w:vAlign w:val="bottom"/>
        </w:tcPr>
        <w:p w:rsidR="00123BFA" w:rsidRDefault="00123BFA">
          <w:pPr>
            <w:pStyle w:val="Header"/>
          </w:pPr>
        </w:p>
      </w:tc>
    </w:tr>
  </w:tbl>
  <w:p w:rsidR="00123BFA" w:rsidRDefault="00123B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pPr>
        </w:p>
      </w:tc>
      <w:tc>
        <w:tcPr>
          <w:tcW w:w="5033" w:type="dxa"/>
          <w:vAlign w:val="bottom"/>
        </w:tcPr>
        <w:p w:rsidR="00123BFA" w:rsidRDefault="00123BF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CEDAW/C/2007/I/3/Add.3</w:t>
          </w:r>
          <w:r>
            <w:rPr>
              <w:b/>
            </w:rPr>
            <w:fldChar w:fldCharType="end"/>
          </w:r>
        </w:p>
      </w:tc>
    </w:tr>
  </w:tbl>
  <w:p w:rsidR="00123BFA" w:rsidRDefault="00123B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9" w:type="dxa"/>
      <w:tblLayout w:type="fixed"/>
      <w:tblCellMar>
        <w:left w:w="0" w:type="dxa"/>
        <w:right w:w="0" w:type="dxa"/>
      </w:tblCellMar>
      <w:tblLook w:val="0000" w:firstRow="0" w:lastRow="0" w:firstColumn="0" w:lastColumn="0" w:noHBand="0" w:noVBand="0"/>
    </w:tblPr>
    <w:tblGrid>
      <w:gridCol w:w="1267"/>
      <w:gridCol w:w="4262"/>
      <w:gridCol w:w="1025"/>
      <w:gridCol w:w="232"/>
      <w:gridCol w:w="13"/>
      <w:gridCol w:w="3140"/>
    </w:tblGrid>
    <w:tr w:rsidR="00123BFA">
      <w:tblPrEx>
        <w:tblCellMar>
          <w:top w:w="0" w:type="dxa"/>
          <w:bottom w:w="0" w:type="dxa"/>
        </w:tblCellMar>
      </w:tblPrEx>
      <w:trPr>
        <w:trHeight w:hRule="exact" w:val="864"/>
      </w:trPr>
      <w:tc>
        <w:tcPr>
          <w:tcW w:w="5529" w:type="dxa"/>
          <w:gridSpan w:val="2"/>
          <w:tcBorders>
            <w:bottom w:val="single" w:sz="4" w:space="0" w:color="auto"/>
          </w:tcBorders>
          <w:vAlign w:val="bottom"/>
        </w:tcPr>
        <w:p w:rsidR="00123BFA" w:rsidRDefault="00123BFA">
          <w:pPr>
            <w:pStyle w:val="HCh"/>
            <w:spacing w:after="80"/>
            <w:ind w:right="0"/>
            <w:rPr>
              <w:b w:val="0"/>
              <w:spacing w:val="2"/>
              <w:w w:val="96"/>
            </w:rPr>
          </w:pPr>
          <w:r>
            <w:rPr>
              <w:b w:val="0"/>
              <w:spacing w:val="2"/>
              <w:w w:val="96"/>
            </w:rPr>
            <w:t>Организация Объединенных Наций</w:t>
          </w:r>
        </w:p>
      </w:tc>
      <w:tc>
        <w:tcPr>
          <w:tcW w:w="1257" w:type="dxa"/>
          <w:gridSpan w:val="2"/>
          <w:tcBorders>
            <w:bottom w:val="single" w:sz="4" w:space="0" w:color="auto"/>
          </w:tcBorders>
          <w:vAlign w:val="bottom"/>
        </w:tcPr>
        <w:p w:rsidR="00123BFA" w:rsidRDefault="00123BFA">
          <w:pPr>
            <w:pStyle w:val="Header"/>
            <w:spacing w:after="120"/>
            <w:rPr>
              <w:lang w:val="ru-RU"/>
            </w:rPr>
          </w:pPr>
        </w:p>
      </w:tc>
      <w:tc>
        <w:tcPr>
          <w:tcW w:w="3153" w:type="dxa"/>
          <w:gridSpan w:val="2"/>
          <w:tcBorders>
            <w:bottom w:val="single" w:sz="4" w:space="0" w:color="auto"/>
          </w:tcBorders>
          <w:vAlign w:val="bottom"/>
        </w:tcPr>
        <w:p w:rsidR="00123BFA" w:rsidRDefault="00123BFA">
          <w:pPr>
            <w:pStyle w:val="Header"/>
            <w:spacing w:after="20"/>
            <w:jc w:val="right"/>
            <w:rPr>
              <w:sz w:val="20"/>
            </w:rPr>
          </w:pPr>
          <w:r>
            <w:rPr>
              <w:sz w:val="40"/>
            </w:rPr>
            <w:t>CEDAW</w:t>
          </w:r>
          <w:r>
            <w:rPr>
              <w:sz w:val="20"/>
            </w:rPr>
            <w:t>/C/ARG/6</w:t>
          </w:r>
        </w:p>
      </w:tc>
    </w:tr>
    <w:tr w:rsidR="00123BFA">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23BFA" w:rsidRDefault="00123BF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6.25pt;height:46.5pt">
                <v:imagedata r:id="rId1" o:title="_unlogo"/>
              </v:shape>
            </w:pict>
          </w:r>
        </w:p>
        <w:p w:rsidR="00123BFA" w:rsidRDefault="00123BFA">
          <w:pPr>
            <w:pStyle w:val="Header"/>
            <w:spacing w:before="109"/>
          </w:pPr>
        </w:p>
      </w:tc>
      <w:tc>
        <w:tcPr>
          <w:tcW w:w="5287" w:type="dxa"/>
          <w:gridSpan w:val="2"/>
          <w:tcBorders>
            <w:top w:val="single" w:sz="4" w:space="0" w:color="auto"/>
            <w:bottom w:val="single" w:sz="12" w:space="0" w:color="auto"/>
          </w:tcBorders>
        </w:tcPr>
        <w:p w:rsidR="00123BFA" w:rsidRDefault="00123BFA">
          <w:pPr>
            <w:pStyle w:val="XLarge"/>
            <w:spacing w:before="109" w:line="330" w:lineRule="exact"/>
            <w:rPr>
              <w:sz w:val="34"/>
            </w:rPr>
          </w:pPr>
          <w:r>
            <w:rPr>
              <w:sz w:val="34"/>
            </w:rPr>
            <w:t xml:space="preserve">Конвенция о ликвидации </w:t>
          </w:r>
          <w:r>
            <w:rPr>
              <w:sz w:val="34"/>
            </w:rPr>
            <w:br/>
            <w:t>всех форм дискриминации в отношении женщин</w:t>
          </w:r>
        </w:p>
      </w:tc>
      <w:tc>
        <w:tcPr>
          <w:tcW w:w="245" w:type="dxa"/>
          <w:gridSpan w:val="2"/>
          <w:tcBorders>
            <w:top w:val="single" w:sz="4" w:space="0" w:color="auto"/>
            <w:bottom w:val="single" w:sz="12" w:space="0" w:color="auto"/>
          </w:tcBorders>
        </w:tcPr>
        <w:p w:rsidR="00123BFA" w:rsidRDefault="00123BFA">
          <w:pPr>
            <w:pStyle w:val="Header"/>
            <w:spacing w:before="109"/>
            <w:rPr>
              <w:lang w:val="ru-RU"/>
            </w:rPr>
          </w:pPr>
        </w:p>
      </w:tc>
      <w:tc>
        <w:tcPr>
          <w:tcW w:w="3140" w:type="dxa"/>
          <w:tcBorders>
            <w:top w:val="single" w:sz="4" w:space="0" w:color="auto"/>
            <w:bottom w:val="single" w:sz="12" w:space="0" w:color="auto"/>
          </w:tcBorders>
        </w:tcPr>
        <w:p w:rsidR="00123BFA" w:rsidRDefault="00123BFA">
          <w:pPr>
            <w:spacing w:before="240"/>
            <w:rPr>
              <w:lang w:val="en-US"/>
            </w:rPr>
          </w:pPr>
          <w:r>
            <w:rPr>
              <w:lang w:val="en-US"/>
            </w:rPr>
            <w:t>Distr.: General</w:t>
          </w:r>
        </w:p>
        <w:p w:rsidR="00123BFA" w:rsidRDefault="00123BFA">
          <w:pPr>
            <w:rPr>
              <w:lang w:val="en-US"/>
            </w:rPr>
          </w:pPr>
          <w:r>
            <w:rPr>
              <w:lang w:val="en-US"/>
            </w:rPr>
            <w:t>8 September 2008</w:t>
          </w:r>
        </w:p>
        <w:p w:rsidR="00123BFA" w:rsidRDefault="00123BFA">
          <w:pPr>
            <w:rPr>
              <w:lang w:val="en-US"/>
            </w:rPr>
          </w:pPr>
          <w:r>
            <w:rPr>
              <w:lang w:val="en-US"/>
            </w:rPr>
            <w:br/>
            <w:t>Russian</w:t>
          </w:r>
        </w:p>
        <w:p w:rsidR="00123BFA" w:rsidRDefault="00123BFA">
          <w:pPr>
            <w:rPr>
              <w:lang w:val="en-US"/>
            </w:rPr>
          </w:pPr>
          <w:r>
            <w:rPr>
              <w:lang w:val="en-US"/>
            </w:rPr>
            <w:t>Original: Spanish</w:t>
          </w:r>
        </w:p>
      </w:tc>
    </w:tr>
  </w:tbl>
  <w:p w:rsidR="00123BFA" w:rsidRDefault="00123BFA">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spacing w:after="80"/>
            <w:rPr>
              <w:b/>
            </w:rPr>
          </w:pPr>
          <w:r>
            <w:rPr>
              <w:b/>
            </w:rPr>
            <w:t>CEDAW/C/ARG/6</w:t>
          </w:r>
        </w:p>
      </w:tc>
      <w:tc>
        <w:tcPr>
          <w:tcW w:w="5033" w:type="dxa"/>
          <w:vAlign w:val="bottom"/>
        </w:tcPr>
        <w:p w:rsidR="00123BFA" w:rsidRDefault="00123BFA">
          <w:pPr>
            <w:pStyle w:val="Header"/>
          </w:pPr>
        </w:p>
      </w:tc>
    </w:tr>
  </w:tbl>
  <w:p w:rsidR="00123BFA" w:rsidRDefault="00123BF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pPr>
        </w:p>
      </w:tc>
      <w:tc>
        <w:tcPr>
          <w:tcW w:w="5033" w:type="dxa"/>
          <w:vAlign w:val="bottom"/>
        </w:tcPr>
        <w:p w:rsidR="00123BFA" w:rsidRDefault="00123BFA">
          <w:pPr>
            <w:pStyle w:val="Header"/>
            <w:spacing w:after="80"/>
            <w:jc w:val="right"/>
            <w:rPr>
              <w:b/>
            </w:rPr>
          </w:pPr>
          <w:r>
            <w:rPr>
              <w:b/>
            </w:rPr>
            <w:t xml:space="preserve"> CEDAW/C/ARG/6</w:t>
          </w:r>
        </w:p>
      </w:tc>
    </w:tr>
  </w:tbl>
  <w:p w:rsidR="00123BFA" w:rsidRDefault="00123BFA">
    <w:pPr>
      <w:pStyle w:val="Header"/>
    </w:pPr>
    <w:r>
      <w:rPr>
        <w:sz w:val="20"/>
        <w:lang w:val="ru-RU" w:eastAsia="ru-RU"/>
      </w:rPr>
      <w:pict>
        <v:shapetype id="_x0000_t202" coordsize="21600,21600" o:spt="202" path="m,l,21600r21600,l21600,xe">
          <v:stroke joinstyle="miter"/>
          <v:path gradientshapeok="t" o:connecttype="rect"/>
        </v:shapetype>
        <v:shape id="_x0000_s2051" type="#_x0000_t202" style="position:absolute;margin-left:627pt;margin-top:5.45pt;width:41.8pt;height:489pt;z-index:1;mso-position-horizontal-relative:text;mso-position-vertical-relative:text" filled="f" stroked="f">
          <v:textbox style="layout-flow:vertical" inset="0,0,0,0">
            <w:txbxContent>
              <w:p w:rsidR="00123BFA" w:rsidRDefault="00123BFA">
                <w:pPr>
                  <w:rPr>
                    <w:lang w:val="en-US"/>
                  </w:rPr>
                </w:pPr>
                <w:r>
                  <w:rPr>
                    <w:b/>
                    <w:lang w:val="en-US"/>
                  </w:rPr>
                  <w:t>CEDAW/C/ARG/6</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BFA" w:rsidRDefault="00123BFA">
    <w:pPr>
      <w:pStyle w:val="Header"/>
    </w:pPr>
    <w:r>
      <w:rPr>
        <w:sz w:val="20"/>
        <w:lang w:val="ru-RU" w:eastAsia="ru-RU"/>
      </w:rPr>
      <w:pict>
        <v:shapetype id="_x0000_t202" coordsize="21600,21600" o:spt="202" path="m,l,21600r21600,l21600,xe">
          <v:stroke joinstyle="miter"/>
          <v:path gradientshapeok="t" o:connecttype="rect"/>
        </v:shapetype>
        <v:shape id="_x0000_s2056" type="#_x0000_t202" style="position:absolute;margin-left:-35.15pt;margin-top:29.65pt;width:17.1pt;height:489pt;z-index:6" filled="f" stroked="f">
          <v:textbox style="layout-flow:vertical;mso-next-textbox:#_x0000_s2056" inset="0,0,0,0">
            <w:txbxContent>
              <w:p w:rsidR="00123BFA" w:rsidRDefault="00123BFA">
                <w:pPr>
                  <w:pStyle w:val="Footer"/>
                  <w:tabs>
                    <w:tab w:val="clear" w:pos="4320"/>
                    <w:tab w:val="clear" w:pos="8640"/>
                    <w:tab w:val="right" w:pos="9781"/>
                    <w:tab w:val="right" w:pos="10066"/>
                  </w:tabs>
                  <w:rPr>
                    <w:lang w:val="ru-RU"/>
                  </w:rPr>
                </w:pPr>
                <w:r>
                  <w:rPr>
                    <w:rStyle w:val="PageNumber"/>
                  </w:rPr>
                  <w:fldChar w:fldCharType="begin"/>
                </w:r>
                <w:r>
                  <w:rPr>
                    <w:rStyle w:val="PageNumber"/>
                  </w:rPr>
                  <w:instrText xml:space="preserve"> PAGE </w:instrText>
                </w:r>
                <w:r>
                  <w:rPr>
                    <w:rStyle w:val="PageNumber"/>
                  </w:rPr>
                  <w:fldChar w:fldCharType="separate"/>
                </w:r>
                <w:r w:rsidR="00547C7E">
                  <w:rPr>
                    <w:rStyle w:val="PageNumber"/>
                  </w:rPr>
                  <w:t>22</w:t>
                </w:r>
                <w:r>
                  <w:rPr>
                    <w:rStyle w:val="PageNumber"/>
                  </w:rPr>
                  <w:fldChar w:fldCharType="end"/>
                </w:r>
                <w:r>
                  <w:rPr>
                    <w:rStyle w:val="PageNumber"/>
                    <w:lang w:val="ru-RU"/>
                  </w:rPr>
                  <w:tab/>
                </w:r>
                <w:r>
                  <w:rPr>
                    <w:b w:val="0"/>
                    <w:sz w:val="14"/>
                  </w:rPr>
                  <w:t>08-49971</w:t>
                </w:r>
              </w:p>
              <w:p w:rsidR="00123BFA" w:rsidRDefault="00123BFA"/>
            </w:txbxContent>
          </v:textbox>
        </v:shape>
      </w:pict>
    </w:r>
    <w:r>
      <w:rPr>
        <w:sz w:val="20"/>
        <w:lang w:val="ru-RU" w:eastAsia="ru-RU"/>
      </w:rPr>
      <w:pict>
        <v:shape id="_x0000_s2055" type="#_x0000_t202" style="position:absolute;margin-left:617.5pt;margin-top:29.65pt;width:25.65pt;height:490.2pt;z-index:5" filled="f" stroked="f">
          <v:textbox style="layout-flow:vertical;mso-next-textbox:#_x0000_s2055" inset="0,0,0,0">
            <w:txbxContent>
              <w:p w:rsidR="00123BFA" w:rsidRDefault="00123BFA">
                <w:pPr>
                  <w:pStyle w:val="Heading5"/>
                  <w:pBdr>
                    <w:bottom w:val="single" w:sz="2" w:space="1" w:color="auto"/>
                  </w:pBdr>
                  <w:jc w:val="left"/>
                  <w:rPr>
                    <w:sz w:val="17"/>
                  </w:rPr>
                </w:pPr>
                <w:r>
                  <w:rPr>
                    <w:sz w:val="17"/>
                  </w:rPr>
                  <w:t>CEDAW/C/ARG/6</w:t>
                </w:r>
              </w:p>
              <w:p w:rsidR="00123BFA" w:rsidRDefault="00123BFA">
                <w:pPr>
                  <w:numPr>
                    <w:ins w:id="3" w:author="Kirillova" w:date="2008-10-21T16:35:00Z"/>
                  </w:numPr>
                  <w:rPr>
                    <w:sz w:val="17"/>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BFA" w:rsidRDefault="00123BFA">
    <w:pPr>
      <w:pStyle w:val="Header"/>
    </w:pPr>
    <w:r>
      <w:rPr>
        <w:sz w:val="20"/>
        <w:lang w:val="ru-RU" w:eastAsia="ru-RU"/>
      </w:rPr>
      <w:pict>
        <v:shapetype id="_x0000_t202" coordsize="21600,21600" o:spt="202" path="m,l,21600r21600,l21600,xe">
          <v:stroke joinstyle="miter"/>
          <v:path gradientshapeok="t" o:connecttype="rect"/>
        </v:shapetype>
        <v:shape id="_x0000_s2052" type="#_x0000_t202" style="position:absolute;margin-left:621.3pt;margin-top:30.9pt;width:25.65pt;height:490.2pt;z-index:2" filled="f" stroked="f">
          <v:textbox style="layout-flow:vertical;mso-next-textbox:#_x0000_s2052" inset="0,0,0,0">
            <w:txbxContent>
              <w:p w:rsidR="00123BFA" w:rsidRDefault="00123BFA">
                <w:pPr>
                  <w:pStyle w:val="Heading5"/>
                  <w:pBdr>
                    <w:bottom w:val="single" w:sz="2" w:space="1" w:color="auto"/>
                  </w:pBdr>
                  <w:rPr>
                    <w:sz w:val="17"/>
                  </w:rPr>
                </w:pPr>
                <w:r>
                  <w:rPr>
                    <w:sz w:val="17"/>
                  </w:rPr>
                  <w:t>CEDAW/C/ARG/6</w:t>
                </w:r>
              </w:p>
              <w:p w:rsidR="00123BFA" w:rsidRDefault="00123BFA">
                <w:pPr>
                  <w:numPr>
                    <w:ins w:id="4" w:author="Kirillova" w:date="2008-10-21T16:35:00Z"/>
                  </w:numPr>
                  <w:rPr>
                    <w:sz w:val="17"/>
                    <w:lang w:val="en-US"/>
                  </w:rPr>
                </w:pPr>
              </w:p>
            </w:txbxContent>
          </v:textbox>
        </v:shape>
      </w:pict>
    </w:r>
    <w:r>
      <w:rPr>
        <w:sz w:val="20"/>
        <w:lang w:val="ru-RU" w:eastAsia="ru-RU"/>
      </w:rPr>
      <w:pict>
        <v:shape id="_x0000_s2054" type="#_x0000_t202" style="position:absolute;margin-left:-37.05pt;margin-top:30.9pt;width:17.1pt;height:489pt;z-index:4" filled="f" stroked="f">
          <v:textbox style="layout-flow:vertical;mso-next-textbox:#_x0000_s2054" inset="0,0,0,0">
            <w:txbxContent>
              <w:p w:rsidR="00123BFA" w:rsidRDefault="00123BFA">
                <w:pPr>
                  <w:pStyle w:val="Footer"/>
                  <w:tabs>
                    <w:tab w:val="clear" w:pos="4320"/>
                    <w:tab w:val="clear" w:pos="8640"/>
                    <w:tab w:val="right" w:pos="9781"/>
                    <w:tab w:val="right" w:pos="10066"/>
                  </w:tabs>
                </w:pPr>
                <w:r>
                  <w:rPr>
                    <w:b w:val="0"/>
                    <w:sz w:val="14"/>
                  </w:rPr>
                  <w:t>08-49971</w:t>
                </w:r>
                <w:r>
                  <w:rPr>
                    <w:b w:val="0"/>
                    <w:sz w:val="14"/>
                  </w:rPr>
                  <w:tab/>
                </w:r>
                <w:r>
                  <w:fldChar w:fldCharType="begin"/>
                </w:r>
                <w:r>
                  <w:instrText xml:space="preserve"> PAGE  \* MERGEFORMAT </w:instrText>
                </w:r>
                <w:r>
                  <w:fldChar w:fldCharType="separate"/>
                </w:r>
                <w:r w:rsidR="00547C7E">
                  <w:t>21</w:t>
                </w:r>
                <w:r>
                  <w:fldChar w:fldCharType="end"/>
                </w:r>
              </w:p>
              <w:p w:rsidR="00123BFA" w:rsidRDefault="00123BFA"/>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spacing w:after="80"/>
            <w:rPr>
              <w:b/>
            </w:rPr>
          </w:pPr>
          <w:r>
            <w:rPr>
              <w:b/>
            </w:rPr>
            <w:t>CEDAW/C/ARG/6</w:t>
          </w:r>
        </w:p>
      </w:tc>
      <w:tc>
        <w:tcPr>
          <w:tcW w:w="5033" w:type="dxa"/>
          <w:vAlign w:val="bottom"/>
        </w:tcPr>
        <w:p w:rsidR="00123BFA" w:rsidRDefault="00123BFA">
          <w:pPr>
            <w:pStyle w:val="Header"/>
          </w:pPr>
        </w:p>
      </w:tc>
    </w:tr>
  </w:tbl>
  <w:p w:rsidR="00123BFA" w:rsidRDefault="00123BFA">
    <w:pPr>
      <w:pStyle w:val="Header"/>
    </w:pPr>
    <w:r>
      <w:rPr>
        <w:sz w:val="20"/>
        <w:lang w:val="ru-RU" w:eastAsia="ru-RU"/>
      </w:rPr>
      <w:pict>
        <v:shapetype id="_x0000_t202" coordsize="21600,21600" o:spt="202" path="m,l,21600r21600,l21600,xe">
          <v:stroke joinstyle="miter"/>
          <v:path gradientshapeok="t" o:connecttype="rect"/>
        </v:shapetype>
        <v:shape id="_x0000_s2057" type="#_x0000_t202" style="position:absolute;margin-left:617.5pt;margin-top:29.65pt;width:25.65pt;height:490.2pt;z-index:7;mso-position-horizontal-relative:text;mso-position-vertical-relative:text" filled="f" stroked="f">
          <v:textbox style="layout-flow:vertical;mso-next-textbox:#_x0000_s2057" inset="0,0,0,0">
            <w:txbxContent>
              <w:p w:rsidR="00123BFA" w:rsidRDefault="00123BFA">
                <w:pPr>
                  <w:pStyle w:val="Heading5"/>
                  <w:pBdr>
                    <w:bottom w:val="single" w:sz="2" w:space="1" w:color="auto"/>
                  </w:pBdr>
                  <w:jc w:val="left"/>
                </w:pPr>
                <w:r>
                  <w:t>CEDAW/C/ARG/6</w:t>
                </w:r>
              </w:p>
              <w:p w:rsidR="00123BFA" w:rsidRDefault="00123BFA">
                <w:pPr>
                  <w:numPr>
                    <w:ins w:id="8" w:author="Kirillova" w:date="2008-10-21T16:35:00Z"/>
                  </w:num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3BFA">
      <w:tblPrEx>
        <w:tblCellMar>
          <w:top w:w="0" w:type="dxa"/>
          <w:bottom w:w="0" w:type="dxa"/>
        </w:tblCellMar>
      </w:tblPrEx>
      <w:trPr>
        <w:trHeight w:hRule="exact" w:val="864"/>
      </w:trPr>
      <w:tc>
        <w:tcPr>
          <w:tcW w:w="4838" w:type="dxa"/>
          <w:vAlign w:val="bottom"/>
        </w:tcPr>
        <w:p w:rsidR="00123BFA" w:rsidRDefault="00123BFA">
          <w:pPr>
            <w:pStyle w:val="Header"/>
          </w:pPr>
        </w:p>
      </w:tc>
      <w:tc>
        <w:tcPr>
          <w:tcW w:w="5033" w:type="dxa"/>
          <w:vAlign w:val="bottom"/>
        </w:tcPr>
        <w:p w:rsidR="00123BFA" w:rsidRDefault="00123BFA">
          <w:pPr>
            <w:pStyle w:val="Header"/>
            <w:spacing w:after="80"/>
            <w:jc w:val="right"/>
            <w:rPr>
              <w:b/>
            </w:rPr>
          </w:pPr>
          <w:r>
            <w:rPr>
              <w:b/>
            </w:rPr>
            <w:t xml:space="preserve"> CEDAW/C/ARG/6</w:t>
          </w:r>
        </w:p>
      </w:tc>
    </w:tr>
  </w:tbl>
  <w:p w:rsidR="00123BFA" w:rsidRDefault="00123BFA">
    <w:pPr>
      <w:pStyle w:val="Header"/>
    </w:pPr>
    <w:r>
      <w:rPr>
        <w:sz w:val="20"/>
        <w:lang w:val="ru-RU" w:eastAsia="ru-RU"/>
      </w:rPr>
      <w:pict>
        <v:shapetype id="_x0000_t202" coordsize="21600,21600" o:spt="202" path="m,l,21600r21600,l21600,xe">
          <v:stroke joinstyle="miter"/>
          <v:path gradientshapeok="t" o:connecttype="rect"/>
        </v:shapetype>
        <v:shape id="_x0000_s2053" type="#_x0000_t202" style="position:absolute;margin-left:627pt;margin-top:5.45pt;width:41.8pt;height:489pt;z-index:3;mso-position-horizontal-relative:text;mso-position-vertical-relative:text" filled="f" stroked="f">
          <v:textbox style="layout-flow:vertical;mso-next-textbox:#_x0000_s2053" inset="0,0,0,0">
            <w:txbxContent>
              <w:p w:rsidR="00123BFA" w:rsidRDefault="00123BFA">
                <w:pPr>
                  <w:rPr>
                    <w:lang w:val="en-US"/>
                  </w:rPr>
                </w:pPr>
                <w:r>
                  <w:rPr>
                    <w:b/>
                    <w:lang w:val="en-US"/>
                  </w:rPr>
                  <w:t>CEDAW/C/ARG/6</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3"/>
    <w:multiLevelType w:val="singleLevel"/>
    <w:tmpl w:val="B2226074"/>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6">
    <w:nsid w:val="1F121F36"/>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7"/>
  </w:num>
  <w:num w:numId="2">
    <w:abstractNumId w:val="5"/>
  </w:num>
  <w:num w:numId="3">
    <w:abstractNumId w:val="5"/>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76"/>
  <w:hyphenationZone w:val="221"/>
  <w:doNotHyphenateCaps/>
  <w:evenAndOddHeaders/>
  <w:drawingGridHorizontalSpacing w:val="57"/>
  <w:drawingGridVerticalSpacing w:val="57"/>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454*"/>
    <w:docVar w:name="CreationDt" w:val="15/11/2006 14:22:10"/>
    <w:docVar w:name="DocCategory" w:val="Doc"/>
    <w:docVar w:name="DocType" w:val="Final"/>
    <w:docVar w:name="FooterJN" w:val="06-59454"/>
    <w:docVar w:name="jobn" w:val="06-59454 (R)"/>
    <w:docVar w:name="jobnDT" w:val="06-59454 (R)   151106"/>
    <w:docVar w:name="jobnDTDT" w:val="06-59454 (R)   151106   151106"/>
    <w:docVar w:name="JobNo" w:val="0659454R"/>
    <w:docVar w:name="OandT" w:val=" "/>
    <w:docVar w:name="sss1" w:val="CEDAW/C/2007/I/3/Add.3"/>
    <w:docVar w:name="sss2" w:val="-"/>
    <w:docVar w:name="Symbol1" w:val="CEDAW/C/2007/I/3/Add.3"/>
    <w:docVar w:name="Symbol2" w:val="-"/>
  </w:docVars>
  <w:rsids>
    <w:rsidRoot w:val="001D4C87"/>
    <w:rsid w:val="000D1153"/>
    <w:rsid w:val="00123BFA"/>
    <w:rsid w:val="001D4C87"/>
    <w:rsid w:val="003D28AC"/>
    <w:rsid w:val="00500D24"/>
    <w:rsid w:val="00547C7E"/>
    <w:rsid w:val="00AB3566"/>
    <w:rsid w:val="00D60ADC"/>
    <w:rsid w:val="00D82CBF"/>
    <w:rsid w:val="00F975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line="240" w:lineRule="auto"/>
      <w:ind w:right="1075"/>
      <w:jc w:val="center"/>
      <w:outlineLvl w:val="0"/>
    </w:pPr>
    <w:rPr>
      <w:rFonts w:eastAsia="Batang"/>
      <w:b/>
      <w:bCs/>
      <w:spacing w:val="0"/>
      <w:w w:val="100"/>
      <w:kern w:val="0"/>
      <w:sz w:val="24"/>
      <w:szCs w:val="24"/>
      <w:lang w:eastAsia="ko-KR"/>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3840"/>
      <w:jc w:val="center"/>
      <w:outlineLvl w:val="3"/>
    </w:pPr>
    <w:rPr>
      <w:b/>
      <w:sz w:val="24"/>
      <w:szCs w:val="24"/>
    </w:rPr>
  </w:style>
  <w:style w:type="paragraph" w:styleId="Heading5">
    <w:name w:val="heading 5"/>
    <w:basedOn w:val="Normal"/>
    <w:next w:val="Normal"/>
    <w:qFormat/>
    <w:pPr>
      <w:keepNext/>
      <w:jc w:val="right"/>
      <w:outlineLvl w:val="4"/>
    </w:pPr>
    <w:rPr>
      <w:b/>
      <w:lang w:val="en-US"/>
    </w:rPr>
  </w:style>
  <w:style w:type="paragraph" w:styleId="Heading6">
    <w:name w:val="heading 6"/>
    <w:basedOn w:val="Normal"/>
    <w:next w:val="Normal"/>
    <w:qFormat/>
    <w:pPr>
      <w:keepNext/>
      <w:spacing w:line="240" w:lineRule="auto"/>
      <w:jc w:val="center"/>
      <w:outlineLvl w:val="5"/>
    </w:pPr>
    <w:rPr>
      <w:rFonts w:ascii="Garamond" w:hAnsi="Garamond"/>
      <w:spacing w:val="0"/>
      <w:w w:val="100"/>
      <w:kern w:val="0"/>
      <w:sz w:val="24"/>
      <w:lang w:val="es-ES" w:eastAsia="es-ES"/>
    </w:rPr>
  </w:style>
  <w:style w:type="paragraph" w:styleId="Heading7">
    <w:name w:val="heading 7"/>
    <w:basedOn w:val="Normal"/>
    <w:next w:val="Normal"/>
    <w:qFormat/>
    <w:pPr>
      <w:keepNext/>
      <w:spacing w:line="240" w:lineRule="auto"/>
      <w:jc w:val="both"/>
      <w:outlineLvl w:val="6"/>
    </w:pPr>
    <w:rPr>
      <w:spacing w:val="0"/>
      <w:w w:val="100"/>
      <w:kern w:val="0"/>
      <w:sz w:val="24"/>
      <w:lang w:val="es-ES" w:eastAsia="es-ES"/>
    </w:rPr>
  </w:style>
  <w:style w:type="paragraph" w:styleId="Heading8">
    <w:name w:val="heading 8"/>
    <w:basedOn w:val="Normal"/>
    <w:next w:val="Normal"/>
    <w:qFormat/>
    <w:pPr>
      <w:keepNext/>
      <w:spacing w:line="240" w:lineRule="auto"/>
      <w:jc w:val="center"/>
      <w:outlineLvl w:val="7"/>
    </w:pPr>
    <w:rPr>
      <w:b/>
      <w:i/>
      <w:spacing w:val="0"/>
      <w:w w:val="100"/>
      <w:kern w:val="0"/>
      <w:sz w:val="48"/>
      <w:lang w:val="es-ES" w:eastAsia="es-ES"/>
    </w:rPr>
  </w:style>
  <w:style w:type="paragraph" w:styleId="Heading9">
    <w:name w:val="heading 9"/>
    <w:basedOn w:val="Normal"/>
    <w:next w:val="Normal"/>
    <w:qFormat/>
    <w:pPr>
      <w:keepNext/>
      <w:spacing w:after="120" w:line="240" w:lineRule="auto"/>
      <w:jc w:val="both"/>
      <w:outlineLvl w:val="8"/>
    </w:pPr>
    <w:rPr>
      <w:rFonts w:ascii="Verdana" w:hAnsi="Verdana"/>
      <w:b/>
      <w:spacing w:val="0"/>
      <w:w w:val="1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DualTxt"/>
    <w:pPr>
      <w:suppressAutoHyphens/>
      <w:spacing w:line="270" w:lineRule="exact"/>
      <w:outlineLvl w:val="0"/>
    </w:pPr>
    <w:rPr>
      <w:b/>
      <w:sz w:val="24"/>
    </w:rPr>
  </w:style>
  <w:style w:type="paragraph" w:customStyle="1" w:styleId="HCh">
    <w:name w:val="_ H _Ch"/>
    <w:basedOn w:val="H1"/>
    <w:next w:val="DualTxt"/>
    <w:pPr>
      <w:keepNext/>
      <w:keepLines/>
      <w:spacing w:line="300" w:lineRule="exact"/>
      <w:ind w:left="1264" w:right="1264"/>
    </w:pPr>
    <w:rPr>
      <w:spacing w:val="-2"/>
      <w:sz w:val="28"/>
    </w:rPr>
  </w:style>
  <w:style w:type="paragraph" w:customStyle="1" w:styleId="H23">
    <w:name w:val="_ H_2/3"/>
    <w:basedOn w:val="H1"/>
    <w:next w:val="SingleTxt"/>
    <w:pPr>
      <w:keepNext/>
      <w:keepLines/>
      <w:tabs>
        <w:tab w:val="left" w:pos="1741"/>
        <w:tab w:val="left" w:pos="2217"/>
      </w:tabs>
      <w:spacing w:after="120" w:line="240" w:lineRule="exact"/>
      <w:ind w:left="1264" w:right="1264"/>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4"/>
      <w:w w:val="103"/>
      <w:position w:val="0"/>
      <w:sz w:val="20"/>
      <w:vertAlign w:val="superscript"/>
    </w:rPr>
  </w:style>
  <w:style w:type="character" w:styleId="EndnoteReference">
    <w:name w:val="endnote reference"/>
    <w:basedOn w:val="FootnoteReference"/>
    <w:semiHidden/>
    <w:rPr>
      <w:rFonts w:ascii="Times New Roman" w:hAnsi="Times New Roman"/>
      <w:spacing w:val="-4"/>
      <w:w w:val="103"/>
      <w:position w:val="0"/>
      <w:sz w:val="20"/>
      <w:vertAlign w:val="superscript"/>
    </w:rPr>
  </w:style>
  <w:style w:type="paragraph" w:styleId="FootnoteText">
    <w:name w:val="footnote text"/>
    <w:basedOn w:val="Normal"/>
    <w:semiHidden/>
    <w:pPr>
      <w:widowControl w:val="0"/>
      <w:tabs>
        <w:tab w:val="right" w:pos="1021"/>
        <w:tab w:val="left" w:pos="1264"/>
      </w:tabs>
      <w:suppressAutoHyphens/>
      <w:spacing w:line="210" w:lineRule="exact"/>
      <w:ind w:left="1264" w:right="1264" w:hanging="1264"/>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3"/>
      </w:numPr>
    </w:pPr>
  </w:style>
  <w:style w:type="paragraph" w:styleId="ListNumber2">
    <w:name w:val="List Number 2"/>
    <w:basedOn w:val="H23"/>
    <w:next w:val="Normal"/>
    <w:pPr>
      <w:numPr>
        <w:numId w:val="5"/>
      </w:numPr>
    </w:pPr>
  </w:style>
  <w:style w:type="paragraph" w:styleId="ListNumber3">
    <w:name w:val="List Number 3"/>
    <w:basedOn w:val="H23"/>
    <w:next w:val="Normal"/>
    <w:pPr>
      <w:numPr>
        <w:numId w:val="7"/>
      </w:numPr>
    </w:pPr>
  </w:style>
  <w:style w:type="paragraph" w:styleId="ListNumber4">
    <w:name w:val="List Number 4"/>
    <w:basedOn w:val="H4"/>
    <w:next w:val="Normal"/>
    <w:pPr>
      <w:numPr>
        <w:numId w:val="9"/>
      </w:numPr>
      <w:tabs>
        <w:tab w:val="clear" w:pos="360"/>
      </w:tabs>
    </w:pPr>
  </w:style>
  <w:style w:type="paragraph" w:styleId="ListNumber5">
    <w:name w:val="List Number 5"/>
    <w:basedOn w:val="Normal"/>
    <w:next w:val="Normal"/>
    <w:pPr>
      <w:numPr>
        <w:numId w:val="11"/>
      </w:numPr>
    </w:pPr>
  </w:style>
  <w:style w:type="paragraph" w:customStyle="1" w:styleId="Small">
    <w:name w:val="Small"/>
    <w:basedOn w:val="Normal"/>
    <w:next w:val="Normal"/>
    <w:pPr>
      <w:tabs>
        <w:tab w:val="right" w:pos="1021"/>
        <w:tab w:val="left" w:pos="1264"/>
        <w:tab w:val="left" w:pos="1741"/>
      </w:tabs>
      <w:spacing w:line="210" w:lineRule="exact"/>
      <w:ind w:left="1021" w:right="1264" w:hanging="1021"/>
      <w:jc w:val="both"/>
    </w:pPr>
    <w:rPr>
      <w:spacing w:val="5"/>
      <w:w w:val="104"/>
      <w:sz w:val="17"/>
      <w:szCs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aaa">
    <w:name w:val="aaa"/>
    <w:basedOn w:val="Normal"/>
    <w:pPr>
      <w:tabs>
        <w:tab w:val="left" w:pos="0"/>
      </w:tabs>
      <w:suppressAutoHyphens/>
      <w:spacing w:line="240" w:lineRule="auto"/>
      <w:jc w:val="both"/>
    </w:pPr>
    <w:rPr>
      <w:rFonts w:ascii="Arial" w:hAnsi="Arial"/>
      <w:spacing w:val="-3"/>
      <w:w w:val="100"/>
      <w:kern w:val="0"/>
      <w:sz w:val="24"/>
      <w:lang w:val="es-ES_tradnl" w:eastAsia="es-E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paragraph" w:styleId="BlockText">
    <w:name w:val="Block Text"/>
    <w:basedOn w:val="Normal"/>
    <w:pPr>
      <w:spacing w:line="240" w:lineRule="auto"/>
      <w:ind w:left="1264" w:right="1077"/>
    </w:pPr>
    <w:rPr>
      <w:rFonts w:eastAsia="Batang"/>
      <w:spacing w:val="0"/>
      <w:w w:val="100"/>
      <w:kern w:val="0"/>
      <w:sz w:val="24"/>
      <w:szCs w:val="24"/>
      <w:lang w:eastAsia="ko-KR"/>
    </w:rPr>
  </w:style>
  <w:style w:type="paragraph" w:styleId="BodyText">
    <w:name w:val="Body Text"/>
    <w:basedOn w:val="Normal"/>
    <w:pPr>
      <w:spacing w:line="480" w:lineRule="auto"/>
      <w:ind w:right="1075"/>
    </w:pPr>
    <w:rPr>
      <w:rFonts w:eastAsia="Batang"/>
      <w:spacing w:val="0"/>
      <w:w w:val="100"/>
      <w:kern w:val="0"/>
      <w:sz w:val="24"/>
      <w:szCs w:val="24"/>
      <w:lang w:eastAsia="ko-KR"/>
    </w:rPr>
  </w:style>
  <w:style w:type="paragraph" w:styleId="BodyText2">
    <w:name w:val="Body Text 2"/>
    <w:basedOn w:val="Normal"/>
    <w:pPr>
      <w:spacing w:line="480" w:lineRule="auto"/>
      <w:ind w:right="1075"/>
    </w:pPr>
    <w:rPr>
      <w:rFonts w:eastAsia="Batang"/>
      <w:b/>
      <w:bCs/>
      <w:spacing w:val="0"/>
      <w:w w:val="100"/>
      <w:kern w:val="0"/>
      <w:sz w:val="24"/>
      <w:szCs w:val="24"/>
      <w:lang w:eastAsia="ko-KR"/>
    </w:rPr>
  </w:style>
  <w:style w:type="paragraph" w:styleId="BodyText3">
    <w:name w:val="Body Text 3"/>
    <w:basedOn w:val="Normal"/>
    <w:pPr>
      <w:spacing w:line="480" w:lineRule="auto"/>
    </w:pPr>
    <w:rPr>
      <w:rFonts w:eastAsia="Batang"/>
      <w:b/>
      <w:bCs/>
      <w:spacing w:val="0"/>
      <w:w w:val="100"/>
      <w:kern w:val="0"/>
      <w:sz w:val="24"/>
      <w:szCs w:val="24"/>
      <w:lang w:eastAsia="ko-KR"/>
    </w:rPr>
  </w:style>
  <w:style w:type="paragraph" w:customStyle="1" w:styleId="HCh014222">
    <w:name w:val="Стиль _ H _Ch + Слева:  0 см Выступ:  14 см Справа:  222 см Пе..."/>
    <w:basedOn w:val="HCh"/>
    <w:pPr>
      <w:tabs>
        <w:tab w:val="right" w:pos="1021"/>
        <w:tab w:val="left" w:pos="1264"/>
      </w:tabs>
      <w:spacing w:before="240" w:after="240"/>
      <w:ind w:left="794" w:right="1259" w:hanging="794"/>
    </w:pPr>
    <w:rPr>
      <w:bCs/>
    </w:rPr>
  </w:style>
  <w:style w:type="paragraph" w:customStyle="1" w:styleId="HCh08414222">
    <w:name w:val="Стиль _ H _Ch + Слева:  084 см Выступ:  14 см Справа:  222 см"/>
    <w:basedOn w:val="HCh"/>
    <w:pPr>
      <w:spacing w:before="240" w:after="240"/>
      <w:ind w:left="1270" w:right="1259" w:hanging="794"/>
    </w:pPr>
    <w:rPr>
      <w:bCs/>
      <w:sz w:val="26"/>
    </w:rPr>
  </w:style>
  <w:style w:type="paragraph" w:customStyle="1" w:styleId="H10223222">
    <w:name w:val="Стиль _ H_1 + Слева:  0 см Выступ:  223 см Справа:  222 см"/>
    <w:basedOn w:val="H1"/>
    <w:pPr>
      <w:tabs>
        <w:tab w:val="right" w:pos="1021"/>
        <w:tab w:val="left" w:pos="1264"/>
      </w:tabs>
      <w:spacing w:before="240" w:after="240"/>
      <w:ind w:left="1264" w:right="1259" w:hanging="1264"/>
    </w:pPr>
    <w:rPr>
      <w:bCs/>
      <w:szCs w:val="24"/>
    </w:rPr>
  </w:style>
  <w:style w:type="paragraph" w:customStyle="1" w:styleId="H23223084">
    <w:name w:val="Стиль _ H_2/3 + Слева:  223 см Выступ:  084 см"/>
    <w:basedOn w:val="H23"/>
    <w:pPr>
      <w:ind w:left="1740" w:hanging="476"/>
    </w:pPr>
    <w:rPr>
      <w:bCs/>
    </w:rPr>
  </w:style>
  <w:style w:type="character" w:customStyle="1" w:styleId="H10">
    <w:name w:val="_ H_1 Знак"/>
    <w:rPr>
      <w:b/>
      <w:spacing w:val="4"/>
      <w:w w:val="103"/>
      <w:kern w:val="14"/>
      <w:sz w:val="24"/>
      <w:lang w:val="ru-RU" w:eastAsia="en-US" w:bidi="ar-SA"/>
    </w:rPr>
  </w:style>
  <w:style w:type="character" w:customStyle="1" w:styleId="H230">
    <w:name w:val="_ H_2/3 Знак"/>
    <w:rPr>
      <w:b/>
      <w:spacing w:val="2"/>
      <w:w w:val="103"/>
      <w:kern w:val="14"/>
      <w:sz w:val="24"/>
      <w:lang w:val="ru-RU" w:eastAsia="en-US" w:bidi="ar-SA"/>
    </w:rPr>
  </w:style>
  <w:style w:type="paragraph" w:customStyle="1" w:styleId="western">
    <w:name w:val="western"/>
    <w:basedOn w:val="Normal"/>
    <w:pPr>
      <w:spacing w:line="240" w:lineRule="auto"/>
    </w:pPr>
    <w:rPr>
      <w:spacing w:val="0"/>
      <w:w w:val="100"/>
      <w:kern w:val="0"/>
      <w:sz w:val="24"/>
      <w:lang w:val="es-ES" w:eastAsia="es-ES"/>
    </w:rPr>
  </w:style>
  <w:style w:type="paragraph" w:customStyle="1" w:styleId="cedawnormal">
    <w:name w:val="cedaw normal"/>
    <w:basedOn w:val="Normal"/>
    <w:autoRedefine/>
    <w:pPr>
      <w:spacing w:after="240" w:line="240" w:lineRule="auto"/>
    </w:pPr>
    <w:rPr>
      <w:b/>
      <w:bCs/>
      <w:spacing w:val="0"/>
      <w:w w:val="100"/>
      <w:kern w:val="0"/>
      <w:sz w:val="24"/>
      <w:lang w:eastAsia="es-ES"/>
    </w:rPr>
  </w:style>
  <w:style w:type="paragraph" w:customStyle="1" w:styleId="subtituloscedaw">
    <w:name w:val="subtitulos cedaw"/>
    <w:basedOn w:val="Normal"/>
    <w:next w:val="cedawnormal"/>
    <w:autoRedefine/>
    <w:pPr>
      <w:spacing w:after="120" w:line="480" w:lineRule="auto"/>
    </w:pPr>
    <w:rPr>
      <w:b/>
      <w:spacing w:val="0"/>
      <w:w w:val="100"/>
      <w:kern w:val="0"/>
      <w:sz w:val="24"/>
      <w:szCs w:val="24"/>
      <w:lang w:eastAsia="es-ES"/>
    </w:rPr>
  </w:style>
  <w:style w:type="paragraph" w:styleId="ListBullet2">
    <w:name w:val="List Bullet 2"/>
    <w:basedOn w:val="Normal"/>
    <w:pPr>
      <w:numPr>
        <w:numId w:val="12"/>
      </w:numPr>
      <w:spacing w:line="240" w:lineRule="auto"/>
    </w:pPr>
    <w:rPr>
      <w:spacing w:val="0"/>
      <w:w w:val="100"/>
      <w:kern w:val="0"/>
      <w:lang w:val="es-ES" w:eastAsia="es-ES"/>
    </w:rPr>
  </w:style>
  <w:style w:type="paragraph" w:styleId="BodyTextIndent">
    <w:name w:val="Body Text Indent"/>
    <w:basedOn w:val="Normal"/>
    <w:pPr>
      <w:tabs>
        <w:tab w:val="left" w:pos="291"/>
      </w:tabs>
      <w:spacing w:line="240" w:lineRule="auto"/>
      <w:ind w:left="291" w:hanging="291"/>
    </w:pPr>
    <w:rPr>
      <w:bCs/>
      <w:sz w:val="17"/>
      <w:szCs w:val="24"/>
    </w:rPr>
  </w:style>
  <w:style w:type="character" w:styleId="Strong">
    <w:name w:val="Strong"/>
    <w:qFormat/>
    <w:rPr>
      <w:b/>
    </w:rPr>
  </w:style>
  <w:style w:type="paragraph" w:customStyle="1" w:styleId="H40">
    <w:name w:val="H4"/>
    <w:basedOn w:val="Normal"/>
    <w:next w:val="Normal"/>
    <w:pPr>
      <w:keepNext/>
      <w:spacing w:before="100" w:after="100" w:line="240" w:lineRule="auto"/>
      <w:outlineLvl w:val="4"/>
    </w:pPr>
    <w:rPr>
      <w:b/>
      <w:snapToGrid w:val="0"/>
      <w:spacing w:val="0"/>
      <w:w w:val="100"/>
      <w:kern w:val="0"/>
      <w:sz w:val="24"/>
      <w:lang w:val="es-AR" w:eastAsia="es-ES"/>
    </w:rPr>
  </w:style>
  <w:style w:type="paragraph" w:customStyle="1" w:styleId="cenazul">
    <w:name w:val="cenazul"/>
    <w:basedOn w:val="Normal"/>
    <w:pPr>
      <w:spacing w:before="100" w:after="100" w:line="240" w:lineRule="atLeast"/>
    </w:pPr>
    <w:rPr>
      <w:rFonts w:ascii="Verdana" w:eastAsia="Arial Unicode MS" w:hAnsi="Verdana"/>
      <w:color w:val="808080"/>
      <w:spacing w:val="0"/>
      <w:w w:val="100"/>
      <w:kern w:val="0"/>
      <w:lang w:val="es-ES" w:eastAsia="es-ES"/>
    </w:rPr>
  </w:style>
  <w:style w:type="character" w:styleId="Hyperlink">
    <w:name w:val="Hyperlink"/>
    <w:rPr>
      <w:color w:val="0000FF"/>
      <w:u w:val="none"/>
    </w:rPr>
  </w:style>
  <w:style w:type="paragraph" w:customStyle="1" w:styleId="BodyText21">
    <w:name w:val="Body Text 21"/>
    <w:basedOn w:val="Normal"/>
    <w:pPr>
      <w:widowControl w:val="0"/>
      <w:autoSpaceDE w:val="0"/>
      <w:autoSpaceDN w:val="0"/>
      <w:spacing w:line="360" w:lineRule="auto"/>
      <w:ind w:firstLine="708"/>
      <w:jc w:val="both"/>
    </w:pPr>
    <w:rPr>
      <w:spacing w:val="0"/>
      <w:w w:val="100"/>
      <w:kern w:val="0"/>
      <w:lang w:val="es-AR" w:eastAsia="es-ES"/>
    </w:rPr>
  </w:style>
  <w:style w:type="paragraph" w:customStyle="1" w:styleId="Subtituloscedaw0">
    <w:name w:val="Subtitulos cedaw"/>
    <w:basedOn w:val="cedawnormal"/>
    <w:next w:val="Normal"/>
    <w:autoRedefine/>
    <w:pPr>
      <w:spacing w:before="60" w:after="120"/>
      <w:jc w:val="both"/>
    </w:pPr>
    <w:rPr>
      <w:rFonts w:ascii="Garamond" w:hAnsi="Garamond"/>
      <w:bCs w:val="0"/>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image" Target="media/image4.wmf"/><Relationship Id="rId39"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image" Target="media/image8.wmf"/><Relationship Id="rId42" Type="http://schemas.openxmlformats.org/officeDocument/2006/relationships/oleObject" Target="embeddings/Microsoft_Excel_Chart4.xls"/><Relationship Id="rId47" Type="http://schemas.openxmlformats.org/officeDocument/2006/relationships/header" Target="header8.xml"/><Relationship Id="rId50"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oleObject" Target="embeddings/Microsoft_Excel_Chart1.xls"/><Relationship Id="rId33" Type="http://schemas.openxmlformats.org/officeDocument/2006/relationships/oleObject" Target="embeddings/oleObject4.bin"/><Relationship Id="rId38" Type="http://schemas.openxmlformats.org/officeDocument/2006/relationships/hyperlink" Target="http://www.cnm.gov.ar" TargetMode="External"/><Relationship Id="rId46" Type="http://schemas.openxmlformats.org/officeDocument/2006/relationships/oleObject" Target="embeddings/Microsoft_Excel_Chart6.xls"/><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oleObject" Target="embeddings/Microsoft_Excel_97-2003_Worksheet2.xls"/><Relationship Id="rId41"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3.wmf"/><Relationship Id="rId32" Type="http://schemas.openxmlformats.org/officeDocument/2006/relationships/image" Target="media/image7.wmf"/><Relationship Id="rId37" Type="http://schemas.openxmlformats.org/officeDocument/2006/relationships/oleObject" Target="embeddings/oleObject6.bin"/><Relationship Id="rId40" Type="http://schemas.openxmlformats.org/officeDocument/2006/relationships/oleObject" Target="embeddings/Microsoft_Excel_Chart3.xls"/><Relationship Id="rId45" Type="http://schemas.openxmlformats.org/officeDocument/2006/relationships/image" Target="media/image13.wmf"/><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oleObject1.bin"/><Relationship Id="rId28" Type="http://schemas.openxmlformats.org/officeDocument/2006/relationships/image" Target="media/image5.wmf"/><Relationship Id="rId36" Type="http://schemas.openxmlformats.org/officeDocument/2006/relationships/image" Target="media/image9.wmf"/><Relationship Id="rId49" Type="http://schemas.openxmlformats.org/officeDocument/2006/relationships/footer" Target="footer8.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oleObject" Target="embeddings/oleObject3.bin"/><Relationship Id="rId44" Type="http://schemas.openxmlformats.org/officeDocument/2006/relationships/oleObject" Target="embeddings/Microsoft_Excel_Chart5.xls"/><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2.wmf"/><Relationship Id="rId27" Type="http://schemas.openxmlformats.org/officeDocument/2006/relationships/oleObject" Target="embeddings/oleObject2.bin"/><Relationship Id="rId30" Type="http://schemas.openxmlformats.org/officeDocument/2006/relationships/image" Target="media/image6.wmf"/><Relationship Id="rId35" Type="http://schemas.openxmlformats.org/officeDocument/2006/relationships/oleObject" Target="embeddings/oleObject5.bin"/><Relationship Id="rId43" Type="http://schemas.openxmlformats.org/officeDocument/2006/relationships/image" Target="media/image12.wmf"/><Relationship Id="rId48" Type="http://schemas.openxmlformats.org/officeDocument/2006/relationships/header" Target="header9.xml"/><Relationship Id="rId8" Type="http://schemas.openxmlformats.org/officeDocument/2006/relationships/header" Target="header2.xml"/><Relationship Id="rId51"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32104</Words>
  <Characters>182997</Characters>
  <Application>Microsoft Office Word</Application>
  <DocSecurity>4</DocSecurity>
  <Lines>1524</Lines>
  <Paragraphs>429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214672</CharactersWithSpaces>
  <SharedDoc>false</SharedDoc>
  <HLinks>
    <vt:vector size="6" baseType="variant">
      <vt:variant>
        <vt:i4>7995427</vt:i4>
      </vt:variant>
      <vt:variant>
        <vt:i4>21</vt:i4>
      </vt:variant>
      <vt:variant>
        <vt:i4>0</vt:i4>
      </vt:variant>
      <vt:variant>
        <vt:i4>5</vt:i4>
      </vt:variant>
      <vt:variant>
        <vt:lpwstr>http://www.cnm.gov.ar/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Olga Fedorova</dc:creator>
  <cp:keywords/>
  <dc:description/>
  <cp:lastModifiedBy>Maria.Griaznova_2</cp:lastModifiedBy>
  <cp:revision>8</cp:revision>
  <cp:lastPrinted>2008-10-27T14:06:00Z</cp:lastPrinted>
  <dcterms:created xsi:type="dcterms:W3CDTF">2008-10-27T15:38:00Z</dcterms:created>
  <dcterms:modified xsi:type="dcterms:W3CDTF">2008-12-19T13:35:00Z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0849971</vt:lpwstr>
  </property>
  <property fmtid="{D5CDD505-2E9C-101B-9397-08002B2CF9AE}" pid="3" name="Symbol1">
    <vt:lpwstr>CEDAW/C/ARG/6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86</vt:lpwstr>
  </property>
  <property fmtid="{D5CDD505-2E9C-101B-9397-08002B2CF9AE}" pid="8" name="Operator">
    <vt:lpwstr>Kostyuchenko</vt:lpwstr>
  </property>
</Properties>
</file>