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B56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9B5600">
      <w:pPr>
        <w:pStyle w:val="H1"/>
        <w:rPr>
          <w:rFonts w:hint="eastAsia"/>
        </w:rPr>
      </w:pPr>
      <w:r>
        <w:rPr>
          <w:rFonts w:hint="eastAsia"/>
        </w:rPr>
        <w:t>消除对妇女歧视委员会</w:t>
      </w:r>
    </w:p>
    <w:p w:rsidR="00000000" w:rsidRDefault="009B5600">
      <w:pPr>
        <w:pStyle w:val="H23"/>
        <w:spacing w:afterLines="50" w:after="156"/>
        <w:rPr>
          <w:rFonts w:hint="eastAsia"/>
        </w:rPr>
      </w:pPr>
      <w:ins w:id="1" w:author="Hongyan Gao" w:date="2004-12-01T14:19:00Z">
        <w:r>
          <w:rPr>
            <w:rFonts w:hint="eastAsia"/>
          </w:rPr>
          <w:t>第</w:t>
        </w:r>
      </w:ins>
      <w:r>
        <w:rPr>
          <w:rFonts w:hint="eastAsia"/>
        </w:rPr>
        <w:t>二十九</w:t>
      </w:r>
      <w:ins w:id="2" w:author="Hongyan Gao" w:date="2004-12-01T14:19:00Z">
        <w:r>
          <w:rPr>
            <w:rFonts w:hint="eastAsia"/>
          </w:rPr>
          <w:t>届</w:t>
        </w:r>
      </w:ins>
      <w:r>
        <w:rPr>
          <w:rFonts w:hint="eastAsia"/>
        </w:rPr>
        <w:t>会议</w:t>
      </w:r>
    </w:p>
    <w:p w:rsidR="00000000" w:rsidRDefault="009B5600">
      <w:pPr>
        <w:pStyle w:val="H23"/>
        <w:rPr>
          <w:rFonts w:hint="eastAsia"/>
        </w:rPr>
      </w:pPr>
      <w:r>
        <w:rPr>
          <w:rFonts w:hint="eastAsia"/>
        </w:rPr>
        <w:t>第</w:t>
      </w:r>
      <w:r>
        <w:rPr>
          <w:rFonts w:hint="eastAsia"/>
        </w:rPr>
        <w:t>6</w:t>
      </w:r>
      <w:r>
        <w:t>22</w:t>
      </w:r>
      <w:r>
        <w:rPr>
          <w:rFonts w:hint="eastAsia"/>
        </w:rPr>
        <w:t>次会议简要记录</w:t>
      </w:r>
    </w:p>
    <w:p w:rsidR="00000000" w:rsidRDefault="009B5600">
      <w:pPr>
        <w:rPr>
          <w:rFonts w:ascii="Times New Roman"/>
          <w:szCs w:val="21"/>
        </w:rPr>
      </w:pPr>
      <w:r>
        <w:rPr>
          <w:rFonts w:ascii="Times New Roman" w:hint="eastAsia"/>
          <w:szCs w:val="21"/>
        </w:rPr>
        <w:t>2003</w:t>
      </w:r>
      <w:r>
        <w:rPr>
          <w:rFonts w:ascii="Times New Roman" w:hint="eastAsia"/>
          <w:szCs w:val="21"/>
        </w:rPr>
        <w:t>年</w:t>
      </w:r>
      <w:r>
        <w:rPr>
          <w:rFonts w:ascii="Times New Roman" w:hint="eastAsia"/>
          <w:szCs w:val="21"/>
        </w:rPr>
        <w:t>7</w:t>
      </w:r>
      <w:r>
        <w:rPr>
          <w:rFonts w:ascii="Times New Roman" w:hint="eastAsia"/>
          <w:szCs w:val="21"/>
        </w:rPr>
        <w:t>月</w:t>
      </w:r>
      <w:r>
        <w:rPr>
          <w:rFonts w:ascii="Times New Roman" w:hint="eastAsia"/>
          <w:szCs w:val="21"/>
        </w:rPr>
        <w:t>11</w:t>
      </w:r>
      <w:r>
        <w:rPr>
          <w:rFonts w:ascii="Times New Roman" w:hint="eastAsia"/>
          <w:szCs w:val="21"/>
        </w:rPr>
        <w:t>日，星期五，上午</w:t>
      </w:r>
      <w:r>
        <w:rPr>
          <w:rFonts w:ascii="Times New Roman" w:hint="eastAsia"/>
          <w:szCs w:val="21"/>
        </w:rPr>
        <w:t>10</w:t>
      </w:r>
      <w:r>
        <w:rPr>
          <w:rFonts w:ascii="Times New Roman" w:hint="eastAsia"/>
          <w:szCs w:val="21"/>
        </w:rPr>
        <w:t>时在纽约总部举行</w:t>
      </w:r>
    </w:p>
    <w:p w:rsidR="00000000" w:rsidRDefault="009B5600">
      <w:pPr>
        <w:tabs>
          <w:tab w:val="left" w:pos="1260"/>
          <w:tab w:val="right" w:leader="dot" w:pos="8568"/>
        </w:tabs>
        <w:ind w:right="1267"/>
        <w:rPr>
          <w:rFonts w:hint="eastAsia"/>
        </w:rPr>
      </w:pPr>
      <w:r>
        <w:rPr>
          <w:rFonts w:eastAsia="KaiTi_GB2312" w:hint="eastAsia"/>
          <w:color w:val="0000FF"/>
        </w:rPr>
        <w:t>主席：</w:t>
      </w:r>
      <w:r>
        <w:rPr>
          <w:rFonts w:eastAsia="KaiTi_GB2312" w:hint="eastAsia"/>
          <w:color w:val="0000FF"/>
        </w:rPr>
        <w:tab/>
      </w:r>
      <w:r>
        <w:rPr>
          <w:rFonts w:hint="eastAsia"/>
        </w:rPr>
        <w:t>阿贾尔女士</w:t>
      </w:r>
    </w:p>
    <w:p w:rsidR="00000000" w:rsidRDefault="009B5600">
      <w:pPr>
        <w:spacing w:afterLines="50" w:after="156"/>
        <w:rPr>
          <w:rFonts w:ascii="Times New Roman"/>
        </w:rPr>
      </w:pPr>
    </w:p>
    <w:p w:rsidR="00000000" w:rsidRDefault="009B5600">
      <w:pPr>
        <w:tabs>
          <w:tab w:val="left" w:pos="1267"/>
          <w:tab w:val="right" w:leader="dot" w:pos="8568"/>
        </w:tabs>
        <w:spacing w:line="120" w:lineRule="exact"/>
        <w:ind w:right="1267"/>
        <w:rPr>
          <w:rFonts w:ascii="Times New Roman"/>
          <w:color w:val="000000"/>
          <w:sz w:val="10"/>
        </w:rPr>
      </w:pPr>
    </w:p>
    <w:p w:rsidR="00000000" w:rsidRDefault="009B56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9B5600">
      <w:pPr>
        <w:pStyle w:val="SingleTxt"/>
        <w:rPr>
          <w:rFonts w:hint="eastAsia"/>
        </w:rPr>
      </w:pPr>
      <w:r>
        <w:rPr>
          <w:rFonts w:hint="eastAsia"/>
        </w:rPr>
        <w:t>审议缔约国根据《消除对妇女一切形式歧视公约》第</w:t>
      </w:r>
      <w:r>
        <w:rPr>
          <w:rFonts w:ascii="Times New Roman" w:hint="eastAsia"/>
        </w:rPr>
        <w:t>18</w:t>
      </w:r>
      <w:r>
        <w:rPr>
          <w:rFonts w:hint="eastAsia"/>
        </w:rPr>
        <w:t>条提交的报告（</w:t>
      </w:r>
      <w:r>
        <w:rPr>
          <w:rFonts w:eastAsia="KaiTi_GB2312" w:hint="eastAsia"/>
          <w:color w:val="0000FF"/>
        </w:rPr>
        <w:t>续</w:t>
      </w:r>
      <w:r>
        <w:rPr>
          <w:rFonts w:hint="eastAsia"/>
        </w:rPr>
        <w:t>）</w:t>
      </w:r>
    </w:p>
    <w:p w:rsidR="00000000" w:rsidRDefault="009B5600">
      <w:pPr>
        <w:pStyle w:val="SingleTxt"/>
      </w:pPr>
      <w:r>
        <w:rPr>
          <w:rFonts w:eastAsia="KaiTi_GB2312"/>
          <w:color w:val="0000FF"/>
        </w:rPr>
        <w:tab/>
      </w:r>
      <w:r>
        <w:rPr>
          <w:rFonts w:eastAsia="KaiTi_GB2312" w:hint="eastAsia"/>
          <w:color w:val="0000FF"/>
        </w:rPr>
        <w:t>厄瓜多尔的第四和第五次合并定期报告</w:t>
      </w:r>
    </w:p>
    <w:p w:rsidR="00000000" w:rsidRDefault="009B5600">
      <w:pPr>
        <w:pStyle w:val="SingleTxt"/>
        <w:rPr>
          <w:rFonts w:ascii="Times New Roman"/>
        </w:rPr>
      </w:pPr>
    </w:p>
    <w:p w:rsidR="00000000" w:rsidRDefault="009B56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9B56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9B56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r>
      <w:r>
        <w:rPr>
          <w:rFonts w:ascii="KaiTi_GB2312" w:eastAsia="KaiTi_GB2312" w:hint="eastAsia"/>
          <w:color w:val="0000FF"/>
        </w:rPr>
        <w:t>上午</w:t>
      </w:r>
      <w:r>
        <w:rPr>
          <w:rFonts w:ascii="KaiTi_GB2312" w:eastAsia="KaiTi_GB2312" w:hint="eastAsia"/>
          <w:color w:val="0000FF"/>
        </w:rPr>
        <w:t>10</w:t>
      </w:r>
      <w:r>
        <w:rPr>
          <w:rFonts w:ascii="KaiTi_GB2312" w:eastAsia="KaiTi_GB2312" w:hint="eastAsia"/>
          <w:color w:val="0000FF"/>
        </w:rPr>
        <w:t>时</w:t>
      </w:r>
      <w:r>
        <w:rPr>
          <w:rFonts w:ascii="KaiTi_GB2312" w:eastAsia="KaiTi_GB2312" w:hint="eastAsia"/>
          <w:color w:val="0000FF"/>
        </w:rPr>
        <w:t>10</w:t>
      </w:r>
      <w:r>
        <w:rPr>
          <w:rFonts w:ascii="KaiTi_GB2312" w:eastAsia="KaiTi_GB2312" w:hint="eastAsia"/>
          <w:color w:val="0000FF"/>
        </w:rPr>
        <w:t>分宣布开会</w:t>
      </w:r>
    </w:p>
    <w:p w:rsidR="00000000" w:rsidRDefault="009B5600">
      <w:pPr>
        <w:tabs>
          <w:tab w:val="left" w:pos="420"/>
        </w:tabs>
        <w:spacing w:after="180" w:line="340" w:lineRule="exact"/>
        <w:jc w:val="both"/>
        <w:rPr>
          <w:rFonts w:ascii="Times New Roman" w:hint="eastAsia"/>
          <w:b/>
        </w:rPr>
      </w:pPr>
      <w:r>
        <w:rPr>
          <w:rFonts w:ascii="SimHei" w:eastAsia="SimHei" w:hint="eastAsia"/>
          <w:bCs/>
          <w:color w:val="FF0000"/>
        </w:rPr>
        <w:t>审议缔约国根据《消除对妇女一切形式歧视公约》第</w:t>
      </w:r>
      <w:r>
        <w:rPr>
          <w:rFonts w:ascii="SimHei" w:eastAsia="SimHei" w:hint="eastAsia"/>
          <w:bCs/>
          <w:color w:val="FF0000"/>
        </w:rPr>
        <w:t>18</w:t>
      </w:r>
      <w:r>
        <w:rPr>
          <w:rFonts w:ascii="SimHei" w:eastAsia="SimHei" w:hint="eastAsia"/>
          <w:bCs/>
          <w:color w:val="FF0000"/>
        </w:rPr>
        <w:t>条提交的报告</w:t>
      </w:r>
      <w:r>
        <w:rPr>
          <w:rFonts w:ascii="Times New Roman" w:hint="eastAsia"/>
          <w:bCs/>
        </w:rPr>
        <w:t>（</w:t>
      </w:r>
      <w:r>
        <w:rPr>
          <w:rFonts w:ascii="Times New Roman" w:eastAsia="KaiTi_GB2312" w:hint="eastAsia"/>
          <w:bCs/>
          <w:color w:val="0000FF"/>
        </w:rPr>
        <w:t>续</w:t>
      </w:r>
      <w:r>
        <w:rPr>
          <w:rFonts w:ascii="Times New Roman" w:hint="eastAsia"/>
          <w:bCs/>
        </w:rPr>
        <w:t>）</w:t>
      </w:r>
    </w:p>
    <w:p w:rsidR="00000000" w:rsidRDefault="009B5600">
      <w:pPr>
        <w:tabs>
          <w:tab w:val="left" w:pos="420"/>
        </w:tabs>
        <w:spacing w:after="180" w:line="340" w:lineRule="exact"/>
        <w:jc w:val="both"/>
        <w:rPr>
          <w:rFonts w:ascii="Times New Roman" w:hint="eastAsia"/>
        </w:rPr>
      </w:pPr>
      <w:r>
        <w:rPr>
          <w:rFonts w:ascii="Times New Roman" w:eastAsia="KaiTi_GB2312" w:hint="eastAsia"/>
          <w:color w:val="0000FF"/>
        </w:rPr>
        <w:t>厄瓜多尔的第四和第五次合并定期报告</w:t>
      </w:r>
      <w:r>
        <w:rPr>
          <w:rFonts w:ascii="Times New Roman" w:eastAsia="SimHei"/>
          <w:color w:val="FF0000"/>
        </w:rPr>
        <w:br/>
      </w:r>
      <w:r>
        <w:rPr>
          <w:rFonts w:ascii="Times New Roman"/>
        </w:rPr>
        <w:t>（</w:t>
      </w:r>
      <w:r>
        <w:rPr>
          <w:rFonts w:ascii="Times New Roman" w:hint="eastAsia"/>
        </w:rPr>
        <w:t>CEDAW/C/ ECU/4-5</w:t>
      </w:r>
      <w:r>
        <w:rPr>
          <w:rFonts w:ascii="Times New Roman" w:hint="eastAsia"/>
        </w:rPr>
        <w:t>）</w:t>
      </w:r>
    </w:p>
    <w:p w:rsidR="00000000" w:rsidRDefault="009B5600">
      <w:pPr>
        <w:tabs>
          <w:tab w:val="left" w:pos="420"/>
        </w:tabs>
        <w:spacing w:after="180" w:line="340" w:lineRule="exact"/>
        <w:jc w:val="both"/>
        <w:rPr>
          <w:rFonts w:ascii="Times New Roman" w:hint="eastAsia"/>
        </w:rPr>
      </w:pPr>
      <w:r>
        <w:rPr>
          <w:rFonts w:ascii="Times New Roman" w:hint="eastAsia"/>
        </w:rPr>
        <w:t>1</w:t>
      </w:r>
      <w:r>
        <w:rPr>
          <w:rFonts w:ascii="Times New Roman" w:hint="eastAsia"/>
        </w:rPr>
        <w:t>．</w:t>
      </w:r>
      <w:r>
        <w:rPr>
          <w:rFonts w:ascii="Times New Roman" w:hint="eastAsia"/>
        </w:rPr>
        <w:tab/>
      </w:r>
      <w:r>
        <w:rPr>
          <w:rFonts w:ascii="Times New Roman" w:hint="eastAsia"/>
        </w:rPr>
        <w:t>应主席邀请，</w:t>
      </w:r>
      <w:proofErr w:type="spellStart"/>
      <w:r>
        <w:rPr>
          <w:rFonts w:ascii="Times New Roman"/>
        </w:rPr>
        <w:t>Carbo</w:t>
      </w:r>
      <w:proofErr w:type="spellEnd"/>
      <w:r>
        <w:rPr>
          <w:rFonts w:ascii="Times New Roman"/>
        </w:rPr>
        <w:t xml:space="preserve"> </w:t>
      </w:r>
      <w:proofErr w:type="spellStart"/>
      <w:r>
        <w:rPr>
          <w:rFonts w:ascii="Times New Roman"/>
        </w:rPr>
        <w:t>Benites</w:t>
      </w:r>
      <w:proofErr w:type="spellEnd"/>
      <w:r>
        <w:rPr>
          <w:rFonts w:ascii="Times New Roman" w:hint="eastAsia"/>
        </w:rPr>
        <w:t>先生、</w:t>
      </w:r>
      <w:proofErr w:type="spellStart"/>
      <w:r>
        <w:rPr>
          <w:rFonts w:ascii="Times New Roman"/>
        </w:rPr>
        <w:t>García</w:t>
      </w:r>
      <w:proofErr w:type="spellEnd"/>
      <w:r>
        <w:rPr>
          <w:rFonts w:ascii="Times New Roman"/>
        </w:rPr>
        <w:t xml:space="preserve"> Alvar</w:t>
      </w:r>
      <w:r>
        <w:rPr>
          <w:rFonts w:ascii="Times New Roman"/>
        </w:rPr>
        <w:t>ado</w:t>
      </w:r>
      <w:r>
        <w:rPr>
          <w:rFonts w:ascii="Times New Roman" w:hint="eastAsia"/>
        </w:rPr>
        <w:t xml:space="preserve"> </w:t>
      </w:r>
      <w:r>
        <w:rPr>
          <w:rFonts w:ascii="Times New Roman" w:hint="eastAsia"/>
        </w:rPr>
        <w:t>女士和</w:t>
      </w:r>
      <w:r>
        <w:rPr>
          <w:rFonts w:ascii="Times New Roman" w:hint="eastAsia"/>
        </w:rPr>
        <w:t>A</w:t>
      </w:r>
      <w:r>
        <w:rPr>
          <w:rFonts w:ascii="Times New Roman"/>
        </w:rPr>
        <w:t xml:space="preserve">guilar </w:t>
      </w:r>
      <w:proofErr w:type="spellStart"/>
      <w:r>
        <w:rPr>
          <w:rFonts w:ascii="Times New Roman"/>
        </w:rPr>
        <w:t>Montalvo</w:t>
      </w:r>
      <w:proofErr w:type="spellEnd"/>
      <w:r>
        <w:rPr>
          <w:rFonts w:ascii="Times New Roman" w:hint="eastAsia"/>
        </w:rPr>
        <w:t>女士（厄瓜多尔）在委员会议席就座。</w:t>
      </w:r>
      <w:r>
        <w:rPr>
          <w:rFonts w:ascii="Times New Roman" w:hint="eastAsia"/>
        </w:rPr>
        <w:t xml:space="preserve"> </w:t>
      </w:r>
    </w:p>
    <w:p w:rsidR="00000000" w:rsidRDefault="009B5600">
      <w:pPr>
        <w:tabs>
          <w:tab w:val="left" w:pos="420"/>
        </w:tabs>
        <w:spacing w:after="180" w:line="340" w:lineRule="exact"/>
        <w:jc w:val="both"/>
        <w:rPr>
          <w:rFonts w:ascii="Times New Roman" w:hint="eastAsia"/>
        </w:rPr>
      </w:pPr>
      <w:r>
        <w:rPr>
          <w:rFonts w:ascii="Times New Roman" w:hint="eastAsia"/>
        </w:rPr>
        <w:t>2</w:t>
      </w:r>
      <w:r>
        <w:rPr>
          <w:rFonts w:ascii="Times New Roman" w:hint="eastAsia"/>
        </w:rPr>
        <w:t>．</w:t>
      </w:r>
      <w:r>
        <w:rPr>
          <w:rFonts w:ascii="Times New Roman" w:eastAsia="SimHei" w:hint="eastAsia"/>
          <w:b/>
          <w:bCs/>
          <w:color w:val="FF0000"/>
        </w:rPr>
        <w:t xml:space="preserve"> </w:t>
      </w:r>
      <w:proofErr w:type="spellStart"/>
      <w:r>
        <w:rPr>
          <w:rFonts w:ascii="SimHei" w:eastAsia="SimHei"/>
          <w:color w:val="FF0000"/>
        </w:rPr>
        <w:t>Carbo</w:t>
      </w:r>
      <w:proofErr w:type="spellEnd"/>
      <w:r>
        <w:rPr>
          <w:rFonts w:ascii="SimHei" w:eastAsia="SimHei"/>
          <w:color w:val="FF0000"/>
        </w:rPr>
        <w:t xml:space="preserve"> </w:t>
      </w:r>
      <w:proofErr w:type="spellStart"/>
      <w:r>
        <w:rPr>
          <w:rFonts w:ascii="SimHei" w:eastAsia="SimHei"/>
          <w:color w:val="FF0000"/>
        </w:rPr>
        <w:t>Benites</w:t>
      </w:r>
      <w:proofErr w:type="spellEnd"/>
      <w:r>
        <w:rPr>
          <w:rFonts w:ascii="SimHei" w:eastAsia="SimHei" w:hint="eastAsia"/>
          <w:color w:val="FF0000"/>
        </w:rPr>
        <w:t>先生</w:t>
      </w:r>
      <w:r>
        <w:rPr>
          <w:rFonts w:ascii="Times New Roman" w:hint="eastAsia"/>
        </w:rPr>
        <w:t>（厄瓜多尔）在介绍厄瓜多尔的第四和第五次合并定期报告时说，厄瓜多尔在履行其对国际人权文书做出的承诺和实现两性平等政策制度化方面取得了长足的进步。为保护妇女的权利，已经对《民法》和其他法律进行了修订。宣传运动提高了人们的认识，使人们意识到必须防止和惩治对妇女的暴力行为。</w:t>
      </w:r>
      <w:r>
        <w:rPr>
          <w:rFonts w:ascii="Times New Roman" w:hint="eastAsia"/>
        </w:rPr>
        <w:t>1997</w:t>
      </w:r>
      <w:r>
        <w:rPr>
          <w:rFonts w:ascii="Times New Roman" w:hint="eastAsia"/>
        </w:rPr>
        <w:t>年建立的国家妇女问题委员会在协调支持两性平等的公共政策方面发挥了重要作用。厄瓜多尔政府认为，为实现国家的社会和经济发</w:t>
      </w:r>
      <w:r>
        <w:rPr>
          <w:rFonts w:ascii="Times New Roman" w:hint="eastAsia"/>
        </w:rPr>
        <w:t>展目标，必须加强妇女的作用；据此，厄瓜多尔政府制定了处理暴力、卫生、教育、劳动和获得资源等问题的政策、计划和项目。</w:t>
      </w:r>
    </w:p>
    <w:p w:rsidR="00000000" w:rsidRDefault="009B5600">
      <w:pPr>
        <w:tabs>
          <w:tab w:val="left" w:pos="420"/>
        </w:tabs>
        <w:spacing w:after="180" w:line="340" w:lineRule="exact"/>
        <w:jc w:val="both"/>
        <w:rPr>
          <w:rFonts w:ascii="Times New Roman" w:hint="eastAsia"/>
        </w:rPr>
      </w:pPr>
      <w:r>
        <w:rPr>
          <w:rFonts w:ascii="Times New Roman" w:hint="eastAsia"/>
        </w:rPr>
        <w:t>3</w:t>
      </w:r>
      <w:r>
        <w:rPr>
          <w:rFonts w:ascii="Times New Roman" w:hint="eastAsia"/>
        </w:rPr>
        <w:t>．</w:t>
      </w:r>
      <w:proofErr w:type="spellStart"/>
      <w:r>
        <w:rPr>
          <w:rFonts w:ascii="SimHei" w:eastAsia="SimHei" w:hint="eastAsia"/>
          <w:color w:val="FF0000"/>
        </w:rPr>
        <w:t>G</w:t>
      </w:r>
      <w:r>
        <w:rPr>
          <w:rFonts w:ascii="SimHei" w:eastAsia="SimHei"/>
          <w:color w:val="FF0000"/>
        </w:rPr>
        <w:t>arc</w:t>
      </w:r>
      <w:r>
        <w:rPr>
          <w:rFonts w:ascii="SimHei" w:eastAsia="SimHei"/>
          <w:color w:val="FF0000"/>
        </w:rPr>
        <w:t>í</w:t>
      </w:r>
      <w:r>
        <w:rPr>
          <w:rFonts w:ascii="SimHei" w:eastAsia="SimHei"/>
          <w:color w:val="FF0000"/>
        </w:rPr>
        <w:t>a</w:t>
      </w:r>
      <w:proofErr w:type="spellEnd"/>
      <w:r>
        <w:rPr>
          <w:rFonts w:ascii="SimHei" w:eastAsia="SimHei"/>
          <w:color w:val="FF0000"/>
        </w:rPr>
        <w:t xml:space="preserve"> Alvarado</w:t>
      </w:r>
      <w:r>
        <w:rPr>
          <w:rFonts w:ascii="SimHei" w:eastAsia="SimHei" w:hint="eastAsia"/>
          <w:color w:val="FF0000"/>
        </w:rPr>
        <w:t>女士</w:t>
      </w:r>
      <w:r>
        <w:rPr>
          <w:rFonts w:ascii="Times New Roman" w:hint="eastAsia"/>
        </w:rPr>
        <w:t>（厄瓜多尔）回顾说，委员会在审议了厄瓜多尔的上一次报告后，曾建议加强保护妇女权利的国家机制，为此，厄瓜多尔于</w:t>
      </w:r>
      <w:r>
        <w:rPr>
          <w:rFonts w:ascii="Times New Roman" w:hint="eastAsia"/>
        </w:rPr>
        <w:t>1997</w:t>
      </w:r>
      <w:r>
        <w:rPr>
          <w:rFonts w:ascii="Times New Roman" w:hint="eastAsia"/>
        </w:rPr>
        <w:t>年成立了国家妇女问题委员会。该委员会直接向总统府报告工作，并在政治和财务方面享有高度的自主权。此外，委员会还建议国民议会应更加注意性别问题，于是厄瓜多尔在国民议会内部成立了妇女、儿童和家庭问题常设委员会，并对国家的法律框架进行了重大改革。</w:t>
      </w:r>
    </w:p>
    <w:p w:rsidR="00000000" w:rsidRDefault="009B5600">
      <w:pPr>
        <w:tabs>
          <w:tab w:val="left" w:pos="420"/>
        </w:tabs>
        <w:spacing w:after="180" w:line="340" w:lineRule="exact"/>
        <w:jc w:val="both"/>
        <w:rPr>
          <w:rFonts w:ascii="Times New Roman" w:hint="eastAsia"/>
        </w:rPr>
      </w:pPr>
      <w:r>
        <w:rPr>
          <w:rFonts w:ascii="Times New Roman" w:hint="eastAsia"/>
        </w:rPr>
        <w:t>4</w:t>
      </w:r>
      <w:r>
        <w:rPr>
          <w:rFonts w:ascii="Times New Roman" w:hint="eastAsia"/>
        </w:rPr>
        <w:t>．在</w:t>
      </w:r>
      <w:r>
        <w:rPr>
          <w:rFonts w:ascii="Times New Roman" w:hint="eastAsia"/>
        </w:rPr>
        <w:t>90</w:t>
      </w:r>
      <w:r>
        <w:rPr>
          <w:rFonts w:ascii="Times New Roman" w:hint="eastAsia"/>
        </w:rPr>
        <w:t>年代，厄瓜多尔经受了一段深刻的政治和经济危机，导致货币贬值，平均每</w:t>
      </w:r>
      <w:r>
        <w:rPr>
          <w:rFonts w:ascii="Times New Roman" w:hint="eastAsia"/>
        </w:rPr>
        <w:t>10</w:t>
      </w:r>
      <w:r>
        <w:rPr>
          <w:rFonts w:ascii="Times New Roman" w:hint="eastAsia"/>
        </w:rPr>
        <w:t>人中就有</w:t>
      </w:r>
      <w:r>
        <w:rPr>
          <w:rFonts w:ascii="Times New Roman" w:hint="eastAsia"/>
        </w:rPr>
        <w:t>5</w:t>
      </w:r>
      <w:r>
        <w:rPr>
          <w:rFonts w:ascii="Times New Roman" w:hint="eastAsia"/>
        </w:rPr>
        <w:t>人生活在贫困线以下，国际移民急剧增加。邻国哥伦比亚的内战也导致了难民和无家可归者的涌动。然而，在这种动荡的背景下，保护土著居民和妇女的社会运动却壮大起来。</w:t>
      </w:r>
    </w:p>
    <w:p w:rsidR="00000000" w:rsidRDefault="009B5600">
      <w:pPr>
        <w:tabs>
          <w:tab w:val="left" w:pos="420"/>
        </w:tabs>
        <w:spacing w:after="180" w:line="348" w:lineRule="exact"/>
        <w:jc w:val="both"/>
        <w:rPr>
          <w:rFonts w:ascii="Times New Roman" w:hint="eastAsia"/>
        </w:rPr>
      </w:pPr>
      <w:r>
        <w:rPr>
          <w:rFonts w:ascii="Times New Roman" w:hint="eastAsia"/>
        </w:rPr>
        <w:t>5</w:t>
      </w:r>
      <w:r>
        <w:rPr>
          <w:rFonts w:ascii="Times New Roman" w:hint="eastAsia"/>
        </w:rPr>
        <w:t>．在谈到《公约》第</w:t>
      </w:r>
      <w:r>
        <w:rPr>
          <w:rFonts w:ascii="Times New Roman" w:hint="eastAsia"/>
        </w:rPr>
        <w:t>1</w:t>
      </w:r>
      <w:r>
        <w:rPr>
          <w:rFonts w:ascii="Times New Roman" w:hint="eastAsia"/>
        </w:rPr>
        <w:t>、</w:t>
      </w:r>
      <w:r>
        <w:rPr>
          <w:rFonts w:ascii="Times New Roman" w:hint="eastAsia"/>
        </w:rPr>
        <w:t>2</w:t>
      </w:r>
      <w:r>
        <w:rPr>
          <w:rFonts w:ascii="Times New Roman" w:hint="eastAsia"/>
        </w:rPr>
        <w:t>和</w:t>
      </w:r>
      <w:r>
        <w:rPr>
          <w:rFonts w:ascii="Times New Roman" w:hint="eastAsia"/>
        </w:rPr>
        <w:t>3</w:t>
      </w:r>
      <w:r>
        <w:rPr>
          <w:rFonts w:ascii="Times New Roman" w:hint="eastAsia"/>
        </w:rPr>
        <w:t>条。她说，《民法》改革赋予已婚妇女充分的法律权利，</w:t>
      </w:r>
      <w:r>
        <w:rPr>
          <w:rFonts w:ascii="Times New Roman" w:hint="eastAsia"/>
        </w:rPr>
        <w:t>1998</w:t>
      </w:r>
      <w:r>
        <w:rPr>
          <w:rFonts w:ascii="Times New Roman" w:hint="eastAsia"/>
        </w:rPr>
        <w:t>年《宪法》包含了两性平等和不歧视的原则。自</w:t>
      </w:r>
      <w:r>
        <w:rPr>
          <w:rFonts w:ascii="Times New Roman" w:hint="eastAsia"/>
        </w:rPr>
        <w:t>1998</w:t>
      </w:r>
      <w:r>
        <w:rPr>
          <w:rFonts w:ascii="Times New Roman" w:hint="eastAsia"/>
        </w:rPr>
        <w:t>年以来，通过了许多消除歧视和促进平等机会的法律，并对《刑法》进行了修订。一个按性别分列的数据收集系统使得我们能够制定出体现性别差距</w:t>
      </w:r>
      <w:r>
        <w:rPr>
          <w:rFonts w:ascii="Times New Roman" w:hint="eastAsia"/>
        </w:rPr>
        <w:t>的社会指标，并将这些指标用于规划公共政策。有妇女团体参加的国家妇女问题委员会制定了《</w:t>
      </w:r>
      <w:r>
        <w:rPr>
          <w:rFonts w:ascii="Times New Roman" w:hint="eastAsia"/>
        </w:rPr>
        <w:t>1996</w:t>
      </w:r>
      <w:r>
        <w:rPr>
          <w:rFonts w:ascii="Times New Roman" w:hint="eastAsia"/>
        </w:rPr>
        <w:t>至</w:t>
      </w:r>
      <w:r>
        <w:rPr>
          <w:rFonts w:ascii="Times New Roman" w:hint="eastAsia"/>
        </w:rPr>
        <w:t>2000</w:t>
      </w:r>
      <w:r>
        <w:rPr>
          <w:rFonts w:ascii="Times New Roman" w:hint="eastAsia"/>
        </w:rPr>
        <w:t>年平等机会计划》，该计划包含了《北京行动纲要》做出的承诺，并用于指导性别政策和活动。在</w:t>
      </w:r>
      <w:r>
        <w:rPr>
          <w:rFonts w:ascii="Times New Roman" w:hint="eastAsia"/>
        </w:rPr>
        <w:t>90</w:t>
      </w:r>
      <w:r>
        <w:rPr>
          <w:rFonts w:ascii="Times New Roman" w:hint="eastAsia"/>
        </w:rPr>
        <w:t>年代末，厄瓜多尔成立了监察员办公室，两性平等和反歧视的规定得到了进一步加强。</w:t>
      </w:r>
      <w:r>
        <w:rPr>
          <w:rFonts w:ascii="Times New Roman" w:hint="eastAsia"/>
        </w:rPr>
        <w:t xml:space="preserve"> </w:t>
      </w:r>
    </w:p>
    <w:p w:rsidR="00000000" w:rsidRDefault="009B5600">
      <w:pPr>
        <w:tabs>
          <w:tab w:val="left" w:pos="420"/>
        </w:tabs>
        <w:spacing w:after="180" w:line="348" w:lineRule="exact"/>
        <w:jc w:val="both"/>
        <w:rPr>
          <w:rFonts w:ascii="Times New Roman" w:hint="eastAsia"/>
        </w:rPr>
      </w:pPr>
      <w:r>
        <w:rPr>
          <w:rFonts w:ascii="Times New Roman" w:hint="eastAsia"/>
        </w:rPr>
        <w:t>6</w:t>
      </w:r>
      <w:r>
        <w:rPr>
          <w:rFonts w:ascii="Times New Roman" w:hint="eastAsia"/>
        </w:rPr>
        <w:t>．在消除厄瓜多尔法律结构对妇女的歧视方面取得了一些进步，然而根深蒂固的文化模式占据着主导地位，妇女的实际状况并无多大变化。</w:t>
      </w:r>
    </w:p>
    <w:p w:rsidR="00000000" w:rsidRDefault="009B5600">
      <w:pPr>
        <w:tabs>
          <w:tab w:val="left" w:pos="420"/>
        </w:tabs>
        <w:spacing w:after="180" w:line="348" w:lineRule="exact"/>
        <w:jc w:val="both"/>
        <w:rPr>
          <w:rFonts w:ascii="Times New Roman" w:hint="eastAsia"/>
        </w:rPr>
      </w:pPr>
      <w:r>
        <w:rPr>
          <w:rFonts w:ascii="Times New Roman" w:hint="eastAsia"/>
        </w:rPr>
        <w:t>7</w:t>
      </w:r>
      <w:r>
        <w:rPr>
          <w:rFonts w:ascii="Times New Roman" w:hint="eastAsia"/>
        </w:rPr>
        <w:t>．</w:t>
      </w:r>
      <w:r>
        <w:rPr>
          <w:rFonts w:ascii="SimHei" w:eastAsia="SimHei" w:hint="eastAsia"/>
          <w:color w:val="FF0000"/>
        </w:rPr>
        <w:t>A</w:t>
      </w:r>
      <w:r>
        <w:rPr>
          <w:rFonts w:ascii="SimHei" w:eastAsia="SimHei"/>
          <w:color w:val="FF0000"/>
        </w:rPr>
        <w:t xml:space="preserve">guilar </w:t>
      </w:r>
      <w:proofErr w:type="spellStart"/>
      <w:r>
        <w:rPr>
          <w:rFonts w:ascii="SimHei" w:eastAsia="SimHei"/>
          <w:color w:val="FF0000"/>
        </w:rPr>
        <w:t>Montalvo</w:t>
      </w:r>
      <w:proofErr w:type="spellEnd"/>
      <w:r>
        <w:rPr>
          <w:rFonts w:ascii="SimHei" w:eastAsia="SimHei" w:hint="eastAsia"/>
          <w:color w:val="FF0000"/>
        </w:rPr>
        <w:t>女士</w:t>
      </w:r>
      <w:r>
        <w:rPr>
          <w:rFonts w:ascii="Times New Roman"/>
        </w:rPr>
        <w:t>（</w:t>
      </w:r>
      <w:r>
        <w:rPr>
          <w:rFonts w:ascii="Times New Roman" w:hint="eastAsia"/>
        </w:rPr>
        <w:t>厄瓜多尔</w:t>
      </w:r>
      <w:r>
        <w:rPr>
          <w:rFonts w:ascii="Times New Roman"/>
        </w:rPr>
        <w:t>）</w:t>
      </w:r>
      <w:r>
        <w:rPr>
          <w:rFonts w:ascii="Times New Roman" w:hint="eastAsia"/>
        </w:rPr>
        <w:t>在谈到对妇女的暴力问题时说，《消除对妇女和家人暴力法》提供了保</w:t>
      </w:r>
      <w:r>
        <w:rPr>
          <w:rFonts w:ascii="Times New Roman" w:hint="eastAsia"/>
        </w:rPr>
        <w:t>护妇女、惩治犯罪者和确定国家警察和其他政府机构执法责任的民事和刑事措施。此外，厄瓜多尔还编写了指导警察和医疗单位处理家庭暴力问题的程序手册。非政府组织和国家妇女问题委员会为提高人们对这部法律法的认识，开展了</w:t>
      </w:r>
      <w:r>
        <w:rPr>
          <w:rFonts w:ascii="Times New Roman" w:hint="eastAsia"/>
        </w:rPr>
        <w:t>40</w:t>
      </w:r>
      <w:r>
        <w:rPr>
          <w:rFonts w:ascii="Times New Roman" w:hint="eastAsia"/>
        </w:rPr>
        <w:t>余项宣传活动，并对法官、调查人员和警察进行了培训。</w:t>
      </w:r>
      <w:r>
        <w:rPr>
          <w:rFonts w:ascii="Times New Roman" w:hint="eastAsia"/>
        </w:rPr>
        <w:t>1994</w:t>
      </w:r>
      <w:r>
        <w:rPr>
          <w:rFonts w:ascii="Times New Roman" w:hint="eastAsia"/>
        </w:rPr>
        <w:t>年，作为试点项目创立了妇女专署，随后扩大到了全国各地，目前此类专署在全国有</w:t>
      </w:r>
      <w:r>
        <w:rPr>
          <w:rFonts w:ascii="Times New Roman" w:hint="eastAsia"/>
        </w:rPr>
        <w:t>32</w:t>
      </w:r>
      <w:r>
        <w:rPr>
          <w:rFonts w:ascii="Times New Roman" w:hint="eastAsia"/>
        </w:rPr>
        <w:t>家。此外，国家警察局建立了保护妇女权利办公室，目前已在</w:t>
      </w:r>
      <w:r>
        <w:rPr>
          <w:rFonts w:ascii="Times New Roman" w:hint="eastAsia"/>
        </w:rPr>
        <w:t>6</w:t>
      </w:r>
      <w:r>
        <w:rPr>
          <w:rFonts w:ascii="Times New Roman" w:hint="eastAsia"/>
        </w:rPr>
        <w:t>个省开展工作。然而，还有许多工作要做，执法率依然很低。在加强执法力度的工作中，每个省的调查部门都配备了经过培训</w:t>
      </w:r>
      <w:r>
        <w:rPr>
          <w:rFonts w:ascii="Times New Roman" w:hint="eastAsia"/>
        </w:rPr>
        <w:t>的处理家庭暴力问题多学科小组。</w:t>
      </w:r>
    </w:p>
    <w:p w:rsidR="00000000" w:rsidRDefault="009B5600" w:rsidP="009B5600">
      <w:pPr>
        <w:tabs>
          <w:tab w:val="left" w:pos="420"/>
        </w:tabs>
        <w:spacing w:after="180" w:line="340" w:lineRule="exact"/>
        <w:ind w:rightChars="15" w:right="31680"/>
        <w:jc w:val="both"/>
        <w:rPr>
          <w:rFonts w:ascii="Times New Roman" w:hint="eastAsia"/>
        </w:rPr>
      </w:pPr>
      <w:r>
        <w:rPr>
          <w:rFonts w:ascii="Times New Roman" w:hint="eastAsia"/>
        </w:rPr>
        <w:t>8</w:t>
      </w:r>
      <w:r>
        <w:rPr>
          <w:rFonts w:ascii="Times New Roman" w:hint="eastAsia"/>
        </w:rPr>
        <w:t>．根据国家妇女问题委员会在</w:t>
      </w:r>
      <w:r>
        <w:rPr>
          <w:rFonts w:ascii="Times New Roman" w:hint="eastAsia"/>
        </w:rPr>
        <w:t>2000</w:t>
      </w:r>
      <w:r>
        <w:rPr>
          <w:rFonts w:ascii="Times New Roman" w:hint="eastAsia"/>
        </w:rPr>
        <w:t>年进行的调查，有</w:t>
      </w:r>
      <w:r>
        <w:rPr>
          <w:rFonts w:ascii="Times New Roman" w:hint="eastAsia"/>
        </w:rPr>
        <w:t>75.1%</w:t>
      </w:r>
      <w:r>
        <w:rPr>
          <w:rFonts w:ascii="Times New Roman" w:hint="eastAsia"/>
        </w:rPr>
        <w:t>的妇女知道妇女专署的存在，其中</w:t>
      </w:r>
      <w:r>
        <w:rPr>
          <w:rFonts w:ascii="Times New Roman" w:hint="eastAsia"/>
        </w:rPr>
        <w:t>91.7%</w:t>
      </w:r>
      <w:r>
        <w:rPr>
          <w:rFonts w:ascii="Times New Roman" w:hint="eastAsia"/>
        </w:rPr>
        <w:t>的人了解专署提供的服务。在过去十年里，家庭暴力问题终于被列入了政府议事日程，并被承认是一个社会问题和公众卫生问题。在</w:t>
      </w:r>
      <w:r>
        <w:rPr>
          <w:rFonts w:ascii="Times New Roman" w:hint="eastAsia"/>
        </w:rPr>
        <w:t>1999</w:t>
      </w:r>
      <w:r>
        <w:rPr>
          <w:rFonts w:ascii="Times New Roman" w:hint="eastAsia"/>
        </w:rPr>
        <w:t>年与</w:t>
      </w:r>
      <w:r>
        <w:rPr>
          <w:rFonts w:ascii="Times New Roman" w:hint="eastAsia"/>
        </w:rPr>
        <w:t>2002</w:t>
      </w:r>
      <w:r>
        <w:rPr>
          <w:rFonts w:ascii="Times New Roman" w:hint="eastAsia"/>
        </w:rPr>
        <w:t>年间报告的家庭暴力案件增加了</w:t>
      </w:r>
      <w:r>
        <w:rPr>
          <w:rFonts w:ascii="Times New Roman" w:hint="eastAsia"/>
        </w:rPr>
        <w:t>30%</w:t>
      </w:r>
      <w:r>
        <w:rPr>
          <w:rFonts w:ascii="Times New Roman" w:hint="eastAsia"/>
        </w:rPr>
        <w:t>。这表明人们的认识有了提高。然而，受到腐败及陈旧的文化观念和性别歧视思想左右的司法系统对于记录在案的反对家庭暴力法律的执法工作却滞后了。非政府组织的参与对于振兴妇女和家庭专署的工作起到了促进作用。</w:t>
      </w:r>
    </w:p>
    <w:p w:rsidR="00000000" w:rsidRDefault="009B5600">
      <w:pPr>
        <w:tabs>
          <w:tab w:val="left" w:pos="420"/>
        </w:tabs>
        <w:spacing w:after="180" w:line="330" w:lineRule="exact"/>
        <w:jc w:val="both"/>
        <w:rPr>
          <w:rFonts w:ascii="Times New Roman" w:hint="eastAsia"/>
        </w:rPr>
      </w:pPr>
      <w:r>
        <w:rPr>
          <w:rFonts w:ascii="Times New Roman" w:hint="eastAsia"/>
        </w:rPr>
        <w:t>9</w:t>
      </w:r>
      <w:r>
        <w:rPr>
          <w:rFonts w:ascii="Times New Roman" w:hint="eastAsia"/>
        </w:rPr>
        <w:t>．</w:t>
      </w:r>
      <w:proofErr w:type="spellStart"/>
      <w:r>
        <w:rPr>
          <w:rFonts w:ascii="SimHei" w:eastAsia="SimHei" w:hint="eastAsia"/>
          <w:color w:val="FF0000"/>
        </w:rPr>
        <w:t>G</w:t>
      </w:r>
      <w:r>
        <w:rPr>
          <w:rFonts w:ascii="SimHei" w:eastAsia="SimHei"/>
          <w:color w:val="FF0000"/>
        </w:rPr>
        <w:t>ar</w:t>
      </w:r>
      <w:r>
        <w:rPr>
          <w:rFonts w:ascii="SimHei" w:eastAsia="SimHei"/>
          <w:color w:val="FF0000"/>
        </w:rPr>
        <w:t>c</w:t>
      </w:r>
      <w:r>
        <w:rPr>
          <w:rFonts w:ascii="SimHei" w:eastAsia="SimHei"/>
          <w:color w:val="FF0000"/>
        </w:rPr>
        <w:t>í</w:t>
      </w:r>
      <w:r>
        <w:rPr>
          <w:rFonts w:ascii="SimHei" w:eastAsia="SimHei"/>
          <w:color w:val="FF0000"/>
        </w:rPr>
        <w:t>a</w:t>
      </w:r>
      <w:proofErr w:type="spellEnd"/>
      <w:r>
        <w:rPr>
          <w:rFonts w:ascii="SimHei" w:eastAsia="SimHei"/>
          <w:color w:val="FF0000"/>
        </w:rPr>
        <w:t xml:space="preserve"> Alvarado</w:t>
      </w:r>
      <w:r>
        <w:rPr>
          <w:rFonts w:ascii="SimHei" w:eastAsia="SimHei" w:hint="eastAsia"/>
          <w:color w:val="FF0000"/>
        </w:rPr>
        <w:t>女士</w:t>
      </w:r>
      <w:r>
        <w:rPr>
          <w:rFonts w:ascii="Times New Roman" w:hint="eastAsia"/>
        </w:rPr>
        <w:t>（厄瓜多尔）在谈到《公约》第</w:t>
      </w:r>
      <w:r>
        <w:rPr>
          <w:rFonts w:ascii="Times New Roman" w:hint="eastAsia"/>
        </w:rPr>
        <w:t>4</w:t>
      </w:r>
      <w:r>
        <w:rPr>
          <w:rFonts w:ascii="Times New Roman" w:hint="eastAsia"/>
        </w:rPr>
        <w:t>条和临时性特别措施问题时说，</w:t>
      </w:r>
      <w:r>
        <w:rPr>
          <w:rFonts w:ascii="Times New Roman"/>
        </w:rPr>
        <w:t>1998</w:t>
      </w:r>
      <w:r>
        <w:rPr>
          <w:rFonts w:ascii="Times New Roman" w:hint="eastAsia"/>
        </w:rPr>
        <w:t>年《宪法》包含了保护弱势群体的规定。《社会保障法案》也保证妇女在怀孕期间的工作权利和领取产假补助金的权利。《免费孕产改革法》规定了一揽子生殖卫生服务及补助。《就业保护法案》规定，在高等法院的工作人员中，妇女至少应占</w:t>
      </w:r>
      <w:r>
        <w:rPr>
          <w:rFonts w:ascii="Times New Roman" w:hint="eastAsia"/>
        </w:rPr>
        <w:t>20%</w:t>
      </w:r>
      <w:r>
        <w:rPr>
          <w:rFonts w:ascii="Times New Roman" w:hint="eastAsia"/>
        </w:rPr>
        <w:t>。政党在制定候选人名单时必须遵循同样的规定。此外，生活在贫困线以下的女户主、残疾妇女和老年妇女可以获得特别津贴。最近推行的减贫战略将重点关注最贫困和最脆弱的群体，然而，这些妇女及其子女的生活状况并没</w:t>
      </w:r>
      <w:r>
        <w:rPr>
          <w:rFonts w:ascii="Times New Roman" w:hint="eastAsia"/>
        </w:rPr>
        <w:t>有得到根本性的改善。</w:t>
      </w:r>
    </w:p>
    <w:p w:rsidR="00000000" w:rsidRDefault="009B5600">
      <w:pPr>
        <w:tabs>
          <w:tab w:val="left" w:pos="420"/>
        </w:tabs>
        <w:spacing w:after="180" w:line="330" w:lineRule="exact"/>
        <w:jc w:val="both"/>
        <w:rPr>
          <w:rFonts w:ascii="Times New Roman" w:hint="eastAsia"/>
        </w:rPr>
      </w:pPr>
      <w:r>
        <w:rPr>
          <w:rFonts w:ascii="Times New Roman" w:hint="eastAsia"/>
        </w:rPr>
        <w:t>10</w:t>
      </w:r>
      <w:r>
        <w:rPr>
          <w:rFonts w:ascii="Times New Roman" w:hint="eastAsia"/>
        </w:rPr>
        <w:t>．关于消除定型观念的问题，国家妇女问题委员会为传播《公约》内容以及影响到妇女的宪法和法律改革进程做出了重大努力。非政府组织举办了全国图片展，以改善妇女形象，消除定型观念。</w:t>
      </w:r>
    </w:p>
    <w:p w:rsidR="00000000" w:rsidRDefault="009B5600">
      <w:pPr>
        <w:tabs>
          <w:tab w:val="left" w:pos="420"/>
        </w:tabs>
        <w:spacing w:after="180" w:line="330" w:lineRule="exact"/>
        <w:jc w:val="both"/>
        <w:rPr>
          <w:rFonts w:ascii="Times New Roman" w:hint="eastAsia"/>
        </w:rPr>
      </w:pPr>
      <w:r>
        <w:rPr>
          <w:rFonts w:ascii="Times New Roman" w:hint="eastAsia"/>
        </w:rPr>
        <w:t>11</w:t>
      </w:r>
      <w:r>
        <w:rPr>
          <w:rFonts w:ascii="Times New Roman" w:hint="eastAsia"/>
        </w:rPr>
        <w:t>．</w:t>
      </w:r>
      <w:r>
        <w:rPr>
          <w:rFonts w:ascii="SimHei" w:eastAsia="SimHei" w:hint="eastAsia"/>
          <w:color w:val="FF0000"/>
          <w:spacing w:val="-4"/>
        </w:rPr>
        <w:t>A</w:t>
      </w:r>
      <w:r>
        <w:rPr>
          <w:rFonts w:ascii="SimHei" w:eastAsia="SimHei"/>
          <w:color w:val="FF0000"/>
          <w:spacing w:val="-4"/>
        </w:rPr>
        <w:t xml:space="preserve">guilar </w:t>
      </w:r>
      <w:proofErr w:type="spellStart"/>
      <w:r>
        <w:rPr>
          <w:rFonts w:ascii="SimHei" w:eastAsia="SimHei"/>
          <w:color w:val="FF0000"/>
          <w:spacing w:val="-4"/>
        </w:rPr>
        <w:t>Montalvo</w:t>
      </w:r>
      <w:proofErr w:type="spellEnd"/>
      <w:r>
        <w:rPr>
          <w:rFonts w:ascii="SimHei" w:eastAsia="SimHei" w:hint="eastAsia"/>
          <w:color w:val="FF0000"/>
          <w:spacing w:val="-4"/>
        </w:rPr>
        <w:t>女士</w:t>
      </w:r>
      <w:r>
        <w:rPr>
          <w:rFonts w:ascii="Times New Roman"/>
          <w:spacing w:val="-4"/>
        </w:rPr>
        <w:t>（</w:t>
      </w:r>
      <w:r>
        <w:rPr>
          <w:rFonts w:ascii="Times New Roman" w:hint="eastAsia"/>
          <w:spacing w:val="-4"/>
        </w:rPr>
        <w:t>厄瓜多尔</w:t>
      </w:r>
      <w:r>
        <w:rPr>
          <w:rFonts w:ascii="Times New Roman"/>
          <w:spacing w:val="-4"/>
        </w:rPr>
        <w:t>）</w:t>
      </w:r>
      <w:r>
        <w:rPr>
          <w:rFonts w:ascii="Times New Roman" w:hint="eastAsia"/>
          <w:spacing w:val="-4"/>
        </w:rPr>
        <w:t>说，《宪法》规定要保护儿童和青少年，使其远离贩卖人口、卖淫、色情和性剥削的危害，修订后的《刑法》将此类性质的剥削定为犯罪。</w:t>
      </w:r>
      <w:r>
        <w:rPr>
          <w:rFonts w:ascii="Times New Roman" w:hint="eastAsia"/>
          <w:spacing w:val="-4"/>
        </w:rPr>
        <w:t>1998</w:t>
      </w:r>
      <w:r>
        <w:rPr>
          <w:rFonts w:ascii="Times New Roman" w:hint="eastAsia"/>
          <w:spacing w:val="-4"/>
        </w:rPr>
        <w:t>年，厄瓜多尔建立了特别警察署，负责调查对儿童的性虐待和性剥削案件。</w:t>
      </w:r>
    </w:p>
    <w:p w:rsidR="00000000" w:rsidRDefault="009B5600">
      <w:pPr>
        <w:tabs>
          <w:tab w:val="left" w:pos="420"/>
        </w:tabs>
        <w:spacing w:after="180" w:line="340" w:lineRule="exact"/>
        <w:jc w:val="both"/>
        <w:rPr>
          <w:rFonts w:ascii="Times New Roman" w:hint="eastAsia"/>
        </w:rPr>
      </w:pPr>
      <w:r>
        <w:rPr>
          <w:rFonts w:ascii="Times New Roman" w:hint="eastAsia"/>
        </w:rPr>
        <w:t>12</w:t>
      </w:r>
      <w:r>
        <w:rPr>
          <w:rFonts w:ascii="Times New Roman" w:hint="eastAsia"/>
        </w:rPr>
        <w:t>．在公共卫生部登记的性工作者中，有</w:t>
      </w:r>
      <w:r>
        <w:rPr>
          <w:rFonts w:ascii="Times New Roman" w:hint="eastAsia"/>
        </w:rPr>
        <w:t>15%</w:t>
      </w:r>
      <w:r>
        <w:rPr>
          <w:rFonts w:ascii="Times New Roman" w:hint="eastAsia"/>
        </w:rPr>
        <w:t>加入了协会。有</w:t>
      </w:r>
      <w:r>
        <w:rPr>
          <w:rFonts w:ascii="Times New Roman" w:hint="eastAsia"/>
        </w:rPr>
        <w:t>33</w:t>
      </w:r>
      <w:r>
        <w:rPr>
          <w:rFonts w:ascii="Times New Roman" w:hint="eastAsia"/>
        </w:rPr>
        <w:t>%</w:t>
      </w:r>
      <w:r>
        <w:rPr>
          <w:rFonts w:ascii="Times New Roman" w:hint="eastAsia"/>
        </w:rPr>
        <w:t>的性工作者接受健康筛查，</w:t>
      </w:r>
      <w:r>
        <w:rPr>
          <w:rFonts w:ascii="Times New Roman" w:hint="eastAsia"/>
        </w:rPr>
        <w:t>1998</w:t>
      </w:r>
      <w:r>
        <w:rPr>
          <w:rFonts w:ascii="Times New Roman" w:hint="eastAsia"/>
        </w:rPr>
        <w:t>年开始为性工作者推行艾滋病毒</w:t>
      </w:r>
      <w:r>
        <w:rPr>
          <w:rFonts w:ascii="Times New Roman"/>
        </w:rPr>
        <w:t>/</w:t>
      </w:r>
      <w:r>
        <w:rPr>
          <w:rFonts w:ascii="Times New Roman" w:hint="eastAsia"/>
        </w:rPr>
        <w:t>艾滋病防治计划。法律禁止未成年人卖淫及对未成年人进行性剥削，否则将受到惩处。然而，经营妓院其实是可以的，只要获得适当的许可并遵守法规。到目前为止，警方和法律系统的腐败已经阻碍防止和打击对未成年人进行性剥削的努力。公私联合预防网络未能成功地制定为受剥削儿童提供照料的计划。</w:t>
      </w:r>
    </w:p>
    <w:p w:rsidR="00000000" w:rsidRDefault="009B5600">
      <w:pPr>
        <w:tabs>
          <w:tab w:val="left" w:pos="420"/>
        </w:tabs>
        <w:spacing w:after="180" w:line="340" w:lineRule="exact"/>
        <w:jc w:val="both"/>
        <w:rPr>
          <w:rFonts w:ascii="Times New Roman" w:hint="eastAsia"/>
        </w:rPr>
      </w:pPr>
      <w:r>
        <w:rPr>
          <w:rFonts w:ascii="Times New Roman" w:hint="eastAsia"/>
        </w:rPr>
        <w:t>13</w:t>
      </w:r>
      <w:r>
        <w:rPr>
          <w:rFonts w:ascii="Times New Roman" w:hint="eastAsia"/>
        </w:rPr>
        <w:t>．</w:t>
      </w:r>
      <w:proofErr w:type="spellStart"/>
      <w:r>
        <w:rPr>
          <w:rFonts w:ascii="SimHei" w:eastAsia="SimHei" w:hint="eastAsia"/>
          <w:color w:val="FF0000"/>
        </w:rPr>
        <w:t>G</w:t>
      </w:r>
      <w:r>
        <w:rPr>
          <w:rFonts w:ascii="SimHei" w:eastAsia="SimHei"/>
          <w:color w:val="FF0000"/>
        </w:rPr>
        <w:t>arc</w:t>
      </w:r>
      <w:r>
        <w:rPr>
          <w:rFonts w:ascii="SimHei" w:eastAsia="SimHei"/>
          <w:color w:val="FF0000"/>
        </w:rPr>
        <w:t>í</w:t>
      </w:r>
      <w:r>
        <w:rPr>
          <w:rFonts w:ascii="SimHei" w:eastAsia="SimHei"/>
          <w:color w:val="FF0000"/>
        </w:rPr>
        <w:t>a</w:t>
      </w:r>
      <w:proofErr w:type="spellEnd"/>
      <w:r>
        <w:rPr>
          <w:rFonts w:ascii="SimHei" w:eastAsia="SimHei"/>
          <w:color w:val="FF0000"/>
        </w:rPr>
        <w:t xml:space="preserve"> Alvarado</w:t>
      </w:r>
      <w:r>
        <w:rPr>
          <w:rFonts w:ascii="SimHei" w:eastAsia="SimHei" w:hint="eastAsia"/>
          <w:color w:val="FF0000"/>
        </w:rPr>
        <w:t>女士</w:t>
      </w:r>
      <w:r>
        <w:rPr>
          <w:rFonts w:ascii="Times New Roman" w:hint="eastAsia"/>
        </w:rPr>
        <w:t>（厄瓜多尔）在谈到妇女参政问题时说，厄瓜多尔是第一个赋予妇女选举权的拉丁美洲国家，早在</w:t>
      </w:r>
      <w:r>
        <w:rPr>
          <w:rFonts w:ascii="Times New Roman" w:hint="eastAsia"/>
        </w:rPr>
        <w:t>1929</w:t>
      </w:r>
      <w:r>
        <w:rPr>
          <w:rFonts w:ascii="Times New Roman" w:hint="eastAsia"/>
        </w:rPr>
        <w:t>年就实现了妇女参与选举。然而，在</w:t>
      </w:r>
      <w:r>
        <w:rPr>
          <w:rFonts w:ascii="Times New Roman" w:hint="eastAsia"/>
        </w:rPr>
        <w:t>1998</w:t>
      </w:r>
      <w:r>
        <w:rPr>
          <w:rFonts w:ascii="Times New Roman" w:hint="eastAsia"/>
        </w:rPr>
        <w:t>年</w:t>
      </w:r>
      <w:r>
        <w:rPr>
          <w:rFonts w:ascii="Times New Roman" w:hint="eastAsia"/>
        </w:rPr>
        <w:t>的选举中，妇女还不到投票人数的一半。国民议会中的妇女比例极低，省议会中的女议员大约占</w:t>
      </w:r>
      <w:r>
        <w:rPr>
          <w:rFonts w:ascii="Times New Roman" w:hint="eastAsia"/>
        </w:rPr>
        <w:t>12%</w:t>
      </w:r>
      <w:r>
        <w:rPr>
          <w:rFonts w:ascii="Times New Roman" w:hint="eastAsia"/>
        </w:rPr>
        <w:t>到</w:t>
      </w:r>
      <w:r>
        <w:rPr>
          <w:rFonts w:ascii="Times New Roman" w:hint="eastAsia"/>
        </w:rPr>
        <w:t>20%</w:t>
      </w:r>
      <w:r>
        <w:rPr>
          <w:rFonts w:ascii="Times New Roman" w:hint="eastAsia"/>
        </w:rPr>
        <w:t>。本届政府中有</w:t>
      </w:r>
      <w:r>
        <w:rPr>
          <w:rFonts w:ascii="Times New Roman" w:hint="eastAsia"/>
        </w:rPr>
        <w:t>4</w:t>
      </w:r>
      <w:r>
        <w:rPr>
          <w:rFonts w:ascii="Times New Roman" w:hint="eastAsia"/>
        </w:rPr>
        <w:t>名女部长，占</w:t>
      </w:r>
      <w:r>
        <w:rPr>
          <w:rFonts w:ascii="Times New Roman" w:hint="eastAsia"/>
        </w:rPr>
        <w:t>20%</w:t>
      </w:r>
      <w:r>
        <w:rPr>
          <w:rFonts w:ascii="Times New Roman" w:hint="eastAsia"/>
        </w:rPr>
        <w:t>。地方政府中的妇女比例正在缓慢上升，目前已达到</w:t>
      </w:r>
      <w:r>
        <w:rPr>
          <w:rFonts w:ascii="Times New Roman" w:hint="eastAsia"/>
        </w:rPr>
        <w:t>27%</w:t>
      </w:r>
      <w:r>
        <w:rPr>
          <w:rFonts w:ascii="Times New Roman" w:hint="eastAsia"/>
        </w:rPr>
        <w:t>。高等法院共有</w:t>
      </w:r>
      <w:r>
        <w:rPr>
          <w:rFonts w:ascii="Times New Roman" w:hint="eastAsia"/>
        </w:rPr>
        <w:t>39</w:t>
      </w:r>
      <w:r>
        <w:rPr>
          <w:rFonts w:ascii="Times New Roman" w:hint="eastAsia"/>
        </w:rPr>
        <w:t>名法官，但女法官只有一位；大多数女法官在级别较低的法院工作。</w:t>
      </w:r>
      <w:r>
        <w:rPr>
          <w:rFonts w:ascii="Times New Roman" w:hint="eastAsia"/>
        </w:rPr>
        <w:t>2000</w:t>
      </w:r>
      <w:r>
        <w:rPr>
          <w:rFonts w:ascii="Times New Roman" w:hint="eastAsia"/>
        </w:rPr>
        <w:t>年对选举制度进行了改革，规定实现配额制度，女性在政党候选人名单中必须占到</w:t>
      </w:r>
      <w:r>
        <w:rPr>
          <w:rFonts w:ascii="Times New Roman" w:hint="eastAsia"/>
        </w:rPr>
        <w:t>30%</w:t>
      </w:r>
      <w:r>
        <w:rPr>
          <w:rFonts w:ascii="Times New Roman" w:hint="eastAsia"/>
        </w:rPr>
        <w:t>。然而，到目前为止，这项改革对行使政治权力的父权体制没有产生重大影响。</w:t>
      </w:r>
    </w:p>
    <w:p w:rsidR="00000000" w:rsidRDefault="009B5600">
      <w:pPr>
        <w:tabs>
          <w:tab w:val="left" w:pos="420"/>
        </w:tabs>
        <w:spacing w:after="180" w:line="340" w:lineRule="exact"/>
        <w:jc w:val="both"/>
        <w:rPr>
          <w:rFonts w:ascii="Times New Roman" w:hint="eastAsia"/>
        </w:rPr>
      </w:pPr>
      <w:r>
        <w:rPr>
          <w:rFonts w:ascii="Times New Roman" w:hint="eastAsia"/>
        </w:rPr>
        <w:t>14</w:t>
      </w:r>
      <w:r>
        <w:rPr>
          <w:rFonts w:ascii="Times New Roman" w:hint="eastAsia"/>
        </w:rPr>
        <w:t>．妇女可以自由地从事外交服务，不受任何歧视，但是在这个领域，妇女很难得到机会。女大使总共</w:t>
      </w:r>
      <w:r>
        <w:rPr>
          <w:rFonts w:ascii="Times New Roman" w:hint="eastAsia"/>
        </w:rPr>
        <w:t>只有</w:t>
      </w:r>
      <w:r>
        <w:rPr>
          <w:rFonts w:ascii="Times New Roman" w:hint="eastAsia"/>
        </w:rPr>
        <w:t>5</w:t>
      </w:r>
      <w:r>
        <w:rPr>
          <w:rFonts w:ascii="Times New Roman" w:hint="eastAsia"/>
        </w:rPr>
        <w:t>位，而男大使则有</w:t>
      </w:r>
      <w:r>
        <w:rPr>
          <w:rFonts w:ascii="Times New Roman" w:hint="eastAsia"/>
        </w:rPr>
        <w:t>61</w:t>
      </w:r>
      <w:r>
        <w:rPr>
          <w:rFonts w:ascii="Times New Roman" w:hint="eastAsia"/>
        </w:rPr>
        <w:t>位。在国籍问题上，</w:t>
      </w:r>
      <w:r>
        <w:rPr>
          <w:rFonts w:ascii="Times New Roman" w:hint="eastAsia"/>
        </w:rPr>
        <w:t>1998</w:t>
      </w:r>
      <w:r>
        <w:rPr>
          <w:rFonts w:ascii="Times New Roman" w:hint="eastAsia"/>
        </w:rPr>
        <w:t>年《宪法》赋予妇女与男子同样的权利。</w:t>
      </w:r>
    </w:p>
    <w:p w:rsidR="00000000" w:rsidRDefault="009B5600">
      <w:pPr>
        <w:tabs>
          <w:tab w:val="left" w:pos="420"/>
        </w:tabs>
        <w:spacing w:after="180" w:line="340" w:lineRule="exact"/>
        <w:jc w:val="both"/>
        <w:rPr>
          <w:rFonts w:ascii="Times New Roman" w:hint="eastAsia"/>
        </w:rPr>
      </w:pPr>
      <w:r>
        <w:rPr>
          <w:rFonts w:ascii="Times New Roman" w:hint="eastAsia"/>
        </w:rPr>
        <w:t>15</w:t>
      </w:r>
      <w:r>
        <w:rPr>
          <w:rFonts w:ascii="Times New Roman" w:hint="eastAsia"/>
        </w:rPr>
        <w:t>．近十年来，在妇女扫盲和改革教育制度方面取得了进步。</w:t>
      </w:r>
      <w:r>
        <w:rPr>
          <w:rFonts w:ascii="Times New Roman" w:hint="eastAsia"/>
        </w:rPr>
        <w:t>1998</w:t>
      </w:r>
      <w:r>
        <w:rPr>
          <w:rFonts w:ascii="Times New Roman" w:hint="eastAsia"/>
        </w:rPr>
        <w:t>年《宪法》规定了具体措施，以保证妇女和女童享有平等的受教育机会，以及将性别观点纳入课程和教科书。用土著语言开展双语教育，为农村居民、特别是土著妇女提供了更多的受教育机会。国家妇女问题委员会集中力量推行了一系列计划，使性别问题在学校课程中成为跨学科主题，并为教师和教育工作者开办了性别意识方面的培训。有</w:t>
      </w:r>
      <w:r>
        <w:rPr>
          <w:rFonts w:ascii="Times New Roman" w:hint="eastAsia"/>
        </w:rPr>
        <w:t>90%</w:t>
      </w:r>
      <w:r>
        <w:rPr>
          <w:rFonts w:ascii="Times New Roman" w:hint="eastAsia"/>
        </w:rPr>
        <w:t>以上的学校由国家出资，为加强学校系统，国家还为学生提</w:t>
      </w:r>
      <w:r>
        <w:rPr>
          <w:rFonts w:ascii="Times New Roman" w:hint="eastAsia"/>
        </w:rPr>
        <w:t>供午餐并推行健康计划。</w:t>
      </w:r>
    </w:p>
    <w:p w:rsidR="00000000" w:rsidRDefault="009B5600">
      <w:pPr>
        <w:tabs>
          <w:tab w:val="left" w:pos="420"/>
        </w:tabs>
        <w:spacing w:after="180" w:line="348" w:lineRule="exact"/>
        <w:jc w:val="both"/>
        <w:rPr>
          <w:rFonts w:ascii="Times New Roman" w:hint="eastAsia"/>
        </w:rPr>
      </w:pPr>
      <w:r>
        <w:rPr>
          <w:rFonts w:ascii="Times New Roman" w:hint="eastAsia"/>
        </w:rPr>
        <w:t>16</w:t>
      </w:r>
      <w:r>
        <w:rPr>
          <w:rFonts w:ascii="Times New Roman" w:hint="eastAsia"/>
        </w:rPr>
        <w:t>．在</w:t>
      </w:r>
      <w:r>
        <w:rPr>
          <w:rFonts w:ascii="Times New Roman" w:hint="eastAsia"/>
        </w:rPr>
        <w:t>90</w:t>
      </w:r>
      <w:r>
        <w:rPr>
          <w:rFonts w:ascii="Times New Roman" w:hint="eastAsia"/>
        </w:rPr>
        <w:t>年代，厄瓜多尔教育系统进一步推行男女平等，尽管少女怀孕现象（特别是在农村地区）导致许多</w:t>
      </w:r>
      <w:r>
        <w:rPr>
          <w:rFonts w:ascii="Times New Roman" w:hint="eastAsia"/>
        </w:rPr>
        <w:t>15</w:t>
      </w:r>
      <w:r>
        <w:rPr>
          <w:rFonts w:ascii="Times New Roman" w:hint="eastAsia"/>
        </w:rPr>
        <w:t>至</w:t>
      </w:r>
      <w:r>
        <w:rPr>
          <w:rFonts w:ascii="Times New Roman" w:hint="eastAsia"/>
        </w:rPr>
        <w:t>19</w:t>
      </w:r>
      <w:r>
        <w:rPr>
          <w:rFonts w:ascii="Times New Roman" w:hint="eastAsia"/>
        </w:rPr>
        <w:t>岁女孩辍学或被学校开除。在高等教育方面，男女生通常遵循传统模式，女生一般选择社会科学，男生一般选择技术专业。厄瓜多尔努力促进学校开展性教育，尽管保守团体和天主教会竭力阻止相关计划的全面推行。虽然男女的教育差距在</w:t>
      </w:r>
      <w:r>
        <w:rPr>
          <w:rFonts w:ascii="Times New Roman" w:hint="eastAsia"/>
        </w:rPr>
        <w:t>90</w:t>
      </w:r>
      <w:r>
        <w:rPr>
          <w:rFonts w:ascii="Times New Roman" w:hint="eastAsia"/>
        </w:rPr>
        <w:t>年代有所缩小，但是在整个教育系统中，对性别的定型观念仍然根深蒂固。国家也没有履行对教育的预算承诺，小学教师的薪水一直低得可怜，而这些教师多数是女性。</w:t>
      </w:r>
    </w:p>
    <w:p w:rsidR="00000000" w:rsidRDefault="009B5600">
      <w:pPr>
        <w:tabs>
          <w:tab w:val="left" w:pos="420"/>
        </w:tabs>
        <w:spacing w:after="180" w:line="348" w:lineRule="exact"/>
        <w:jc w:val="both"/>
        <w:rPr>
          <w:rFonts w:ascii="Times New Roman" w:hint="eastAsia"/>
        </w:rPr>
      </w:pPr>
      <w:r>
        <w:rPr>
          <w:rFonts w:ascii="Times New Roman" w:hint="eastAsia"/>
        </w:rPr>
        <w:t>17</w:t>
      </w:r>
      <w:r>
        <w:rPr>
          <w:rFonts w:ascii="Times New Roman" w:hint="eastAsia"/>
        </w:rPr>
        <w:t>．妇女主要受</w:t>
      </w:r>
      <w:r>
        <w:rPr>
          <w:rFonts w:ascii="Times New Roman" w:hint="eastAsia"/>
        </w:rPr>
        <w:t>雇于贸易和服务领域，失业率为</w:t>
      </w:r>
      <w:r>
        <w:rPr>
          <w:rFonts w:ascii="Times New Roman" w:hint="eastAsia"/>
        </w:rPr>
        <w:t>16%</w:t>
      </w:r>
      <w:r>
        <w:rPr>
          <w:rFonts w:ascii="Times New Roman" w:hint="eastAsia"/>
        </w:rPr>
        <w:t>，是男子的两倍。《宪法》保证妇女享有平等就业机会和同工同酬，禁止任何类型的就业歧视。此外，《宪法》还承认家务劳动是生产劳动，这反映在国家人口普查中。许多公立及私营机构和团体提供儿童保育服务。然而，最近几年发生的政治和经济混乱影响到了工资和就业，导致许多人到国外去寻找工作。厄瓜多尔在立法方面取得了重要进步并为妇女进入劳动市场做出了努力，但是在创造就业机会方面做得还不够。</w:t>
      </w:r>
    </w:p>
    <w:p w:rsidR="00000000" w:rsidRDefault="009B5600">
      <w:pPr>
        <w:tabs>
          <w:tab w:val="left" w:pos="420"/>
        </w:tabs>
        <w:spacing w:after="180" w:line="348" w:lineRule="exact"/>
        <w:jc w:val="both"/>
        <w:rPr>
          <w:rFonts w:ascii="Times New Roman" w:hint="eastAsia"/>
        </w:rPr>
      </w:pPr>
      <w:r>
        <w:rPr>
          <w:rFonts w:ascii="Times New Roman" w:hint="eastAsia"/>
        </w:rPr>
        <w:t>18</w:t>
      </w:r>
      <w:r>
        <w:rPr>
          <w:rFonts w:ascii="Times New Roman" w:hint="eastAsia"/>
        </w:rPr>
        <w:t>．她在谈到妇女卫生问题时指出，</w:t>
      </w:r>
      <w:r>
        <w:rPr>
          <w:rFonts w:ascii="Times New Roman" w:hint="eastAsia"/>
        </w:rPr>
        <w:t>1990</w:t>
      </w:r>
      <w:r>
        <w:rPr>
          <w:rFonts w:ascii="Times New Roman" w:hint="eastAsia"/>
        </w:rPr>
        <w:t>年的产妇死亡率为每</w:t>
      </w:r>
      <w:r>
        <w:rPr>
          <w:rFonts w:ascii="Times New Roman" w:hint="eastAsia"/>
        </w:rPr>
        <w:t>10 000</w:t>
      </w:r>
      <w:r>
        <w:rPr>
          <w:rFonts w:ascii="Times New Roman" w:hint="eastAsia"/>
        </w:rPr>
        <w:t>例活产死亡</w:t>
      </w:r>
      <w:r>
        <w:rPr>
          <w:rFonts w:ascii="Times New Roman" w:hint="eastAsia"/>
        </w:rPr>
        <w:t>12</w:t>
      </w:r>
      <w:r>
        <w:rPr>
          <w:rFonts w:ascii="Times New Roman" w:hint="eastAsia"/>
        </w:rPr>
        <w:t>人，到</w:t>
      </w:r>
      <w:r>
        <w:rPr>
          <w:rFonts w:ascii="Times New Roman" w:hint="eastAsia"/>
        </w:rPr>
        <w:t>1997</w:t>
      </w:r>
      <w:r>
        <w:rPr>
          <w:rFonts w:ascii="Times New Roman" w:hint="eastAsia"/>
        </w:rPr>
        <w:t>年已减</w:t>
      </w:r>
      <w:r>
        <w:rPr>
          <w:rFonts w:ascii="Times New Roman" w:hint="eastAsia"/>
        </w:rPr>
        <w:t>少至</w:t>
      </w:r>
      <w:r>
        <w:rPr>
          <w:rFonts w:ascii="Times New Roman" w:hint="eastAsia"/>
        </w:rPr>
        <w:t>7</w:t>
      </w:r>
      <w:r>
        <w:rPr>
          <w:rFonts w:ascii="Times New Roman" w:hint="eastAsia"/>
        </w:rPr>
        <w:t>人，在妇产中心分娩的人数翻了一番。然而，在这十年中，孕妇保健没有得到进一步改善，众多土著妇女和农村妇女根本享受不到这项保健，这种现象值得关注。根据《免费孕产法案》，公共卫生部负责提供综合性方案来解决妇女保健问题，其中包括性和生殖卫生服务、计划生育和安全孕产计划。此外，厄瓜多尔还将权力下放作为新型保健模式的要素之一。到</w:t>
      </w:r>
      <w:r>
        <w:rPr>
          <w:rFonts w:ascii="Times New Roman" w:hint="eastAsia"/>
        </w:rPr>
        <w:t>2001</w:t>
      </w:r>
      <w:r>
        <w:rPr>
          <w:rFonts w:ascii="Times New Roman" w:hint="eastAsia"/>
        </w:rPr>
        <w:t>年，根据上述法案提供的服务已惠及</w:t>
      </w:r>
      <w:r>
        <w:rPr>
          <w:rFonts w:ascii="Times New Roman" w:hint="eastAsia"/>
        </w:rPr>
        <w:t>200</w:t>
      </w:r>
      <w:r>
        <w:rPr>
          <w:rFonts w:ascii="Times New Roman" w:hint="eastAsia"/>
        </w:rPr>
        <w:t>多万人。《宪法》还保证男女有权对各自的性行为负责，并保证男女均可平等地获得计划生育服务。总之，尽管在实现安全孕产方面已经取得了许多进步，但是大</w:t>
      </w:r>
      <w:r>
        <w:rPr>
          <w:rFonts w:ascii="Times New Roman" w:hint="eastAsia"/>
        </w:rPr>
        <w:t>多数妇女保健计划仍将目标定在育龄期间。</w:t>
      </w:r>
    </w:p>
    <w:p w:rsidR="00000000" w:rsidRDefault="009B5600">
      <w:pPr>
        <w:tabs>
          <w:tab w:val="left" w:pos="420"/>
        </w:tabs>
        <w:spacing w:after="180" w:line="340" w:lineRule="exact"/>
        <w:jc w:val="both"/>
        <w:rPr>
          <w:rFonts w:ascii="Times New Roman" w:hint="eastAsia"/>
        </w:rPr>
      </w:pPr>
      <w:r>
        <w:rPr>
          <w:rFonts w:ascii="Times New Roman" w:hint="eastAsia"/>
        </w:rPr>
        <w:t>19</w:t>
      </w:r>
      <w:r>
        <w:rPr>
          <w:rFonts w:ascii="Times New Roman" w:hint="eastAsia"/>
        </w:rPr>
        <w:t>．尽管《宪法》保证机会平等，但农村妇女在获得贷款和生产资源方面与城市妇女相比仍处于劣势。国家农村发展计划在促进夫妻共同拥有土地方面取得了进展。然而，促进妇女获得信贷、土地和适当住房的公共计划还没有转变为国家政策。厄瓜多尔是一个多文化多族裔的社会，国家承认人口包含有</w:t>
      </w:r>
      <w:r>
        <w:rPr>
          <w:rFonts w:ascii="Times New Roman" w:hint="eastAsia"/>
        </w:rPr>
        <w:t>14</w:t>
      </w:r>
      <w:r>
        <w:rPr>
          <w:rFonts w:ascii="Times New Roman" w:hint="eastAsia"/>
        </w:rPr>
        <w:t>个土著群体和</w:t>
      </w:r>
      <w:r>
        <w:rPr>
          <w:rFonts w:ascii="Times New Roman" w:hint="eastAsia"/>
        </w:rPr>
        <w:t>12</w:t>
      </w:r>
      <w:r>
        <w:rPr>
          <w:rFonts w:ascii="Times New Roman" w:hint="eastAsia"/>
        </w:rPr>
        <w:t>个民族，其中，土著妇女的社会指标（从识字率到卫生保健覆盖率）都是各个群体中最低的。目前已经为土著群体及少数族裔和民族开展了一系列社区发展计划，其中许多计划将妇女问题纳入了发展范畴，但是</w:t>
      </w:r>
      <w:r>
        <w:rPr>
          <w:rFonts w:ascii="Times New Roman" w:hint="eastAsia"/>
        </w:rPr>
        <w:t>由于农村地区缺乏服务和基础设施，使得农村人口涌入城市寻求更好的生活。</w:t>
      </w:r>
    </w:p>
    <w:p w:rsidR="00000000" w:rsidRDefault="009B5600">
      <w:pPr>
        <w:tabs>
          <w:tab w:val="left" w:pos="420"/>
        </w:tabs>
        <w:spacing w:after="180" w:line="336" w:lineRule="exact"/>
        <w:jc w:val="both"/>
        <w:rPr>
          <w:rFonts w:ascii="Times New Roman" w:hint="eastAsia"/>
        </w:rPr>
      </w:pPr>
      <w:r>
        <w:rPr>
          <w:rFonts w:ascii="Times New Roman" w:hint="eastAsia"/>
        </w:rPr>
        <w:t>20</w:t>
      </w:r>
      <w:r>
        <w:rPr>
          <w:rFonts w:ascii="Times New Roman" w:hint="eastAsia"/>
        </w:rPr>
        <w:t>．</w:t>
      </w:r>
      <w:r>
        <w:rPr>
          <w:rFonts w:ascii="SimHei" w:eastAsia="SimHei" w:hint="eastAsia"/>
          <w:color w:val="FF0000"/>
        </w:rPr>
        <w:t>A</w:t>
      </w:r>
      <w:r>
        <w:rPr>
          <w:rFonts w:ascii="SimHei" w:eastAsia="SimHei"/>
          <w:color w:val="FF0000"/>
        </w:rPr>
        <w:t xml:space="preserve">guilar </w:t>
      </w:r>
      <w:proofErr w:type="spellStart"/>
      <w:r>
        <w:rPr>
          <w:rFonts w:ascii="SimHei" w:eastAsia="SimHei"/>
          <w:color w:val="FF0000"/>
        </w:rPr>
        <w:t>Montalvo</w:t>
      </w:r>
      <w:proofErr w:type="spellEnd"/>
      <w:r>
        <w:rPr>
          <w:rFonts w:ascii="SimHei" w:eastAsia="SimHei" w:hint="eastAsia"/>
          <w:color w:val="FF0000"/>
        </w:rPr>
        <w:t>女</w:t>
      </w:r>
      <w:r>
        <w:rPr>
          <w:rFonts w:ascii="Times New Roman" w:eastAsia="SimHei" w:hint="eastAsia"/>
          <w:color w:val="FF0000"/>
        </w:rPr>
        <w:t>士</w:t>
      </w:r>
      <w:r>
        <w:rPr>
          <w:rFonts w:ascii="Times New Roman"/>
        </w:rPr>
        <w:t>（</w:t>
      </w:r>
      <w:r>
        <w:rPr>
          <w:rFonts w:ascii="Times New Roman" w:hint="eastAsia"/>
        </w:rPr>
        <w:t>厄瓜多尔</w:t>
      </w:r>
      <w:r>
        <w:rPr>
          <w:rFonts w:ascii="Times New Roman"/>
        </w:rPr>
        <w:t>）</w:t>
      </w:r>
      <w:r>
        <w:rPr>
          <w:rFonts w:ascii="Times New Roman" w:hint="eastAsia"/>
        </w:rPr>
        <w:t>说，《宪法》既承认婚姻，也承认同居，承认男女双方在结合中的平等权利和义务。对《家庭法》及《儿童和青少年法》的审议正在进行。尽管法律改革使夫妻之间的权利实现了平等，但是国家文化依然将妇女几乎完全限制在母亲角色上。</w:t>
      </w:r>
    </w:p>
    <w:p w:rsidR="00000000" w:rsidRDefault="009B5600">
      <w:pPr>
        <w:tabs>
          <w:tab w:val="left" w:pos="420"/>
        </w:tabs>
        <w:spacing w:after="180" w:line="336" w:lineRule="exact"/>
        <w:jc w:val="both"/>
        <w:rPr>
          <w:rFonts w:ascii="Times New Roman" w:hint="eastAsia"/>
        </w:rPr>
      </w:pPr>
      <w:r>
        <w:rPr>
          <w:rFonts w:ascii="Times New Roman" w:hint="eastAsia"/>
        </w:rPr>
        <w:t>21</w:t>
      </w:r>
      <w:r>
        <w:rPr>
          <w:rFonts w:ascii="Times New Roman" w:hint="eastAsia"/>
        </w:rPr>
        <w:t>．总之，尽管</w:t>
      </w:r>
      <w:r>
        <w:rPr>
          <w:rFonts w:ascii="Times New Roman" w:hint="eastAsia"/>
        </w:rPr>
        <w:t>90</w:t>
      </w:r>
      <w:r>
        <w:rPr>
          <w:rFonts w:ascii="Times New Roman" w:hint="eastAsia"/>
        </w:rPr>
        <w:t>年代在形式、法律和制度框架方面取得了长足的进步，但这十年的经济和政治混乱使妇女深受其害，妇女在教育、卫生保健和就业方面依然远远落后于男子。在这些领域消除歧视</w:t>
      </w:r>
      <w:r>
        <w:rPr>
          <w:rFonts w:ascii="Times New Roman" w:hint="eastAsia"/>
        </w:rPr>
        <w:t>的计划并未得到有效执行，父权体制在厄瓜多尔社会中依然占主导地位。</w:t>
      </w:r>
    </w:p>
    <w:p w:rsidR="00000000" w:rsidRDefault="009B5600">
      <w:pPr>
        <w:tabs>
          <w:tab w:val="left" w:pos="420"/>
        </w:tabs>
        <w:spacing w:after="180" w:line="336" w:lineRule="exact"/>
        <w:jc w:val="both"/>
        <w:rPr>
          <w:rFonts w:ascii="Times New Roman" w:hint="eastAsia"/>
        </w:rPr>
      </w:pPr>
      <w:r>
        <w:rPr>
          <w:rFonts w:ascii="Times New Roman" w:hint="eastAsia"/>
        </w:rPr>
        <w:t>22</w:t>
      </w:r>
      <w:r>
        <w:rPr>
          <w:rFonts w:ascii="Times New Roman" w:hint="eastAsia"/>
        </w:rPr>
        <w:t>．</w:t>
      </w:r>
      <w:r>
        <w:rPr>
          <w:rFonts w:ascii="SimHei" w:eastAsia="SimHei" w:hint="eastAsia"/>
          <w:color w:val="FF0000"/>
        </w:rPr>
        <w:t>主席</w:t>
      </w:r>
      <w:r>
        <w:rPr>
          <w:rFonts w:ascii="Times New Roman" w:hint="eastAsia"/>
        </w:rPr>
        <w:t>说，厄瓜多尔于</w:t>
      </w:r>
      <w:r>
        <w:rPr>
          <w:rFonts w:ascii="Times New Roman" w:hint="eastAsia"/>
        </w:rPr>
        <w:t>2002</w:t>
      </w:r>
      <w:r>
        <w:rPr>
          <w:rFonts w:ascii="Times New Roman" w:hint="eastAsia"/>
        </w:rPr>
        <w:t>年批准了《公约任择议定书》，朝着实现两性平等迈出了积极的一步。她回顾说，厄瓜多尔在</w:t>
      </w:r>
      <w:r>
        <w:rPr>
          <w:rFonts w:ascii="Times New Roman" w:hint="eastAsia"/>
        </w:rPr>
        <w:t>1981</w:t>
      </w:r>
      <w:r>
        <w:rPr>
          <w:rFonts w:ascii="Times New Roman" w:hint="eastAsia"/>
        </w:rPr>
        <w:t>年批准了《公约》，但已经开始积压了一些逾期未交的定期报告。因此，她要求厄瓜多尔抓住委员会给所有尚未提交报告的国家提供的机会，履行到目前为止应承担的报告义务，将连续几期报告合并成一份文件提交给委员会。</w:t>
      </w:r>
    </w:p>
    <w:p w:rsidR="00000000" w:rsidRDefault="009B5600">
      <w:pPr>
        <w:tabs>
          <w:tab w:val="left" w:pos="420"/>
        </w:tabs>
        <w:spacing w:after="180" w:line="340" w:lineRule="exact"/>
        <w:jc w:val="both"/>
        <w:rPr>
          <w:rFonts w:ascii="Times New Roman" w:hint="eastAsia"/>
        </w:rPr>
      </w:pPr>
      <w:r>
        <w:rPr>
          <w:rFonts w:ascii="Times New Roman" w:hint="eastAsia"/>
        </w:rPr>
        <w:t>23</w:t>
      </w:r>
      <w:r>
        <w:rPr>
          <w:rFonts w:ascii="Times New Roman" w:hint="eastAsia"/>
        </w:rPr>
        <w:t>．无可否认，厄瓜多尔主要通过立法在促进两性平等方面的确取得了进步，厄瓜多尔面临的重大挑战是确保政策得到切实执行。</w:t>
      </w:r>
    </w:p>
    <w:p w:rsidR="00000000" w:rsidRDefault="009B5600">
      <w:pPr>
        <w:tabs>
          <w:tab w:val="left" w:pos="420"/>
        </w:tabs>
        <w:spacing w:after="180" w:line="340" w:lineRule="exact"/>
        <w:jc w:val="both"/>
        <w:rPr>
          <w:rFonts w:ascii="Times New Roman" w:hint="eastAsia"/>
        </w:rPr>
      </w:pPr>
      <w:r>
        <w:rPr>
          <w:rFonts w:ascii="Times New Roman" w:hint="eastAsia"/>
        </w:rPr>
        <w:t>24</w:t>
      </w:r>
      <w:r>
        <w:rPr>
          <w:rFonts w:ascii="Times New Roman" w:hint="eastAsia"/>
        </w:rPr>
        <w:t>．</w:t>
      </w:r>
      <w:proofErr w:type="spellStart"/>
      <w:r>
        <w:rPr>
          <w:rFonts w:ascii="SimHei" w:eastAsia="SimHei"/>
          <w:color w:val="FF0000"/>
        </w:rPr>
        <w:t>Morvai</w:t>
      </w:r>
      <w:proofErr w:type="spellEnd"/>
      <w:r>
        <w:rPr>
          <w:rFonts w:ascii="SimHei" w:eastAsia="SimHei" w:hint="eastAsia"/>
          <w:color w:val="FF0000"/>
        </w:rPr>
        <w:t>女士</w:t>
      </w:r>
      <w:r>
        <w:rPr>
          <w:rFonts w:ascii="Times New Roman" w:hint="eastAsia"/>
        </w:rPr>
        <w:t>说，她在国际组织关于厄瓜多尔的真相调查报告和该国自己提交给委员会的报告中注意到，性暴力和性剥削是一个严重问题。</w:t>
      </w:r>
    </w:p>
    <w:p w:rsidR="00000000" w:rsidRDefault="009B5600">
      <w:pPr>
        <w:tabs>
          <w:tab w:val="left" w:pos="420"/>
        </w:tabs>
        <w:spacing w:after="180" w:line="340" w:lineRule="exact"/>
        <w:jc w:val="both"/>
        <w:rPr>
          <w:rFonts w:ascii="Times New Roman" w:hint="eastAsia"/>
        </w:rPr>
      </w:pPr>
      <w:r>
        <w:rPr>
          <w:rFonts w:ascii="Times New Roman" w:hint="eastAsia"/>
        </w:rPr>
        <w:t>25</w:t>
      </w:r>
      <w:r>
        <w:rPr>
          <w:rFonts w:ascii="Times New Roman" w:hint="eastAsia"/>
        </w:rPr>
        <w:t>．对妇女和儿童的性剥削都是由于一种原因造成的：许多男人认为他们可以不把妇女和儿童当人对待。重要的是，厄瓜多尔不应该将对妇女和儿童的性剥削看成是国家文化的一部分，而应该将其视为舶来品，因为是境外的男人对因特网上的儿童色情内容感兴趣，是他们找来了雏妓。</w:t>
      </w:r>
    </w:p>
    <w:p w:rsidR="00000000" w:rsidRDefault="009B5600">
      <w:pPr>
        <w:tabs>
          <w:tab w:val="left" w:pos="420"/>
        </w:tabs>
        <w:spacing w:after="180" w:line="334" w:lineRule="exact"/>
        <w:jc w:val="both"/>
        <w:rPr>
          <w:rFonts w:ascii="Times New Roman" w:hint="eastAsia"/>
        </w:rPr>
      </w:pPr>
      <w:r>
        <w:rPr>
          <w:rFonts w:ascii="Times New Roman" w:hint="eastAsia"/>
        </w:rPr>
        <w:t>26</w:t>
      </w:r>
      <w:r>
        <w:rPr>
          <w:rFonts w:ascii="Times New Roman" w:hint="eastAsia"/>
        </w:rPr>
        <w:t>．</w:t>
      </w:r>
      <w:r>
        <w:rPr>
          <w:rFonts w:ascii="Times New Roman" w:hint="eastAsia"/>
          <w:spacing w:val="-4"/>
        </w:rPr>
        <w:t>对妇女和儿童的性剥削是针对贫困国家的全球文化的一部分，涉及到父权行为、性别歧视和种族主义，而这些穷国往往被指责为剥削者。厄瓜</w:t>
      </w:r>
      <w:r>
        <w:rPr>
          <w:rFonts w:ascii="Times New Roman" w:hint="eastAsia"/>
          <w:spacing w:val="-4"/>
        </w:rPr>
        <w:t>多尔应该要求得到国际援助，从根本上解决这个问题。厄瓜多尔的妇女儿童并不比富裕国家的妇女儿童低贱。</w:t>
      </w:r>
    </w:p>
    <w:p w:rsidR="00000000" w:rsidRDefault="009B5600">
      <w:pPr>
        <w:tabs>
          <w:tab w:val="left" w:pos="420"/>
        </w:tabs>
        <w:spacing w:after="180" w:line="334" w:lineRule="exact"/>
        <w:jc w:val="both"/>
        <w:rPr>
          <w:rFonts w:ascii="Times New Roman" w:hint="eastAsia"/>
        </w:rPr>
      </w:pPr>
      <w:r>
        <w:rPr>
          <w:rFonts w:ascii="Times New Roman" w:hint="eastAsia"/>
        </w:rPr>
        <w:t>27</w:t>
      </w:r>
      <w:r>
        <w:rPr>
          <w:rFonts w:ascii="Times New Roman" w:hint="eastAsia"/>
        </w:rPr>
        <w:t>．另一个问题是厄瓜多尔对卖淫持模棱两可的态度，对“性工作者”一词的使用和领取执照的妓院就充分证明了这一点。再则，厄瓜多尔不应该将这种情况视为不可避免，而应该认识到卖淫现象有着国际根源，应该寻求国际援助来解决这个问题。</w:t>
      </w:r>
    </w:p>
    <w:p w:rsidR="00000000" w:rsidRDefault="009B5600">
      <w:pPr>
        <w:tabs>
          <w:tab w:val="left" w:pos="420"/>
        </w:tabs>
        <w:spacing w:after="180" w:line="334" w:lineRule="exact"/>
        <w:jc w:val="both"/>
        <w:rPr>
          <w:rFonts w:ascii="Times New Roman" w:hint="eastAsia"/>
        </w:rPr>
      </w:pPr>
      <w:r>
        <w:rPr>
          <w:rFonts w:ascii="Times New Roman" w:hint="eastAsia"/>
        </w:rPr>
        <w:t>28</w:t>
      </w:r>
      <w:r>
        <w:rPr>
          <w:rFonts w:ascii="Times New Roman" w:hint="eastAsia"/>
        </w:rPr>
        <w:t>．</w:t>
      </w:r>
      <w:proofErr w:type="spellStart"/>
      <w:r>
        <w:rPr>
          <w:rFonts w:ascii="SimHei" w:eastAsia="SimHei" w:hint="eastAsia"/>
          <w:color w:val="FF0000"/>
        </w:rPr>
        <w:t>F</w:t>
      </w:r>
      <w:r>
        <w:rPr>
          <w:rFonts w:ascii="SimHei" w:eastAsia="SimHei"/>
          <w:color w:val="FF0000"/>
        </w:rPr>
        <w:t>errer</w:t>
      </w:r>
      <w:proofErr w:type="spellEnd"/>
      <w:r>
        <w:rPr>
          <w:rFonts w:ascii="SimHei" w:eastAsia="SimHei"/>
          <w:color w:val="FF0000"/>
        </w:rPr>
        <w:t xml:space="preserve"> </w:t>
      </w:r>
      <w:proofErr w:type="spellStart"/>
      <w:r>
        <w:rPr>
          <w:rFonts w:ascii="SimHei" w:eastAsia="SimHei"/>
          <w:color w:val="FF0000"/>
        </w:rPr>
        <w:t>G</w:t>
      </w:r>
      <w:r>
        <w:rPr>
          <w:rFonts w:ascii="SimHei" w:eastAsia="SimHei"/>
          <w:color w:val="FF0000"/>
        </w:rPr>
        <w:t>ó</w:t>
      </w:r>
      <w:r>
        <w:rPr>
          <w:rFonts w:ascii="SimHei" w:eastAsia="SimHei"/>
          <w:color w:val="FF0000"/>
        </w:rPr>
        <w:t>mez</w:t>
      </w:r>
      <w:proofErr w:type="spellEnd"/>
      <w:r>
        <w:rPr>
          <w:rFonts w:ascii="SimHei" w:eastAsia="SimHei" w:hint="eastAsia"/>
          <w:color w:val="FF0000"/>
        </w:rPr>
        <w:t>女士</w:t>
      </w:r>
      <w:r>
        <w:rPr>
          <w:rFonts w:ascii="Times New Roman" w:hint="eastAsia"/>
        </w:rPr>
        <w:t>说，厄瓜多尔应该加强促进两性平等的国家机器，使其能够建立一种可以影响立法和决策的体制结构。她询问，目前是否就以下工作制定了计划：统一现有结构；将国家妇女问题委</w:t>
      </w:r>
      <w:r>
        <w:rPr>
          <w:rFonts w:ascii="Times New Roman" w:hint="eastAsia"/>
        </w:rPr>
        <w:t>员会提升为部级单位；以及确保妇女问题能够得到充足的资源。此外，她想知道，工作小组是否还在积极开展工作，针对《</w:t>
      </w:r>
      <w:r>
        <w:rPr>
          <w:rFonts w:ascii="Times New Roman" w:hint="eastAsia"/>
        </w:rPr>
        <w:t>2002</w:t>
      </w:r>
      <w:r>
        <w:rPr>
          <w:rFonts w:ascii="Times New Roman" w:hint="eastAsia"/>
        </w:rPr>
        <w:t>至</w:t>
      </w:r>
      <w:r>
        <w:rPr>
          <w:rFonts w:ascii="Times New Roman" w:hint="eastAsia"/>
        </w:rPr>
        <w:t>2007</w:t>
      </w:r>
      <w:r>
        <w:rPr>
          <w:rFonts w:ascii="Times New Roman" w:hint="eastAsia"/>
        </w:rPr>
        <w:t>年平等机会计划》提出了哪些活动建议（因为自上一个</w:t>
      </w:r>
      <w:r>
        <w:rPr>
          <w:rFonts w:ascii="Times New Roman" w:hint="eastAsia"/>
        </w:rPr>
        <w:t>1996</w:t>
      </w:r>
      <w:r>
        <w:rPr>
          <w:rFonts w:ascii="Times New Roman" w:hint="eastAsia"/>
        </w:rPr>
        <w:t>至</w:t>
      </w:r>
      <w:r>
        <w:rPr>
          <w:rFonts w:ascii="Times New Roman" w:hint="eastAsia"/>
        </w:rPr>
        <w:t>2000</w:t>
      </w:r>
      <w:r>
        <w:rPr>
          <w:rFonts w:ascii="Times New Roman" w:hint="eastAsia"/>
        </w:rPr>
        <w:t>年计划以来似乎没有采取任何行动）。</w:t>
      </w:r>
    </w:p>
    <w:p w:rsidR="00000000" w:rsidRDefault="009B5600">
      <w:pPr>
        <w:tabs>
          <w:tab w:val="left" w:pos="420"/>
        </w:tabs>
        <w:spacing w:after="180" w:line="340" w:lineRule="exact"/>
        <w:jc w:val="both"/>
        <w:rPr>
          <w:rFonts w:ascii="Times New Roman" w:hint="eastAsia"/>
        </w:rPr>
      </w:pPr>
      <w:r>
        <w:rPr>
          <w:rFonts w:ascii="Times New Roman" w:hint="eastAsia"/>
        </w:rPr>
        <w:t>29</w:t>
      </w:r>
      <w:r>
        <w:rPr>
          <w:rFonts w:ascii="Times New Roman" w:hint="eastAsia"/>
        </w:rPr>
        <w:t>．在贫困问题上，厄瓜多尔面临着巨大挑战。有报告称，新自由主义经济政策和债务已使</w:t>
      </w:r>
      <w:r>
        <w:rPr>
          <w:rFonts w:ascii="Times New Roman" w:hint="eastAsia"/>
        </w:rPr>
        <w:t>69%</w:t>
      </w:r>
      <w:r>
        <w:rPr>
          <w:rFonts w:ascii="Times New Roman" w:hint="eastAsia"/>
        </w:rPr>
        <w:t>的居民生活在贫困线以下，妇女更是首当其冲的受害者。在经济移民中，妇女占了很大比例，但在抵达接收国后，她们得到的是报酬最低的工作，很容易遭到剥削和被迫卖淫。她问道，面对本国妇女、特别是受到“哥伦比亚</w:t>
      </w:r>
      <w:r>
        <w:rPr>
          <w:rFonts w:ascii="Times New Roman" w:hint="eastAsia"/>
        </w:rPr>
        <w:t>计划”措施影响的边境地区的妇女的严峻经济状况，厄瓜多尔政府是否制定了应对计划。</w:t>
      </w:r>
    </w:p>
    <w:p w:rsidR="00000000" w:rsidRDefault="009B5600">
      <w:pPr>
        <w:tabs>
          <w:tab w:val="left" w:pos="420"/>
        </w:tabs>
        <w:spacing w:after="180" w:line="340" w:lineRule="exact"/>
        <w:jc w:val="both"/>
        <w:rPr>
          <w:rFonts w:ascii="Times New Roman" w:hint="eastAsia"/>
        </w:rPr>
      </w:pPr>
      <w:r>
        <w:rPr>
          <w:rFonts w:ascii="Times New Roman" w:hint="eastAsia"/>
        </w:rPr>
        <w:t>30</w:t>
      </w:r>
      <w:r>
        <w:rPr>
          <w:rFonts w:ascii="Times New Roman" w:hint="eastAsia"/>
        </w:rPr>
        <w:t>．</w:t>
      </w:r>
      <w:proofErr w:type="spellStart"/>
      <w:r>
        <w:rPr>
          <w:rFonts w:ascii="SimHei" w:eastAsia="SimHei"/>
          <w:color w:val="FF0000"/>
        </w:rPr>
        <w:t>Kwaku</w:t>
      </w:r>
      <w:proofErr w:type="spellEnd"/>
      <w:r>
        <w:rPr>
          <w:rFonts w:ascii="SimHei" w:eastAsia="SimHei" w:hint="eastAsia"/>
          <w:color w:val="FF0000"/>
        </w:rPr>
        <w:t>女士</w:t>
      </w:r>
      <w:r>
        <w:rPr>
          <w:rFonts w:ascii="Times New Roman" w:hint="eastAsia"/>
        </w:rPr>
        <w:t>问道，是否曾经对</w:t>
      </w:r>
      <w:r>
        <w:rPr>
          <w:rFonts w:ascii="Times New Roman" w:hint="eastAsia"/>
        </w:rPr>
        <w:t>1998</w:t>
      </w:r>
      <w:r>
        <w:rPr>
          <w:rFonts w:ascii="Times New Roman" w:hint="eastAsia"/>
        </w:rPr>
        <w:t>年制定的《国家人权计划》进行过评估，是否曾经要求宪法法院和监察员办公室对涉及性别的问题做出裁决。她对《就业保护法案》规定的加强妇女权利的措施表示欢迎，但是她想知道是否已建立了专门机构来监督这部法律是否得到遵守，特别是在执法比较困难的私营部门中。她问道，私营部门的妇女是否寻求过这方面的保护，以及根据该法案提起过多少起申诉。</w:t>
      </w:r>
    </w:p>
    <w:p w:rsidR="00000000" w:rsidRDefault="009B5600">
      <w:pPr>
        <w:tabs>
          <w:tab w:val="left" w:pos="420"/>
        </w:tabs>
        <w:spacing w:after="180" w:line="340" w:lineRule="exact"/>
        <w:jc w:val="both"/>
        <w:rPr>
          <w:rFonts w:ascii="Times New Roman" w:hint="eastAsia"/>
        </w:rPr>
      </w:pPr>
      <w:r>
        <w:rPr>
          <w:rFonts w:ascii="Times New Roman" w:hint="eastAsia"/>
        </w:rPr>
        <w:t>31</w:t>
      </w:r>
      <w:r>
        <w:rPr>
          <w:rFonts w:ascii="Times New Roman" w:hint="eastAsia"/>
        </w:rPr>
        <w:t>．</w:t>
      </w:r>
      <w:proofErr w:type="spellStart"/>
      <w:r>
        <w:rPr>
          <w:rFonts w:ascii="SimHei" w:eastAsia="SimHei"/>
          <w:color w:val="FF0000"/>
        </w:rPr>
        <w:t>Popescu</w:t>
      </w:r>
      <w:proofErr w:type="spellEnd"/>
      <w:r>
        <w:rPr>
          <w:rFonts w:ascii="SimHei" w:eastAsia="SimHei"/>
          <w:color w:val="FF0000"/>
        </w:rPr>
        <w:t xml:space="preserve"> </w:t>
      </w:r>
      <w:proofErr w:type="spellStart"/>
      <w:r>
        <w:rPr>
          <w:rFonts w:ascii="SimHei" w:eastAsia="SimHei"/>
          <w:color w:val="FF0000"/>
        </w:rPr>
        <w:t>Sandru</w:t>
      </w:r>
      <w:proofErr w:type="spellEnd"/>
      <w:r>
        <w:rPr>
          <w:rFonts w:ascii="SimHei" w:eastAsia="SimHei" w:hint="eastAsia"/>
          <w:color w:val="FF0000"/>
        </w:rPr>
        <w:t>女士</w:t>
      </w:r>
      <w:r>
        <w:rPr>
          <w:rFonts w:ascii="Times New Roman" w:hint="eastAsia"/>
        </w:rPr>
        <w:t>说，她希望了解厄瓜多尔土著</w:t>
      </w:r>
      <w:r>
        <w:rPr>
          <w:rFonts w:ascii="Times New Roman" w:hint="eastAsia"/>
        </w:rPr>
        <w:t>妇女的现状。厄瓜多尔的报告常常提及农村妇女；她想知道，厄瓜多尔是否将农村妇女和土著妇女视为同一群体。报告还指出，国家宪法确定了需要优先重视的弱势群体，包括儿童、青少年、孕妇和残疾人，但是没有提到土著妇女或农村妇女。她问道，是不是没有将土著妇女和农村妇女算作弱势群体。</w:t>
      </w:r>
      <w:r>
        <w:rPr>
          <w:rFonts w:ascii="Times New Roman" w:hint="eastAsia"/>
        </w:rPr>
        <w:t xml:space="preserve"> </w:t>
      </w:r>
    </w:p>
    <w:p w:rsidR="00000000" w:rsidRDefault="009B5600">
      <w:pPr>
        <w:tabs>
          <w:tab w:val="left" w:pos="420"/>
        </w:tabs>
        <w:spacing w:after="180" w:line="330" w:lineRule="exact"/>
        <w:jc w:val="both"/>
        <w:rPr>
          <w:rFonts w:ascii="Times New Roman" w:hint="eastAsia"/>
        </w:rPr>
      </w:pPr>
      <w:r>
        <w:rPr>
          <w:rFonts w:ascii="Times New Roman" w:hint="eastAsia"/>
        </w:rPr>
        <w:t>32</w:t>
      </w:r>
      <w:r>
        <w:rPr>
          <w:rFonts w:ascii="Times New Roman" w:hint="eastAsia"/>
        </w:rPr>
        <w:t>．</w:t>
      </w:r>
      <w:r>
        <w:rPr>
          <w:rFonts w:ascii="Times New Roman" w:hint="eastAsia"/>
          <w:spacing w:val="-2"/>
        </w:rPr>
        <w:t>对儿童和青少年的性剥削比较普遍。《宪法》、《刑法》以及《儿童和青少年法》制定的法律规定是积极的步骤，但是执行仍成问题。警察和司法系统的腐败现象让人失望，媒体仍在展示有辱人格的儿童形象。她问，国家妇女问题委员会打算采取哪些措施，是否将对媒</w:t>
      </w:r>
      <w:r>
        <w:rPr>
          <w:rFonts w:ascii="Times New Roman" w:hint="eastAsia"/>
          <w:spacing w:val="-2"/>
        </w:rPr>
        <w:t>体进行反歧视培训，以及是否计划制定立法，宣布对儿童的此类描绘属于违法行为。</w:t>
      </w:r>
    </w:p>
    <w:p w:rsidR="00000000" w:rsidRDefault="009B5600">
      <w:pPr>
        <w:tabs>
          <w:tab w:val="left" w:pos="420"/>
        </w:tabs>
        <w:spacing w:after="180" w:line="340" w:lineRule="exact"/>
        <w:jc w:val="both"/>
        <w:rPr>
          <w:rFonts w:ascii="Times New Roman"/>
        </w:rPr>
      </w:pPr>
      <w:r>
        <w:rPr>
          <w:rFonts w:ascii="Times New Roman" w:hint="eastAsia"/>
        </w:rPr>
        <w:t>33</w:t>
      </w:r>
      <w:r>
        <w:rPr>
          <w:rFonts w:ascii="Times New Roman" w:hint="eastAsia"/>
        </w:rPr>
        <w:t>．</w:t>
      </w:r>
      <w:proofErr w:type="spellStart"/>
      <w:r>
        <w:rPr>
          <w:rFonts w:ascii="SimHei" w:eastAsia="SimHei"/>
          <w:color w:val="FF0000"/>
        </w:rPr>
        <w:t>Gonz</w:t>
      </w:r>
      <w:r>
        <w:rPr>
          <w:rFonts w:ascii="SimHei" w:eastAsia="SimHei"/>
          <w:color w:val="FF0000"/>
        </w:rPr>
        <w:t>á</w:t>
      </w:r>
      <w:r>
        <w:rPr>
          <w:rFonts w:ascii="SimHei" w:eastAsia="SimHei"/>
          <w:color w:val="FF0000"/>
        </w:rPr>
        <w:t>lez</w:t>
      </w:r>
      <w:proofErr w:type="spellEnd"/>
      <w:r>
        <w:rPr>
          <w:rFonts w:ascii="SimHei" w:eastAsia="SimHei"/>
          <w:color w:val="FF0000"/>
        </w:rPr>
        <w:t xml:space="preserve"> </w:t>
      </w:r>
      <w:proofErr w:type="spellStart"/>
      <w:r>
        <w:rPr>
          <w:rFonts w:ascii="SimHei" w:eastAsia="SimHei"/>
          <w:color w:val="FF0000"/>
        </w:rPr>
        <w:t>Mart</w:t>
      </w:r>
      <w:r>
        <w:rPr>
          <w:rFonts w:ascii="SimHei" w:eastAsia="SimHei"/>
          <w:color w:val="FF0000"/>
        </w:rPr>
        <w:t>í</w:t>
      </w:r>
      <w:r>
        <w:rPr>
          <w:rFonts w:ascii="SimHei" w:eastAsia="SimHei"/>
          <w:color w:val="FF0000"/>
        </w:rPr>
        <w:t>nez</w:t>
      </w:r>
      <w:proofErr w:type="spellEnd"/>
      <w:r>
        <w:rPr>
          <w:rFonts w:ascii="SimHei" w:eastAsia="SimHei" w:hint="eastAsia"/>
          <w:color w:val="FF0000"/>
        </w:rPr>
        <w:t>女士</w:t>
      </w:r>
      <w:r>
        <w:rPr>
          <w:rFonts w:ascii="Times New Roman" w:hint="eastAsia"/>
        </w:rPr>
        <w:t>说，对委员会就家庭暴力提出的问题，厄瓜多尔的答复似乎相互矛盾。厄瓜多尔的答复称，有人提出申诉，而且提交了举报暴力情况的数据，但同时又声称，一些乡镇和城市没有设立家庭暴力问题登记中心。乱伦没有被定为犯罪行为，在对强奸未成年人的具体处罚问题上也没有向委员会提供任何相关资料，她对此感到遗憾。</w:t>
      </w:r>
    </w:p>
    <w:p w:rsidR="00000000" w:rsidRDefault="009B5600">
      <w:pPr>
        <w:tabs>
          <w:tab w:val="left" w:pos="420"/>
        </w:tabs>
        <w:spacing w:after="180" w:line="340" w:lineRule="exact"/>
        <w:jc w:val="both"/>
        <w:rPr>
          <w:rFonts w:ascii="Times New Roman"/>
        </w:rPr>
      </w:pPr>
      <w:r>
        <w:rPr>
          <w:rFonts w:ascii="Times New Roman" w:hint="eastAsia"/>
        </w:rPr>
        <w:t>34</w:t>
      </w:r>
      <w:r>
        <w:rPr>
          <w:rFonts w:ascii="Times New Roman" w:hint="eastAsia"/>
        </w:rPr>
        <w:t>．厄瓜多尔对委员会的答复还表明，可对淫媒加以惩处的规定出自《公约》。事实上，《公约》第</w:t>
      </w:r>
      <w:r>
        <w:rPr>
          <w:rFonts w:ascii="Times New Roman" w:hint="eastAsia"/>
        </w:rPr>
        <w:t>6</w:t>
      </w:r>
      <w:r>
        <w:rPr>
          <w:rFonts w:ascii="Times New Roman" w:hint="eastAsia"/>
        </w:rPr>
        <w:t>条只是简单地</w:t>
      </w:r>
      <w:r>
        <w:rPr>
          <w:rFonts w:ascii="Times New Roman" w:hint="eastAsia"/>
        </w:rPr>
        <w:t>提到，缔约国必须采取包括立法在内的一切适当措施，禁止一切形式的贩卖妇女以及强迫妇女卖淫并从中进行剥削的行为。</w:t>
      </w:r>
    </w:p>
    <w:p w:rsidR="00000000" w:rsidRDefault="009B5600">
      <w:pPr>
        <w:tabs>
          <w:tab w:val="left" w:pos="420"/>
        </w:tabs>
        <w:spacing w:after="180" w:line="340" w:lineRule="exact"/>
        <w:jc w:val="both"/>
        <w:rPr>
          <w:rFonts w:ascii="Times New Roman" w:hint="eastAsia"/>
        </w:rPr>
      </w:pPr>
      <w:r>
        <w:rPr>
          <w:rFonts w:ascii="Times New Roman" w:hint="eastAsia"/>
        </w:rPr>
        <w:t>35</w:t>
      </w:r>
      <w:r>
        <w:rPr>
          <w:rFonts w:ascii="Times New Roman" w:hint="eastAsia"/>
        </w:rPr>
        <w:t>．</w:t>
      </w:r>
      <w:r>
        <w:rPr>
          <w:rFonts w:ascii="SimHei" w:eastAsia="SimHei"/>
          <w:color w:val="FF0000"/>
        </w:rPr>
        <w:t xml:space="preserve">Tavares </w:t>
      </w:r>
      <w:proofErr w:type="spellStart"/>
      <w:r>
        <w:rPr>
          <w:rFonts w:ascii="SimHei" w:eastAsia="SimHei"/>
          <w:color w:val="FF0000"/>
        </w:rPr>
        <w:t>da</w:t>
      </w:r>
      <w:proofErr w:type="spellEnd"/>
      <w:r>
        <w:rPr>
          <w:rFonts w:ascii="SimHei" w:eastAsia="SimHei"/>
          <w:color w:val="FF0000"/>
        </w:rPr>
        <w:t xml:space="preserve"> Silva</w:t>
      </w:r>
      <w:r>
        <w:rPr>
          <w:rFonts w:ascii="SimHei" w:eastAsia="SimHei" w:hint="eastAsia"/>
          <w:color w:val="FF0000"/>
        </w:rPr>
        <w:t>女士</w:t>
      </w:r>
      <w:r>
        <w:rPr>
          <w:rFonts w:ascii="Times New Roman" w:hint="eastAsia"/>
        </w:rPr>
        <w:t>说，报告谈到的厄瓜多尔社会中存在的种种差异让她感到震惊。从收入和社会公正的角度看，事实上的两性平等与法律上的两性平等这两者之间的差距正在日益扩大。国家的大部分粮食都是妇女生产的，而她们得到的劳动报酬微乎其微。妇女是劳动力中资格最低、受剥削最重的一员。妇女遭受暴力侵犯案件的起诉率很低，妇女还是最有可能陷入赤贫的群体。厄瓜多尔对卖淫的态度相互矛盾：一方面公开禁止</w:t>
      </w:r>
      <w:r>
        <w:rPr>
          <w:rFonts w:ascii="Times New Roman" w:hint="eastAsia"/>
        </w:rPr>
        <w:t>卖淫，另一方面允许在领取执照的妓院内私下卖淫。她询问，厄瓜多尔是否也以这种方式容忍未成年人卖淫。</w:t>
      </w:r>
    </w:p>
    <w:p w:rsidR="00000000" w:rsidRDefault="009B5600">
      <w:pPr>
        <w:tabs>
          <w:tab w:val="left" w:pos="420"/>
        </w:tabs>
        <w:spacing w:after="180" w:line="340" w:lineRule="exact"/>
        <w:jc w:val="both"/>
        <w:rPr>
          <w:rFonts w:ascii="Times New Roman" w:hint="eastAsia"/>
        </w:rPr>
      </w:pPr>
      <w:r>
        <w:rPr>
          <w:rFonts w:ascii="Times New Roman" w:hint="eastAsia"/>
        </w:rPr>
        <w:t>36</w:t>
      </w:r>
      <w:r>
        <w:rPr>
          <w:rFonts w:ascii="Times New Roman" w:hint="eastAsia"/>
        </w:rPr>
        <w:t>．厄瓜多尔政府与非政府组织在制定一系列《平等机会计划》过程中的紧密合作当然是有利的，但是要求妇女运动为国家妇女问题委员会执委会选举提交候选人名单的做法让人感到困惑。诚然，非政府组织的确能够影响决策，但执行政策是政府的职责。如果国家妇女问题委员会是政府机构，就不应该依靠妇女运动行使政府职责。</w:t>
      </w:r>
    </w:p>
    <w:p w:rsidR="00000000" w:rsidRDefault="009B5600">
      <w:pPr>
        <w:tabs>
          <w:tab w:val="left" w:pos="420"/>
        </w:tabs>
        <w:spacing w:after="180" w:line="340" w:lineRule="exact"/>
        <w:jc w:val="both"/>
        <w:rPr>
          <w:rFonts w:ascii="Times New Roman" w:hint="eastAsia"/>
        </w:rPr>
      </w:pPr>
      <w:r>
        <w:rPr>
          <w:rFonts w:ascii="Times New Roman" w:hint="eastAsia"/>
        </w:rPr>
        <w:t>37</w:t>
      </w:r>
      <w:r>
        <w:rPr>
          <w:rFonts w:ascii="Times New Roman" w:hint="eastAsia"/>
        </w:rPr>
        <w:t>．</w:t>
      </w:r>
      <w:proofErr w:type="spellStart"/>
      <w:r>
        <w:rPr>
          <w:rFonts w:ascii="SimHei" w:eastAsia="SimHei"/>
          <w:color w:val="FF0000"/>
        </w:rPr>
        <w:t>Š</w:t>
      </w:r>
      <w:r>
        <w:rPr>
          <w:rFonts w:ascii="SimHei" w:eastAsia="SimHei"/>
          <w:color w:val="FF0000"/>
        </w:rPr>
        <w:t>imonovi</w:t>
      </w:r>
      <w:r>
        <w:rPr>
          <w:rFonts w:ascii="SimHei" w:eastAsia="SimHei"/>
          <w:color w:val="FF0000"/>
        </w:rPr>
        <w:t>ć</w:t>
      </w:r>
      <w:proofErr w:type="spellEnd"/>
      <w:r>
        <w:rPr>
          <w:rFonts w:ascii="SimHei" w:eastAsia="SimHei" w:hint="eastAsia"/>
          <w:color w:val="FF0000"/>
        </w:rPr>
        <w:t>女士</w:t>
      </w:r>
      <w:r>
        <w:rPr>
          <w:rFonts w:ascii="Times New Roman" w:hint="eastAsia"/>
        </w:rPr>
        <w:t>说，</w:t>
      </w:r>
      <w:r>
        <w:rPr>
          <w:rFonts w:ascii="Times New Roman" w:hint="eastAsia"/>
          <w:spacing w:val="-4"/>
        </w:rPr>
        <w:t>消除立法中对妇女的歧视是执行《公约》的重要内容。在审查了厄瓜多尔的上一次报告（</w:t>
      </w:r>
      <w:r>
        <w:rPr>
          <w:rFonts w:ascii="Times New Roman" w:hint="eastAsia"/>
          <w:spacing w:val="-4"/>
        </w:rPr>
        <w:t>CEDA</w:t>
      </w:r>
      <w:r>
        <w:rPr>
          <w:rFonts w:ascii="Times New Roman" w:hint="eastAsia"/>
          <w:spacing w:val="-4"/>
        </w:rPr>
        <w:t>W</w:t>
      </w:r>
      <w:r>
        <w:rPr>
          <w:rFonts w:ascii="Times New Roman"/>
          <w:spacing w:val="-4"/>
        </w:rPr>
        <w:t>/</w:t>
      </w:r>
      <w:r>
        <w:rPr>
          <w:rFonts w:ascii="Times New Roman" w:hint="eastAsia"/>
          <w:spacing w:val="-4"/>
        </w:rPr>
        <w:t>C/</w:t>
      </w:r>
      <w:r>
        <w:rPr>
          <w:rFonts w:ascii="Times New Roman"/>
          <w:spacing w:val="-4"/>
        </w:rPr>
        <w:t>13/Add.31</w:t>
      </w:r>
      <w:r>
        <w:rPr>
          <w:rFonts w:ascii="Times New Roman" w:hint="eastAsia"/>
          <w:spacing w:val="-4"/>
        </w:rPr>
        <w:t>和</w:t>
      </w:r>
      <w:r>
        <w:rPr>
          <w:rFonts w:ascii="Times New Roman" w:hint="eastAsia"/>
          <w:spacing w:val="-4"/>
        </w:rPr>
        <w:t xml:space="preserve"> CEDAW</w:t>
      </w:r>
      <w:r>
        <w:rPr>
          <w:rFonts w:ascii="Times New Roman"/>
          <w:spacing w:val="-4"/>
        </w:rPr>
        <w:t>/C/ECU/3</w:t>
      </w:r>
      <w:r>
        <w:rPr>
          <w:rFonts w:ascii="Times New Roman" w:hint="eastAsia"/>
          <w:spacing w:val="-4"/>
        </w:rPr>
        <w:t>）</w:t>
      </w:r>
      <w:r>
        <w:rPr>
          <w:rFonts w:ascii="Times New Roman" w:hint="eastAsia"/>
        </w:rPr>
        <w:t>之后，委员会呼吁厄瓜多尔对法律进行重大改革，清除歧视妇女的立法，并要求厄瓜多尔政府在下一次定期报告中报告相关进展情况。在第四和第五次合并定期报告中，她看到报告多次提及拟定的立法，但她希望更多地了解关于废除或修订现有立法的计划。考虑到“二十一世纪两性平等、发展与和平”大会特别会议（北京会议五周年）的结果文件所确定的目标，这对于在</w:t>
      </w:r>
      <w:r>
        <w:rPr>
          <w:rFonts w:ascii="Times New Roman" w:hint="eastAsia"/>
        </w:rPr>
        <w:t>2005</w:t>
      </w:r>
      <w:r>
        <w:rPr>
          <w:rFonts w:ascii="Times New Roman" w:hint="eastAsia"/>
        </w:rPr>
        <w:t>年之前完成立法改革来说尤其重要。她问道，《刑法》及其拟议修订案是否允许因名誉或家庭原因而宣告无罪，平均每年有多少起案件</w:t>
      </w:r>
      <w:r>
        <w:rPr>
          <w:rFonts w:ascii="Times New Roman" w:hint="eastAsia"/>
        </w:rPr>
        <w:t>涉及到这个问题。</w:t>
      </w:r>
      <w:r>
        <w:rPr>
          <w:rFonts w:ascii="Times New Roman" w:hint="eastAsia"/>
        </w:rPr>
        <w:t xml:space="preserve"> </w:t>
      </w:r>
    </w:p>
    <w:p w:rsidR="00000000" w:rsidRDefault="009B5600">
      <w:pPr>
        <w:tabs>
          <w:tab w:val="left" w:pos="420"/>
        </w:tabs>
        <w:spacing w:after="180" w:line="340" w:lineRule="exact"/>
        <w:jc w:val="both"/>
        <w:rPr>
          <w:rFonts w:ascii="Times New Roman" w:hint="eastAsia"/>
        </w:rPr>
      </w:pPr>
      <w:r>
        <w:rPr>
          <w:rFonts w:ascii="Times New Roman" w:hint="eastAsia"/>
        </w:rPr>
        <w:t>38</w:t>
      </w:r>
      <w:r>
        <w:rPr>
          <w:rFonts w:ascii="Times New Roman" w:hint="eastAsia"/>
        </w:rPr>
        <w:t>．</w:t>
      </w:r>
      <w:proofErr w:type="spellStart"/>
      <w:r>
        <w:rPr>
          <w:rFonts w:ascii="SimHei" w:eastAsia="SimHei" w:hint="eastAsia"/>
          <w:color w:val="FF0000"/>
        </w:rPr>
        <w:t>G</w:t>
      </w:r>
      <w:r>
        <w:rPr>
          <w:rFonts w:ascii="SimHei" w:eastAsia="SimHei"/>
          <w:color w:val="FF0000"/>
        </w:rPr>
        <w:t>arc</w:t>
      </w:r>
      <w:r>
        <w:rPr>
          <w:rFonts w:ascii="SimHei" w:eastAsia="SimHei"/>
          <w:color w:val="FF0000"/>
        </w:rPr>
        <w:t>í</w:t>
      </w:r>
      <w:r>
        <w:rPr>
          <w:rFonts w:ascii="SimHei" w:eastAsia="SimHei"/>
          <w:color w:val="FF0000"/>
        </w:rPr>
        <w:t>a</w:t>
      </w:r>
      <w:proofErr w:type="spellEnd"/>
      <w:r>
        <w:rPr>
          <w:rFonts w:ascii="SimHei" w:eastAsia="SimHei"/>
          <w:color w:val="FF0000"/>
        </w:rPr>
        <w:t xml:space="preserve"> Alvarado</w:t>
      </w:r>
      <w:r>
        <w:rPr>
          <w:rFonts w:ascii="SimHei" w:eastAsia="SimHei" w:hint="eastAsia"/>
          <w:color w:val="FF0000"/>
        </w:rPr>
        <w:t>女士</w:t>
      </w:r>
      <w:r>
        <w:rPr>
          <w:rFonts w:ascii="Times New Roman" w:hint="eastAsia"/>
        </w:rPr>
        <w:t>（厄瓜多尔）感谢</w:t>
      </w:r>
      <w:proofErr w:type="spellStart"/>
      <w:r>
        <w:rPr>
          <w:rFonts w:ascii="Times New Roman"/>
        </w:rPr>
        <w:t>Morvai</w:t>
      </w:r>
      <w:proofErr w:type="spellEnd"/>
      <w:r>
        <w:rPr>
          <w:rFonts w:ascii="Times New Roman" w:hint="eastAsia"/>
        </w:rPr>
        <w:t>女士指出厄瓜多尔有权就债务和不公正的贸易条件对其经济和人口造成的影响寻求帮助和补偿。这些影响包括到国外谋职的压力，这种压力可能会迫使妇女遭受经济剥削和性剥削。</w:t>
      </w:r>
    </w:p>
    <w:p w:rsidR="00000000" w:rsidRDefault="009B5600">
      <w:pPr>
        <w:tabs>
          <w:tab w:val="left" w:pos="420"/>
        </w:tabs>
        <w:spacing w:after="180" w:line="340" w:lineRule="exact"/>
        <w:jc w:val="both"/>
        <w:rPr>
          <w:rFonts w:ascii="Times New Roman" w:hint="eastAsia"/>
        </w:rPr>
      </w:pPr>
      <w:r>
        <w:rPr>
          <w:rFonts w:ascii="Times New Roman" w:hint="eastAsia"/>
        </w:rPr>
        <w:t>39</w:t>
      </w:r>
      <w:r>
        <w:rPr>
          <w:rFonts w:ascii="Times New Roman" w:hint="eastAsia"/>
        </w:rPr>
        <w:t>．目前还没有对剥削未成年人和未成年人卖淫事件进行过调查研究。一个非政府组织曾研究过这种现象，但没有拿出统计数据来表明这种现象的泛滥程度。总的说来，卖淫问题已引起了政府、主要是卫生和福利部的注意，该部出台了一些应对措施，比如提供无性传染疾病的证明，制定艾滋病毒</w:t>
      </w:r>
      <w:r>
        <w:rPr>
          <w:rFonts w:ascii="Times New Roman" w:hint="eastAsia"/>
        </w:rPr>
        <w:t>/</w:t>
      </w:r>
      <w:r>
        <w:rPr>
          <w:rFonts w:ascii="Times New Roman" w:hint="eastAsia"/>
        </w:rPr>
        <w:t>艾滋病防治计划。这些措施旨在解决卫生问题，而非剥削问题。国家妇女问题委员会和妇女运动没有调查过卖淫问题。</w:t>
      </w:r>
    </w:p>
    <w:p w:rsidR="00000000" w:rsidRDefault="009B5600">
      <w:pPr>
        <w:tabs>
          <w:tab w:val="left" w:pos="420"/>
        </w:tabs>
        <w:spacing w:after="180" w:line="340" w:lineRule="exact"/>
        <w:jc w:val="both"/>
        <w:rPr>
          <w:rFonts w:ascii="Times New Roman" w:hint="eastAsia"/>
        </w:rPr>
      </w:pPr>
      <w:r>
        <w:rPr>
          <w:rFonts w:ascii="Times New Roman" w:hint="eastAsia"/>
        </w:rPr>
        <w:t>40</w:t>
      </w:r>
      <w:r>
        <w:rPr>
          <w:rFonts w:ascii="Times New Roman" w:hint="eastAsia"/>
        </w:rPr>
        <w:t>．国家妇女问题委员会的地位不同于其前身——国家妇女事务局。后者是社会福利部的下属机构，主要负责执行计划；而国家妇女问题委员会隶属于总统府，主要负责决策。与其前身相比，国家妇女问题委员会更接近于国家行政部门，但也更容易受到难以预测的政治重点的影响。</w:t>
      </w:r>
    </w:p>
    <w:p w:rsidR="00000000" w:rsidRDefault="009B5600">
      <w:pPr>
        <w:tabs>
          <w:tab w:val="left" w:pos="420"/>
        </w:tabs>
        <w:spacing w:after="180" w:line="340" w:lineRule="exact"/>
        <w:jc w:val="both"/>
        <w:rPr>
          <w:rFonts w:ascii="Times New Roman" w:hint="eastAsia"/>
        </w:rPr>
      </w:pPr>
      <w:r>
        <w:rPr>
          <w:rFonts w:ascii="Times New Roman" w:hint="eastAsia"/>
        </w:rPr>
        <w:t>41</w:t>
      </w:r>
      <w:r>
        <w:rPr>
          <w:rFonts w:ascii="Times New Roman" w:hint="eastAsia"/>
        </w:rPr>
        <w:t>．《宪法》对妇女利益的代表问题做出了规定，但没有制定辅助立法来建立负责履行这一职能的机构。因此，国家妇女问题委员会赖以存在的唯一立法基础是行政命令，这</w:t>
      </w:r>
      <w:r>
        <w:rPr>
          <w:rFonts w:ascii="Times New Roman" w:hint="eastAsia"/>
        </w:rPr>
        <w:t>不能保证国家妇女问题委员会的未来。国家妇女问题委员会为妇女的公民社会组织提供了发言权，但是国家近来的政治和经济动荡导致官员频繁调动，让人们对谈判的参与者猜测不定。此外，国家妇女问题委员会规模小，职能集中（没有地区办事处），从而削弱了其影响力。国家妇女问题委员会显然不是监督机构，它只能提供协调和援助。监督政策执行是国民议会和妇女专署的责任。</w:t>
      </w:r>
    </w:p>
    <w:p w:rsidR="00000000" w:rsidRDefault="009B5600">
      <w:pPr>
        <w:tabs>
          <w:tab w:val="left" w:pos="420"/>
        </w:tabs>
        <w:spacing w:after="180" w:line="340" w:lineRule="exact"/>
        <w:jc w:val="both"/>
        <w:rPr>
          <w:rFonts w:ascii="Times New Roman" w:hint="eastAsia"/>
        </w:rPr>
      </w:pPr>
      <w:r>
        <w:rPr>
          <w:rFonts w:ascii="Times New Roman" w:hint="eastAsia"/>
        </w:rPr>
        <w:t>42</w:t>
      </w:r>
      <w:r>
        <w:rPr>
          <w:rFonts w:ascii="Times New Roman" w:hint="eastAsia"/>
        </w:rPr>
        <w:t>．《</w:t>
      </w:r>
      <w:r>
        <w:rPr>
          <w:rFonts w:ascii="Times New Roman" w:hint="eastAsia"/>
        </w:rPr>
        <w:t>1996</w:t>
      </w:r>
      <w:r>
        <w:rPr>
          <w:rFonts w:ascii="Times New Roman" w:hint="eastAsia"/>
        </w:rPr>
        <w:t>至</w:t>
      </w:r>
      <w:r>
        <w:rPr>
          <w:rFonts w:ascii="Times New Roman" w:hint="eastAsia"/>
        </w:rPr>
        <w:t>2000</w:t>
      </w:r>
      <w:r>
        <w:rPr>
          <w:rFonts w:ascii="Times New Roman" w:hint="eastAsia"/>
        </w:rPr>
        <w:t>年平等机会计划》覆盖了从国家妇女事务局到国家妇女问题委员会的机构过度阶段。这对宪法和法律改革起到了影响，但是，改革如果得不到执行，就不可能成为现</w:t>
      </w:r>
      <w:r>
        <w:rPr>
          <w:rFonts w:ascii="Times New Roman" w:hint="eastAsia"/>
        </w:rPr>
        <w:t>实。要改变根深蒂固的习惯，比如，男人认为自己对妇女和儿童的身体拥有支配权，就必须实现这个目标。《平等机会计划》被视为国家妇女问题委员会的蓝图，而非政府的设想，但其后续计划，《</w:t>
      </w:r>
      <w:r>
        <w:rPr>
          <w:rFonts w:ascii="Times New Roman" w:hint="eastAsia"/>
        </w:rPr>
        <w:t>2002</w:t>
      </w:r>
      <w:r>
        <w:rPr>
          <w:rFonts w:ascii="Times New Roman" w:hint="eastAsia"/>
        </w:rPr>
        <w:t>至</w:t>
      </w:r>
      <w:r>
        <w:rPr>
          <w:rFonts w:ascii="Times New Roman" w:hint="eastAsia"/>
        </w:rPr>
        <w:t>2007</w:t>
      </w:r>
      <w:r>
        <w:rPr>
          <w:rFonts w:ascii="Times New Roman" w:hint="eastAsia"/>
        </w:rPr>
        <w:t>年平等机会计划》则被视为政府计划，而且将对于各部的工作产生影响。国家经济的不稳定和政府的更迭妨碍了计划的完成。</w:t>
      </w:r>
    </w:p>
    <w:p w:rsidR="00000000" w:rsidRDefault="009B5600">
      <w:pPr>
        <w:tabs>
          <w:tab w:val="left" w:pos="420"/>
        </w:tabs>
        <w:spacing w:after="180" w:line="340" w:lineRule="exact"/>
        <w:jc w:val="both"/>
        <w:rPr>
          <w:rFonts w:ascii="Times New Roman" w:hint="eastAsia"/>
        </w:rPr>
      </w:pPr>
      <w:r>
        <w:rPr>
          <w:rFonts w:ascii="Times New Roman" w:hint="eastAsia"/>
        </w:rPr>
        <w:t>43</w:t>
      </w:r>
      <w:r>
        <w:rPr>
          <w:rFonts w:ascii="Times New Roman" w:hint="eastAsia"/>
        </w:rPr>
        <w:t>．</w:t>
      </w:r>
      <w:r>
        <w:rPr>
          <w:rFonts w:ascii="SimHei" w:eastAsia="SimHei" w:hint="eastAsia"/>
          <w:color w:val="FF0000"/>
        </w:rPr>
        <w:t>A</w:t>
      </w:r>
      <w:r>
        <w:rPr>
          <w:rFonts w:ascii="SimHei" w:eastAsia="SimHei"/>
          <w:color w:val="FF0000"/>
        </w:rPr>
        <w:t xml:space="preserve">guilar </w:t>
      </w:r>
      <w:proofErr w:type="spellStart"/>
      <w:r>
        <w:rPr>
          <w:rFonts w:ascii="SimHei" w:eastAsia="SimHei"/>
          <w:color w:val="FF0000"/>
        </w:rPr>
        <w:t>Montalvo</w:t>
      </w:r>
      <w:proofErr w:type="spellEnd"/>
      <w:r>
        <w:rPr>
          <w:rFonts w:ascii="SimHei" w:eastAsia="SimHei" w:hint="eastAsia"/>
          <w:color w:val="FF0000"/>
        </w:rPr>
        <w:t>女士</w:t>
      </w:r>
      <w:r>
        <w:rPr>
          <w:rFonts w:ascii="Times New Roman"/>
        </w:rPr>
        <w:t>（</w:t>
      </w:r>
      <w:r>
        <w:rPr>
          <w:rFonts w:ascii="Times New Roman" w:hint="eastAsia"/>
        </w:rPr>
        <w:t>厄瓜多尔</w:t>
      </w:r>
      <w:r>
        <w:rPr>
          <w:rFonts w:ascii="Times New Roman"/>
        </w:rPr>
        <w:t>）</w:t>
      </w:r>
      <w:r>
        <w:rPr>
          <w:rFonts w:ascii="Times New Roman" w:hint="eastAsia"/>
        </w:rPr>
        <w:t>在回答关于妇女向妇女和家庭专署提起过多少申诉的问题时说，在</w:t>
      </w:r>
      <w:r>
        <w:rPr>
          <w:rFonts w:ascii="Times New Roman" w:hint="eastAsia"/>
        </w:rPr>
        <w:t>1999</w:t>
      </w:r>
      <w:r>
        <w:rPr>
          <w:rFonts w:ascii="Times New Roman" w:hint="eastAsia"/>
        </w:rPr>
        <w:t>年之前一直没有统一的专项记录。在</w:t>
      </w:r>
      <w:r>
        <w:rPr>
          <w:rFonts w:ascii="Times New Roman" w:hint="eastAsia"/>
        </w:rPr>
        <w:t>1999</w:t>
      </w:r>
      <w:r>
        <w:rPr>
          <w:rFonts w:ascii="Times New Roman" w:hint="eastAsia"/>
        </w:rPr>
        <w:t>年之后，由于国家妇女问题委员会没有强制权，依然难</w:t>
      </w:r>
      <w:r>
        <w:rPr>
          <w:rFonts w:ascii="Times New Roman" w:hint="eastAsia"/>
        </w:rPr>
        <w:t>以保存必要的记录；但是，随着国家妇女事务局的成立，保留记录已经成为一项强制性规定。应该指出的是，妇女专署是专门负责处理家庭暴力的技术机构。根据</w:t>
      </w:r>
      <w:r>
        <w:rPr>
          <w:rFonts w:ascii="Times New Roman" w:hint="eastAsia"/>
        </w:rPr>
        <w:t>1998</w:t>
      </w:r>
      <w:r>
        <w:rPr>
          <w:rFonts w:ascii="Times New Roman" w:hint="eastAsia"/>
        </w:rPr>
        <w:t xml:space="preserve">年《宪法》，所有这类地方机构都将归属国家司法当局管辖，目前正准备建立一套全国统一的存档制度。　　</w:t>
      </w:r>
    </w:p>
    <w:p w:rsidR="00000000" w:rsidRDefault="009B5600">
      <w:pPr>
        <w:tabs>
          <w:tab w:val="left" w:pos="420"/>
        </w:tabs>
        <w:spacing w:after="180" w:line="340" w:lineRule="exact"/>
        <w:jc w:val="both"/>
        <w:rPr>
          <w:rFonts w:ascii="Times New Roman" w:hint="eastAsia"/>
        </w:rPr>
      </w:pPr>
      <w:r>
        <w:rPr>
          <w:rFonts w:ascii="Times New Roman" w:hint="eastAsia"/>
        </w:rPr>
        <w:t>44</w:t>
      </w:r>
      <w:r>
        <w:rPr>
          <w:rFonts w:ascii="Times New Roman" w:hint="eastAsia"/>
        </w:rPr>
        <w:t>．惩处率低是因为多数案件的受害者最后撤诉了。尽管向她们保证警察会提供保护，以防止施暴者再次伤害她们，但在大约</w:t>
      </w:r>
      <w:r>
        <w:rPr>
          <w:rFonts w:ascii="Times New Roman" w:hint="eastAsia"/>
        </w:rPr>
        <w:t>70%</w:t>
      </w:r>
      <w:r>
        <w:rPr>
          <w:rFonts w:ascii="Times New Roman" w:hint="eastAsia"/>
        </w:rPr>
        <w:t>的案件中，这些受害者没有坚持起诉施暴者，而是中途撤诉。由于在妇女专署的确切责任问题上存在着模糊不清，使得《消除对妇女和家人暴力法》执行起来更加复杂</w:t>
      </w:r>
      <w:r>
        <w:rPr>
          <w:rFonts w:ascii="Times New Roman" w:hint="eastAsia"/>
        </w:rPr>
        <w:t>，不过相关责任正在逐步澄清。</w:t>
      </w:r>
    </w:p>
    <w:p w:rsidR="00000000" w:rsidRDefault="009B5600">
      <w:pPr>
        <w:tabs>
          <w:tab w:val="left" w:pos="420"/>
        </w:tabs>
        <w:spacing w:after="180" w:line="340" w:lineRule="exact"/>
        <w:jc w:val="both"/>
        <w:rPr>
          <w:rFonts w:ascii="Times New Roman" w:hint="eastAsia"/>
        </w:rPr>
      </w:pPr>
      <w:r>
        <w:rPr>
          <w:rFonts w:ascii="Times New Roman" w:hint="eastAsia"/>
        </w:rPr>
        <w:t>45</w:t>
      </w:r>
      <w:r>
        <w:rPr>
          <w:rFonts w:ascii="Times New Roman" w:hint="eastAsia"/>
        </w:rPr>
        <w:t>．她在谈到对强奸儿童的惩处时说，</w:t>
      </w:r>
      <w:r>
        <w:rPr>
          <w:rFonts w:ascii="Times New Roman" w:hint="eastAsia"/>
        </w:rPr>
        <w:t>1998</w:t>
      </w:r>
      <w:r>
        <w:rPr>
          <w:rFonts w:ascii="Times New Roman" w:hint="eastAsia"/>
        </w:rPr>
        <w:t>年《刑法》修订对强奸进行了明确的定义，并对这项犯罪规定了</w:t>
      </w:r>
      <w:r>
        <w:rPr>
          <w:rFonts w:ascii="Times New Roman" w:hint="eastAsia"/>
        </w:rPr>
        <w:t>8</w:t>
      </w:r>
      <w:r>
        <w:rPr>
          <w:rFonts w:ascii="Times New Roman" w:hint="eastAsia"/>
        </w:rPr>
        <w:t>至</w:t>
      </w:r>
      <w:r>
        <w:rPr>
          <w:rFonts w:ascii="Times New Roman" w:hint="eastAsia"/>
        </w:rPr>
        <w:t>12</w:t>
      </w:r>
      <w:r>
        <w:rPr>
          <w:rFonts w:ascii="Times New Roman" w:hint="eastAsia"/>
        </w:rPr>
        <w:t>年监禁，但对强奸儿童的罪行没有规定具体的处罚标准。根据法律，对拉皮条者可处以</w:t>
      </w:r>
      <w:r>
        <w:rPr>
          <w:rFonts w:ascii="Times New Roman" w:hint="eastAsia"/>
        </w:rPr>
        <w:t>1</w:t>
      </w:r>
      <w:r>
        <w:rPr>
          <w:rFonts w:ascii="Times New Roman" w:hint="eastAsia"/>
        </w:rPr>
        <w:t>至</w:t>
      </w:r>
      <w:r>
        <w:rPr>
          <w:rFonts w:ascii="Times New Roman" w:hint="eastAsia"/>
        </w:rPr>
        <w:t>3</w:t>
      </w:r>
      <w:r>
        <w:rPr>
          <w:rFonts w:ascii="Times New Roman" w:hint="eastAsia"/>
        </w:rPr>
        <w:t>年监禁，但按照相关法规经营妓院的妓院老板则不在此列。警察不时突击检查妓院，查看是否有未成年人卖淫，一经发现，可将其强行带离妓院，对妓院老板进行惩处或关闭妓院，但这些规定几乎从未实行。</w:t>
      </w:r>
    </w:p>
    <w:p w:rsidR="00000000" w:rsidRDefault="009B5600">
      <w:pPr>
        <w:tabs>
          <w:tab w:val="left" w:pos="420"/>
        </w:tabs>
        <w:spacing w:after="180" w:line="340" w:lineRule="exact"/>
        <w:jc w:val="both"/>
        <w:rPr>
          <w:rFonts w:ascii="Times New Roman" w:hint="eastAsia"/>
        </w:rPr>
      </w:pPr>
      <w:r>
        <w:rPr>
          <w:rFonts w:ascii="Times New Roman" w:hint="eastAsia"/>
        </w:rPr>
        <w:t>46</w:t>
      </w:r>
      <w:r>
        <w:rPr>
          <w:rFonts w:ascii="Times New Roman" w:hint="eastAsia"/>
        </w:rPr>
        <w:t>．现已为警察训练课程增设了新的性别和人权学习单元，由两性平等局提供技术援助；此外，为检察官、验尸官和某些</w:t>
      </w:r>
      <w:r>
        <w:rPr>
          <w:rFonts w:ascii="Times New Roman" w:hint="eastAsia"/>
        </w:rPr>
        <w:t>行政人员也开办了类似的培训课程。</w:t>
      </w:r>
    </w:p>
    <w:p w:rsidR="00000000" w:rsidRDefault="009B5600">
      <w:pPr>
        <w:tabs>
          <w:tab w:val="left" w:pos="420"/>
        </w:tabs>
        <w:spacing w:after="180" w:line="340" w:lineRule="exact"/>
        <w:jc w:val="both"/>
        <w:rPr>
          <w:rFonts w:ascii="Times New Roman" w:hint="eastAsia"/>
        </w:rPr>
      </w:pPr>
      <w:r>
        <w:rPr>
          <w:rFonts w:ascii="Times New Roman" w:hint="eastAsia"/>
        </w:rPr>
        <w:t>47</w:t>
      </w:r>
      <w:r>
        <w:rPr>
          <w:rFonts w:ascii="Times New Roman" w:hint="eastAsia"/>
        </w:rPr>
        <w:t>．</w:t>
      </w:r>
      <w:proofErr w:type="spellStart"/>
      <w:r>
        <w:rPr>
          <w:rFonts w:ascii="SimHei" w:eastAsia="SimHei" w:hint="eastAsia"/>
          <w:color w:val="FF0000"/>
        </w:rPr>
        <w:t>G</w:t>
      </w:r>
      <w:r>
        <w:rPr>
          <w:rFonts w:ascii="SimHei" w:eastAsia="SimHei"/>
          <w:color w:val="FF0000"/>
        </w:rPr>
        <w:t>arc</w:t>
      </w:r>
      <w:r>
        <w:rPr>
          <w:rFonts w:ascii="SimHei" w:eastAsia="SimHei"/>
          <w:color w:val="FF0000"/>
        </w:rPr>
        <w:t>í</w:t>
      </w:r>
      <w:r>
        <w:rPr>
          <w:rFonts w:ascii="SimHei" w:eastAsia="SimHei"/>
          <w:color w:val="FF0000"/>
        </w:rPr>
        <w:t>a</w:t>
      </w:r>
      <w:proofErr w:type="spellEnd"/>
      <w:r>
        <w:rPr>
          <w:rFonts w:ascii="SimHei" w:eastAsia="SimHei"/>
          <w:color w:val="FF0000"/>
        </w:rPr>
        <w:t xml:space="preserve"> Alvarado</w:t>
      </w:r>
      <w:r>
        <w:rPr>
          <w:rFonts w:ascii="SimHei" w:eastAsia="SimHei" w:hint="eastAsia"/>
          <w:color w:val="FF0000"/>
        </w:rPr>
        <w:t>女士</w:t>
      </w:r>
      <w:r>
        <w:rPr>
          <w:rFonts w:ascii="Times New Roman" w:hint="eastAsia"/>
        </w:rPr>
        <w:t>（厄瓜多尔）说，援助和保护移民的措施包括一个一揽子计划，旨在庇护移居厄瓜多尔者以及留在厄瓜多尔的移民家庭。一揽子措施为移民提供经济援助，使其不必被迫支付“非正式”放款人索要的高利息。监察员办公室设有一个部门专门负责受理厄瓜多尔境内的外国移民提起的申诉，当移民权利在西班牙受到侵犯时，这个部门也受理在西班牙的移民提起的申诉。此外，该部门还为将死于国外的移民运回国提供资助。</w:t>
      </w:r>
    </w:p>
    <w:p w:rsidR="00000000" w:rsidRDefault="009B5600">
      <w:pPr>
        <w:tabs>
          <w:tab w:val="left" w:pos="420"/>
        </w:tabs>
        <w:spacing w:after="180" w:line="340" w:lineRule="exact"/>
        <w:jc w:val="both"/>
        <w:rPr>
          <w:rFonts w:ascii="Times New Roman" w:hint="eastAsia"/>
        </w:rPr>
      </w:pPr>
      <w:r>
        <w:rPr>
          <w:rFonts w:ascii="Times New Roman" w:hint="eastAsia"/>
        </w:rPr>
        <w:t>48</w:t>
      </w:r>
      <w:r>
        <w:rPr>
          <w:rFonts w:ascii="Times New Roman" w:hint="eastAsia"/>
        </w:rPr>
        <w:t>．某些城市在非政府组织和罗马天主教会的支助下建立了一个帮助移民</w:t>
      </w:r>
      <w:r>
        <w:rPr>
          <w:rFonts w:ascii="Times New Roman" w:hint="eastAsia"/>
        </w:rPr>
        <w:t>的网络，特别是为那些因移民而导致家庭破裂的儿童提供心理辅导。一些移民家庭希望使用海外亲属的汇款，开展生产活动，改善自己的经济和社会地位，该网络支持的一项计划将为此提供协助。国家妇女问题委员会正在与西班牙移民组织协同努力，加强在西班牙的厄瓜多尔女性移民组织，其中包括女佣组织和女性工作者组织。</w:t>
      </w:r>
    </w:p>
    <w:p w:rsidR="00000000" w:rsidRDefault="009B5600">
      <w:pPr>
        <w:tabs>
          <w:tab w:val="left" w:pos="420"/>
        </w:tabs>
        <w:spacing w:after="180" w:line="340" w:lineRule="exact"/>
        <w:jc w:val="both"/>
        <w:rPr>
          <w:rFonts w:ascii="Times New Roman" w:hint="eastAsia"/>
        </w:rPr>
      </w:pPr>
      <w:r>
        <w:rPr>
          <w:rFonts w:ascii="Times New Roman" w:hint="eastAsia"/>
        </w:rPr>
        <w:t>49</w:t>
      </w:r>
      <w:r>
        <w:rPr>
          <w:rFonts w:ascii="Times New Roman" w:hint="eastAsia"/>
        </w:rPr>
        <w:t>．对《国家人权计划》的执行情况尚未进行评估，但是该计划的主要内容目前已充分列入了学校课程，尤其是对儿童权利的重视。另外，自同性恋合法化以来，对性取向少数群体的权利给予了重视。在执行《就业保护法案》方面，每年大约要受理</w:t>
      </w:r>
      <w:r>
        <w:rPr>
          <w:rFonts w:ascii="Times New Roman" w:hint="eastAsia"/>
        </w:rPr>
        <w:t>20</w:t>
      </w:r>
      <w:r>
        <w:rPr>
          <w:rFonts w:ascii="Times New Roman" w:hint="eastAsia"/>
        </w:rPr>
        <w:t>起妇女因怀孕而被解雇的申诉；关于妇女当向同一雇主申请提升职位时遭到歧视的案件，目前还没有这方面的统计数字。雇主依然普遍愿意雇用年轻貌美而且没有孩子的妇女。对于这种形式的歧视，很少有人提起正式申诉。</w:t>
      </w:r>
    </w:p>
    <w:p w:rsidR="00000000" w:rsidRDefault="009B5600">
      <w:pPr>
        <w:tabs>
          <w:tab w:val="left" w:pos="420"/>
        </w:tabs>
        <w:spacing w:after="180" w:line="340" w:lineRule="exact"/>
        <w:jc w:val="both"/>
        <w:rPr>
          <w:rFonts w:ascii="Times New Roman" w:hint="eastAsia"/>
        </w:rPr>
      </w:pPr>
      <w:r>
        <w:rPr>
          <w:rFonts w:ascii="Times New Roman" w:hint="eastAsia"/>
        </w:rPr>
        <w:t>50</w:t>
      </w:r>
      <w:r>
        <w:rPr>
          <w:rFonts w:ascii="Times New Roman" w:hint="eastAsia"/>
        </w:rPr>
        <w:t>．</w:t>
      </w:r>
      <w:r>
        <w:rPr>
          <w:rFonts w:ascii="SimHei" w:eastAsia="SimHei" w:hint="eastAsia"/>
          <w:color w:val="FF0000"/>
        </w:rPr>
        <w:t>A</w:t>
      </w:r>
      <w:r>
        <w:rPr>
          <w:rFonts w:ascii="SimHei" w:eastAsia="SimHei"/>
          <w:color w:val="FF0000"/>
        </w:rPr>
        <w:t xml:space="preserve">guilar </w:t>
      </w:r>
      <w:proofErr w:type="spellStart"/>
      <w:r>
        <w:rPr>
          <w:rFonts w:ascii="SimHei" w:eastAsia="SimHei"/>
          <w:color w:val="FF0000"/>
        </w:rPr>
        <w:t>Montalvo</w:t>
      </w:r>
      <w:proofErr w:type="spellEnd"/>
      <w:r>
        <w:rPr>
          <w:rFonts w:ascii="SimHei" w:eastAsia="SimHei" w:hint="eastAsia"/>
          <w:color w:val="FF0000"/>
        </w:rPr>
        <w:t>女士</w:t>
      </w:r>
      <w:r>
        <w:rPr>
          <w:rFonts w:ascii="Times New Roman"/>
        </w:rPr>
        <w:t>（</w:t>
      </w:r>
      <w:r>
        <w:rPr>
          <w:rFonts w:ascii="Times New Roman" w:hint="eastAsia"/>
        </w:rPr>
        <w:t>厄瓜多尔</w:t>
      </w:r>
      <w:r>
        <w:rPr>
          <w:rFonts w:ascii="Times New Roman"/>
        </w:rPr>
        <w:t>）</w:t>
      </w:r>
      <w:r>
        <w:rPr>
          <w:rFonts w:ascii="Times New Roman" w:hint="eastAsia"/>
        </w:rPr>
        <w:t>说，立法方面最重大的变化是对《家庭法》的修订，修订后的法律已经通过了一读，正等待着二读。由于许多男女议员都是新当选的，对问题还缺乏全面的了解，因此，当前应努力实现基本目标，而不是推进二读。关于建立家庭法院的立法早在</w:t>
      </w:r>
      <w:r>
        <w:rPr>
          <w:rFonts w:ascii="Times New Roman" w:hint="eastAsia"/>
        </w:rPr>
        <w:t>1998</w:t>
      </w:r>
      <w:r>
        <w:rPr>
          <w:rFonts w:ascii="Times New Roman" w:hint="eastAsia"/>
        </w:rPr>
        <w:t>年就生效，但在《家庭法》中没有任何</w:t>
      </w:r>
      <w:r>
        <w:rPr>
          <w:rFonts w:ascii="Times New Roman" w:hint="eastAsia"/>
        </w:rPr>
        <w:t>关于建立家庭法院并为其提供经费的规定。</w:t>
      </w:r>
    </w:p>
    <w:p w:rsidR="00000000" w:rsidRDefault="009B5600">
      <w:pPr>
        <w:tabs>
          <w:tab w:val="left" w:pos="420"/>
        </w:tabs>
        <w:spacing w:after="180" w:line="340" w:lineRule="exact"/>
        <w:jc w:val="both"/>
        <w:rPr>
          <w:rFonts w:ascii="Times New Roman" w:hint="eastAsia"/>
        </w:rPr>
      </w:pPr>
      <w:r>
        <w:rPr>
          <w:rFonts w:ascii="Times New Roman" w:hint="eastAsia"/>
        </w:rPr>
        <w:t>51</w:t>
      </w:r>
      <w:r>
        <w:rPr>
          <w:rFonts w:ascii="Times New Roman" w:hint="eastAsia"/>
        </w:rPr>
        <w:t>．乱伦和性虐待在《刑法》中均没有被定为犯罪行为。如果家长对</w:t>
      </w:r>
      <w:r>
        <w:rPr>
          <w:rFonts w:ascii="Times New Roman" w:hint="eastAsia"/>
        </w:rPr>
        <w:t>14</w:t>
      </w:r>
      <w:r>
        <w:rPr>
          <w:rFonts w:ascii="Times New Roman" w:hint="eastAsia"/>
        </w:rPr>
        <w:t>岁以下的子女进行性攻击，将作为加重处罚的情节来对待。</w:t>
      </w:r>
    </w:p>
    <w:p w:rsidR="00000000" w:rsidRDefault="009B5600">
      <w:pPr>
        <w:tabs>
          <w:tab w:val="left" w:pos="420"/>
        </w:tabs>
        <w:spacing w:after="180" w:line="340" w:lineRule="exact"/>
        <w:jc w:val="both"/>
        <w:rPr>
          <w:rFonts w:ascii="Times New Roman" w:hint="eastAsia"/>
        </w:rPr>
      </w:pPr>
      <w:r>
        <w:rPr>
          <w:rFonts w:ascii="Times New Roman" w:hint="eastAsia"/>
        </w:rPr>
        <w:t>52</w:t>
      </w:r>
      <w:r>
        <w:rPr>
          <w:rFonts w:ascii="Times New Roman" w:hint="eastAsia"/>
        </w:rPr>
        <w:t>．</w:t>
      </w:r>
      <w:proofErr w:type="spellStart"/>
      <w:r>
        <w:rPr>
          <w:rFonts w:ascii="SimHei" w:eastAsia="SimHei"/>
          <w:color w:val="FF0000"/>
        </w:rPr>
        <w:t>Belmihoub-Zerdani</w:t>
      </w:r>
      <w:proofErr w:type="spellEnd"/>
      <w:r>
        <w:rPr>
          <w:rFonts w:ascii="SimHei" w:eastAsia="SimHei" w:hint="eastAsia"/>
          <w:color w:val="FF0000"/>
        </w:rPr>
        <w:t>女士</w:t>
      </w:r>
      <w:r>
        <w:rPr>
          <w:rFonts w:ascii="Times New Roman" w:hint="eastAsia"/>
        </w:rPr>
        <w:t>说，尽管还有许多工作要做，但厄瓜多尔在促进两性平等方面确实取得了令人钦佩的进步。她注意到厄瓜多尔的经济增长率在</w:t>
      </w:r>
      <w:r>
        <w:rPr>
          <w:rFonts w:ascii="Times New Roman" w:hint="eastAsia"/>
        </w:rPr>
        <w:t>1998</w:t>
      </w:r>
      <w:r>
        <w:rPr>
          <w:rFonts w:ascii="Times New Roman" w:hint="eastAsia"/>
        </w:rPr>
        <w:t>年降到了</w:t>
      </w:r>
      <w:r>
        <w:rPr>
          <w:rFonts w:ascii="Times New Roman" w:hint="eastAsia"/>
        </w:rPr>
        <w:t>0.4%</w:t>
      </w:r>
      <w:r>
        <w:rPr>
          <w:rFonts w:ascii="Times New Roman" w:hint="eastAsia"/>
        </w:rPr>
        <w:t>，她说，当发展中国家的经济遇到结构调整计划时，妇女和儿童总是由此造成的经济困难的首当其冲的受害者。厄瓜多尔的妇女和所有发展中国家的妇女应该行动起来，确保发达国家履行其承诺，将</w:t>
      </w:r>
      <w:r>
        <w:rPr>
          <w:rFonts w:ascii="Times New Roman" w:hint="eastAsia"/>
        </w:rPr>
        <w:t>国内生产总值的</w:t>
      </w:r>
      <w:r>
        <w:rPr>
          <w:rFonts w:ascii="Times New Roman" w:hint="eastAsia"/>
        </w:rPr>
        <w:t>0.7%</w:t>
      </w:r>
      <w:r>
        <w:rPr>
          <w:rFonts w:ascii="Times New Roman" w:hint="eastAsia"/>
        </w:rPr>
        <w:t>用于官方发展援助，以及确保联合国开发计划署在各国的办事处恪尽职守，在社会一切领域促进妇女地位的提高。</w:t>
      </w:r>
    </w:p>
    <w:p w:rsidR="00000000" w:rsidRDefault="009B5600">
      <w:pPr>
        <w:tabs>
          <w:tab w:val="left" w:pos="420"/>
        </w:tabs>
        <w:spacing w:after="180" w:line="340" w:lineRule="exact"/>
        <w:jc w:val="both"/>
        <w:rPr>
          <w:rFonts w:ascii="Times New Roman" w:hint="eastAsia"/>
        </w:rPr>
      </w:pPr>
      <w:r>
        <w:rPr>
          <w:rFonts w:ascii="Times New Roman" w:hint="eastAsia"/>
        </w:rPr>
        <w:t>53</w:t>
      </w:r>
      <w:r>
        <w:rPr>
          <w:rFonts w:ascii="Times New Roman" w:hint="eastAsia"/>
        </w:rPr>
        <w:t>．</w:t>
      </w:r>
      <w:proofErr w:type="spellStart"/>
      <w:r>
        <w:rPr>
          <w:rFonts w:ascii="SimHei" w:eastAsia="SimHei" w:hint="eastAsia"/>
          <w:color w:val="FF0000"/>
        </w:rPr>
        <w:t>G</w:t>
      </w:r>
      <w:r>
        <w:rPr>
          <w:rFonts w:ascii="SimHei" w:eastAsia="SimHei"/>
          <w:color w:val="FF0000"/>
        </w:rPr>
        <w:t>arc</w:t>
      </w:r>
      <w:r>
        <w:rPr>
          <w:rFonts w:ascii="SimHei" w:eastAsia="SimHei"/>
          <w:color w:val="FF0000"/>
        </w:rPr>
        <w:t>í</w:t>
      </w:r>
      <w:r>
        <w:rPr>
          <w:rFonts w:ascii="SimHei" w:eastAsia="SimHei"/>
          <w:color w:val="FF0000"/>
        </w:rPr>
        <w:t>a</w:t>
      </w:r>
      <w:proofErr w:type="spellEnd"/>
      <w:r>
        <w:rPr>
          <w:rFonts w:ascii="SimHei" w:eastAsia="SimHei"/>
          <w:color w:val="FF0000"/>
        </w:rPr>
        <w:t xml:space="preserve"> Alvarado</w:t>
      </w:r>
      <w:r>
        <w:rPr>
          <w:rFonts w:ascii="SimHei" w:eastAsia="SimHei" w:hint="eastAsia"/>
          <w:color w:val="FF0000"/>
        </w:rPr>
        <w:t>女士</w:t>
      </w:r>
      <w:r>
        <w:rPr>
          <w:rFonts w:ascii="Times New Roman" w:hint="eastAsia"/>
        </w:rPr>
        <w:t>（厄瓜多尔）说，厄瓜多尔妇女决心按照《北京行动纲要》，为争取更好的条件、建立改善妇女状况和根除歧视的制度而努力奋斗。</w:t>
      </w:r>
    </w:p>
    <w:p w:rsidR="00000000" w:rsidRDefault="009B5600">
      <w:pPr>
        <w:tabs>
          <w:tab w:val="left" w:pos="420"/>
        </w:tabs>
        <w:spacing w:after="180" w:line="340" w:lineRule="exact"/>
        <w:jc w:val="both"/>
        <w:rPr>
          <w:rFonts w:ascii="Times New Roman" w:hint="eastAsia"/>
        </w:rPr>
      </w:pPr>
      <w:r>
        <w:rPr>
          <w:rFonts w:ascii="Times New Roman" w:hint="eastAsia"/>
        </w:rPr>
        <w:t>54</w:t>
      </w:r>
      <w:r>
        <w:rPr>
          <w:rFonts w:ascii="Times New Roman" w:hint="eastAsia"/>
        </w:rPr>
        <w:t>．应该指出的是，在厄瓜多尔，许多土著人移居城市地区，从而无法享受针对农村妇女的各项计划。目前没有按性别分列的土著居民数据，这是人口普查方式所造成的。只有生活在贫困线以下的老年妇女和农村妇女才被视为弱势群体。厄瓜多尔的福利制度在</w:t>
      </w:r>
      <w:r>
        <w:rPr>
          <w:rFonts w:ascii="Times New Roman" w:hint="eastAsia"/>
        </w:rPr>
        <w:t>给老人提供帮助方面是很薄弱的。</w:t>
      </w:r>
    </w:p>
    <w:p w:rsidR="00000000" w:rsidRDefault="009B5600">
      <w:pPr>
        <w:tabs>
          <w:tab w:val="left" w:pos="420"/>
        </w:tabs>
        <w:spacing w:after="180" w:line="340" w:lineRule="exact"/>
        <w:jc w:val="both"/>
        <w:rPr>
          <w:rFonts w:ascii="Times New Roman" w:hint="eastAsia"/>
        </w:rPr>
      </w:pPr>
      <w:r>
        <w:rPr>
          <w:rFonts w:ascii="Times New Roman" w:hint="eastAsia"/>
        </w:rPr>
        <w:t>55</w:t>
      </w:r>
      <w:r>
        <w:rPr>
          <w:rFonts w:ascii="Times New Roman" w:hint="eastAsia"/>
        </w:rPr>
        <w:t>．</w:t>
      </w:r>
      <w:proofErr w:type="spellStart"/>
      <w:r>
        <w:rPr>
          <w:rFonts w:ascii="SimHei" w:eastAsia="SimHei" w:hint="eastAsia"/>
          <w:color w:val="FF0000"/>
        </w:rPr>
        <w:t>F</w:t>
      </w:r>
      <w:r>
        <w:rPr>
          <w:rFonts w:ascii="SimHei" w:eastAsia="SimHei"/>
          <w:color w:val="FF0000"/>
        </w:rPr>
        <w:t>errer</w:t>
      </w:r>
      <w:proofErr w:type="spellEnd"/>
      <w:r>
        <w:rPr>
          <w:rFonts w:ascii="SimHei" w:eastAsia="SimHei"/>
          <w:color w:val="FF0000"/>
        </w:rPr>
        <w:t xml:space="preserve"> </w:t>
      </w:r>
      <w:proofErr w:type="spellStart"/>
      <w:r>
        <w:rPr>
          <w:rFonts w:ascii="SimHei" w:eastAsia="SimHei"/>
          <w:color w:val="FF0000"/>
        </w:rPr>
        <w:t>G</w:t>
      </w:r>
      <w:r>
        <w:rPr>
          <w:rFonts w:ascii="SimHei" w:eastAsia="SimHei"/>
          <w:color w:val="FF0000"/>
        </w:rPr>
        <w:t>ó</w:t>
      </w:r>
      <w:r>
        <w:rPr>
          <w:rFonts w:ascii="SimHei" w:eastAsia="SimHei"/>
          <w:color w:val="FF0000"/>
        </w:rPr>
        <w:t>me</w:t>
      </w:r>
      <w:r>
        <w:rPr>
          <w:rFonts w:ascii="SimHei" w:eastAsia="SimHei" w:hint="eastAsia"/>
          <w:color w:val="FF0000"/>
        </w:rPr>
        <w:t>z</w:t>
      </w:r>
      <w:proofErr w:type="spellEnd"/>
      <w:r>
        <w:rPr>
          <w:rFonts w:ascii="SimHei" w:eastAsia="SimHei" w:hint="eastAsia"/>
          <w:color w:val="FF0000"/>
        </w:rPr>
        <w:t>女士</w:t>
      </w:r>
      <w:r>
        <w:rPr>
          <w:rFonts w:ascii="Times New Roman" w:hint="eastAsia"/>
        </w:rPr>
        <w:t>指出，在</w:t>
      </w:r>
      <w:r>
        <w:rPr>
          <w:rFonts w:ascii="Times New Roman" w:hint="eastAsia"/>
        </w:rPr>
        <w:t>2002</w:t>
      </w:r>
      <w:r>
        <w:rPr>
          <w:rFonts w:ascii="Times New Roman" w:hint="eastAsia"/>
        </w:rPr>
        <w:t>年，宪法法院宣布选举法条例第</w:t>
      </w:r>
      <w:r>
        <w:rPr>
          <w:rFonts w:ascii="Times New Roman" w:hint="eastAsia"/>
        </w:rPr>
        <w:t>40</w:t>
      </w:r>
      <w:r>
        <w:rPr>
          <w:rFonts w:ascii="Times New Roman" w:hint="eastAsia"/>
        </w:rPr>
        <w:t>条违宪。她询问，这是否意味着严重的倒退，特别是在关系到妇女候选人配额占</w:t>
      </w:r>
      <w:r>
        <w:rPr>
          <w:rFonts w:ascii="Times New Roman" w:hint="eastAsia"/>
        </w:rPr>
        <w:t>30%</w:t>
      </w:r>
      <w:r>
        <w:rPr>
          <w:rFonts w:ascii="Times New Roman" w:hint="eastAsia"/>
        </w:rPr>
        <w:t>的问题上。</w:t>
      </w:r>
    </w:p>
    <w:p w:rsidR="00000000" w:rsidRDefault="009B5600">
      <w:pPr>
        <w:tabs>
          <w:tab w:val="left" w:pos="420"/>
        </w:tabs>
        <w:spacing w:after="180" w:line="334" w:lineRule="exact"/>
        <w:jc w:val="both"/>
        <w:rPr>
          <w:rFonts w:ascii="Times New Roman" w:hint="eastAsia"/>
        </w:rPr>
      </w:pPr>
      <w:r>
        <w:rPr>
          <w:rFonts w:ascii="Times New Roman" w:hint="eastAsia"/>
        </w:rPr>
        <w:t>56</w:t>
      </w:r>
      <w:r>
        <w:rPr>
          <w:rFonts w:ascii="Times New Roman" w:hint="eastAsia"/>
        </w:rPr>
        <w:t>．</w:t>
      </w:r>
      <w:proofErr w:type="spellStart"/>
      <w:r>
        <w:rPr>
          <w:rFonts w:ascii="SimHei" w:eastAsia="SimHei" w:hint="eastAsia"/>
          <w:color w:val="FF0000"/>
        </w:rPr>
        <w:t>G</w:t>
      </w:r>
      <w:r>
        <w:rPr>
          <w:rFonts w:ascii="SimHei" w:eastAsia="SimHei"/>
          <w:color w:val="FF0000"/>
        </w:rPr>
        <w:t>arc</w:t>
      </w:r>
      <w:r>
        <w:rPr>
          <w:rFonts w:ascii="SimHei" w:eastAsia="SimHei"/>
          <w:color w:val="FF0000"/>
        </w:rPr>
        <w:t>í</w:t>
      </w:r>
      <w:r>
        <w:rPr>
          <w:rFonts w:ascii="SimHei" w:eastAsia="SimHei"/>
          <w:color w:val="FF0000"/>
        </w:rPr>
        <w:t>a</w:t>
      </w:r>
      <w:proofErr w:type="spellEnd"/>
      <w:r>
        <w:rPr>
          <w:rFonts w:ascii="SimHei" w:eastAsia="SimHei"/>
          <w:color w:val="FF0000"/>
        </w:rPr>
        <w:t xml:space="preserve"> Alvarado</w:t>
      </w:r>
      <w:r>
        <w:rPr>
          <w:rFonts w:ascii="SimHei" w:eastAsia="SimHei" w:hint="eastAsia"/>
          <w:color w:val="FF0000"/>
        </w:rPr>
        <w:t>女</w:t>
      </w:r>
      <w:r>
        <w:rPr>
          <w:rFonts w:ascii="Times New Roman" w:eastAsia="SimHei" w:hint="eastAsia"/>
          <w:color w:val="FF0000"/>
        </w:rPr>
        <w:t>士</w:t>
      </w:r>
      <w:r>
        <w:rPr>
          <w:rFonts w:ascii="Times New Roman" w:hint="eastAsia"/>
        </w:rPr>
        <w:t>（厄瓜多尔）说，</w:t>
      </w:r>
      <w:r>
        <w:rPr>
          <w:rFonts w:ascii="Times New Roman" w:hint="eastAsia"/>
        </w:rPr>
        <w:t>1998</w:t>
      </w:r>
      <w:r>
        <w:rPr>
          <w:rFonts w:ascii="Times New Roman" w:hint="eastAsia"/>
        </w:rPr>
        <w:t>年通过了一项临时措施，要求选举名单中的女性候选人必须占到</w:t>
      </w:r>
      <w:r>
        <w:rPr>
          <w:rFonts w:ascii="Times New Roman" w:hint="eastAsia"/>
        </w:rPr>
        <w:t>30%</w:t>
      </w:r>
      <w:r>
        <w:rPr>
          <w:rFonts w:ascii="Times New Roman" w:hint="eastAsia"/>
        </w:rPr>
        <w:t>。随后，在对选举法的修改中加入了同样的要求，并且增加了这样一条规定：配额应该逐步增至</w:t>
      </w:r>
      <w:r>
        <w:rPr>
          <w:rFonts w:ascii="Times New Roman" w:hint="eastAsia"/>
        </w:rPr>
        <w:t>50%</w:t>
      </w:r>
      <w:r>
        <w:rPr>
          <w:rFonts w:ascii="Times New Roman" w:hint="eastAsia"/>
        </w:rPr>
        <w:t>，选举名单上的男女姓名应该交替排列。对</w:t>
      </w:r>
      <w:r>
        <w:rPr>
          <w:rFonts w:ascii="Times New Roman" w:hint="eastAsia"/>
        </w:rPr>
        <w:t>2000</w:t>
      </w:r>
      <w:r>
        <w:rPr>
          <w:rFonts w:ascii="Times New Roman" w:hint="eastAsia"/>
        </w:rPr>
        <w:t>年选举的分析表明，各政党认为该法律允许其在候选人</w:t>
      </w:r>
      <w:r>
        <w:rPr>
          <w:rFonts w:ascii="Times New Roman" w:hint="eastAsia"/>
        </w:rPr>
        <w:t>名单中列入性别组，比如，名单上的前两名为男性，随后是一名女性，接着又是两名男性。这导致当选者以男性居多，妇女运动将这看成是一种倒退。修改配额制的法律草案目前已交国民议会审议。</w:t>
      </w:r>
    </w:p>
    <w:p w:rsidR="00000000" w:rsidRDefault="009B5600">
      <w:pPr>
        <w:tabs>
          <w:tab w:val="left" w:pos="420"/>
        </w:tabs>
        <w:spacing w:after="180" w:line="334" w:lineRule="exact"/>
        <w:jc w:val="both"/>
        <w:rPr>
          <w:rFonts w:ascii="Times New Roman" w:hint="eastAsia"/>
        </w:rPr>
      </w:pPr>
      <w:r>
        <w:rPr>
          <w:rFonts w:ascii="Times New Roman" w:hint="eastAsia"/>
        </w:rPr>
        <w:t>57</w:t>
      </w:r>
      <w:r>
        <w:rPr>
          <w:rFonts w:ascii="Times New Roman" w:hint="eastAsia"/>
        </w:rPr>
        <w:t>．</w:t>
      </w:r>
      <w:proofErr w:type="spellStart"/>
      <w:r>
        <w:rPr>
          <w:rFonts w:ascii="SimHei" w:eastAsia="SimHei" w:hint="eastAsia"/>
          <w:color w:val="FF0000"/>
        </w:rPr>
        <w:t>A</w:t>
      </w:r>
      <w:r>
        <w:rPr>
          <w:rFonts w:ascii="SimHei" w:eastAsia="SimHei"/>
          <w:color w:val="FF0000"/>
        </w:rPr>
        <w:t>chmad</w:t>
      </w:r>
      <w:proofErr w:type="spellEnd"/>
      <w:r>
        <w:rPr>
          <w:rFonts w:ascii="SimHei" w:eastAsia="SimHei" w:hint="eastAsia"/>
          <w:color w:val="FF0000"/>
        </w:rPr>
        <w:t>女</w:t>
      </w:r>
      <w:r>
        <w:rPr>
          <w:rFonts w:ascii="Times New Roman" w:eastAsia="SimHei" w:hint="eastAsia"/>
          <w:color w:val="FF0000"/>
        </w:rPr>
        <w:t>士</w:t>
      </w:r>
      <w:r>
        <w:rPr>
          <w:rFonts w:ascii="Times New Roman" w:hint="eastAsia"/>
        </w:rPr>
        <w:t>说，双语教育系统的学生可能会脱离国家主流文化，特别是在就业方面，她对此表示关注。她问道，对这些学生是否开展国语教学。在谈到第四和第五次合并定期报告第</w:t>
      </w:r>
      <w:r>
        <w:rPr>
          <w:rFonts w:ascii="Times New Roman" w:hint="eastAsia"/>
        </w:rPr>
        <w:t>139</w:t>
      </w:r>
      <w:r>
        <w:rPr>
          <w:rFonts w:ascii="Times New Roman" w:hint="eastAsia"/>
        </w:rPr>
        <w:t>段讲述的课程改革时，她要求进一步了解对教师进行的与改革相关的培训情况。报告国应该明确说明在初等和中等教育中将性别问题作为跨学科主题所取得的成果以及遇到的障碍，是</w:t>
      </w:r>
      <w:r>
        <w:rPr>
          <w:rFonts w:ascii="Times New Roman" w:hint="eastAsia"/>
        </w:rPr>
        <w:t>否允许家长参与生活技能教育课程，男女生是否都参与了此类课程，学校卫生课程是否包含了性和生殖卫生以及权利内容。</w:t>
      </w:r>
    </w:p>
    <w:p w:rsidR="00000000" w:rsidRDefault="009B5600">
      <w:pPr>
        <w:tabs>
          <w:tab w:val="left" w:pos="420"/>
        </w:tabs>
        <w:spacing w:after="180" w:line="334" w:lineRule="exact"/>
        <w:jc w:val="both"/>
        <w:rPr>
          <w:rFonts w:ascii="Times New Roman" w:hint="eastAsia"/>
        </w:rPr>
      </w:pPr>
      <w:r>
        <w:rPr>
          <w:rFonts w:ascii="Times New Roman" w:hint="eastAsia"/>
        </w:rPr>
        <w:t>58</w:t>
      </w:r>
      <w:r>
        <w:rPr>
          <w:rFonts w:ascii="Times New Roman" w:hint="eastAsia"/>
        </w:rPr>
        <w:t>．</w:t>
      </w:r>
      <w:proofErr w:type="spellStart"/>
      <w:r>
        <w:rPr>
          <w:rFonts w:ascii="SimHei" w:eastAsia="SimHei"/>
          <w:color w:val="FF0000"/>
        </w:rPr>
        <w:t>Sch</w:t>
      </w:r>
      <w:r>
        <w:rPr>
          <w:rFonts w:ascii="SimHei" w:eastAsia="SimHei"/>
          <w:color w:val="FF0000"/>
        </w:rPr>
        <w:t>ö</w:t>
      </w:r>
      <w:r>
        <w:rPr>
          <w:rFonts w:ascii="SimHei" w:eastAsia="SimHei"/>
          <w:color w:val="FF0000"/>
        </w:rPr>
        <w:t>pp</w:t>
      </w:r>
      <w:proofErr w:type="spellEnd"/>
      <w:r>
        <w:rPr>
          <w:rFonts w:ascii="SimHei" w:eastAsia="SimHei"/>
          <w:color w:val="FF0000"/>
        </w:rPr>
        <w:t>-Schilling</w:t>
      </w:r>
      <w:r>
        <w:rPr>
          <w:rFonts w:ascii="SimHei" w:eastAsia="SimHei" w:hint="eastAsia"/>
          <w:color w:val="FF0000"/>
        </w:rPr>
        <w:t>女</w:t>
      </w:r>
      <w:r>
        <w:rPr>
          <w:rFonts w:ascii="Times New Roman" w:eastAsia="SimHei" w:hint="eastAsia"/>
          <w:color w:val="FF0000"/>
        </w:rPr>
        <w:t>士</w:t>
      </w:r>
      <w:r>
        <w:rPr>
          <w:rFonts w:ascii="Times New Roman" w:hint="eastAsia"/>
          <w:color w:val="000000"/>
        </w:rPr>
        <w:t>说，国家相关机构并没有提供委员会所要求的以及国家妇女问题委员会为将性别观点纳入整个政府所需要的大量信息，她对此表示关注并希望这种情况得到改善，下一次报告应更多地介绍政府活动所取得的成果。她想知道政府各部是否将讨论委员会的结论意见，报告是否经国民议会通过。</w:t>
      </w:r>
    </w:p>
    <w:p w:rsidR="00000000" w:rsidRDefault="009B5600">
      <w:pPr>
        <w:tabs>
          <w:tab w:val="left" w:pos="420"/>
        </w:tabs>
        <w:spacing w:after="180" w:line="340" w:lineRule="exact"/>
        <w:jc w:val="both"/>
        <w:rPr>
          <w:rFonts w:ascii="Times New Roman" w:hint="eastAsia"/>
        </w:rPr>
      </w:pPr>
      <w:r>
        <w:rPr>
          <w:rFonts w:ascii="Times New Roman" w:hint="eastAsia"/>
        </w:rPr>
        <w:t>59</w:t>
      </w:r>
      <w:r>
        <w:rPr>
          <w:rFonts w:ascii="Times New Roman" w:hint="eastAsia"/>
        </w:rPr>
        <w:t>．报告第</w:t>
      </w:r>
      <w:r>
        <w:rPr>
          <w:rFonts w:ascii="Times New Roman" w:hint="eastAsia"/>
        </w:rPr>
        <w:t>168</w:t>
      </w:r>
      <w:r>
        <w:rPr>
          <w:rFonts w:ascii="Times New Roman" w:hint="eastAsia"/>
        </w:rPr>
        <w:t>段承认无偿的家务劳动是一种生产劳动，她对此表示欢迎。然而，此项承认除了将那些劳动者列入</w:t>
      </w:r>
      <w:r>
        <w:rPr>
          <w:rFonts w:ascii="Times New Roman" w:hint="eastAsia"/>
        </w:rPr>
        <w:t>国家统计数据外，是否还有其他意义，还不是很清楚。厄瓜多尔代表团还应该解释一下报告第</w:t>
      </w:r>
      <w:r>
        <w:rPr>
          <w:rFonts w:ascii="Times New Roman" w:hint="eastAsia"/>
        </w:rPr>
        <w:t>181</w:t>
      </w:r>
      <w:r>
        <w:rPr>
          <w:rFonts w:ascii="Times New Roman" w:hint="eastAsia"/>
        </w:rPr>
        <w:t>段提到的“自给性活动”与妇女拥有的小企业之间的区别。</w:t>
      </w:r>
    </w:p>
    <w:p w:rsidR="00000000" w:rsidRDefault="009B5600">
      <w:pPr>
        <w:tabs>
          <w:tab w:val="left" w:pos="420"/>
        </w:tabs>
        <w:spacing w:after="180" w:line="340" w:lineRule="exact"/>
        <w:jc w:val="both"/>
        <w:rPr>
          <w:rFonts w:ascii="Times New Roman" w:hint="eastAsia"/>
        </w:rPr>
      </w:pPr>
      <w:r>
        <w:rPr>
          <w:rFonts w:ascii="Times New Roman" w:hint="eastAsia"/>
        </w:rPr>
        <w:t>60</w:t>
      </w:r>
      <w:r>
        <w:rPr>
          <w:rFonts w:ascii="Times New Roman" w:hint="eastAsia"/>
        </w:rPr>
        <w:t>．她对厄瓜多尔政府采取的临时性特别措施表示赞赏，但她想知道，对于妇女受聘于私营部门规定了哪些最低要求，由谁来监督法规的遵守情况，是否要求雇主向劳动部提交报告，国家妇女问题委员会参加部门最低工资委员会的工作取得了哪些成果，以及其他各委员会中是否都有国家妇女问题委员会的代表。最后，她问道，根据《劳动法》，受到歧视的妇女是否有权得到补偿，对违法者是否给予惩处。</w:t>
      </w:r>
    </w:p>
    <w:p w:rsidR="00000000" w:rsidRDefault="009B5600">
      <w:pPr>
        <w:tabs>
          <w:tab w:val="left" w:pos="420"/>
        </w:tabs>
        <w:spacing w:after="180" w:line="340" w:lineRule="exact"/>
        <w:jc w:val="both"/>
        <w:rPr>
          <w:rFonts w:ascii="Times New Roman" w:hint="eastAsia"/>
        </w:rPr>
      </w:pPr>
      <w:r>
        <w:rPr>
          <w:rFonts w:ascii="Times New Roman" w:hint="eastAsia"/>
        </w:rPr>
        <w:t>61</w:t>
      </w:r>
      <w:r>
        <w:rPr>
          <w:rFonts w:ascii="Times New Roman" w:hint="eastAsia"/>
        </w:rPr>
        <w:t>．</w:t>
      </w:r>
      <w:r>
        <w:rPr>
          <w:rFonts w:ascii="Times New Roman" w:hint="eastAsia"/>
        </w:rPr>
        <w:tab/>
      </w:r>
      <w:proofErr w:type="spellStart"/>
      <w:r>
        <w:rPr>
          <w:rFonts w:ascii="SimHei" w:eastAsia="SimHei" w:hint="eastAsia"/>
          <w:color w:val="FF0000"/>
        </w:rPr>
        <w:t>Gaspard</w:t>
      </w:r>
      <w:proofErr w:type="spellEnd"/>
      <w:r>
        <w:rPr>
          <w:rFonts w:ascii="SimHei" w:eastAsia="SimHei" w:hint="eastAsia"/>
          <w:color w:val="FF0000"/>
        </w:rPr>
        <w:t>女</w:t>
      </w:r>
      <w:r>
        <w:rPr>
          <w:rFonts w:ascii="Times New Roman" w:eastAsia="SimHei" w:hint="eastAsia"/>
          <w:color w:val="FF0000"/>
        </w:rPr>
        <w:t>士</w:t>
      </w:r>
      <w:r>
        <w:rPr>
          <w:rFonts w:ascii="Times New Roman" w:hint="eastAsia"/>
        </w:rPr>
        <w:t>指出，文化发展能消除传统性别定型观念，但生态灾难和其他危机减缓了文化发展的速度，从而损害了妇女的权益。例如，在推动妇女更多参与体育运动方面，几乎没有任何进展；有必要在下一次报告中说明在参加奥运会的厄瓜多尔代表团中男女运动员比例各占多少，因为这些统计资料表明，在食物、教育、自由时间和经费方面存在着男女不平等。</w:t>
      </w:r>
    </w:p>
    <w:p w:rsidR="00000000" w:rsidRDefault="009B5600">
      <w:pPr>
        <w:tabs>
          <w:tab w:val="left" w:pos="420"/>
        </w:tabs>
        <w:spacing w:after="180" w:line="340" w:lineRule="exact"/>
        <w:jc w:val="both"/>
        <w:rPr>
          <w:rFonts w:ascii="Times New Roman" w:hint="eastAsia"/>
        </w:rPr>
      </w:pPr>
      <w:r>
        <w:rPr>
          <w:rFonts w:ascii="Times New Roman" w:hint="eastAsia"/>
        </w:rPr>
        <w:t>62</w:t>
      </w:r>
      <w:r>
        <w:rPr>
          <w:rFonts w:ascii="Times New Roman" w:hint="eastAsia"/>
        </w:rPr>
        <w:t>．</w:t>
      </w:r>
      <w:r>
        <w:rPr>
          <w:rFonts w:ascii="Times New Roman" w:hint="eastAsia"/>
          <w:spacing w:val="-4"/>
        </w:rPr>
        <w:t>厄瓜多尔的第四和第五次合并定期报告（</w:t>
      </w:r>
      <w:r>
        <w:rPr>
          <w:rFonts w:ascii="Times New Roman" w:hint="eastAsia"/>
          <w:spacing w:val="-4"/>
        </w:rPr>
        <w:t xml:space="preserve">CEDAW/ </w:t>
      </w:r>
      <w:r>
        <w:rPr>
          <w:rFonts w:ascii="Times New Roman" w:hint="eastAsia"/>
        </w:rPr>
        <w:t>C/ECU/4-5</w:t>
      </w:r>
      <w:r>
        <w:rPr>
          <w:rFonts w:ascii="Times New Roman" w:hint="eastAsia"/>
        </w:rPr>
        <w:t>）的时间可追溯到</w:t>
      </w:r>
      <w:r>
        <w:rPr>
          <w:rFonts w:ascii="Times New Roman" w:hint="eastAsia"/>
        </w:rPr>
        <w:t>1998</w:t>
      </w:r>
      <w:r>
        <w:rPr>
          <w:rFonts w:ascii="Times New Roman" w:hint="eastAsia"/>
        </w:rPr>
        <w:t>年。如果能提供有关青少年怀孕的最新情况就更好了，因为在</w:t>
      </w:r>
      <w:r>
        <w:rPr>
          <w:rFonts w:ascii="Times New Roman" w:hint="eastAsia"/>
        </w:rPr>
        <w:t>15</w:t>
      </w:r>
      <w:r>
        <w:rPr>
          <w:rFonts w:ascii="Times New Roman" w:hint="eastAsia"/>
        </w:rPr>
        <w:t>至</w:t>
      </w:r>
      <w:r>
        <w:rPr>
          <w:rFonts w:ascii="Times New Roman" w:hint="eastAsia"/>
        </w:rPr>
        <w:t>19</w:t>
      </w:r>
      <w:r>
        <w:rPr>
          <w:rFonts w:ascii="Times New Roman" w:hint="eastAsia"/>
        </w:rPr>
        <w:t>岁的所有少女中，有</w:t>
      </w:r>
      <w:r>
        <w:rPr>
          <w:rFonts w:ascii="Times New Roman" w:hint="eastAsia"/>
        </w:rPr>
        <w:t>17</w:t>
      </w:r>
      <w:r>
        <w:rPr>
          <w:rFonts w:ascii="Times New Roman" w:hint="eastAsia"/>
        </w:rPr>
        <w:t>.5%</w:t>
      </w:r>
      <w:r>
        <w:rPr>
          <w:rFonts w:ascii="Times New Roman" w:hint="eastAsia"/>
        </w:rPr>
        <w:t>已经成为母亲或是正在怀孕，农村地区的比例甚至更高。由此造成了一批没有人要的孩子，少女的健康受到损害，教育受到影响；在某些情况下，甚至可能导致自杀。法律规定开设性教育课程，但是迫于一些保守团体的压力，这项规定没能得到很好的落实。因此，厄瓜多尔政府可以考虑开展宣传运动，并同基层非政府组织合作努力，共同抵制保守势力的压力。</w:t>
      </w:r>
    </w:p>
    <w:p w:rsidR="00000000" w:rsidRDefault="009B5600">
      <w:pPr>
        <w:tabs>
          <w:tab w:val="left" w:pos="420"/>
        </w:tabs>
        <w:spacing w:after="180" w:line="340" w:lineRule="exact"/>
        <w:jc w:val="both"/>
        <w:rPr>
          <w:rFonts w:ascii="Times New Roman" w:hint="eastAsia"/>
        </w:rPr>
      </w:pPr>
      <w:r>
        <w:rPr>
          <w:rFonts w:ascii="Times New Roman" w:hint="eastAsia"/>
        </w:rPr>
        <w:t>63</w:t>
      </w:r>
      <w:r>
        <w:rPr>
          <w:rFonts w:ascii="Times New Roman" w:hint="eastAsia"/>
        </w:rPr>
        <w:t>．</w:t>
      </w:r>
      <w:proofErr w:type="spellStart"/>
      <w:r>
        <w:rPr>
          <w:rFonts w:ascii="SimHei" w:eastAsia="SimHei" w:hint="eastAsia"/>
          <w:color w:val="FF0000"/>
        </w:rPr>
        <w:t>F</w:t>
      </w:r>
      <w:r>
        <w:rPr>
          <w:rFonts w:ascii="SimHei" w:eastAsia="SimHei"/>
          <w:color w:val="FF0000"/>
        </w:rPr>
        <w:t>errer</w:t>
      </w:r>
      <w:proofErr w:type="spellEnd"/>
      <w:r>
        <w:rPr>
          <w:rFonts w:ascii="SimHei" w:eastAsia="SimHei"/>
          <w:color w:val="FF0000"/>
        </w:rPr>
        <w:t xml:space="preserve"> </w:t>
      </w:r>
      <w:proofErr w:type="spellStart"/>
      <w:r>
        <w:rPr>
          <w:rFonts w:ascii="SimHei" w:eastAsia="SimHei"/>
          <w:color w:val="FF0000"/>
        </w:rPr>
        <w:t>G</w:t>
      </w:r>
      <w:r>
        <w:rPr>
          <w:rFonts w:ascii="SimHei" w:eastAsia="SimHei"/>
          <w:color w:val="FF0000"/>
        </w:rPr>
        <w:t>ó</w:t>
      </w:r>
      <w:r>
        <w:rPr>
          <w:rFonts w:ascii="SimHei" w:eastAsia="SimHei"/>
          <w:color w:val="FF0000"/>
        </w:rPr>
        <w:t>me</w:t>
      </w:r>
      <w:r>
        <w:rPr>
          <w:rFonts w:ascii="SimHei" w:eastAsia="SimHei" w:hint="eastAsia"/>
          <w:color w:val="FF0000"/>
        </w:rPr>
        <w:t>z</w:t>
      </w:r>
      <w:proofErr w:type="spellEnd"/>
      <w:r>
        <w:rPr>
          <w:rFonts w:ascii="SimHei" w:eastAsia="SimHei" w:hint="eastAsia"/>
          <w:color w:val="FF0000"/>
        </w:rPr>
        <w:t>女士</w:t>
      </w:r>
      <w:r>
        <w:rPr>
          <w:rFonts w:ascii="Times New Roman" w:hint="eastAsia"/>
        </w:rPr>
        <w:t>指出，农村地区极端贫困，公共服务糟糕透顶，而厄瓜多尔有</w:t>
      </w:r>
      <w:r>
        <w:rPr>
          <w:rFonts w:ascii="Times New Roman" w:hint="eastAsia"/>
        </w:rPr>
        <w:t>36%</w:t>
      </w:r>
      <w:r>
        <w:rPr>
          <w:rFonts w:ascii="Times New Roman" w:hint="eastAsia"/>
        </w:rPr>
        <w:t>的人口都生活在农村地区。代表团应该就《厄瓜多尔农村妇女援助计划》的当前执行情况提供更多信息，</w:t>
      </w:r>
      <w:r>
        <w:rPr>
          <w:rFonts w:ascii="Times New Roman" w:hint="eastAsia"/>
        </w:rPr>
        <w:t xml:space="preserve">并说明该计划是否使用了国家妇女问题委员会起草的程序手册。此外，委员会还希望了解扫盲培训的情况以及通过降低青少年怀孕率将女孩留在学校的情况。　</w:t>
      </w:r>
    </w:p>
    <w:p w:rsidR="00000000" w:rsidRDefault="009B5600">
      <w:pPr>
        <w:tabs>
          <w:tab w:val="left" w:pos="420"/>
        </w:tabs>
        <w:spacing w:after="180" w:line="340" w:lineRule="exact"/>
        <w:jc w:val="both"/>
        <w:rPr>
          <w:rFonts w:ascii="Times New Roman" w:hint="eastAsia"/>
        </w:rPr>
      </w:pPr>
      <w:r>
        <w:rPr>
          <w:rFonts w:ascii="Times New Roman" w:hint="eastAsia"/>
        </w:rPr>
        <w:t>64</w:t>
      </w:r>
      <w:r>
        <w:rPr>
          <w:rFonts w:ascii="Times New Roman" w:hint="eastAsia"/>
        </w:rPr>
        <w:t>．</w:t>
      </w:r>
      <w:r>
        <w:rPr>
          <w:rFonts w:ascii="SimHei" w:eastAsia="SimHei" w:hint="eastAsia"/>
          <w:color w:val="FF0000"/>
        </w:rPr>
        <w:t>P</w:t>
      </w:r>
      <w:r>
        <w:rPr>
          <w:rFonts w:ascii="SimHei" w:eastAsia="SimHei"/>
          <w:color w:val="FF0000"/>
        </w:rPr>
        <w:t>atten</w:t>
      </w:r>
      <w:r>
        <w:rPr>
          <w:rFonts w:ascii="SimHei" w:eastAsia="SimHei" w:hint="eastAsia"/>
          <w:color w:val="FF0000"/>
        </w:rPr>
        <w:t>女士</w:t>
      </w:r>
      <w:r>
        <w:rPr>
          <w:rFonts w:ascii="Times New Roman" w:hint="eastAsia"/>
        </w:rPr>
        <w:t>询问农村妇女获得社会保障方面的改进程度。虽然制定了消除不平等的立法和政策，但农村地区的男女工资差距是最大的。此外，妇女还得忍受职业隔离、恶劣的工作条件和高失业率。她想知道，厄瓜多尔政府打算如何解决这些问题，政府是否为农村妇女和土著妇女采取了特别措施。</w:t>
      </w:r>
    </w:p>
    <w:p w:rsidR="00000000" w:rsidRDefault="009B5600">
      <w:pPr>
        <w:tabs>
          <w:tab w:val="left" w:pos="420"/>
        </w:tabs>
        <w:spacing w:after="180" w:line="340" w:lineRule="exact"/>
        <w:jc w:val="both"/>
        <w:rPr>
          <w:rFonts w:ascii="Times New Roman" w:hint="eastAsia"/>
        </w:rPr>
      </w:pPr>
      <w:r>
        <w:rPr>
          <w:rFonts w:ascii="Times New Roman" w:hint="eastAsia"/>
        </w:rPr>
        <w:t>65</w:t>
      </w:r>
      <w:r>
        <w:rPr>
          <w:rFonts w:ascii="Times New Roman" w:hint="eastAsia"/>
        </w:rPr>
        <w:t>．厄瓜多尔职业培训局推行的计划没有包含性别观点，几乎没有提供关于妇女职业隔离或晋升率方面的情</w:t>
      </w:r>
      <w:r>
        <w:rPr>
          <w:rFonts w:ascii="Times New Roman" w:hint="eastAsia"/>
        </w:rPr>
        <w:t>况；她希望下一次报告包含更多按性别分列的统计资料。此外，她还希望了解城市和农村地区就业监察员的数量及其受理的申诉的数量。厄瓜多尔关于工作场所两性平等的立法执行不力；应该对雇主遵守法律的情况进行调查。此外，代表团还应该提供以下情况：妇女根据《劳动法》提起的诉讼数量，以及更多的妇女不提起诉讼的原因，比如，不了解自己的权利，或是诉讼费太高。她想知道，厄瓜多尔是否提供免费的法律咨询服务。她还问及，劳动预防局在</w:t>
      </w:r>
      <w:r>
        <w:rPr>
          <w:rFonts w:ascii="Times New Roman" w:hint="eastAsia"/>
        </w:rPr>
        <w:t>1998</w:t>
      </w:r>
      <w:r>
        <w:rPr>
          <w:rFonts w:ascii="Times New Roman" w:hint="eastAsia"/>
        </w:rPr>
        <w:t>年对花卉生产商和出口商的调查结果令人不安，厄瓜多尔政府为解决这个问题做了哪些工作。</w:t>
      </w:r>
    </w:p>
    <w:p w:rsidR="00000000" w:rsidRDefault="009B5600">
      <w:pPr>
        <w:tabs>
          <w:tab w:val="left" w:pos="420"/>
        </w:tabs>
        <w:spacing w:after="180" w:line="340" w:lineRule="exact"/>
        <w:jc w:val="both"/>
        <w:rPr>
          <w:rFonts w:ascii="Times New Roman" w:hint="eastAsia"/>
        </w:rPr>
      </w:pPr>
      <w:r>
        <w:rPr>
          <w:rFonts w:ascii="Times New Roman" w:hint="eastAsia"/>
        </w:rPr>
        <w:t>66</w:t>
      </w:r>
      <w:r>
        <w:rPr>
          <w:rFonts w:ascii="Times New Roman" w:hint="eastAsia"/>
        </w:rPr>
        <w:t>．</w:t>
      </w:r>
      <w:r>
        <w:rPr>
          <w:rFonts w:ascii="Times New Roman" w:hint="eastAsia"/>
        </w:rPr>
        <w:tab/>
      </w:r>
      <w:proofErr w:type="spellStart"/>
      <w:r>
        <w:rPr>
          <w:rFonts w:ascii="SimHei" w:eastAsia="SimHei" w:hint="eastAsia"/>
          <w:color w:val="FF0000"/>
        </w:rPr>
        <w:t>K</w:t>
      </w:r>
      <w:r>
        <w:rPr>
          <w:rFonts w:ascii="SimHei" w:eastAsia="SimHei"/>
          <w:color w:val="FF0000"/>
        </w:rPr>
        <w:t>wak</w:t>
      </w:r>
      <w:r>
        <w:rPr>
          <w:rFonts w:ascii="SimHei" w:eastAsia="SimHei"/>
          <w:color w:val="FF0000"/>
        </w:rPr>
        <w:t>u</w:t>
      </w:r>
      <w:proofErr w:type="spellEnd"/>
      <w:r>
        <w:rPr>
          <w:rFonts w:ascii="SimHei" w:eastAsia="SimHei" w:hint="eastAsia"/>
          <w:color w:val="FF0000"/>
        </w:rPr>
        <w:t>女士</w:t>
      </w:r>
      <w:r>
        <w:rPr>
          <w:rFonts w:ascii="Times New Roman" w:hint="eastAsia"/>
        </w:rPr>
        <w:t>说，作为另一个发展中国家（尼日利亚）的公民，她对有关青少年怀孕和童工的统计数字也感到震惊。截止到</w:t>
      </w:r>
      <w:r>
        <w:rPr>
          <w:rFonts w:ascii="Times New Roman" w:hint="eastAsia"/>
        </w:rPr>
        <w:t>1995</w:t>
      </w:r>
      <w:r>
        <w:rPr>
          <w:rFonts w:ascii="Times New Roman" w:hint="eastAsia"/>
        </w:rPr>
        <w:t>年，在</w:t>
      </w:r>
      <w:r>
        <w:rPr>
          <w:rFonts w:ascii="Times New Roman" w:hint="eastAsia"/>
        </w:rPr>
        <w:t>10</w:t>
      </w:r>
      <w:r>
        <w:rPr>
          <w:rFonts w:ascii="Times New Roman" w:hint="eastAsia"/>
        </w:rPr>
        <w:t>至</w:t>
      </w:r>
      <w:r>
        <w:rPr>
          <w:rFonts w:ascii="Times New Roman" w:hint="eastAsia"/>
        </w:rPr>
        <w:t>17</w:t>
      </w:r>
      <w:r>
        <w:rPr>
          <w:rFonts w:ascii="Times New Roman" w:hint="eastAsia"/>
        </w:rPr>
        <w:t>岁的青少年中，竟有</w:t>
      </w:r>
      <w:r>
        <w:rPr>
          <w:rFonts w:ascii="Times New Roman" w:hint="eastAsia"/>
        </w:rPr>
        <w:t>74%</w:t>
      </w:r>
      <w:r>
        <w:rPr>
          <w:rFonts w:ascii="Times New Roman" w:hint="eastAsia"/>
        </w:rPr>
        <w:t>的男孩和</w:t>
      </w:r>
      <w:r>
        <w:rPr>
          <w:rFonts w:ascii="Times New Roman" w:hint="eastAsia"/>
        </w:rPr>
        <w:t>43%</w:t>
      </w:r>
      <w:r>
        <w:rPr>
          <w:rFonts w:ascii="Times New Roman" w:hint="eastAsia"/>
        </w:rPr>
        <w:t>的女孩在家从事生产劳动或外出工作；农村地区的比例更高。看来没有为解决这个问题采取过任何措施。她敦促代表团说明厄瓜多尔为消除这种令人震惊的状况做出了哪些努力，这些孩子被迫离开学校，生儿育女，他们光明的前途将毁于一旦。</w:t>
      </w:r>
    </w:p>
    <w:p w:rsidR="00000000" w:rsidRDefault="009B5600">
      <w:pPr>
        <w:tabs>
          <w:tab w:val="left" w:pos="420"/>
        </w:tabs>
        <w:spacing w:after="180" w:line="340" w:lineRule="exact"/>
        <w:jc w:val="both"/>
        <w:rPr>
          <w:rFonts w:ascii="Times New Roman" w:hint="eastAsia"/>
        </w:rPr>
      </w:pPr>
      <w:r>
        <w:rPr>
          <w:rFonts w:ascii="Times New Roman" w:hint="eastAsia"/>
        </w:rPr>
        <w:t>67</w:t>
      </w:r>
      <w:r>
        <w:rPr>
          <w:rFonts w:ascii="Times New Roman" w:hint="eastAsia"/>
        </w:rPr>
        <w:t>．</w:t>
      </w:r>
      <w:proofErr w:type="spellStart"/>
      <w:r>
        <w:rPr>
          <w:rFonts w:ascii="SimHei" w:eastAsia="SimHei" w:hint="eastAsia"/>
          <w:color w:val="FF0000"/>
        </w:rPr>
        <w:t>S</w:t>
      </w:r>
      <w:r>
        <w:rPr>
          <w:rFonts w:ascii="SimHei" w:eastAsia="SimHei"/>
          <w:color w:val="FF0000"/>
        </w:rPr>
        <w:t>aiga</w:t>
      </w:r>
      <w:proofErr w:type="spellEnd"/>
      <w:r>
        <w:rPr>
          <w:rFonts w:ascii="SimHei" w:eastAsia="SimHei" w:hint="eastAsia"/>
          <w:color w:val="FF0000"/>
        </w:rPr>
        <w:t>女士</w:t>
      </w:r>
      <w:r>
        <w:rPr>
          <w:rFonts w:ascii="Times New Roman" w:hint="eastAsia"/>
        </w:rPr>
        <w:t>问道，十年制基础教育是否是义务教育，是否包括学前教育，以及各年级的辍学率都是多少。</w:t>
      </w:r>
    </w:p>
    <w:p w:rsidR="00000000" w:rsidRDefault="009B5600">
      <w:pPr>
        <w:tabs>
          <w:tab w:val="left" w:pos="420"/>
        </w:tabs>
        <w:spacing w:after="180" w:line="350" w:lineRule="exact"/>
        <w:jc w:val="both"/>
        <w:rPr>
          <w:rFonts w:ascii="Times New Roman" w:hint="eastAsia"/>
        </w:rPr>
      </w:pPr>
      <w:r>
        <w:rPr>
          <w:rFonts w:ascii="Times New Roman" w:hint="eastAsia"/>
        </w:rPr>
        <w:t>68</w:t>
      </w:r>
      <w:r>
        <w:rPr>
          <w:rFonts w:ascii="Times New Roman" w:hint="eastAsia"/>
        </w:rPr>
        <w:t>．</w:t>
      </w:r>
      <w:r>
        <w:rPr>
          <w:rFonts w:ascii="SimHei" w:eastAsia="SimHei"/>
          <w:color w:val="FF0000"/>
        </w:rPr>
        <w:t>Khan</w:t>
      </w:r>
      <w:r>
        <w:rPr>
          <w:rFonts w:ascii="SimHei" w:eastAsia="SimHei" w:hint="eastAsia"/>
          <w:color w:val="FF0000"/>
        </w:rPr>
        <w:t>女士</w:t>
      </w:r>
      <w:r>
        <w:rPr>
          <w:rFonts w:ascii="Times New Roman" w:hint="eastAsia"/>
        </w:rPr>
        <w:t>问，童工比</w:t>
      </w:r>
      <w:r>
        <w:rPr>
          <w:rFonts w:ascii="Times New Roman" w:hint="eastAsia"/>
        </w:rPr>
        <w:t>例很高是否仅仅是贫困造成的，文化因素是否也在其中起作用，特别是在农村地区，初等教育是否完全免费。她的祖国孟加拉国实行错开上学时间的制度，并为学生提供现金和食物，鼓励充当童工的儿童留在学校学习。她想知道，在农村地区以及城市地区对抚育婴儿的母亲是否实行了社会保护计划，是提供食品券还是现金，在后一种情况下，母亲能否用这笔钱送孩子上学。</w:t>
      </w:r>
    </w:p>
    <w:p w:rsidR="00000000" w:rsidRDefault="009B5600">
      <w:pPr>
        <w:tabs>
          <w:tab w:val="left" w:pos="420"/>
        </w:tabs>
        <w:spacing w:after="180" w:line="350" w:lineRule="exact"/>
        <w:jc w:val="both"/>
        <w:rPr>
          <w:rFonts w:ascii="Times New Roman" w:hint="eastAsia"/>
        </w:rPr>
      </w:pPr>
      <w:r>
        <w:rPr>
          <w:rFonts w:ascii="Times New Roman" w:hint="eastAsia"/>
        </w:rPr>
        <w:t>69</w:t>
      </w:r>
      <w:r>
        <w:rPr>
          <w:rFonts w:ascii="Times New Roman" w:hint="eastAsia"/>
        </w:rPr>
        <w:t>．她对有些城市没有设家庭暴力援助中心和农村妇女普遍得不到补救措施的情况表示关注。她希望了解，是否为农村地区的女孩开展性教育（包括避孕知识），并询问《农村发展法》如何让农村妇女受</w:t>
      </w:r>
      <w:r>
        <w:rPr>
          <w:rFonts w:ascii="Times New Roman" w:hint="eastAsia"/>
        </w:rPr>
        <w:t>益。</w:t>
      </w:r>
    </w:p>
    <w:p w:rsidR="00000000" w:rsidRDefault="009B5600">
      <w:pPr>
        <w:tabs>
          <w:tab w:val="left" w:pos="420"/>
        </w:tabs>
        <w:spacing w:after="180" w:line="350" w:lineRule="exact"/>
        <w:jc w:val="both"/>
        <w:rPr>
          <w:rFonts w:ascii="Times New Roman" w:hint="eastAsia"/>
        </w:rPr>
      </w:pPr>
      <w:r>
        <w:rPr>
          <w:rFonts w:ascii="Times New Roman" w:hint="eastAsia"/>
        </w:rPr>
        <w:t>70</w:t>
      </w:r>
      <w:r>
        <w:rPr>
          <w:rFonts w:ascii="Times New Roman" w:hint="eastAsia"/>
        </w:rPr>
        <w:t>．</w:t>
      </w:r>
      <w:proofErr w:type="spellStart"/>
      <w:r>
        <w:rPr>
          <w:rFonts w:ascii="SimHei" w:eastAsia="SimHei" w:hint="eastAsia"/>
          <w:color w:val="FF0000"/>
        </w:rPr>
        <w:t>P</w:t>
      </w:r>
      <w:r>
        <w:rPr>
          <w:rFonts w:ascii="SimHei" w:eastAsia="SimHei"/>
          <w:color w:val="FF0000"/>
        </w:rPr>
        <w:t>opescu</w:t>
      </w:r>
      <w:proofErr w:type="spellEnd"/>
      <w:r>
        <w:rPr>
          <w:rFonts w:ascii="SimHei" w:eastAsia="SimHei"/>
          <w:color w:val="FF0000"/>
        </w:rPr>
        <w:t xml:space="preserve"> </w:t>
      </w:r>
      <w:proofErr w:type="spellStart"/>
      <w:r>
        <w:rPr>
          <w:rFonts w:ascii="SimHei" w:eastAsia="SimHei"/>
          <w:color w:val="FF0000"/>
        </w:rPr>
        <w:t>Sandru</w:t>
      </w:r>
      <w:proofErr w:type="spellEnd"/>
      <w:r>
        <w:rPr>
          <w:rFonts w:ascii="SimHei" w:eastAsia="SimHei" w:hint="eastAsia"/>
          <w:color w:val="FF0000"/>
        </w:rPr>
        <w:t>女士</w:t>
      </w:r>
      <w:r>
        <w:rPr>
          <w:rFonts w:ascii="Times New Roman" w:hint="eastAsia"/>
        </w:rPr>
        <w:t>说，厄瓜多尔政府没有对问题清单（</w:t>
      </w:r>
      <w:r>
        <w:rPr>
          <w:rFonts w:ascii="Times New Roman" w:hint="eastAsia"/>
        </w:rPr>
        <w:t>CEDAW/PSWG/2003/II/CRP.1/A</w:t>
      </w:r>
      <w:r>
        <w:rPr>
          <w:rFonts w:ascii="Times New Roman"/>
        </w:rPr>
        <w:t>dd</w:t>
      </w:r>
      <w:r>
        <w:rPr>
          <w:rFonts w:ascii="Times New Roman" w:hint="eastAsia"/>
        </w:rPr>
        <w:t>.1</w:t>
      </w:r>
      <w:r>
        <w:rPr>
          <w:rFonts w:ascii="Times New Roman" w:hint="eastAsia"/>
        </w:rPr>
        <w:t>）提出的童工问题做出答复，她对此感到遗憾；她希望下一次报告能够包括有关童工问题的按性别分列的最新统计资料。由于厄瓜多尔是《儿童权利公约》的缔约国，她想知道，学校中的人权课程是否告诉学生他们有权不去做工，法律是否禁止童工，以及是否制定了提高认识的计划，提醒家长和教师注意童工现象的危害性，特别是在土著社区和农村社区。</w:t>
      </w:r>
    </w:p>
    <w:p w:rsidR="00000000" w:rsidRDefault="009B5600">
      <w:pPr>
        <w:tabs>
          <w:tab w:val="left" w:pos="420"/>
        </w:tabs>
        <w:spacing w:after="180" w:line="350" w:lineRule="exact"/>
        <w:jc w:val="both"/>
        <w:rPr>
          <w:rFonts w:ascii="Times New Roman" w:hint="eastAsia"/>
        </w:rPr>
      </w:pPr>
      <w:r>
        <w:rPr>
          <w:rFonts w:ascii="Times New Roman"/>
        </w:rPr>
        <w:t>71</w:t>
      </w:r>
      <w:r>
        <w:rPr>
          <w:rFonts w:ascii="Times New Roman" w:hint="eastAsia"/>
        </w:rPr>
        <w:t>．</w:t>
      </w:r>
      <w:proofErr w:type="spellStart"/>
      <w:r>
        <w:rPr>
          <w:rFonts w:ascii="SimHei" w:eastAsia="SimHei" w:hint="eastAsia"/>
          <w:color w:val="FF0000"/>
        </w:rPr>
        <w:t>G</w:t>
      </w:r>
      <w:r>
        <w:rPr>
          <w:rFonts w:ascii="SimHei" w:eastAsia="SimHei"/>
          <w:color w:val="FF0000"/>
        </w:rPr>
        <w:t>arc</w:t>
      </w:r>
      <w:r>
        <w:rPr>
          <w:rFonts w:ascii="SimHei" w:eastAsia="SimHei"/>
          <w:color w:val="FF0000"/>
        </w:rPr>
        <w:t>í</w:t>
      </w:r>
      <w:r>
        <w:rPr>
          <w:rFonts w:ascii="SimHei" w:eastAsia="SimHei"/>
          <w:color w:val="FF0000"/>
        </w:rPr>
        <w:t>a</w:t>
      </w:r>
      <w:proofErr w:type="spellEnd"/>
      <w:r>
        <w:rPr>
          <w:rFonts w:ascii="SimHei" w:eastAsia="SimHei"/>
          <w:color w:val="FF0000"/>
        </w:rPr>
        <w:t xml:space="preserve"> Alvarado</w:t>
      </w:r>
      <w:r>
        <w:rPr>
          <w:rFonts w:ascii="SimHei" w:eastAsia="SimHei" w:hint="eastAsia"/>
          <w:color w:val="FF0000"/>
        </w:rPr>
        <w:t>女士</w:t>
      </w:r>
      <w:r>
        <w:rPr>
          <w:rFonts w:ascii="Times New Roman" w:hint="eastAsia"/>
        </w:rPr>
        <w:t>（厄瓜多尔）说，跨文</w:t>
      </w:r>
      <w:r>
        <w:rPr>
          <w:rFonts w:ascii="Times New Roman" w:hint="eastAsia"/>
        </w:rPr>
        <w:t>化双语教育计划用土著语言和西班牙语进行教学；教师都是掌握了两种语言的土著居民。该计划成功地扩大了土著社区的就业机会，同时也增加了土著居民接受高等教育的机会。</w:t>
      </w:r>
    </w:p>
    <w:p w:rsidR="00000000" w:rsidRDefault="009B5600">
      <w:pPr>
        <w:tabs>
          <w:tab w:val="left" w:pos="420"/>
        </w:tabs>
        <w:spacing w:after="180" w:line="340" w:lineRule="exact"/>
        <w:jc w:val="both"/>
        <w:rPr>
          <w:rFonts w:ascii="Times New Roman" w:hint="eastAsia"/>
        </w:rPr>
      </w:pPr>
      <w:r>
        <w:rPr>
          <w:rFonts w:ascii="Times New Roman" w:hint="eastAsia"/>
        </w:rPr>
        <w:t>72</w:t>
      </w:r>
      <w:r>
        <w:rPr>
          <w:rFonts w:ascii="Times New Roman" w:hint="eastAsia"/>
        </w:rPr>
        <w:t>．调整后的教育体制将小学阶段延长了两年。以前，学生在</w:t>
      </w:r>
      <w:r>
        <w:rPr>
          <w:rFonts w:ascii="Times New Roman" w:hint="eastAsia"/>
        </w:rPr>
        <w:t>14</w:t>
      </w:r>
      <w:r>
        <w:rPr>
          <w:rFonts w:ascii="Times New Roman" w:hint="eastAsia"/>
        </w:rPr>
        <w:t>岁时就要选择一种教育“方向”；按照新的体制，所有学生都将学习同一套标准课程，这使得男女学生不再选择基本性别特点的学习领域。此外，新教育体制还考虑到土著人口的信仰和文化，将环境、资源管理和价值观也纳入了教学内容，这其中就包括两性平等。新教育制度还推动男女学生参加体育运动和娱乐活动。</w:t>
      </w:r>
    </w:p>
    <w:p w:rsidR="00000000" w:rsidRDefault="009B5600">
      <w:pPr>
        <w:tabs>
          <w:tab w:val="left" w:pos="420"/>
        </w:tabs>
        <w:spacing w:after="180" w:line="340" w:lineRule="exact"/>
        <w:jc w:val="both"/>
        <w:rPr>
          <w:rFonts w:ascii="Times New Roman" w:hint="eastAsia"/>
        </w:rPr>
      </w:pPr>
      <w:r>
        <w:rPr>
          <w:rFonts w:ascii="Times New Roman" w:hint="eastAsia"/>
        </w:rPr>
        <w:t>73</w:t>
      </w:r>
      <w:r>
        <w:rPr>
          <w:rFonts w:ascii="Times New Roman" w:hint="eastAsia"/>
        </w:rPr>
        <w:t>．政府行</w:t>
      </w:r>
      <w:r>
        <w:rPr>
          <w:rFonts w:ascii="Times New Roman" w:hint="eastAsia"/>
        </w:rPr>
        <w:t>动的许多方面目前仍处于规划阶段；她希望将来能报告这方面的成果。</w:t>
      </w:r>
    </w:p>
    <w:p w:rsidR="00000000" w:rsidRDefault="009B5600">
      <w:pPr>
        <w:tabs>
          <w:tab w:val="left" w:pos="420"/>
        </w:tabs>
        <w:spacing w:after="180" w:line="336" w:lineRule="exact"/>
        <w:jc w:val="both"/>
        <w:rPr>
          <w:rFonts w:ascii="Times New Roman" w:hint="eastAsia"/>
        </w:rPr>
      </w:pPr>
      <w:r>
        <w:rPr>
          <w:rFonts w:ascii="Times New Roman" w:hint="eastAsia"/>
        </w:rPr>
        <w:t>74</w:t>
      </w:r>
      <w:r>
        <w:rPr>
          <w:rFonts w:ascii="Times New Roman" w:hint="eastAsia"/>
        </w:rPr>
        <w:t>．公立学校是免费的，但教科书等项目的额外费用很高。在边远地区，一名教师有时要教</w:t>
      </w:r>
      <w:r>
        <w:rPr>
          <w:rFonts w:ascii="Times New Roman" w:hint="eastAsia"/>
        </w:rPr>
        <w:t>150</w:t>
      </w:r>
      <w:r>
        <w:rPr>
          <w:rFonts w:ascii="Times New Roman" w:hint="eastAsia"/>
        </w:rPr>
        <w:t>名学生，而且学生的年龄跨度很大，从</w:t>
      </w:r>
      <w:r>
        <w:rPr>
          <w:rFonts w:ascii="Times New Roman" w:hint="eastAsia"/>
        </w:rPr>
        <w:t>5</w:t>
      </w:r>
      <w:r>
        <w:rPr>
          <w:rFonts w:ascii="Times New Roman" w:hint="eastAsia"/>
        </w:rPr>
        <w:t>岁到</w:t>
      </w:r>
      <w:r>
        <w:rPr>
          <w:rFonts w:ascii="Times New Roman" w:hint="eastAsia"/>
        </w:rPr>
        <w:t>14</w:t>
      </w:r>
      <w:r>
        <w:rPr>
          <w:rFonts w:ascii="Times New Roman" w:hint="eastAsia"/>
        </w:rPr>
        <w:t>岁的学生都有。此外，由于教师的薪金是各类职业中最低的（每年约</w:t>
      </w:r>
      <w:r>
        <w:rPr>
          <w:rFonts w:ascii="Times New Roman" w:hint="eastAsia"/>
        </w:rPr>
        <w:t>150</w:t>
      </w:r>
      <w:r>
        <w:rPr>
          <w:rFonts w:ascii="Times New Roman" w:hint="eastAsia"/>
        </w:rPr>
        <w:t>美元），教师不得不从事兼职。</w:t>
      </w:r>
    </w:p>
    <w:p w:rsidR="00000000" w:rsidRDefault="009B5600">
      <w:pPr>
        <w:tabs>
          <w:tab w:val="left" w:pos="420"/>
        </w:tabs>
        <w:spacing w:after="180" w:line="336" w:lineRule="exact"/>
        <w:jc w:val="both"/>
        <w:rPr>
          <w:rFonts w:ascii="Times New Roman" w:hint="eastAsia"/>
        </w:rPr>
      </w:pPr>
      <w:r>
        <w:rPr>
          <w:rFonts w:ascii="Times New Roman" w:hint="eastAsia"/>
        </w:rPr>
        <w:t>75</w:t>
      </w:r>
      <w:r>
        <w:rPr>
          <w:rFonts w:ascii="Times New Roman" w:hint="eastAsia"/>
        </w:rPr>
        <w:t>．第四和第五次合并定期报告是社会福利部起草的，但厄瓜多尔国内没有既定的报告程序，没有要求各部讨论委员会的结论意见，也没有要求各部提供准备列入定期报告的各部活动情况。目前需要制定更加完善的制度。</w:t>
      </w:r>
    </w:p>
    <w:p w:rsidR="00000000" w:rsidRDefault="009B5600">
      <w:pPr>
        <w:tabs>
          <w:tab w:val="left" w:pos="420"/>
        </w:tabs>
        <w:spacing w:after="180" w:line="336" w:lineRule="exact"/>
        <w:jc w:val="both"/>
        <w:rPr>
          <w:rFonts w:ascii="Times New Roman" w:hint="eastAsia"/>
        </w:rPr>
      </w:pPr>
      <w:r>
        <w:rPr>
          <w:rFonts w:ascii="Times New Roman" w:hint="eastAsia"/>
        </w:rPr>
        <w:t>76</w:t>
      </w:r>
      <w:r>
        <w:rPr>
          <w:rFonts w:ascii="Times New Roman" w:hint="eastAsia"/>
        </w:rPr>
        <w:t>．《宪法》承认无偿</w:t>
      </w:r>
      <w:r>
        <w:rPr>
          <w:rFonts w:ascii="Times New Roman" w:hint="eastAsia"/>
        </w:rPr>
        <w:t>家务劳动属于生产性劳动，这体现出重要的象征意义。在家劳动的妇女现在还没有资格享受社会保障，这种情况今后将会改变。目前还没有设立机制来监督私营部门是否遵守雇用妇女的配额规定。</w:t>
      </w:r>
      <w:r>
        <w:rPr>
          <w:rFonts w:ascii="Times New Roman" w:hint="eastAsia"/>
        </w:rPr>
        <w:t>1995</w:t>
      </w:r>
      <w:r>
        <w:rPr>
          <w:rFonts w:ascii="Times New Roman" w:hint="eastAsia"/>
        </w:rPr>
        <w:t>年以来，在非全日制工作或临时工作方面，妇女有了更加灵活的选择，这些工作通常是在旅游业和花卉种植业中。然而，此类雇佣关系大多未向政府报告。国家妇女问题委员会正在研究这个问题。</w:t>
      </w:r>
    </w:p>
    <w:p w:rsidR="00000000" w:rsidRDefault="009B5600">
      <w:pPr>
        <w:tabs>
          <w:tab w:val="left" w:pos="420"/>
        </w:tabs>
        <w:spacing w:after="180" w:line="336" w:lineRule="exact"/>
        <w:jc w:val="both"/>
        <w:rPr>
          <w:rFonts w:ascii="Times New Roman" w:hint="eastAsia"/>
        </w:rPr>
      </w:pPr>
      <w:r>
        <w:rPr>
          <w:rFonts w:ascii="Times New Roman" w:hint="eastAsia"/>
        </w:rPr>
        <w:t>77</w:t>
      </w:r>
      <w:r>
        <w:rPr>
          <w:rFonts w:ascii="Times New Roman" w:hint="eastAsia"/>
        </w:rPr>
        <w:t>．雇主如果解雇了怀孕女工，将利用行政措施（包括复职）对其进行处罚。但是目前还没有关于执行此类处罚的统计资料。她欢迎委员会就促进妇女参加体育运动的措施提出建</w:t>
      </w:r>
      <w:r>
        <w:rPr>
          <w:rFonts w:ascii="Times New Roman" w:hint="eastAsia"/>
        </w:rPr>
        <w:t>议。</w:t>
      </w:r>
    </w:p>
    <w:p w:rsidR="00000000" w:rsidRDefault="009B5600">
      <w:pPr>
        <w:tabs>
          <w:tab w:val="left" w:pos="420"/>
        </w:tabs>
        <w:spacing w:after="180" w:line="340" w:lineRule="exact"/>
        <w:jc w:val="both"/>
        <w:rPr>
          <w:rFonts w:ascii="Times New Roman" w:hint="eastAsia"/>
        </w:rPr>
      </w:pPr>
      <w:r>
        <w:rPr>
          <w:rFonts w:ascii="Times New Roman" w:hint="eastAsia"/>
        </w:rPr>
        <w:t>78</w:t>
      </w:r>
      <w:r>
        <w:rPr>
          <w:rFonts w:ascii="Times New Roman" w:hint="eastAsia"/>
        </w:rPr>
        <w:t>．青少年怀孕是一个重要问题，许多早孕都违背了当事人的意愿。女孩通常在</w:t>
      </w:r>
      <w:r>
        <w:rPr>
          <w:rFonts w:ascii="Times New Roman" w:hint="eastAsia"/>
        </w:rPr>
        <w:t>13</w:t>
      </w:r>
      <w:r>
        <w:rPr>
          <w:rFonts w:ascii="Times New Roman" w:hint="eastAsia"/>
        </w:rPr>
        <w:t>岁时进入性活跃阶段，多数女孩一旦怀孕就会辍学。土著妇女的寿命通常比较短，土著社区认为，小小年纪就成为母亲和儿童做工补贴家用都是正常现象。目前还没有制定改变这种观念的计划。没有规定要求学校必须开展性教育，所以情况变得越发严重。一项旨在防止青少年怀孕的新计划刚刚付诸实施，要评估成果还为时尚早。</w:t>
      </w:r>
      <w:r>
        <w:rPr>
          <w:rFonts w:ascii="Times New Roman" w:hint="eastAsia"/>
        </w:rPr>
        <w:t>INFANS</w:t>
      </w:r>
      <w:r>
        <w:rPr>
          <w:rFonts w:ascii="Times New Roman" w:hint="eastAsia"/>
        </w:rPr>
        <w:t>计划希望能够将城市儿童留在学校里，但这项计划受到诸多限制，作用微乎其微。实事求是地讲，要在短期内减少童工数量是不可能的；法律不允</w:t>
      </w:r>
      <w:r>
        <w:rPr>
          <w:rFonts w:ascii="Times New Roman" w:hint="eastAsia"/>
        </w:rPr>
        <w:t>许儿童在城市地区从事高风险工作，但是经济危机使得家人无法放弃孩子对家庭收入的贡献。</w:t>
      </w:r>
    </w:p>
    <w:p w:rsidR="00000000" w:rsidRDefault="009B5600">
      <w:pPr>
        <w:tabs>
          <w:tab w:val="left" w:pos="420"/>
        </w:tabs>
        <w:spacing w:after="180" w:line="340" w:lineRule="exact"/>
        <w:jc w:val="both"/>
        <w:rPr>
          <w:rFonts w:ascii="Times New Roman" w:hint="eastAsia"/>
        </w:rPr>
      </w:pPr>
      <w:r>
        <w:rPr>
          <w:rFonts w:ascii="Times New Roman" w:hint="eastAsia"/>
        </w:rPr>
        <w:t>79</w:t>
      </w:r>
      <w:r>
        <w:rPr>
          <w:rFonts w:ascii="Times New Roman" w:hint="eastAsia"/>
        </w:rPr>
        <w:t>．让妇女获得土地的计划早已制定，但随后又放弃了；她希望能通过国际合作重新恢复这项计划。</w:t>
      </w:r>
    </w:p>
    <w:p w:rsidR="00000000" w:rsidRDefault="009B5600">
      <w:pPr>
        <w:tabs>
          <w:tab w:val="left" w:pos="420"/>
        </w:tabs>
        <w:spacing w:after="180" w:line="340" w:lineRule="exact"/>
        <w:jc w:val="both"/>
        <w:rPr>
          <w:rFonts w:ascii="KaiTi_GB2312" w:eastAsia="KaiTi_GB2312"/>
          <w:color w:val="0000FF"/>
        </w:rPr>
      </w:pPr>
      <w:r>
        <w:rPr>
          <w:rFonts w:ascii="KaiTi_GB2312" w:eastAsia="KaiTi_GB2312" w:hint="eastAsia"/>
          <w:color w:val="0000FF"/>
        </w:rPr>
        <w:tab/>
      </w:r>
      <w:r>
        <w:rPr>
          <w:rFonts w:ascii="KaiTi_GB2312" w:eastAsia="KaiTi_GB2312" w:hint="eastAsia"/>
          <w:color w:val="0000FF"/>
        </w:rPr>
        <w:t>下午</w:t>
      </w:r>
      <w:r>
        <w:rPr>
          <w:rFonts w:ascii="KaiTi_GB2312" w:eastAsia="KaiTi_GB2312" w:hint="eastAsia"/>
          <w:color w:val="0000FF"/>
        </w:rPr>
        <w:t>1</w:t>
      </w:r>
      <w:r>
        <w:rPr>
          <w:rFonts w:ascii="KaiTi_GB2312" w:eastAsia="KaiTi_GB2312" w:hint="eastAsia"/>
          <w:color w:val="0000FF"/>
        </w:rPr>
        <w:t>时散会</w:t>
      </w:r>
    </w:p>
    <w:p w:rsidR="00000000" w:rsidRDefault="009B56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9B5600">
      <w:pPr>
        <w:tabs>
          <w:tab w:val="left" w:pos="420"/>
        </w:tabs>
        <w:spacing w:after="180" w:line="340" w:lineRule="exact"/>
        <w:jc w:val="both"/>
        <w:rPr>
          <w:rFonts w:ascii="KaiTi_GB2312" w:eastAsia="KaiTi_GB2312"/>
          <w:color w:val="0000FF"/>
        </w:rPr>
      </w:pPr>
    </w:p>
    <w:p w:rsidR="00000000" w:rsidRDefault="009B5600">
      <w:pPr>
        <w:tabs>
          <w:tab w:val="left" w:pos="420"/>
        </w:tabs>
        <w:adjustRightInd w:val="0"/>
        <w:snapToGrid w:val="0"/>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9B5600">
      <w:pPr>
        <w:pStyle w:val="CommentText"/>
        <w:rPr>
          <w:rFonts w:ascii="Times New Roman"/>
        </w:rPr>
      </w:pPr>
      <w:r>
        <w:rPr>
          <w:rStyle w:val="CommentReference"/>
          <w:rFonts w:ascii="Times New Roman" w:hint="eastAsia"/>
        </w:rPr>
        <w:annotationRef/>
      </w:r>
      <w:r>
        <w:rPr>
          <w:rFonts w:ascii="Times New Roman"/>
        </w:rPr>
        <w:t>&lt;&lt;ODS JOB NO&gt;&gt;N0342674C&lt;&lt;ODS JOB NO&gt;&gt;</w:t>
      </w:r>
    </w:p>
    <w:p w:rsidR="00000000" w:rsidRDefault="009B5600">
      <w:pPr>
        <w:pStyle w:val="CommentText"/>
        <w:rPr>
          <w:rFonts w:ascii="Times New Roman"/>
        </w:rPr>
      </w:pPr>
      <w:r>
        <w:rPr>
          <w:rFonts w:ascii="Times New Roman"/>
        </w:rPr>
        <w:t>&lt;&lt;ODS DOC SYMBOL1&gt;&gt;CEDAW/C/SR.622&lt;&lt;</w:t>
      </w:r>
      <w:r>
        <w:rPr>
          <w:rFonts w:ascii="Times New Roman"/>
        </w:rPr>
        <w:t>ODS DOC SYMBOL1&gt;&gt;</w:t>
      </w:r>
    </w:p>
    <w:p w:rsidR="00000000" w:rsidRDefault="009B56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B5600">
      <w:pPr>
        <w:spacing w:line="240" w:lineRule="auto"/>
      </w:pPr>
      <w:r>
        <w:separator/>
      </w:r>
    </w:p>
  </w:endnote>
  <w:endnote w:type="continuationSeparator" w:id="0">
    <w:p w:rsidR="00000000" w:rsidRDefault="009B56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TKaiti">
    <w:altName w:val="华文楷体"/>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9B5600">
          <w:pPr>
            <w:pStyle w:val="Footer"/>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c>
      <w:tc>
        <w:tcPr>
          <w:tcW w:w="5034" w:type="dxa"/>
          <w:vAlign w:val="bottom"/>
        </w:tcPr>
        <w:p w:rsidR="00000000" w:rsidRDefault="009B5600">
          <w:pPr>
            <w:pStyle w:val="Footer"/>
            <w:jc w:val="right"/>
          </w:pPr>
        </w:p>
      </w:tc>
    </w:tr>
  </w:tbl>
  <w:p w:rsidR="00000000" w:rsidRDefault="009B56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9B5600">
          <w:pPr>
            <w:pStyle w:val="Footer"/>
          </w:pPr>
        </w:p>
      </w:tc>
      <w:tc>
        <w:tcPr>
          <w:tcW w:w="5034" w:type="dxa"/>
          <w:vAlign w:val="bottom"/>
        </w:tcPr>
        <w:p w:rsidR="00000000" w:rsidRDefault="009B56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11</w:t>
          </w:r>
          <w:r>
            <w:rPr>
              <w:sz w:val="18"/>
            </w:rPr>
            <w:fldChar w:fldCharType="end"/>
          </w:r>
        </w:p>
      </w:tc>
    </w:tr>
  </w:tbl>
  <w:p w:rsidR="00000000" w:rsidRDefault="009B56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B5600">
    <w:pPr>
      <w:pStyle w:val="Footer"/>
    </w:pPr>
  </w:p>
  <w:p w:rsidR="00000000" w:rsidRDefault="009B5600">
    <w:pPr>
      <w:pStyle w:val="Footer"/>
      <w:pBdr>
        <w:top w:val="single" w:sz="2" w:space="0" w:color="000000"/>
      </w:pBdr>
      <w:rPr>
        <w:sz w:val="2"/>
      </w:rPr>
    </w:pPr>
  </w:p>
  <w:p w:rsidR="00000000" w:rsidRDefault="009B56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9B56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9B5600">
    <w:pPr>
      <w:pStyle w:val="FootnoteText"/>
      <w:spacing w:after="140"/>
      <w:ind w:left="1267" w:right="1267" w:firstLine="0"/>
      <w:jc w:val="both"/>
      <w:rPr>
        <w:rFonts w:ascii="Times New Roman"/>
        <w:snapToGrid w:val="0"/>
      </w:rPr>
    </w:pPr>
    <w:r>
      <w:rPr>
        <w:rFonts w:hint="eastAsia"/>
        <w:snapToGrid w:val="0"/>
        <w:spacing w:val="5"/>
        <w:w w:val="104"/>
      </w:rPr>
      <w:t>对本届会议各次会议记录的任何更正将并入一份更正汇编，在届会结束后不久印发。</w:t>
    </w:r>
  </w:p>
  <w:p w:rsidR="00000000" w:rsidRDefault="009B5600">
    <w:pPr>
      <w:pStyle w:val="Footer"/>
      <w:rPr>
        <w:b w:val="0"/>
        <w:snapToGrid w:val="0"/>
        <w:sz w:val="21"/>
      </w:rPr>
    </w:pPr>
    <w:r>
      <w:rPr>
        <w:b w:val="0"/>
        <w:snapToGrid w:val="0"/>
        <w:sz w:val="21"/>
      </w:rPr>
      <w:t>03-42674</w:t>
    </w:r>
    <w:r>
      <w:rPr>
        <w:b w:val="0"/>
        <w:snapToGrid w:val="0"/>
        <w:sz w:val="21"/>
      </w:rPr>
      <w:t>（</w:t>
    </w:r>
    <w:r>
      <w:rPr>
        <w:b w:val="0"/>
        <w:snapToGrid w:val="0"/>
        <w:sz w:val="21"/>
      </w:rPr>
      <w:t>C</w:t>
    </w:r>
    <w:r>
      <w:rPr>
        <w:b w:val="0"/>
        <w:snapToGrid w:val="0"/>
        <w:sz w:val="21"/>
      </w:rPr>
      <w:t>）</w:t>
    </w:r>
  </w:p>
  <w:p w:rsidR="00000000" w:rsidRDefault="009B5600">
    <w:pPr>
      <w:pStyle w:val="Footer"/>
      <w:rPr>
        <w:rFonts w:ascii="Barcode 3 of 9 by request" w:hAnsi="Barcode 3 of 9 by request"/>
        <w:bCs/>
        <w:snapToGrid w:val="0"/>
        <w:sz w:val="21"/>
      </w:rPr>
    </w:pPr>
    <w:r>
      <w:rPr>
        <w:rFonts w:ascii="Barcode 3 of 9 by request" w:hAnsi="Barcode 3 of 9 by request"/>
        <w:bCs/>
        <w:snapToGrid w:val="0"/>
        <w:sz w:val="21"/>
      </w:rPr>
      <w:t>*0342674*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B5600">
      <w:pPr>
        <w:spacing w:line="240" w:lineRule="auto"/>
      </w:pPr>
      <w:r>
        <w:separator/>
      </w:r>
    </w:p>
  </w:footnote>
  <w:footnote w:type="continuationSeparator" w:id="0">
    <w:p w:rsidR="00000000" w:rsidRDefault="009B56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B56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9B5600">
                      <w:pPr>
                        <w:pStyle w:val="Header"/>
                        <w:spacing w:after="80"/>
                        <w:rPr>
                          <w:rFonts w:hint="eastAsia"/>
                          <w:b/>
                        </w:rPr>
                      </w:pPr>
                      <w:r>
                        <w:rPr>
                          <w:b/>
                        </w:rPr>
                        <w:t>CEDAW/C/SR.622</w:t>
                      </w:r>
                    </w:p>
                  </w:tc>
                  <w:tc>
                    <w:tcPr>
                      <w:tcW w:w="5048" w:type="dxa"/>
                      <w:vAlign w:val="bottom"/>
                    </w:tcPr>
                    <w:p w:rsidR="00000000" w:rsidRDefault="009B5600">
                      <w:pPr>
                        <w:pStyle w:val="Header"/>
                      </w:pPr>
                    </w:p>
                  </w:tc>
                </w:tr>
              </w:tbl>
              <w:p w:rsidR="00000000" w:rsidRDefault="009B56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B56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9B5600">
                      <w:pPr>
                        <w:pStyle w:val="Header"/>
                      </w:pPr>
                    </w:p>
                  </w:tc>
                  <w:tc>
                    <w:tcPr>
                      <w:tcW w:w="5048" w:type="dxa"/>
                      <w:vAlign w:val="bottom"/>
                    </w:tcPr>
                    <w:p w:rsidR="00000000" w:rsidRDefault="009B5600">
                      <w:pPr>
                        <w:pStyle w:val="Header"/>
                        <w:spacing w:after="80"/>
                        <w:jc w:val="right"/>
                        <w:rPr>
                          <w:b/>
                        </w:rPr>
                      </w:pPr>
                      <w:r>
                        <w:rPr>
                          <w:b/>
                        </w:rPr>
                        <w:t>CEDAW/C/SR.622</w:t>
                      </w:r>
                    </w:p>
                  </w:tc>
                </w:tr>
              </w:tbl>
              <w:p w:rsidR="00000000" w:rsidRDefault="009B56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9B5600">
          <w:pPr>
            <w:pStyle w:val="Header"/>
            <w:spacing w:after="120"/>
          </w:pPr>
        </w:p>
      </w:tc>
      <w:tc>
        <w:tcPr>
          <w:tcW w:w="1872" w:type="dxa"/>
          <w:tcBorders>
            <w:top w:val="nil"/>
            <w:left w:val="nil"/>
            <w:bottom w:val="single" w:sz="4" w:space="0" w:color="auto"/>
            <w:right w:val="nil"/>
          </w:tcBorders>
          <w:vAlign w:val="bottom"/>
        </w:tcPr>
        <w:p w:rsidR="00000000" w:rsidRDefault="009B56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9B5600">
          <w:pPr>
            <w:pStyle w:val="Header"/>
            <w:spacing w:after="120"/>
          </w:pPr>
        </w:p>
      </w:tc>
      <w:tc>
        <w:tcPr>
          <w:tcW w:w="6523" w:type="dxa"/>
          <w:gridSpan w:val="3"/>
          <w:tcBorders>
            <w:top w:val="nil"/>
            <w:left w:val="nil"/>
            <w:bottom w:val="single" w:sz="4" w:space="0" w:color="auto"/>
            <w:right w:val="nil"/>
          </w:tcBorders>
          <w:vAlign w:val="bottom"/>
        </w:tcPr>
        <w:p w:rsidR="00000000" w:rsidRDefault="009B5600">
          <w:pPr>
            <w:spacing w:line="240" w:lineRule="auto"/>
            <w:jc w:val="right"/>
            <w:rPr>
              <w:rFonts w:ascii="Times New Roman"/>
              <w:position w:val="-4"/>
              <w:sz w:val="20"/>
            </w:rPr>
          </w:pPr>
          <w:r>
            <w:rPr>
              <w:rFonts w:ascii="Times New Roman"/>
              <w:position w:val="-4"/>
              <w:sz w:val="40"/>
            </w:rPr>
            <w:t>CEDAW</w:t>
          </w:r>
          <w:r>
            <w:rPr>
              <w:rFonts w:ascii="Times New Roman"/>
              <w:position w:val="-4"/>
            </w:rPr>
            <w:t>/C/SR.622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9B56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9B5600">
          <w:pPr>
            <w:pStyle w:val="Header"/>
            <w:spacing w:before="109"/>
            <w:ind w:left="-72"/>
          </w:pPr>
        </w:p>
      </w:tc>
      <w:tc>
        <w:tcPr>
          <w:tcW w:w="5227" w:type="dxa"/>
          <w:gridSpan w:val="3"/>
          <w:tcBorders>
            <w:left w:val="nil"/>
            <w:bottom w:val="single" w:sz="12" w:space="0" w:color="auto"/>
            <w:right w:val="nil"/>
          </w:tcBorders>
        </w:tcPr>
        <w:p w:rsidR="00000000" w:rsidRDefault="009B5600">
          <w:pPr>
            <w:pStyle w:val="XLarge"/>
            <w:spacing w:before="109" w:after="140" w:line="440" w:lineRule="exact"/>
            <w:rPr>
              <w:rFonts w:hint="eastAsia"/>
              <w:sz w:val="38"/>
            </w:rPr>
          </w:pPr>
          <w:r>
            <w:rPr>
              <w:rFonts w:hint="eastAsia"/>
              <w:sz w:val="34"/>
            </w:rPr>
            <w:t>消除对妇女一切形式歧视公约</w:t>
          </w:r>
        </w:p>
        <w:p w:rsidR="00000000" w:rsidRDefault="009B5600">
          <w:pPr>
            <w:rPr>
              <w:rFonts w:eastAsia="KaiTi_GB2312"/>
              <w:color w:val="0000FF"/>
              <w:sz w:val="28"/>
            </w:rPr>
          </w:pPr>
        </w:p>
      </w:tc>
      <w:tc>
        <w:tcPr>
          <w:tcW w:w="245" w:type="dxa"/>
          <w:tcBorders>
            <w:left w:val="nil"/>
            <w:bottom w:val="single" w:sz="12" w:space="0" w:color="auto"/>
            <w:right w:val="nil"/>
          </w:tcBorders>
        </w:tcPr>
        <w:p w:rsidR="00000000" w:rsidRDefault="009B5600">
          <w:pPr>
            <w:pStyle w:val="Header"/>
            <w:spacing w:before="109"/>
          </w:pPr>
        </w:p>
      </w:tc>
      <w:tc>
        <w:tcPr>
          <w:tcW w:w="3180" w:type="dxa"/>
          <w:gridSpan w:val="2"/>
          <w:tcBorders>
            <w:left w:val="nil"/>
            <w:bottom w:val="single" w:sz="12" w:space="0" w:color="auto"/>
            <w:right w:val="nil"/>
          </w:tcBorders>
        </w:tcPr>
        <w:p w:rsidR="00000000" w:rsidRDefault="009B5600">
          <w:pPr>
            <w:spacing w:before="240" w:line="240" w:lineRule="exact"/>
            <w:rPr>
              <w:rFonts w:ascii="Times New Roman"/>
            </w:rPr>
          </w:pPr>
          <w:r>
            <w:rPr>
              <w:rFonts w:ascii="Times New Roman"/>
            </w:rPr>
            <w:t>Distr.: General</w:t>
          </w:r>
        </w:p>
        <w:p w:rsidR="00000000" w:rsidRDefault="009B56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20 January 2005</w:t>
          </w:r>
        </w:p>
        <w:p w:rsidR="00000000" w:rsidRDefault="009B5600">
          <w:pPr>
            <w:spacing w:line="240" w:lineRule="exact"/>
            <w:rPr>
              <w:rFonts w:ascii="Times New Roman"/>
            </w:rPr>
          </w:pPr>
        </w:p>
        <w:p w:rsidR="00000000" w:rsidRDefault="009B5600">
          <w:pPr>
            <w:spacing w:line="240" w:lineRule="exact"/>
            <w:rPr>
              <w:rFonts w:ascii="Times New Roman"/>
            </w:rPr>
          </w:pPr>
          <w:r>
            <w:rPr>
              <w:rFonts w:ascii="Times New Roman"/>
            </w:rPr>
            <w:t>Chinese</w:t>
          </w:r>
        </w:p>
        <w:p w:rsidR="00000000" w:rsidRDefault="009B5600">
          <w:pPr>
            <w:spacing w:line="240" w:lineRule="exact"/>
            <w:rPr>
              <w:rFonts w:ascii="Times New Roman"/>
            </w:rPr>
          </w:pPr>
          <w:r>
            <w:rPr>
              <w:rFonts w:ascii="Times New Roman"/>
            </w:rPr>
            <w:t>Origin</w:t>
          </w:r>
          <w:r>
            <w:rPr>
              <w:rFonts w:ascii="Times New Roman"/>
            </w:rPr>
            <w:t>al: English</w:t>
          </w:r>
        </w:p>
      </w:tc>
    </w:tr>
  </w:tbl>
  <w:p w:rsidR="00000000" w:rsidRDefault="009B56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E"/>
    <w:multiLevelType w:val="singleLevel"/>
    <w:tmpl w:val="FFFFFFFF"/>
    <w:lvl w:ilvl="0">
      <w:numFmt w:val="decimal"/>
      <w:lvlText w:val="*"/>
      <w:lvlJc w:val="left"/>
    </w:lvl>
  </w:abstractNum>
  <w:abstractNum w:abstractNumId="11">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2">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3">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5">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7">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9">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0A140BF"/>
    <w:multiLevelType w:val="singleLevel"/>
    <w:tmpl w:val="4114E738"/>
    <w:lvl w:ilvl="0">
      <w:start w:val="1"/>
      <w:numFmt w:val="decimal"/>
      <w:lvlText w:val="%1)"/>
      <w:legacy w:legacy="1" w:legacySpace="0" w:legacyIndent="360"/>
      <w:lvlJc w:val="left"/>
      <w:pPr>
        <w:ind w:left="360" w:hanging="360"/>
      </w:pPr>
    </w:lvl>
  </w:abstractNum>
  <w:abstractNum w:abstractNumId="22">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3">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5">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31">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32">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01C227FB"/>
    <w:multiLevelType w:val="hybridMultilevel"/>
    <w:tmpl w:val="1818CBA0"/>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4">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35">
    <w:nsid w:val="01DD1DD4"/>
    <w:multiLevelType w:val="hybridMultilevel"/>
    <w:tmpl w:val="EC284298"/>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6">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7">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40">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41">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2">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43">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45">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8">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9">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50">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
    <w:nsid w:val="03C25C7A"/>
    <w:multiLevelType w:val="hybridMultilevel"/>
    <w:tmpl w:val="ECAE7E12"/>
    <w:lvl w:ilvl="0" w:tplc="FFFFFFFF">
      <w:start w:val="1"/>
      <w:numFmt w:val="decimal"/>
      <w:lvlText w:val="%1．"/>
      <w:lvlJc w:val="left"/>
      <w:pPr>
        <w:tabs>
          <w:tab w:val="num" w:pos="570"/>
        </w:tabs>
        <w:ind w:left="570" w:hanging="360"/>
      </w:pPr>
      <w:rPr>
        <w:rFonts w:hint="eastAsia"/>
      </w:rPr>
    </w:lvl>
    <w:lvl w:ilvl="1" w:tplc="FFFFFFFF">
      <w:start w:val="148"/>
      <w:numFmt w:val="decimal"/>
      <w:lvlText w:val="%2."/>
      <w:lvlJc w:val="left"/>
      <w:pPr>
        <w:tabs>
          <w:tab w:val="num" w:pos="990"/>
        </w:tabs>
        <w:ind w:left="990" w:hanging="360"/>
      </w:pPr>
      <w:rPr>
        <w:rFonts w:hint="default"/>
      </w:rPr>
    </w:lvl>
    <w:lvl w:ilvl="2" w:tplc="FFFFFFFF">
      <w:start w:val="153"/>
      <w:numFmt w:val="decimal"/>
      <w:lvlText w:val="%3"/>
      <w:lvlJc w:val="left"/>
      <w:pPr>
        <w:tabs>
          <w:tab w:val="num" w:pos="1575"/>
        </w:tabs>
        <w:ind w:left="1575" w:hanging="525"/>
      </w:pPr>
      <w:rPr>
        <w:rFonts w:hint="eastAsia"/>
      </w:rPr>
    </w:lvl>
    <w:lvl w:ilvl="3" w:tplc="FFFFFFFF">
      <w:start w:val="34"/>
      <w:numFmt w:val="decimal"/>
      <w:lvlText w:val="注%4"/>
      <w:lvlJc w:val="left"/>
      <w:pPr>
        <w:tabs>
          <w:tab w:val="num" w:pos="2160"/>
        </w:tabs>
        <w:ind w:left="2160" w:hanging="690"/>
      </w:pPr>
      <w:rPr>
        <w:rFonts w:hint="eastAsia"/>
      </w:r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52">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53">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4">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7">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
    <w:nsid w:val="052E5964"/>
    <w:multiLevelType w:val="hybridMultilevel"/>
    <w:tmpl w:val="938270DA"/>
    <w:lvl w:ilvl="0" w:tplc="FFFFFFFF">
      <w:numFmt w:val="bullet"/>
      <w:lvlText w:val=""/>
      <w:lvlJc w:val="left"/>
      <w:pPr>
        <w:tabs>
          <w:tab w:val="num" w:pos="840"/>
        </w:tabs>
        <w:ind w:left="840" w:hanging="360"/>
      </w:pPr>
      <w:rPr>
        <w:rFonts w:ascii="Wingdings" w:eastAsia="SimSun" w:hAnsi="Wingdings"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59">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
    <w:nsid w:val="05762A86"/>
    <w:multiLevelType w:val="hybridMultilevel"/>
    <w:tmpl w:val="18D86DFE"/>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61">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62">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63">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65">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7">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8">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
    <w:nsid w:val="07602E27"/>
    <w:multiLevelType w:val="hybridMultilevel"/>
    <w:tmpl w:val="A2CE5D3C"/>
    <w:lvl w:ilvl="0" w:tplc="054EC67A">
      <w:start w:val="52"/>
      <w:numFmt w:val="decimal"/>
      <w:lvlText w:val="%1."/>
      <w:lvlJc w:val="left"/>
      <w:pPr>
        <w:tabs>
          <w:tab w:val="num" w:pos="525"/>
        </w:tabs>
        <w:ind w:left="525" w:hanging="525"/>
      </w:pPr>
      <w:rPr>
        <w:rFonts w:hint="default"/>
      </w:rPr>
    </w:lvl>
    <w:lvl w:ilvl="1" w:tplc="48F42C1E">
      <w:start w:val="53"/>
      <w:numFmt w:val="decimal"/>
      <w:lvlText w:val="%2．"/>
      <w:lvlJc w:val="left"/>
      <w:pPr>
        <w:tabs>
          <w:tab w:val="num" w:pos="840"/>
        </w:tabs>
        <w:ind w:left="840" w:hanging="420"/>
      </w:pPr>
      <w:rPr>
        <w:rFonts w:hint="default"/>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71">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72">
    <w:nsid w:val="080B490A"/>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3">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4">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75">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77">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78">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0">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
    <w:nsid w:val="096C2D90"/>
    <w:multiLevelType w:val="hybridMultilevel"/>
    <w:tmpl w:val="632600F8"/>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83">
    <w:nsid w:val="098F7134"/>
    <w:multiLevelType w:val="hybridMultilevel"/>
    <w:tmpl w:val="E6E467CA"/>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4">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85">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86">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87">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
    <w:nsid w:val="0A2B43A9"/>
    <w:multiLevelType w:val="hybridMultilevel"/>
    <w:tmpl w:val="312A7E20"/>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0">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1">
    <w:nsid w:val="0A9225F9"/>
    <w:multiLevelType w:val="hybridMultilevel"/>
    <w:tmpl w:val="BD10BEFA"/>
    <w:lvl w:ilvl="0" w:tplc="FFFFFFFF">
      <w:start w:val="8"/>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2">
    <w:nsid w:val="0AAA4548"/>
    <w:multiLevelType w:val="hybridMultilevel"/>
    <w:tmpl w:val="0C4E782E"/>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3">
    <w:nsid w:val="0AD8208D"/>
    <w:multiLevelType w:val="hybridMultilevel"/>
    <w:tmpl w:val="CE8EB3A0"/>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94">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95">
    <w:nsid w:val="0B073C97"/>
    <w:multiLevelType w:val="hybridMultilevel"/>
    <w:tmpl w:val="46904F8C"/>
    <w:lvl w:ilvl="0" w:tplc="FFFFFFFF">
      <w:start w:val="1"/>
      <w:numFmt w:val="decimal"/>
      <w:lvlText w:val="%1."/>
      <w:lvlJc w:val="left"/>
      <w:pPr>
        <w:tabs>
          <w:tab w:val="num" w:pos="1380"/>
        </w:tabs>
        <w:ind w:left="1380" w:hanging="420"/>
      </w:pPr>
    </w:lvl>
    <w:lvl w:ilvl="1" w:tplc="FFFFFFFF" w:tentative="1">
      <w:start w:val="1"/>
      <w:numFmt w:val="lowerLetter"/>
      <w:lvlText w:val="%2)"/>
      <w:lvlJc w:val="left"/>
      <w:pPr>
        <w:tabs>
          <w:tab w:val="num" w:pos="1800"/>
        </w:tabs>
        <w:ind w:left="1800" w:hanging="420"/>
      </w:pPr>
    </w:lvl>
    <w:lvl w:ilvl="2" w:tplc="FFFFFFFF" w:tentative="1">
      <w:start w:val="1"/>
      <w:numFmt w:val="lowerRoman"/>
      <w:lvlText w:val="%3."/>
      <w:lvlJc w:val="right"/>
      <w:pPr>
        <w:tabs>
          <w:tab w:val="num" w:pos="2220"/>
        </w:tabs>
        <w:ind w:left="2220" w:hanging="420"/>
      </w:pPr>
    </w:lvl>
    <w:lvl w:ilvl="3" w:tplc="FFFFFFFF" w:tentative="1">
      <w:start w:val="1"/>
      <w:numFmt w:val="decimal"/>
      <w:lvlText w:val="%4."/>
      <w:lvlJc w:val="left"/>
      <w:pPr>
        <w:tabs>
          <w:tab w:val="num" w:pos="2640"/>
        </w:tabs>
        <w:ind w:left="2640" w:hanging="420"/>
      </w:pPr>
    </w:lvl>
    <w:lvl w:ilvl="4" w:tplc="FFFFFFFF" w:tentative="1">
      <w:start w:val="1"/>
      <w:numFmt w:val="lowerLetter"/>
      <w:lvlText w:val="%5)"/>
      <w:lvlJc w:val="left"/>
      <w:pPr>
        <w:tabs>
          <w:tab w:val="num" w:pos="3060"/>
        </w:tabs>
        <w:ind w:left="3060" w:hanging="420"/>
      </w:pPr>
    </w:lvl>
    <w:lvl w:ilvl="5" w:tplc="FFFFFFFF" w:tentative="1">
      <w:start w:val="1"/>
      <w:numFmt w:val="lowerRoman"/>
      <w:lvlText w:val="%6."/>
      <w:lvlJc w:val="right"/>
      <w:pPr>
        <w:tabs>
          <w:tab w:val="num" w:pos="3480"/>
        </w:tabs>
        <w:ind w:left="3480" w:hanging="420"/>
      </w:pPr>
    </w:lvl>
    <w:lvl w:ilvl="6" w:tplc="FFFFFFFF" w:tentative="1">
      <w:start w:val="1"/>
      <w:numFmt w:val="decimal"/>
      <w:lvlText w:val="%7."/>
      <w:lvlJc w:val="left"/>
      <w:pPr>
        <w:tabs>
          <w:tab w:val="num" w:pos="3900"/>
        </w:tabs>
        <w:ind w:left="3900" w:hanging="420"/>
      </w:pPr>
    </w:lvl>
    <w:lvl w:ilvl="7" w:tplc="FFFFFFFF" w:tentative="1">
      <w:start w:val="1"/>
      <w:numFmt w:val="lowerLetter"/>
      <w:lvlText w:val="%8)"/>
      <w:lvlJc w:val="left"/>
      <w:pPr>
        <w:tabs>
          <w:tab w:val="num" w:pos="4320"/>
        </w:tabs>
        <w:ind w:left="4320" w:hanging="420"/>
      </w:pPr>
    </w:lvl>
    <w:lvl w:ilvl="8" w:tplc="FFFFFFFF" w:tentative="1">
      <w:start w:val="1"/>
      <w:numFmt w:val="lowerRoman"/>
      <w:lvlText w:val="%9."/>
      <w:lvlJc w:val="right"/>
      <w:pPr>
        <w:tabs>
          <w:tab w:val="num" w:pos="4740"/>
        </w:tabs>
        <w:ind w:left="4740" w:hanging="420"/>
      </w:pPr>
    </w:lvl>
  </w:abstractNum>
  <w:abstractNum w:abstractNumId="96">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9">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00">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01">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03">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04">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07">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
    <w:nsid w:val="0D2F7D8A"/>
    <w:multiLevelType w:val="hybridMultilevel"/>
    <w:tmpl w:val="1CE4AAFC"/>
    <w:lvl w:ilvl="0" w:tplc="FFFFFFFF">
      <w:start w:val="1"/>
      <w:numFmt w:val="decimal"/>
      <w:lvlText w:val="%1."/>
      <w:lvlJc w:val="left"/>
      <w:pPr>
        <w:tabs>
          <w:tab w:val="num" w:pos="840"/>
        </w:tabs>
        <w:ind w:left="840" w:hanging="360"/>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111">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2">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113">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0D8027B0"/>
    <w:multiLevelType w:val="hybridMultilevel"/>
    <w:tmpl w:val="973C4132"/>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15">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6">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7">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18">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9">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20">
    <w:nsid w:val="0DFE7D3C"/>
    <w:multiLevelType w:val="hybridMultilevel"/>
    <w:tmpl w:val="82DEFE00"/>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21">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22">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23">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24">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125">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28">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129">
    <w:nsid w:val="0E8C310F"/>
    <w:multiLevelType w:val="hybridMultilevel"/>
    <w:tmpl w:val="AE5C92C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30">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1">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132">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33">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4">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35">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36">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37">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38">
    <w:nsid w:val="0FB94D2C"/>
    <w:multiLevelType w:val="hybridMultilevel"/>
    <w:tmpl w:val="242882B2"/>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39">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40">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1">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2">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3">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4">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45">
    <w:nsid w:val="10D74E24"/>
    <w:multiLevelType w:val="hybridMultilevel"/>
    <w:tmpl w:val="6212B9D4"/>
    <w:lvl w:ilvl="0" w:tplc="FFFFFFFF">
      <w:start w:val="1"/>
      <w:numFmt w:val="lowerLetter"/>
      <w:lvlText w:val="%1)"/>
      <w:lvlJc w:val="left"/>
      <w:pPr>
        <w:tabs>
          <w:tab w:val="num" w:pos="960"/>
        </w:tabs>
        <w:ind w:left="960" w:hanging="420"/>
      </w:pPr>
    </w:lvl>
    <w:lvl w:ilvl="1" w:tplc="FFFFFFFF">
      <w:start w:val="1"/>
      <w:numFmt w:val="decimal"/>
      <w:lvlText w:val="%2．"/>
      <w:lvlJc w:val="left"/>
      <w:pPr>
        <w:tabs>
          <w:tab w:val="num" w:pos="1320"/>
        </w:tabs>
        <w:ind w:left="1320" w:hanging="360"/>
      </w:pPr>
      <w:rPr>
        <w:rFonts w:hint="eastAsia"/>
      </w:rPr>
    </w:lvl>
    <w:lvl w:ilvl="2" w:tplc="FFFFFFFF">
      <w:start w:val="1"/>
      <w:numFmt w:val="lowerLetter"/>
      <w:lvlText w:val="%3)"/>
      <w:lvlJc w:val="left"/>
      <w:pPr>
        <w:tabs>
          <w:tab w:val="num" w:pos="1800"/>
        </w:tabs>
        <w:ind w:left="1800" w:hanging="420"/>
      </w:pPr>
    </w:lvl>
    <w:lvl w:ilvl="3" w:tplc="FFFFFFFF" w:tentative="1">
      <w:start w:val="1"/>
      <w:numFmt w:val="decimal"/>
      <w:lvlText w:val="%4."/>
      <w:lvlJc w:val="left"/>
      <w:pPr>
        <w:tabs>
          <w:tab w:val="num" w:pos="2220"/>
        </w:tabs>
        <w:ind w:left="2220" w:hanging="420"/>
      </w:pPr>
    </w:lvl>
    <w:lvl w:ilvl="4" w:tplc="FFFFFFFF" w:tentative="1">
      <w:start w:val="1"/>
      <w:numFmt w:val="lowerLetter"/>
      <w:lvlText w:val="%5)"/>
      <w:lvlJc w:val="left"/>
      <w:pPr>
        <w:tabs>
          <w:tab w:val="num" w:pos="2640"/>
        </w:tabs>
        <w:ind w:left="2640" w:hanging="420"/>
      </w:pPr>
    </w:lvl>
    <w:lvl w:ilvl="5" w:tplc="FFFFFFFF" w:tentative="1">
      <w:start w:val="1"/>
      <w:numFmt w:val="lowerRoman"/>
      <w:lvlText w:val="%6."/>
      <w:lvlJc w:val="right"/>
      <w:pPr>
        <w:tabs>
          <w:tab w:val="num" w:pos="3060"/>
        </w:tabs>
        <w:ind w:left="3060" w:hanging="420"/>
      </w:pPr>
    </w:lvl>
    <w:lvl w:ilvl="6" w:tplc="FFFFFFFF" w:tentative="1">
      <w:start w:val="1"/>
      <w:numFmt w:val="decimal"/>
      <w:lvlText w:val="%7."/>
      <w:lvlJc w:val="left"/>
      <w:pPr>
        <w:tabs>
          <w:tab w:val="num" w:pos="3480"/>
        </w:tabs>
        <w:ind w:left="3480" w:hanging="420"/>
      </w:pPr>
    </w:lvl>
    <w:lvl w:ilvl="7" w:tplc="FFFFFFFF" w:tentative="1">
      <w:start w:val="1"/>
      <w:numFmt w:val="lowerLetter"/>
      <w:lvlText w:val="%8)"/>
      <w:lvlJc w:val="left"/>
      <w:pPr>
        <w:tabs>
          <w:tab w:val="num" w:pos="3900"/>
        </w:tabs>
        <w:ind w:left="3900" w:hanging="420"/>
      </w:pPr>
    </w:lvl>
    <w:lvl w:ilvl="8" w:tplc="FFFFFFFF" w:tentative="1">
      <w:start w:val="1"/>
      <w:numFmt w:val="lowerRoman"/>
      <w:lvlText w:val="%9."/>
      <w:lvlJc w:val="right"/>
      <w:pPr>
        <w:tabs>
          <w:tab w:val="num" w:pos="4320"/>
        </w:tabs>
        <w:ind w:left="4320" w:hanging="420"/>
      </w:pPr>
    </w:lvl>
  </w:abstractNum>
  <w:abstractNum w:abstractNumId="146">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47">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48">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9">
    <w:nsid w:val="11745182"/>
    <w:multiLevelType w:val="hybridMultilevel"/>
    <w:tmpl w:val="26F851D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50">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151">
    <w:nsid w:val="11937643"/>
    <w:multiLevelType w:val="hybridMultilevel"/>
    <w:tmpl w:val="91969EF2"/>
    <w:lvl w:ilvl="0" w:tplc="FFFFFFFF">
      <w:start w:val="1"/>
      <w:numFmt w:val="decimal"/>
      <w:lvlText w:val="%1."/>
      <w:lvlJc w:val="left"/>
      <w:pPr>
        <w:tabs>
          <w:tab w:val="num" w:pos="630"/>
        </w:tabs>
        <w:ind w:left="630" w:hanging="420"/>
      </w:p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152">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3">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54">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6">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157">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58">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
    <w:nsid w:val="13362DE4"/>
    <w:multiLevelType w:val="hybridMultilevel"/>
    <w:tmpl w:val="52366818"/>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start w:val="10"/>
      <w:numFmt w:val="bullet"/>
      <w:lvlText w:val="-"/>
      <w:lvlJc w:val="left"/>
      <w:pPr>
        <w:tabs>
          <w:tab w:val="num" w:pos="780"/>
        </w:tabs>
        <w:ind w:left="780" w:hanging="360"/>
      </w:pPr>
      <w:rPr>
        <w:rFonts w:ascii="Times New Roman" w:eastAsia="SimSun" w:hAnsi="Times New Roman" w:cs="Times New Roman"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60">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
    <w:nsid w:val="13AD7DF4"/>
    <w:multiLevelType w:val="hybridMultilevel"/>
    <w:tmpl w:val="1276C06E"/>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162">
    <w:nsid w:val="13E31422"/>
    <w:multiLevelType w:val="hybridMultilevel"/>
    <w:tmpl w:val="A7B8D9F8"/>
    <w:lvl w:ilvl="0" w:tplc="FFFFFFFF">
      <w:start w:val="5"/>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63">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
    <w:nsid w:val="14007E37"/>
    <w:multiLevelType w:val="hybridMultilevel"/>
    <w:tmpl w:val="EEE8E034"/>
    <w:lvl w:ilvl="0" w:tplc="FFFFFFFF">
      <w:start w:val="2"/>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165">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67">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68">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169">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70">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71">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73">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74">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75">
    <w:nsid w:val="161C5948"/>
    <w:multiLevelType w:val="hybridMultilevel"/>
    <w:tmpl w:val="D622971C"/>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76">
    <w:nsid w:val="161F6726"/>
    <w:multiLevelType w:val="hybridMultilevel"/>
    <w:tmpl w:val="CEFAEF72"/>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77">
    <w:nsid w:val="16271828"/>
    <w:multiLevelType w:val="hybridMultilevel"/>
    <w:tmpl w:val="D084FEF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78">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9">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0">
    <w:nsid w:val="16655466"/>
    <w:multiLevelType w:val="hybridMultilevel"/>
    <w:tmpl w:val="3692EB0C"/>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81">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2">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183">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84">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5">
    <w:nsid w:val="16C13247"/>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86">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7">
    <w:nsid w:val="17BC2AFC"/>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Wingdings" w:hAnsi="Wingdings"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188">
    <w:nsid w:val="17CC24D1"/>
    <w:multiLevelType w:val="hybridMultilevel"/>
    <w:tmpl w:val="1B1C7BF4"/>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89">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0">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191">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92">
    <w:nsid w:val="18496608"/>
    <w:multiLevelType w:val="hybridMultilevel"/>
    <w:tmpl w:val="FC22682E"/>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93">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4">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95">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96">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7">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98">
    <w:nsid w:val="18DC5ED3"/>
    <w:multiLevelType w:val="hybridMultilevel"/>
    <w:tmpl w:val="78D609FC"/>
    <w:lvl w:ilvl="0" w:tplc="FFFFFFFF">
      <w:start w:val="197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99">
    <w:nsid w:val="190E7018"/>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00">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201">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202">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203">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4">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205">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206">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7">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8">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209">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0">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1">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212">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13">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4">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5">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216">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17">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8">
    <w:nsid w:val="1C44153D"/>
    <w:multiLevelType w:val="hybridMultilevel"/>
    <w:tmpl w:val="CD7CC14A"/>
    <w:lvl w:ilvl="0" w:tplc="FFFFFFFF">
      <w:start w:val="1"/>
      <w:numFmt w:val="bullet"/>
      <w:lvlText w:val=""/>
      <w:lvlJc w:val="left"/>
      <w:pPr>
        <w:tabs>
          <w:tab w:val="num" w:pos="1170"/>
        </w:tabs>
        <w:ind w:left="1170" w:hanging="420"/>
      </w:pPr>
      <w:rPr>
        <w:rFonts w:ascii="Wingdings" w:hAnsi="Wingdings" w:hint="default"/>
      </w:rPr>
    </w:lvl>
    <w:lvl w:ilvl="1" w:tplc="FFFFFFFF" w:tentative="1">
      <w:start w:val="1"/>
      <w:numFmt w:val="bullet"/>
      <w:lvlText w:val=""/>
      <w:lvlJc w:val="left"/>
      <w:pPr>
        <w:tabs>
          <w:tab w:val="num" w:pos="1590"/>
        </w:tabs>
        <w:ind w:left="1590" w:hanging="420"/>
      </w:pPr>
      <w:rPr>
        <w:rFonts w:ascii="Wingdings" w:hAnsi="Wingdings" w:hint="default"/>
      </w:rPr>
    </w:lvl>
    <w:lvl w:ilvl="2" w:tplc="FFFFFFFF" w:tentative="1">
      <w:start w:val="1"/>
      <w:numFmt w:val="bullet"/>
      <w:lvlText w:val=""/>
      <w:lvlJc w:val="left"/>
      <w:pPr>
        <w:tabs>
          <w:tab w:val="num" w:pos="2010"/>
        </w:tabs>
        <w:ind w:left="2010" w:hanging="420"/>
      </w:pPr>
      <w:rPr>
        <w:rFonts w:ascii="Wingdings" w:hAnsi="Wingdings" w:hint="default"/>
      </w:rPr>
    </w:lvl>
    <w:lvl w:ilvl="3" w:tplc="FFFFFFFF" w:tentative="1">
      <w:start w:val="1"/>
      <w:numFmt w:val="bullet"/>
      <w:lvlText w:val=""/>
      <w:lvlJc w:val="left"/>
      <w:pPr>
        <w:tabs>
          <w:tab w:val="num" w:pos="2430"/>
        </w:tabs>
        <w:ind w:left="2430" w:hanging="420"/>
      </w:pPr>
      <w:rPr>
        <w:rFonts w:ascii="Wingdings" w:hAnsi="Wingdings" w:hint="default"/>
      </w:rPr>
    </w:lvl>
    <w:lvl w:ilvl="4" w:tplc="FFFFFFFF" w:tentative="1">
      <w:start w:val="1"/>
      <w:numFmt w:val="bullet"/>
      <w:lvlText w:val=""/>
      <w:lvlJc w:val="left"/>
      <w:pPr>
        <w:tabs>
          <w:tab w:val="num" w:pos="2850"/>
        </w:tabs>
        <w:ind w:left="2850" w:hanging="420"/>
      </w:pPr>
      <w:rPr>
        <w:rFonts w:ascii="Wingdings" w:hAnsi="Wingdings" w:hint="default"/>
      </w:rPr>
    </w:lvl>
    <w:lvl w:ilvl="5" w:tplc="FFFFFFFF" w:tentative="1">
      <w:start w:val="1"/>
      <w:numFmt w:val="bullet"/>
      <w:lvlText w:val=""/>
      <w:lvlJc w:val="left"/>
      <w:pPr>
        <w:tabs>
          <w:tab w:val="num" w:pos="3270"/>
        </w:tabs>
        <w:ind w:left="3270" w:hanging="420"/>
      </w:pPr>
      <w:rPr>
        <w:rFonts w:ascii="Wingdings" w:hAnsi="Wingdings" w:hint="default"/>
      </w:rPr>
    </w:lvl>
    <w:lvl w:ilvl="6" w:tplc="FFFFFFFF" w:tentative="1">
      <w:start w:val="1"/>
      <w:numFmt w:val="bullet"/>
      <w:lvlText w:val=""/>
      <w:lvlJc w:val="left"/>
      <w:pPr>
        <w:tabs>
          <w:tab w:val="num" w:pos="3690"/>
        </w:tabs>
        <w:ind w:left="3690" w:hanging="420"/>
      </w:pPr>
      <w:rPr>
        <w:rFonts w:ascii="Wingdings" w:hAnsi="Wingdings" w:hint="default"/>
      </w:rPr>
    </w:lvl>
    <w:lvl w:ilvl="7" w:tplc="FFFFFFFF" w:tentative="1">
      <w:start w:val="1"/>
      <w:numFmt w:val="bullet"/>
      <w:lvlText w:val=""/>
      <w:lvlJc w:val="left"/>
      <w:pPr>
        <w:tabs>
          <w:tab w:val="num" w:pos="4110"/>
        </w:tabs>
        <w:ind w:left="4110" w:hanging="420"/>
      </w:pPr>
      <w:rPr>
        <w:rFonts w:ascii="Wingdings" w:hAnsi="Wingdings" w:hint="default"/>
      </w:rPr>
    </w:lvl>
    <w:lvl w:ilvl="8" w:tplc="FFFFFFFF" w:tentative="1">
      <w:start w:val="1"/>
      <w:numFmt w:val="bullet"/>
      <w:lvlText w:val=""/>
      <w:lvlJc w:val="left"/>
      <w:pPr>
        <w:tabs>
          <w:tab w:val="num" w:pos="4530"/>
        </w:tabs>
        <w:ind w:left="4530" w:hanging="420"/>
      </w:pPr>
      <w:rPr>
        <w:rFonts w:ascii="Wingdings" w:hAnsi="Wingdings" w:hint="default"/>
      </w:rPr>
    </w:lvl>
  </w:abstractNum>
  <w:abstractNum w:abstractNumId="219">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0">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21">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222">
    <w:nsid w:val="1C913007"/>
    <w:multiLevelType w:val="hybridMultilevel"/>
    <w:tmpl w:val="2578E2DA"/>
    <w:lvl w:ilvl="0" w:tplc="FFFFFFFF">
      <w:start w:val="1"/>
      <w:numFmt w:val="decimal"/>
      <w:lvlText w:val="%1．"/>
      <w:lvlJc w:val="left"/>
      <w:pPr>
        <w:tabs>
          <w:tab w:val="num" w:pos="585"/>
        </w:tabs>
        <w:ind w:left="585" w:hanging="360"/>
      </w:pPr>
      <w:rPr>
        <w:rFonts w:hint="eastAsia"/>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223">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4">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225">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6">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27">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8">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9">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0">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31">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232">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3">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4">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5">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6">
    <w:nsid w:val="1DC677A9"/>
    <w:multiLevelType w:val="hybridMultilevel"/>
    <w:tmpl w:val="46FCBC1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37">
    <w:nsid w:val="1DD818E0"/>
    <w:multiLevelType w:val="hybridMultilevel"/>
    <w:tmpl w:val="EA2AEC3E"/>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38">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9">
    <w:nsid w:val="1E13761D"/>
    <w:multiLevelType w:val="hybridMultilevel"/>
    <w:tmpl w:val="1FDED92C"/>
    <w:lvl w:ilvl="0" w:tplc="FFFFFFFF">
      <w:start w:val="1"/>
      <w:numFmt w:val="lowerLetter"/>
      <w:lvlText w:val="(%1)"/>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40">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1">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2">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43">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4">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45">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246">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7">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248">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249">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0">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1">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2">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253">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254">
    <w:nsid w:val="1F7335BC"/>
    <w:multiLevelType w:val="hybridMultilevel"/>
    <w:tmpl w:val="5EA07504"/>
    <w:lvl w:ilvl="0" w:tplc="969C702A">
      <w:start w:val="54"/>
      <w:numFmt w:val="decimal"/>
      <w:lvlText w:val="%1．"/>
      <w:lvlJc w:val="left"/>
      <w:pPr>
        <w:tabs>
          <w:tab w:val="num" w:pos="795"/>
        </w:tabs>
        <w:ind w:left="795" w:hanging="375"/>
      </w:pPr>
      <w:rPr>
        <w:rFonts w:hint="default"/>
        <w:color w:val="FF0000"/>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55">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6">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7">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8">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59">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0">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261">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262">
    <w:nsid w:val="20772894"/>
    <w:multiLevelType w:val="hybridMultilevel"/>
    <w:tmpl w:val="0A50040A"/>
    <w:lvl w:ilvl="0" w:tplc="FFFFFFFF">
      <w:start w:val="157"/>
      <w:numFmt w:val="decimal"/>
      <w:lvlText w:val="%1．"/>
      <w:lvlJc w:val="left"/>
      <w:pPr>
        <w:tabs>
          <w:tab w:val="num" w:pos="735"/>
        </w:tabs>
        <w:ind w:left="735" w:hanging="525"/>
      </w:pPr>
      <w:rPr>
        <w:rFonts w:hint="eastAsia"/>
      </w:rPr>
    </w:lvl>
    <w:lvl w:ilvl="1" w:tplc="FFFFFFFF">
      <w:start w:val="1"/>
      <w:numFmt w:val="bullet"/>
      <w:lvlText w:val=""/>
      <w:lvlJc w:val="left"/>
      <w:pPr>
        <w:tabs>
          <w:tab w:val="num" w:pos="1050"/>
        </w:tabs>
        <w:ind w:left="1050" w:hanging="420"/>
      </w:pPr>
      <w:rPr>
        <w:rFonts w:ascii="Wingdings" w:hAnsi="Wingdings" w:hint="default"/>
      </w:rPr>
    </w:lvl>
    <w:lvl w:ilvl="2" w:tplc="FFFFFFFF">
      <w:start w:val="245"/>
      <w:numFmt w:val="decimal"/>
      <w:lvlText w:val="%3"/>
      <w:lvlJc w:val="left"/>
      <w:pPr>
        <w:tabs>
          <w:tab w:val="num" w:pos="1410"/>
        </w:tabs>
        <w:ind w:left="1410" w:hanging="360"/>
      </w:pPr>
      <w:rPr>
        <w:rFonts w:hint="eastAsia"/>
      </w:rPr>
    </w:lvl>
    <w:lvl w:ilvl="3" w:tplc="FFFFFFFF">
      <w:start w:val="253"/>
      <w:numFmt w:val="bullet"/>
      <w:lvlText w:val="-"/>
      <w:lvlJc w:val="left"/>
      <w:pPr>
        <w:tabs>
          <w:tab w:val="num" w:pos="1830"/>
        </w:tabs>
        <w:ind w:left="1830" w:hanging="360"/>
      </w:pPr>
      <w:rPr>
        <w:rFonts w:ascii="Times New Roman" w:eastAsia="SimSun" w:hAnsi="Times New Roman" w:cs="Times New Roman" w:hint="default"/>
      </w:rPr>
    </w:lvl>
    <w:lvl w:ilvl="4" w:tplc="FFFFFFFF">
      <w:start w:val="85"/>
      <w:numFmt w:val="decimal"/>
      <w:lvlText w:val="注%5"/>
      <w:lvlJc w:val="left"/>
      <w:pPr>
        <w:tabs>
          <w:tab w:val="num" w:pos="2580"/>
        </w:tabs>
        <w:ind w:left="2580" w:hanging="690"/>
      </w:pPr>
      <w:rPr>
        <w:rFonts w:hint="eastAsia"/>
      </w:r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263">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64">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65">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66">
    <w:nsid w:val="20E80F76"/>
    <w:multiLevelType w:val="hybridMultilevel"/>
    <w:tmpl w:val="BAB08A22"/>
    <w:lvl w:ilvl="0" w:tplc="FFFFFFFF">
      <w:start w:val="1"/>
      <w:numFmt w:val="lowerLetter"/>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67">
    <w:nsid w:val="20FE6015"/>
    <w:multiLevelType w:val="singleLevel"/>
    <w:tmpl w:val="0409000F"/>
    <w:lvl w:ilvl="0">
      <w:start w:val="1"/>
      <w:numFmt w:val="decimal"/>
      <w:lvlText w:val="%1."/>
      <w:lvlJc w:val="left"/>
      <w:pPr>
        <w:tabs>
          <w:tab w:val="num" w:pos="425"/>
        </w:tabs>
        <w:ind w:left="425" w:hanging="425"/>
      </w:pPr>
    </w:lvl>
  </w:abstractNum>
  <w:abstractNum w:abstractNumId="268">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69">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0">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71">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2">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273">
    <w:nsid w:val="21FE3729"/>
    <w:multiLevelType w:val="hybridMultilevel"/>
    <w:tmpl w:val="49F47300"/>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74">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5">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76">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7">
    <w:nsid w:val="22BB0F54"/>
    <w:multiLevelType w:val="hybridMultilevel"/>
    <w:tmpl w:val="9A66B832"/>
    <w:lvl w:ilvl="0" w:tplc="FFFFFFFF">
      <w:start w:val="1"/>
      <w:numFmt w:val="bullet"/>
      <w:lvlText w:val=""/>
      <w:lvlJc w:val="left"/>
      <w:pPr>
        <w:tabs>
          <w:tab w:val="num" w:pos="630"/>
        </w:tabs>
        <w:ind w:left="630" w:hanging="420"/>
      </w:pPr>
      <w:rPr>
        <w:rFonts w:ascii="Wingdings" w:hAnsi="Wingdings" w:hint="default"/>
      </w:rPr>
    </w:lvl>
    <w:lvl w:ilvl="1" w:tplc="FFFFFFFF" w:tentative="1">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278">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9">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80">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81">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282">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3">
    <w:nsid w:val="23DA0DC3"/>
    <w:multiLevelType w:val="hybridMultilevel"/>
    <w:tmpl w:val="B0821FD8"/>
    <w:lvl w:ilvl="0" w:tplc="FFFFFFFF">
      <w:start w:val="1"/>
      <w:numFmt w:val="lowerLetter"/>
      <w:lvlText w:val="%1、"/>
      <w:lvlJc w:val="left"/>
      <w:pPr>
        <w:tabs>
          <w:tab w:val="num" w:pos="360"/>
        </w:tabs>
        <w:ind w:left="360" w:hanging="360"/>
      </w:pPr>
      <w:rPr>
        <w:rFonts w:hint="eastAsia"/>
      </w:rPr>
    </w:lvl>
    <w:lvl w:ilvl="1" w:tplc="FFFFFFFF">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84">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85">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6">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7">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8">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89">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0">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291">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2">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3">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94">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295">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96">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7">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98">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299">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0">
    <w:nsid w:val="26B77618"/>
    <w:multiLevelType w:val="hybridMultilevel"/>
    <w:tmpl w:val="5AE46A30"/>
    <w:lvl w:ilvl="0" w:tplc="FFFFFFFF">
      <w:start w:val="1"/>
      <w:numFmt w:val="bullet"/>
      <w:lvlText w:val=""/>
      <w:lvlJc w:val="left"/>
      <w:pPr>
        <w:tabs>
          <w:tab w:val="num" w:pos="1890"/>
        </w:tabs>
        <w:ind w:left="1890" w:hanging="420"/>
      </w:pPr>
      <w:rPr>
        <w:rFonts w:ascii="Wingdings" w:hAnsi="Wingdings" w:hint="default"/>
        <w:color w:val="000080"/>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01">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302">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303">
    <w:nsid w:val="26E8435C"/>
    <w:multiLevelType w:val="hybridMultilevel"/>
    <w:tmpl w:val="E758BB9A"/>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04">
    <w:nsid w:val="27145403"/>
    <w:multiLevelType w:val="hybridMultilevel"/>
    <w:tmpl w:val="89285268"/>
    <w:lvl w:ilvl="0" w:tplc="FFFFFFFF">
      <w:start w:val="27"/>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05">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6">
    <w:nsid w:val="273378C3"/>
    <w:multiLevelType w:val="hybridMultilevel"/>
    <w:tmpl w:val="B386BF9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1"/>
      <w:numFmt w:val="lowerLetter"/>
      <w:lvlText w:val="%3)"/>
      <w:lvlJc w:val="left"/>
      <w:pPr>
        <w:tabs>
          <w:tab w:val="num" w:pos="1905"/>
        </w:tabs>
        <w:ind w:left="1905" w:hanging="420"/>
      </w:p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307">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8">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309">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0">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1">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12">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313">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4">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5">
    <w:nsid w:val="279B25CA"/>
    <w:multiLevelType w:val="hybridMultilevel"/>
    <w:tmpl w:val="A280A8A6"/>
    <w:lvl w:ilvl="0" w:tplc="FFFFFFFF">
      <w:start w:val="1"/>
      <w:numFmt w:val="decimal"/>
      <w:lvlText w:val="%1．"/>
      <w:lvlJc w:val="left"/>
      <w:pPr>
        <w:tabs>
          <w:tab w:val="num" w:pos="360"/>
        </w:tabs>
        <w:ind w:left="360" w:hanging="360"/>
      </w:pPr>
      <w:rPr>
        <w:rFonts w:hint="eastAsia"/>
      </w:rPr>
    </w:lvl>
    <w:lvl w:ilvl="1" w:tplc="FFFFFFFF">
      <w:start w:val="20"/>
      <w:numFmt w:val="decimal"/>
      <w:lvlText w:val="%2."/>
      <w:lvlJc w:val="left"/>
      <w:pPr>
        <w:tabs>
          <w:tab w:val="num" w:pos="780"/>
        </w:tabs>
        <w:ind w:left="780" w:hanging="360"/>
      </w:pPr>
      <w:rPr>
        <w:rFonts w:hint="default"/>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16">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7">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8">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319">
    <w:nsid w:val="27D712D1"/>
    <w:multiLevelType w:val="hybridMultilevel"/>
    <w:tmpl w:val="1F9AE33A"/>
    <w:lvl w:ilvl="0" w:tplc="D122C2C8">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0">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21">
    <w:nsid w:val="27FB0A20"/>
    <w:multiLevelType w:val="singleLevel"/>
    <w:tmpl w:val="389E55FA"/>
    <w:lvl w:ilvl="0">
      <w:numFmt w:val="bullet"/>
      <w:lvlText w:val="-"/>
      <w:lvlJc w:val="left"/>
      <w:pPr>
        <w:tabs>
          <w:tab w:val="num" w:pos="780"/>
        </w:tabs>
        <w:ind w:left="780" w:hanging="360"/>
      </w:pPr>
      <w:rPr>
        <w:rFonts w:hint="eastAsia"/>
      </w:rPr>
    </w:lvl>
  </w:abstractNum>
  <w:abstractNum w:abstractNumId="322">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3">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4">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325">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326">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7">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8">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9">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0">
    <w:nsid w:val="2921013B"/>
    <w:multiLevelType w:val="hybridMultilevel"/>
    <w:tmpl w:val="1226BC4C"/>
    <w:lvl w:ilvl="0" w:tplc="FFFFFFFF">
      <w:start w:val="153"/>
      <w:numFmt w:val="decimal"/>
      <w:lvlText w:val="%1．"/>
      <w:lvlJc w:val="left"/>
      <w:pPr>
        <w:tabs>
          <w:tab w:val="num" w:pos="735"/>
        </w:tabs>
        <w:ind w:left="735" w:hanging="525"/>
      </w:pPr>
      <w:rPr>
        <w:rFonts w:hint="eastAsia"/>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331">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2">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33">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334">
    <w:nsid w:val="29CD57A8"/>
    <w:multiLevelType w:val="hybridMultilevel"/>
    <w:tmpl w:val="45A435C8"/>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335">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6">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7">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338">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9">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0">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341">
    <w:nsid w:val="2AED0D8F"/>
    <w:multiLevelType w:val="hybridMultilevel"/>
    <w:tmpl w:val="59AA618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342">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3">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344">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345">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346">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347">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8">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9">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0">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351">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2">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3">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354">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355">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6">
    <w:nsid w:val="2D5E231E"/>
    <w:multiLevelType w:val="hybridMultilevel"/>
    <w:tmpl w:val="38C6698C"/>
    <w:lvl w:ilvl="0" w:tplc="FFFFFFFF">
      <w:start w:val="2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57">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8">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359">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360">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1">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362">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363">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4">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65">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366">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367">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68">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9">
    <w:nsid w:val="2EC4545B"/>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Symbol" w:eastAsia="SimSun" w:hAnsi="Symbol"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370">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1">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372">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373">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374">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5">
    <w:nsid w:val="2FD533C7"/>
    <w:multiLevelType w:val="hybridMultilevel"/>
    <w:tmpl w:val="A82E903E"/>
    <w:lvl w:ilvl="0" w:tplc="FFFFFFFF">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76">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377">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378">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379">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80">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381">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82">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383">
    <w:nsid w:val="30557876"/>
    <w:multiLevelType w:val="hybridMultilevel"/>
    <w:tmpl w:val="44A24A6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384">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5">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386">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7">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8">
    <w:nsid w:val="31705DA1"/>
    <w:multiLevelType w:val="hybridMultilevel"/>
    <w:tmpl w:val="B6B820E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88"/>
      <w:numFmt w:val="decimal"/>
      <w:lvlText w:val="注%3"/>
      <w:lvlJc w:val="left"/>
      <w:pPr>
        <w:tabs>
          <w:tab w:val="num" w:pos="2175"/>
        </w:tabs>
        <w:ind w:left="2175" w:hanging="690"/>
      </w:pPr>
      <w:rPr>
        <w:rFonts w:hint="eastAsia"/>
      </w:r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389">
    <w:nsid w:val="321C183A"/>
    <w:multiLevelType w:val="hybridMultilevel"/>
    <w:tmpl w:val="4ACE3E5C"/>
    <w:lvl w:ilvl="0" w:tplc="D122C2C8">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0">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391">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2">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393">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4">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5">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96">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397">
    <w:nsid w:val="33017199"/>
    <w:multiLevelType w:val="hybridMultilevel"/>
    <w:tmpl w:val="FA368CC2"/>
    <w:lvl w:ilvl="0" w:tplc="FFFFFFFF">
      <w:start w:val="10"/>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98">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9">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0">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01">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402">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3">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4">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5">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6">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7">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8">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409">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0">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1">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12">
    <w:nsid w:val="36063566"/>
    <w:multiLevelType w:val="hybridMultilevel"/>
    <w:tmpl w:val="DB0841EA"/>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13">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414">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415">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416">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7">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418">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419">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420">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421">
    <w:nsid w:val="374C1C22"/>
    <w:multiLevelType w:val="hybridMultilevel"/>
    <w:tmpl w:val="1C6EEB20"/>
    <w:lvl w:ilvl="0" w:tplc="FFFFFFFF">
      <w:start w:val="2"/>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22">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3">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4">
    <w:nsid w:val="376C607C"/>
    <w:multiLevelType w:val="hybridMultilevel"/>
    <w:tmpl w:val="2C368A94"/>
    <w:lvl w:ilvl="0" w:tplc="FFFFFFFF">
      <w:start w:val="1997"/>
      <w:numFmt w:val="bullet"/>
      <w:lvlText w:val="＊"/>
      <w:lvlJc w:val="left"/>
      <w:pPr>
        <w:tabs>
          <w:tab w:val="num" w:pos="780"/>
        </w:tabs>
        <w:ind w:left="780" w:hanging="36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25">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6">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7">
    <w:nsid w:val="37D239B2"/>
    <w:multiLevelType w:val="hybridMultilevel"/>
    <w:tmpl w:val="DB922D3A"/>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28">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29">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0">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1">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2">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33">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4">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5">
    <w:nsid w:val="38927D3F"/>
    <w:multiLevelType w:val="hybridMultilevel"/>
    <w:tmpl w:val="65501170"/>
    <w:lvl w:ilvl="0" w:tplc="FFFFFFFF">
      <w:start w:val="91"/>
      <w:numFmt w:val="decimal"/>
      <w:lvlText w:val="%1．"/>
      <w:lvlJc w:val="left"/>
      <w:pPr>
        <w:tabs>
          <w:tab w:val="num" w:pos="795"/>
        </w:tabs>
        <w:ind w:left="795" w:hanging="360"/>
      </w:pPr>
      <w:rPr>
        <w:rFonts w:hint="eastAsia"/>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436">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437">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438">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439">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0">
    <w:nsid w:val="3964629B"/>
    <w:multiLevelType w:val="hybridMultilevel"/>
    <w:tmpl w:val="45286D88"/>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441">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2">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3">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4">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45">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446">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447">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8">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49">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450">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1">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452">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3">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4">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5">
    <w:nsid w:val="3B876FC5"/>
    <w:multiLevelType w:val="hybridMultilevel"/>
    <w:tmpl w:val="8A80DC92"/>
    <w:lvl w:ilvl="0" w:tplc="A10E2AF6">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6">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7">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8">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459">
    <w:nsid w:val="3BE45675"/>
    <w:multiLevelType w:val="hybridMultilevel"/>
    <w:tmpl w:val="14CADEF6"/>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60">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461">
    <w:nsid w:val="3BF56252"/>
    <w:multiLevelType w:val="hybridMultilevel"/>
    <w:tmpl w:val="1506E78A"/>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62">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3">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4">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5">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6">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467">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468">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9">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470">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71">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2">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473">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474">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5">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6">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477">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478">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479">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480">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1">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482">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3">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4">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485">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486">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7">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488">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9">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90">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491">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2">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3">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494">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95">
    <w:nsid w:val="40216F1D"/>
    <w:multiLevelType w:val="hybridMultilevel"/>
    <w:tmpl w:val="7B9A32D6"/>
    <w:lvl w:ilvl="0" w:tplc="FFFFFFFF">
      <w:start w:val="1"/>
      <w:numFmt w:val="bullet"/>
      <w:lvlText w:val=""/>
      <w:lvlJc w:val="left"/>
      <w:pPr>
        <w:tabs>
          <w:tab w:val="num" w:pos="855"/>
        </w:tabs>
        <w:ind w:left="855" w:hanging="420"/>
      </w:pPr>
      <w:rPr>
        <w:rFonts w:ascii="Wingdings" w:hAnsi="Wingdings" w:hint="default"/>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496">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7">
    <w:nsid w:val="40617C7D"/>
    <w:multiLevelType w:val="hybridMultilevel"/>
    <w:tmpl w:val="45D2FD80"/>
    <w:lvl w:ilvl="0" w:tplc="7F2067B0">
      <w:start w:val="54"/>
      <w:numFmt w:val="decimal"/>
      <w:lvlText w:val="%1．"/>
      <w:lvlJc w:val="left"/>
      <w:pPr>
        <w:tabs>
          <w:tab w:val="num" w:pos="375"/>
        </w:tabs>
        <w:ind w:left="375" w:hanging="375"/>
      </w:pPr>
      <w:rPr>
        <w:rFonts w:hint="default"/>
        <w:color w:val="FF000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8">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499">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0">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501">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502">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03">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4">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5">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6">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7">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508">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509">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10">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511">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2">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13">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514">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5">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516">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7">
    <w:nsid w:val="42267023"/>
    <w:multiLevelType w:val="hybridMultilevel"/>
    <w:tmpl w:val="1982DABA"/>
    <w:lvl w:ilvl="0" w:tplc="BF7201CA">
      <w:start w:val="1"/>
      <w:numFmt w:val="decimal"/>
      <w:lvlText w:val="%1．"/>
      <w:lvlJc w:val="left"/>
      <w:pPr>
        <w:tabs>
          <w:tab w:val="num" w:pos="600"/>
        </w:tabs>
        <w:ind w:left="600" w:hanging="60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8">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19">
    <w:nsid w:val="4285328A"/>
    <w:multiLevelType w:val="hybridMultilevel"/>
    <w:tmpl w:val="2074801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520">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1">
    <w:nsid w:val="42946EBE"/>
    <w:multiLevelType w:val="hybridMultilevel"/>
    <w:tmpl w:val="57780B20"/>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22">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23">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4">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525">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6">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527">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528">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529">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530">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31">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32">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3">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534">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5">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6">
    <w:nsid w:val="451B6F1D"/>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37">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38">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9">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540">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1">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42">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3">
    <w:nsid w:val="45EC2D71"/>
    <w:multiLevelType w:val="hybridMultilevel"/>
    <w:tmpl w:val="3074554E"/>
    <w:lvl w:ilvl="0" w:tplc="FFFFFFFF">
      <w:start w:val="1"/>
      <w:numFmt w:val="japaneseCounting"/>
      <w:lvlText w:val="第%1、"/>
      <w:lvlJc w:val="left"/>
      <w:pPr>
        <w:tabs>
          <w:tab w:val="num" w:pos="1505"/>
        </w:tabs>
        <w:ind w:left="1505" w:hanging="1080"/>
      </w:pPr>
      <w:rPr>
        <w:rFonts w:hint="eastAsia"/>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544">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5">
    <w:nsid w:val="461C5884"/>
    <w:multiLevelType w:val="hybridMultilevel"/>
    <w:tmpl w:val="5B9ABC24"/>
    <w:lvl w:ilvl="0" w:tplc="FFFFFFFF">
      <w:start w:val="23"/>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546">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547">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8">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549">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0">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51">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52">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3">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554">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5">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556">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557">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8">
    <w:nsid w:val="473F764A"/>
    <w:multiLevelType w:val="hybridMultilevel"/>
    <w:tmpl w:val="6F6E5A30"/>
    <w:lvl w:ilvl="0" w:tplc="FFFFFFFF">
      <w:start w:val="1"/>
      <w:numFmt w:val="lowerLetter"/>
      <w:lvlText w:val="%1)"/>
      <w:lvlJc w:val="left"/>
      <w:pPr>
        <w:tabs>
          <w:tab w:val="num" w:pos="645"/>
        </w:tabs>
        <w:ind w:left="645" w:hanging="420"/>
      </w:p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559">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60">
    <w:nsid w:val="474317F7"/>
    <w:multiLevelType w:val="hybridMultilevel"/>
    <w:tmpl w:val="88BC2C2E"/>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561">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562">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3">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4">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5">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6">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567">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8">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569">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0">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71">
    <w:nsid w:val="48DD149D"/>
    <w:multiLevelType w:val="hybridMultilevel"/>
    <w:tmpl w:val="1BE43DAA"/>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72">
    <w:nsid w:val="49050EAA"/>
    <w:multiLevelType w:val="multilevel"/>
    <w:tmpl w:val="1F9AE33A"/>
    <w:lvl w:ilvl="0">
      <w:start w:val="10"/>
      <w:numFmt w:val="decimal"/>
      <w:lvlText w:val="%1．"/>
      <w:lvlJc w:val="left"/>
      <w:pPr>
        <w:tabs>
          <w:tab w:val="num" w:pos="465"/>
        </w:tabs>
        <w:ind w:left="465" w:hanging="46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73">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4">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575">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6">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77">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8">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579">
    <w:nsid w:val="49A16DB2"/>
    <w:multiLevelType w:val="hybridMultilevel"/>
    <w:tmpl w:val="E5A4517A"/>
    <w:lvl w:ilvl="0" w:tplc="FFFFFFFF">
      <w:start w:val="154"/>
      <w:numFmt w:val="decimal"/>
      <w:lvlText w:val="%1."/>
      <w:lvlJc w:val="left"/>
      <w:pPr>
        <w:tabs>
          <w:tab w:val="num" w:pos="585"/>
        </w:tabs>
        <w:ind w:left="585" w:hanging="360"/>
      </w:pPr>
      <w:rPr>
        <w:rFonts w:hint="default"/>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580">
    <w:nsid w:val="49D1263A"/>
    <w:multiLevelType w:val="hybridMultilevel"/>
    <w:tmpl w:val="DEE464BC"/>
    <w:lvl w:ilvl="0" w:tplc="FFFFFFFF">
      <w:start w:val="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81">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582">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83">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584">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5">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586">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7">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88">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9">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0">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591">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92">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593">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4">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595">
    <w:nsid w:val="4B77594A"/>
    <w:multiLevelType w:val="hybridMultilevel"/>
    <w:tmpl w:val="EBCC99D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596">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597">
    <w:nsid w:val="4B860E21"/>
    <w:multiLevelType w:val="hybridMultilevel"/>
    <w:tmpl w:val="67E4FCC6"/>
    <w:lvl w:ilvl="0" w:tplc="D1ECEA2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8">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9">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0">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601">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2">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603">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604">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605">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606">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607">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8">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609">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610">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11">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612">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13">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4">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5">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616">
    <w:nsid w:val="4E317F10"/>
    <w:multiLevelType w:val="hybridMultilevel"/>
    <w:tmpl w:val="1BC817C2"/>
    <w:lvl w:ilvl="0" w:tplc="FFFFFFFF">
      <w:start w:val="95"/>
      <w:numFmt w:val="decimal"/>
      <w:lvlText w:val="%1."/>
      <w:lvlJc w:val="left"/>
      <w:pPr>
        <w:tabs>
          <w:tab w:val="num" w:pos="795"/>
        </w:tabs>
        <w:ind w:left="795" w:hanging="360"/>
      </w:pPr>
      <w:rPr>
        <w:rFonts w:hint="eastAsia"/>
      </w:rPr>
    </w:lvl>
    <w:lvl w:ilvl="1" w:tplc="FFFFFFFF">
      <w:start w:val="99"/>
      <w:numFmt w:val="decimal"/>
      <w:lvlText w:val="%2．"/>
      <w:lvlJc w:val="left"/>
      <w:pPr>
        <w:tabs>
          <w:tab w:val="num" w:pos="1275"/>
        </w:tabs>
        <w:ind w:left="1275" w:hanging="420"/>
      </w:pPr>
      <w:rPr>
        <w:rFonts w:hint="eastAsia"/>
      </w:rPr>
    </w:lvl>
    <w:lvl w:ilvl="2" w:tplc="FFFFFFFF">
      <w:start w:val="1"/>
      <w:numFmt w:val="bullet"/>
      <w:lvlText w:val=""/>
      <w:lvlJc w:val="left"/>
      <w:pPr>
        <w:tabs>
          <w:tab w:val="num" w:pos="1695"/>
        </w:tabs>
        <w:ind w:left="1695" w:hanging="420"/>
      </w:pPr>
      <w:rPr>
        <w:rFonts w:ascii="Wingdings" w:hAnsi="Wingdings" w:hint="default"/>
      </w:rPr>
    </w:lvl>
    <w:lvl w:ilvl="3" w:tplc="FFFFFFFF">
      <w:start w:val="100"/>
      <w:numFmt w:val="decimal"/>
      <w:lvlText w:val="%4"/>
      <w:lvlJc w:val="left"/>
      <w:pPr>
        <w:tabs>
          <w:tab w:val="num" w:pos="2055"/>
        </w:tabs>
        <w:ind w:left="2055" w:hanging="360"/>
      </w:pPr>
      <w:rPr>
        <w:rFonts w:hint="eastAsia"/>
      </w:r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617">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8">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9">
    <w:nsid w:val="4E765683"/>
    <w:multiLevelType w:val="singleLevel"/>
    <w:tmpl w:val="491287E8"/>
    <w:lvl w:ilvl="0">
      <w:numFmt w:val="bullet"/>
      <w:lvlText w:val="-"/>
      <w:lvlJc w:val="left"/>
      <w:pPr>
        <w:tabs>
          <w:tab w:val="num" w:pos="780"/>
        </w:tabs>
        <w:ind w:left="780" w:hanging="360"/>
      </w:pPr>
      <w:rPr>
        <w:rFonts w:hint="eastAsia"/>
      </w:rPr>
    </w:lvl>
  </w:abstractNum>
  <w:abstractNum w:abstractNumId="620">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621">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22">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3">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4">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5">
    <w:nsid w:val="4F9F54A7"/>
    <w:multiLevelType w:val="singleLevel"/>
    <w:tmpl w:val="CA0235C4"/>
    <w:lvl w:ilvl="0">
      <w:start w:val="1"/>
      <w:numFmt w:val="upperLetter"/>
      <w:lvlText w:val="%1．"/>
      <w:lvlJc w:val="left"/>
      <w:pPr>
        <w:tabs>
          <w:tab w:val="num" w:pos="345"/>
        </w:tabs>
        <w:ind w:left="345" w:hanging="345"/>
      </w:pPr>
      <w:rPr>
        <w:rFonts w:hint="eastAsia"/>
      </w:rPr>
    </w:lvl>
  </w:abstractNum>
  <w:abstractNum w:abstractNumId="626">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7">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8">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9">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630">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31">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632">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3">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4">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5">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6">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637">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638">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9">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640">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641">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642">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43">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4">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5">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646">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7">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8">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649">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50">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651">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2">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3">
    <w:nsid w:val="53F76ED4"/>
    <w:multiLevelType w:val="hybridMultilevel"/>
    <w:tmpl w:val="761440FA"/>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54">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655">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656">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7">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8">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659">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60">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1">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662">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663">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664">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5">
    <w:nsid w:val="559E5F44"/>
    <w:multiLevelType w:val="hybridMultilevel"/>
    <w:tmpl w:val="01D0E0B8"/>
    <w:lvl w:ilvl="0" w:tplc="FFFFFFFF">
      <w:start w:val="1"/>
      <w:numFmt w:val="decimal"/>
      <w:lvlText w:val="%1."/>
      <w:lvlJc w:val="left"/>
      <w:pPr>
        <w:tabs>
          <w:tab w:val="num" w:pos="540"/>
        </w:tabs>
        <w:ind w:left="540" w:hanging="420"/>
      </w:pPr>
    </w:lvl>
    <w:lvl w:ilvl="1" w:tplc="FFFFFFFF" w:tentative="1">
      <w:start w:val="1"/>
      <w:numFmt w:val="lowerLetter"/>
      <w:lvlText w:val="%2)"/>
      <w:lvlJc w:val="left"/>
      <w:pPr>
        <w:tabs>
          <w:tab w:val="num" w:pos="960"/>
        </w:tabs>
        <w:ind w:left="960" w:hanging="420"/>
      </w:pPr>
    </w:lvl>
    <w:lvl w:ilvl="2" w:tplc="FFFFFFFF" w:tentative="1">
      <w:start w:val="1"/>
      <w:numFmt w:val="lowerRoman"/>
      <w:lvlText w:val="%3."/>
      <w:lvlJc w:val="right"/>
      <w:pPr>
        <w:tabs>
          <w:tab w:val="num" w:pos="1380"/>
        </w:tabs>
        <w:ind w:left="1380" w:hanging="420"/>
      </w:pPr>
    </w:lvl>
    <w:lvl w:ilvl="3" w:tplc="FFFFFFFF" w:tentative="1">
      <w:start w:val="1"/>
      <w:numFmt w:val="decimal"/>
      <w:lvlText w:val="%4."/>
      <w:lvlJc w:val="left"/>
      <w:pPr>
        <w:tabs>
          <w:tab w:val="num" w:pos="1800"/>
        </w:tabs>
        <w:ind w:left="1800" w:hanging="420"/>
      </w:pPr>
    </w:lvl>
    <w:lvl w:ilvl="4" w:tplc="FFFFFFFF" w:tentative="1">
      <w:start w:val="1"/>
      <w:numFmt w:val="lowerLetter"/>
      <w:lvlText w:val="%5)"/>
      <w:lvlJc w:val="left"/>
      <w:pPr>
        <w:tabs>
          <w:tab w:val="num" w:pos="2220"/>
        </w:tabs>
        <w:ind w:left="2220" w:hanging="420"/>
      </w:pPr>
    </w:lvl>
    <w:lvl w:ilvl="5" w:tplc="FFFFFFFF" w:tentative="1">
      <w:start w:val="1"/>
      <w:numFmt w:val="lowerRoman"/>
      <w:lvlText w:val="%6."/>
      <w:lvlJc w:val="right"/>
      <w:pPr>
        <w:tabs>
          <w:tab w:val="num" w:pos="2640"/>
        </w:tabs>
        <w:ind w:left="2640" w:hanging="420"/>
      </w:pPr>
    </w:lvl>
    <w:lvl w:ilvl="6" w:tplc="FFFFFFFF" w:tentative="1">
      <w:start w:val="1"/>
      <w:numFmt w:val="decimal"/>
      <w:lvlText w:val="%7."/>
      <w:lvlJc w:val="left"/>
      <w:pPr>
        <w:tabs>
          <w:tab w:val="num" w:pos="3060"/>
        </w:tabs>
        <w:ind w:left="3060" w:hanging="420"/>
      </w:pPr>
    </w:lvl>
    <w:lvl w:ilvl="7" w:tplc="FFFFFFFF" w:tentative="1">
      <w:start w:val="1"/>
      <w:numFmt w:val="lowerLetter"/>
      <w:lvlText w:val="%8)"/>
      <w:lvlJc w:val="left"/>
      <w:pPr>
        <w:tabs>
          <w:tab w:val="num" w:pos="3480"/>
        </w:tabs>
        <w:ind w:left="3480" w:hanging="420"/>
      </w:pPr>
    </w:lvl>
    <w:lvl w:ilvl="8" w:tplc="FFFFFFFF" w:tentative="1">
      <w:start w:val="1"/>
      <w:numFmt w:val="lowerRoman"/>
      <w:lvlText w:val="%9."/>
      <w:lvlJc w:val="right"/>
      <w:pPr>
        <w:tabs>
          <w:tab w:val="num" w:pos="3900"/>
        </w:tabs>
        <w:ind w:left="3900" w:hanging="420"/>
      </w:pPr>
    </w:lvl>
  </w:abstractNum>
  <w:abstractNum w:abstractNumId="666">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67">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8">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9">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670">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671">
    <w:nsid w:val="572C0BF9"/>
    <w:multiLevelType w:val="hybridMultilevel"/>
    <w:tmpl w:val="DDD83FF4"/>
    <w:lvl w:ilvl="0" w:tplc="FFFFFFFF">
      <w:start w:val="1"/>
      <w:numFmt w:val="lowerLetter"/>
      <w:lvlText w:val="%1)"/>
      <w:lvlJc w:val="left"/>
      <w:pPr>
        <w:tabs>
          <w:tab w:val="num" w:pos="1097"/>
        </w:tabs>
        <w:ind w:left="1097" w:hanging="420"/>
      </w:p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72">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3">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674">
    <w:nsid w:val="57A40125"/>
    <w:multiLevelType w:val="hybridMultilevel"/>
    <w:tmpl w:val="192E71A2"/>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75">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6">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7">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78">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9">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0">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1">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2">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683">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4">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685">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6">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687">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688">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9">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0">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691">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692">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3">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694">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695">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6">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97">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8">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99">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0">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1">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702">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03">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4">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05">
    <w:nsid w:val="5C794847"/>
    <w:multiLevelType w:val="hybridMultilevel"/>
    <w:tmpl w:val="938A896A"/>
    <w:lvl w:ilvl="0" w:tplc="0012EB9E">
      <w:start w:val="54"/>
      <w:numFmt w:val="decimal"/>
      <w:lvlText w:val="%1．"/>
      <w:lvlJc w:val="left"/>
      <w:pPr>
        <w:tabs>
          <w:tab w:val="num" w:pos="795"/>
        </w:tabs>
        <w:ind w:left="795" w:hanging="375"/>
      </w:pPr>
      <w:rPr>
        <w:rFonts w:hint="default"/>
        <w:color w:val="FF0000"/>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06">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7">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708">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709">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0">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711">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712">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13">
    <w:nsid w:val="5D792D11"/>
    <w:multiLevelType w:val="hybridMultilevel"/>
    <w:tmpl w:val="3DC658A2"/>
    <w:lvl w:ilvl="0" w:tplc="D76CCE56">
      <w:start w:val="8"/>
      <w:numFmt w:val="decimal"/>
      <w:lvlText w:val="%1．"/>
      <w:lvlJc w:val="left"/>
      <w:pPr>
        <w:tabs>
          <w:tab w:val="num" w:pos="540"/>
        </w:tabs>
        <w:ind w:left="540" w:hanging="5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4">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715">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6">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7">
    <w:nsid w:val="5E0F2528"/>
    <w:multiLevelType w:val="multilevel"/>
    <w:tmpl w:val="92F687A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18">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719">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20">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1">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722">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723">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724">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5">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6">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727">
    <w:nsid w:val="5FE63899"/>
    <w:multiLevelType w:val="hybridMultilevel"/>
    <w:tmpl w:val="C6A43E88"/>
    <w:lvl w:ilvl="0" w:tplc="FFFFFFFF">
      <w:start w:val="153"/>
      <w:numFmt w:val="decimal"/>
      <w:lvlText w:val="%1."/>
      <w:lvlJc w:val="left"/>
      <w:pPr>
        <w:tabs>
          <w:tab w:val="num" w:pos="1020"/>
        </w:tabs>
        <w:ind w:left="1020" w:hanging="810"/>
      </w:pPr>
      <w:rPr>
        <w:rFonts w:hint="default"/>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728">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729">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0">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31">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2">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3">
    <w:nsid w:val="604C1FFA"/>
    <w:multiLevelType w:val="hybridMultilevel"/>
    <w:tmpl w:val="3AAE6E2C"/>
    <w:lvl w:ilvl="0" w:tplc="FFFFFFFF">
      <w:start w:val="1"/>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734">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5">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6">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737">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38">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39">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0">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741">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2">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43">
    <w:nsid w:val="621D3D02"/>
    <w:multiLevelType w:val="singleLevel"/>
    <w:tmpl w:val="0409000F"/>
    <w:lvl w:ilvl="0">
      <w:start w:val="1"/>
      <w:numFmt w:val="decimal"/>
      <w:lvlText w:val="%1."/>
      <w:lvlJc w:val="left"/>
      <w:pPr>
        <w:tabs>
          <w:tab w:val="num" w:pos="425"/>
        </w:tabs>
        <w:ind w:left="425" w:hanging="425"/>
      </w:pPr>
    </w:lvl>
  </w:abstractNum>
  <w:abstractNum w:abstractNumId="744">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745">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746">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747">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48">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9">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750">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1">
    <w:nsid w:val="634923B9"/>
    <w:multiLevelType w:val="hybridMultilevel"/>
    <w:tmpl w:val="21B6A33E"/>
    <w:lvl w:ilvl="0" w:tplc="FFFFFFFF">
      <w:start w:val="101"/>
      <w:numFmt w:val="decimal"/>
      <w:lvlText w:val="%1．"/>
      <w:lvlJc w:val="left"/>
      <w:pPr>
        <w:tabs>
          <w:tab w:val="num" w:pos="735"/>
        </w:tabs>
        <w:ind w:left="735" w:hanging="525"/>
      </w:pPr>
      <w:rPr>
        <w:rFonts w:hint="eastAsia"/>
      </w:rPr>
    </w:lvl>
    <w:lvl w:ilvl="1" w:tplc="FFFFFFFF">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752">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3">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54">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5">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6">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57">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58">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759">
    <w:nsid w:val="64A3112B"/>
    <w:multiLevelType w:val="hybridMultilevel"/>
    <w:tmpl w:val="C84698B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760">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61">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2">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63">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4">
    <w:nsid w:val="65524FB6"/>
    <w:multiLevelType w:val="hybridMultilevel"/>
    <w:tmpl w:val="9D3A31FE"/>
    <w:lvl w:ilvl="0" w:tplc="F6C8E054">
      <w:start w:val="10"/>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5">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6">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767">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8">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9">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0">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1">
    <w:nsid w:val="65E30406"/>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72">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773">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774">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775">
    <w:nsid w:val="665C18BC"/>
    <w:multiLevelType w:val="hybridMultilevel"/>
    <w:tmpl w:val="7E3C4C5E"/>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76">
    <w:nsid w:val="66662699"/>
    <w:multiLevelType w:val="hybridMultilevel"/>
    <w:tmpl w:val="50EE504C"/>
    <w:lvl w:ilvl="0" w:tplc="FFFFFFFF">
      <w:start w:val="1999"/>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77">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78">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9">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0">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781">
    <w:nsid w:val="66CB4BF2"/>
    <w:multiLevelType w:val="hybridMultilevel"/>
    <w:tmpl w:val="90D4B2C4"/>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82">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783">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4">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785">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786">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87">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788">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9">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790">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791">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2">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3">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94">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5">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796">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7">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8">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799">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00">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1">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802">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803">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4">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5">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6">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7">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8">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9">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810">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11">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2">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813">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14">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815">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6">
    <w:nsid w:val="6C2774ED"/>
    <w:multiLevelType w:val="singleLevel"/>
    <w:tmpl w:val="4114E738"/>
    <w:lvl w:ilvl="0">
      <w:start w:val="1"/>
      <w:numFmt w:val="decimal"/>
      <w:lvlText w:val="%1)"/>
      <w:legacy w:legacy="1" w:legacySpace="0" w:legacyIndent="360"/>
      <w:lvlJc w:val="left"/>
      <w:pPr>
        <w:ind w:left="360" w:hanging="360"/>
      </w:pPr>
    </w:lvl>
  </w:abstractNum>
  <w:abstractNum w:abstractNumId="817">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8">
    <w:nsid w:val="6C473C1F"/>
    <w:multiLevelType w:val="hybridMultilevel"/>
    <w:tmpl w:val="EFC63BD8"/>
    <w:lvl w:ilvl="0" w:tplc="FFFFFFFF">
      <w:start w:val="1"/>
      <w:numFmt w:val="lowerLetter"/>
      <w:lvlText w:val="%1、"/>
      <w:lvlJc w:val="left"/>
      <w:pPr>
        <w:tabs>
          <w:tab w:val="num" w:pos="1305"/>
        </w:tabs>
        <w:ind w:left="1305" w:hanging="825"/>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819">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0">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1">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22">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823">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824">
    <w:nsid w:val="6C996E4F"/>
    <w:multiLevelType w:val="hybridMultilevel"/>
    <w:tmpl w:val="14CADEF6"/>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25">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826">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27">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28">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29">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830">
    <w:nsid w:val="6D0078D4"/>
    <w:multiLevelType w:val="hybridMultilevel"/>
    <w:tmpl w:val="4010F60E"/>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831">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832">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3">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4">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5">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6">
    <w:nsid w:val="6E0D27F8"/>
    <w:multiLevelType w:val="singleLevel"/>
    <w:tmpl w:val="B73283FE"/>
    <w:lvl w:ilvl="0">
      <w:start w:val="1"/>
      <w:numFmt w:val="upperLetter"/>
      <w:lvlText w:val="%1．"/>
      <w:lvlJc w:val="left"/>
      <w:pPr>
        <w:tabs>
          <w:tab w:val="num" w:pos="360"/>
        </w:tabs>
        <w:ind w:left="360" w:hanging="360"/>
      </w:pPr>
      <w:rPr>
        <w:rFonts w:hint="eastAsia"/>
      </w:rPr>
    </w:lvl>
  </w:abstractNum>
  <w:abstractNum w:abstractNumId="837">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838">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9">
    <w:nsid w:val="6E307471"/>
    <w:multiLevelType w:val="hybridMultilevel"/>
    <w:tmpl w:val="9E62C156"/>
    <w:lvl w:ilvl="0" w:tplc="FFFFFFFF">
      <w:start w:val="4"/>
      <w:numFmt w:val="decimal"/>
      <w:lvlText w:val="注%1．"/>
      <w:lvlJc w:val="left"/>
      <w:pPr>
        <w:tabs>
          <w:tab w:val="num" w:pos="720"/>
        </w:tabs>
        <w:ind w:left="720" w:hanging="720"/>
      </w:pPr>
      <w:rPr>
        <w:rFonts w:hint="eastAsia"/>
      </w:rPr>
    </w:lvl>
    <w:lvl w:ilvl="1" w:tplc="FFFFFFFF">
      <w:start w:val="61"/>
      <w:numFmt w:val="decimal"/>
      <w:lvlText w:val="%2."/>
      <w:lvlJc w:val="left"/>
      <w:pPr>
        <w:tabs>
          <w:tab w:val="num" w:pos="1125"/>
        </w:tabs>
        <w:ind w:left="1125" w:hanging="705"/>
      </w:pPr>
      <w:rPr>
        <w:rFonts w:hint="default"/>
      </w:rPr>
    </w:lvl>
    <w:lvl w:ilvl="2" w:tplc="FFFFFFFF">
      <w:start w:val="1"/>
      <w:numFmt w:val="decimal"/>
      <w:lvlText w:val="%3．"/>
      <w:lvlJc w:val="left"/>
      <w:pPr>
        <w:tabs>
          <w:tab w:val="num" w:pos="1200"/>
        </w:tabs>
        <w:ind w:left="1200" w:hanging="360"/>
      </w:pPr>
      <w:rPr>
        <w:rFonts w:hint="eastAsia"/>
      </w:rPr>
    </w:lvl>
    <w:lvl w:ilvl="3" w:tplc="FFFFFFFF">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40">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41">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2">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3">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4">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45">
    <w:nsid w:val="6F5967EC"/>
    <w:multiLevelType w:val="hybridMultilevel"/>
    <w:tmpl w:val="DF3A4E02"/>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start w:val="7"/>
      <w:numFmt w:val="decimal"/>
      <w:lvlText w:val="%3．"/>
      <w:lvlJc w:val="left"/>
      <w:pPr>
        <w:tabs>
          <w:tab w:val="num" w:pos="1410"/>
        </w:tabs>
        <w:ind w:left="1410" w:hanging="360"/>
      </w:pPr>
      <w:rPr>
        <w:rFonts w:hint="eastAsia"/>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846">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7">
    <w:nsid w:val="6F816657"/>
    <w:multiLevelType w:val="hybridMultilevel"/>
    <w:tmpl w:val="57D4E262"/>
    <w:lvl w:ilvl="0" w:tplc="FFFFFFFF">
      <w:start w:val="1999"/>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48">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49">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50">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51">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2">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3">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4">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5">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6">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57">
    <w:nsid w:val="707A381E"/>
    <w:multiLevelType w:val="hybridMultilevel"/>
    <w:tmpl w:val="0C7C6740"/>
    <w:lvl w:ilvl="0" w:tplc="FFFFFFFF">
      <w:start w:val="1"/>
      <w:numFmt w:val="bullet"/>
      <w:lvlText w:val=""/>
      <w:lvlJc w:val="left"/>
      <w:pPr>
        <w:tabs>
          <w:tab w:val="num" w:pos="1685"/>
        </w:tabs>
        <w:ind w:left="1685" w:hanging="420"/>
      </w:pPr>
      <w:rPr>
        <w:rFonts w:ascii="Symbol" w:hAnsi="Symbol"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58">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859">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860">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61">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862">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863">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864">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5">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866">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7">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8">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869">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70">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71">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2">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3">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874">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5">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876">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7">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8">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879">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880">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881">
    <w:nsid w:val="7479272B"/>
    <w:multiLevelType w:val="hybridMultilevel"/>
    <w:tmpl w:val="96C4699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82">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883">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84">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5">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6">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7">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8">
    <w:nsid w:val="74EC537B"/>
    <w:multiLevelType w:val="hybridMultilevel"/>
    <w:tmpl w:val="ABE06206"/>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89">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90">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1">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892">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93">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4">
    <w:nsid w:val="755932BF"/>
    <w:multiLevelType w:val="hybridMultilevel"/>
    <w:tmpl w:val="124C5F58"/>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95">
    <w:nsid w:val="755D534F"/>
    <w:multiLevelType w:val="hybridMultilevel"/>
    <w:tmpl w:val="714CE18A"/>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896">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897">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8">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899">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0">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901">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2">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903">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4">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05">
    <w:nsid w:val="76F9720C"/>
    <w:multiLevelType w:val="hybridMultilevel"/>
    <w:tmpl w:val="F21EFE7C"/>
    <w:lvl w:ilvl="0" w:tplc="FFFFFFFF">
      <w:start w:val="1993"/>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06">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7">
    <w:nsid w:val="7729270E"/>
    <w:multiLevelType w:val="hybridMultilevel"/>
    <w:tmpl w:val="E21CD2F2"/>
    <w:lvl w:ilvl="0" w:tplc="FFFFFFFF">
      <w:numFmt w:val="bullet"/>
      <w:lvlText w:val="-"/>
      <w:lvlJc w:val="left"/>
      <w:pPr>
        <w:tabs>
          <w:tab w:val="num" w:pos="840"/>
        </w:tabs>
        <w:ind w:left="840" w:hanging="360"/>
      </w:pPr>
      <w:rPr>
        <w:rFonts w:ascii="Times New Roman" w:eastAsia="SimSun" w:hAnsi="Times New Roman"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908">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9">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910">
    <w:nsid w:val="7763696E"/>
    <w:multiLevelType w:val="hybridMultilevel"/>
    <w:tmpl w:val="E7A65804"/>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911">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2">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3">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4">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5">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16">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917">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918">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919">
    <w:nsid w:val="78BB781D"/>
    <w:multiLevelType w:val="hybridMultilevel"/>
    <w:tmpl w:val="6C52010A"/>
    <w:lvl w:ilvl="0" w:tplc="FFFFFFFF">
      <w:start w:val="3"/>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20">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1">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22">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923">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4">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5">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926">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7">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8">
    <w:nsid w:val="79CB23AC"/>
    <w:multiLevelType w:val="hybridMultilevel"/>
    <w:tmpl w:val="62D051D6"/>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29">
    <w:nsid w:val="79CD04BF"/>
    <w:multiLevelType w:val="hybridMultilevel"/>
    <w:tmpl w:val="A6C0B5C4"/>
    <w:lvl w:ilvl="0" w:tplc="FFFFFFFF">
      <w:start w:val="1"/>
      <w:numFmt w:val="bullet"/>
      <w:lvlText w:val=""/>
      <w:lvlJc w:val="left"/>
      <w:pPr>
        <w:tabs>
          <w:tab w:val="num" w:pos="630"/>
        </w:tabs>
        <w:ind w:left="630" w:hanging="420"/>
      </w:pPr>
      <w:rPr>
        <w:rFonts w:ascii="Wingdings" w:hAnsi="Wingdings" w:hint="default"/>
      </w:rPr>
    </w:lvl>
    <w:lvl w:ilvl="1" w:tplc="FFFFFFFF">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930">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931">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32">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3">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4">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935">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6">
    <w:nsid w:val="7AB8498B"/>
    <w:multiLevelType w:val="hybridMultilevel"/>
    <w:tmpl w:val="5AE46A30"/>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37">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938">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39">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0">
    <w:nsid w:val="7B9F4C52"/>
    <w:multiLevelType w:val="singleLevel"/>
    <w:tmpl w:val="469E76E4"/>
    <w:lvl w:ilvl="0">
      <w:numFmt w:val="bullet"/>
      <w:lvlText w:val="-"/>
      <w:lvlJc w:val="left"/>
      <w:pPr>
        <w:tabs>
          <w:tab w:val="num" w:pos="780"/>
        </w:tabs>
        <w:ind w:left="780" w:hanging="360"/>
      </w:pPr>
      <w:rPr>
        <w:rFonts w:hint="default"/>
      </w:rPr>
    </w:lvl>
  </w:abstractNum>
  <w:abstractNum w:abstractNumId="941">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2">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943">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44">
    <w:nsid w:val="7C59418C"/>
    <w:multiLevelType w:val="hybridMultilevel"/>
    <w:tmpl w:val="C898F4EA"/>
    <w:lvl w:ilvl="0" w:tplc="FFFFFFFF">
      <w:start w:val="1997"/>
      <w:numFmt w:val="decimal"/>
      <w:lvlText w:val="%1"/>
      <w:lvlJc w:val="left"/>
      <w:pPr>
        <w:tabs>
          <w:tab w:val="num" w:pos="2100"/>
        </w:tabs>
        <w:ind w:left="2100" w:hanging="168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45">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946">
    <w:nsid w:val="7C744C17"/>
    <w:multiLevelType w:val="hybridMultilevel"/>
    <w:tmpl w:val="9ECEAB82"/>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47">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948">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949">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950">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951">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952">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953">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954">
    <w:nsid w:val="7DBB4550"/>
    <w:multiLevelType w:val="hybridMultilevel"/>
    <w:tmpl w:val="C7F246E8"/>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55">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956">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7">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958">
    <w:nsid w:val="7E304BA8"/>
    <w:multiLevelType w:val="hybridMultilevel"/>
    <w:tmpl w:val="5B7E51A2"/>
    <w:lvl w:ilvl="0" w:tplc="FFFFFFFF">
      <w:start w:val="1"/>
      <w:numFmt w:val="bullet"/>
      <w:lvlText w:val=""/>
      <w:lvlJc w:val="left"/>
      <w:pPr>
        <w:tabs>
          <w:tab w:val="num" w:pos="1050"/>
        </w:tabs>
        <w:ind w:left="1050" w:hanging="420"/>
      </w:pPr>
      <w:rPr>
        <w:rFonts w:ascii="Wingdings" w:hAnsi="Wingdings" w:hint="default"/>
      </w:rPr>
    </w:lvl>
    <w:lvl w:ilvl="1" w:tplc="FFFFFFFF" w:tentative="1">
      <w:start w:val="1"/>
      <w:numFmt w:val="bullet"/>
      <w:lvlText w:val=""/>
      <w:lvlJc w:val="left"/>
      <w:pPr>
        <w:tabs>
          <w:tab w:val="num" w:pos="1470"/>
        </w:tabs>
        <w:ind w:left="1470" w:hanging="420"/>
      </w:pPr>
      <w:rPr>
        <w:rFonts w:ascii="Wingdings" w:hAnsi="Wingdings" w:hint="default"/>
      </w:rPr>
    </w:lvl>
    <w:lvl w:ilvl="2" w:tplc="FFFFFFFF" w:tentative="1">
      <w:start w:val="1"/>
      <w:numFmt w:val="bullet"/>
      <w:lvlText w:val=""/>
      <w:lvlJc w:val="left"/>
      <w:pPr>
        <w:tabs>
          <w:tab w:val="num" w:pos="1890"/>
        </w:tabs>
        <w:ind w:left="1890" w:hanging="420"/>
      </w:pPr>
      <w:rPr>
        <w:rFonts w:ascii="Wingdings" w:hAnsi="Wingdings" w:hint="default"/>
      </w:rPr>
    </w:lvl>
    <w:lvl w:ilvl="3" w:tplc="FFFFFFFF" w:tentative="1">
      <w:start w:val="1"/>
      <w:numFmt w:val="bullet"/>
      <w:lvlText w:val=""/>
      <w:lvlJc w:val="left"/>
      <w:pPr>
        <w:tabs>
          <w:tab w:val="num" w:pos="2310"/>
        </w:tabs>
        <w:ind w:left="2310" w:hanging="420"/>
      </w:pPr>
      <w:rPr>
        <w:rFonts w:ascii="Wingdings" w:hAnsi="Wingdings" w:hint="default"/>
      </w:rPr>
    </w:lvl>
    <w:lvl w:ilvl="4" w:tplc="FFFFFFFF" w:tentative="1">
      <w:start w:val="1"/>
      <w:numFmt w:val="bullet"/>
      <w:lvlText w:val=""/>
      <w:lvlJc w:val="left"/>
      <w:pPr>
        <w:tabs>
          <w:tab w:val="num" w:pos="2730"/>
        </w:tabs>
        <w:ind w:left="2730" w:hanging="420"/>
      </w:pPr>
      <w:rPr>
        <w:rFonts w:ascii="Wingdings" w:hAnsi="Wingdings" w:hint="default"/>
      </w:rPr>
    </w:lvl>
    <w:lvl w:ilvl="5" w:tplc="FFFFFFFF" w:tentative="1">
      <w:start w:val="1"/>
      <w:numFmt w:val="bullet"/>
      <w:lvlText w:val=""/>
      <w:lvlJc w:val="left"/>
      <w:pPr>
        <w:tabs>
          <w:tab w:val="num" w:pos="3150"/>
        </w:tabs>
        <w:ind w:left="3150" w:hanging="420"/>
      </w:pPr>
      <w:rPr>
        <w:rFonts w:ascii="Wingdings" w:hAnsi="Wingdings" w:hint="default"/>
      </w:rPr>
    </w:lvl>
    <w:lvl w:ilvl="6" w:tplc="FFFFFFFF" w:tentative="1">
      <w:start w:val="1"/>
      <w:numFmt w:val="bullet"/>
      <w:lvlText w:val=""/>
      <w:lvlJc w:val="left"/>
      <w:pPr>
        <w:tabs>
          <w:tab w:val="num" w:pos="3570"/>
        </w:tabs>
        <w:ind w:left="3570" w:hanging="420"/>
      </w:pPr>
      <w:rPr>
        <w:rFonts w:ascii="Wingdings" w:hAnsi="Wingdings" w:hint="default"/>
      </w:rPr>
    </w:lvl>
    <w:lvl w:ilvl="7" w:tplc="FFFFFFFF" w:tentative="1">
      <w:start w:val="1"/>
      <w:numFmt w:val="bullet"/>
      <w:lvlText w:val=""/>
      <w:lvlJc w:val="left"/>
      <w:pPr>
        <w:tabs>
          <w:tab w:val="num" w:pos="3990"/>
        </w:tabs>
        <w:ind w:left="3990" w:hanging="420"/>
      </w:pPr>
      <w:rPr>
        <w:rFonts w:ascii="Wingdings" w:hAnsi="Wingdings" w:hint="default"/>
      </w:rPr>
    </w:lvl>
    <w:lvl w:ilvl="8" w:tplc="FFFFFFFF" w:tentative="1">
      <w:start w:val="1"/>
      <w:numFmt w:val="bullet"/>
      <w:lvlText w:val=""/>
      <w:lvlJc w:val="left"/>
      <w:pPr>
        <w:tabs>
          <w:tab w:val="num" w:pos="4410"/>
        </w:tabs>
        <w:ind w:left="4410" w:hanging="420"/>
      </w:pPr>
      <w:rPr>
        <w:rFonts w:ascii="Wingdings" w:hAnsi="Wingdings" w:hint="default"/>
      </w:rPr>
    </w:lvl>
  </w:abstractNum>
  <w:abstractNum w:abstractNumId="959">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960">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961">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2">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3">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964">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65">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6">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967">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968">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969">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0">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971">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972">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677"/>
  </w:num>
  <w:num w:numId="2">
    <w:abstractNumId w:val="677"/>
  </w:num>
  <w:num w:numId="3">
    <w:abstractNumId w:val="677"/>
  </w:num>
  <w:num w:numId="4">
    <w:abstractNumId w:val="677"/>
  </w:num>
  <w:num w:numId="5">
    <w:abstractNumId w:val="677"/>
  </w:num>
  <w:num w:numId="6">
    <w:abstractNumId w:val="677"/>
  </w:num>
  <w:num w:numId="7">
    <w:abstractNumId w:val="677"/>
  </w:num>
  <w:num w:numId="8">
    <w:abstractNumId w:val="677"/>
  </w:num>
  <w:num w:numId="9">
    <w:abstractNumId w:val="677"/>
  </w:num>
  <w:num w:numId="10">
    <w:abstractNumId w:val="471"/>
  </w:num>
  <w:num w:numId="11">
    <w:abstractNumId w:val="607"/>
  </w:num>
  <w:num w:numId="12">
    <w:abstractNumId w:val="32"/>
  </w:num>
  <w:num w:numId="13">
    <w:abstractNumId w:val="296"/>
  </w:num>
  <w:num w:numId="14">
    <w:abstractNumId w:val="540"/>
  </w:num>
  <w:num w:numId="15">
    <w:abstractNumId w:val="623"/>
  </w:num>
  <w:num w:numId="16">
    <w:abstractNumId w:val="331"/>
  </w:num>
  <w:num w:numId="17">
    <w:abstractNumId w:val="357"/>
  </w:num>
  <w:num w:numId="18">
    <w:abstractNumId w:val="360"/>
  </w:num>
  <w:num w:numId="19">
    <w:abstractNumId w:val="456"/>
  </w:num>
  <w:num w:numId="20">
    <w:abstractNumId w:val="529"/>
  </w:num>
  <w:num w:numId="21">
    <w:abstractNumId w:val="586"/>
  </w:num>
  <w:num w:numId="22">
    <w:abstractNumId w:val="196"/>
  </w:num>
  <w:num w:numId="23">
    <w:abstractNumId w:val="29"/>
  </w:num>
  <w:num w:numId="24">
    <w:abstractNumId w:val="276"/>
  </w:num>
  <w:num w:numId="25">
    <w:abstractNumId w:val="796"/>
  </w:num>
  <w:num w:numId="26">
    <w:abstractNumId w:val="660"/>
  </w:num>
  <w:num w:numId="27">
    <w:abstractNumId w:val="969"/>
  </w:num>
  <w:num w:numId="28">
    <w:abstractNumId w:val="732"/>
  </w:num>
  <w:num w:numId="29">
    <w:abstractNumId w:val="962"/>
  </w:num>
  <w:num w:numId="30">
    <w:abstractNumId w:val="113"/>
  </w:num>
  <w:num w:numId="31">
    <w:abstractNumId w:val="374"/>
  </w:num>
  <w:num w:numId="32">
    <w:abstractNumId w:val="349"/>
  </w:num>
  <w:num w:numId="33">
    <w:abstractNumId w:val="402"/>
  </w:num>
  <w:num w:numId="34">
    <w:abstractNumId w:val="584"/>
  </w:num>
  <w:num w:numId="35">
    <w:abstractNumId w:val="568"/>
  </w:num>
  <w:num w:numId="36">
    <w:abstractNumId w:val="451"/>
  </w:num>
  <w:num w:numId="37">
    <w:abstractNumId w:val="492"/>
  </w:num>
  <w:num w:numId="38">
    <w:abstractNumId w:val="240"/>
  </w:num>
  <w:num w:numId="39">
    <w:abstractNumId w:val="716"/>
  </w:num>
  <w:num w:numId="40">
    <w:abstractNumId w:val="318"/>
  </w:num>
  <w:num w:numId="41">
    <w:abstractNumId w:val="797"/>
  </w:num>
  <w:num w:numId="42">
    <w:abstractNumId w:val="291"/>
  </w:num>
  <w:num w:numId="43">
    <w:abstractNumId w:val="915"/>
  </w:num>
  <w:num w:numId="44">
    <w:abstractNumId w:val="384"/>
  </w:num>
  <w:num w:numId="45">
    <w:abstractNumId w:val="713"/>
  </w:num>
  <w:num w:numId="46">
    <w:abstractNumId w:val="69"/>
  </w:num>
  <w:num w:numId="47">
    <w:abstractNumId w:val="705"/>
  </w:num>
  <w:num w:numId="48">
    <w:abstractNumId w:val="254"/>
  </w:num>
  <w:num w:numId="49">
    <w:abstractNumId w:val="497"/>
  </w:num>
  <w:num w:numId="50">
    <w:abstractNumId w:val="587"/>
  </w:num>
  <w:num w:numId="51">
    <w:abstractNumId w:val="34"/>
  </w:num>
  <w:num w:numId="52">
    <w:abstractNumId w:val="157"/>
  </w:num>
  <w:num w:numId="53">
    <w:abstractNumId w:val="494"/>
  </w:num>
  <w:num w:numId="54">
    <w:abstractNumId w:val="275"/>
  </w:num>
  <w:num w:numId="55">
    <w:abstractNumId w:val="295"/>
  </w:num>
  <w:num w:numId="56">
    <w:abstractNumId w:val="592"/>
  </w:num>
  <w:num w:numId="57">
    <w:abstractNumId w:val="438"/>
  </w:num>
  <w:num w:numId="58">
    <w:abstractNumId w:val="640"/>
  </w:num>
  <w:num w:numId="59">
    <w:abstractNumId w:val="723"/>
  </w:num>
  <w:num w:numId="60">
    <w:abstractNumId w:val="524"/>
  </w:num>
  <w:num w:numId="61">
    <w:abstractNumId w:val="718"/>
  </w:num>
  <w:num w:numId="62">
    <w:abstractNumId w:val="418"/>
  </w:num>
  <w:num w:numId="63">
    <w:abstractNumId w:val="211"/>
  </w:num>
  <w:num w:numId="64">
    <w:abstractNumId w:val="297"/>
  </w:num>
  <w:num w:numId="65">
    <w:abstractNumId w:val="478"/>
  </w:num>
  <w:num w:numId="66">
    <w:abstractNumId w:val="380"/>
  </w:num>
  <w:num w:numId="67">
    <w:abstractNumId w:val="382"/>
  </w:num>
  <w:num w:numId="68">
    <w:abstractNumId w:val="183"/>
  </w:num>
  <w:num w:numId="69">
    <w:abstractNumId w:val="487"/>
  </w:num>
  <w:num w:numId="70">
    <w:abstractNumId w:val="362"/>
  </w:num>
  <w:num w:numId="71">
    <w:abstractNumId w:val="312"/>
  </w:num>
  <w:num w:numId="72">
    <w:abstractNumId w:val="772"/>
  </w:num>
  <w:num w:numId="73">
    <w:abstractNumId w:val="408"/>
  </w:num>
  <w:num w:numId="74">
    <w:abstractNumId w:val="726"/>
  </w:num>
  <w:num w:numId="75">
    <w:abstractNumId w:val="194"/>
  </w:num>
  <w:num w:numId="76">
    <w:abstractNumId w:val="629"/>
  </w:num>
  <w:num w:numId="77">
    <w:abstractNumId w:val="896"/>
  </w:num>
  <w:num w:numId="78">
    <w:abstractNumId w:val="840"/>
  </w:num>
  <w:num w:numId="79">
    <w:abstractNumId w:val="744"/>
  </w:num>
  <w:num w:numId="80">
    <w:abstractNumId w:val="865"/>
  </w:num>
  <w:num w:numId="81">
    <w:abstractNumId w:val="951"/>
  </w:num>
  <w:num w:numId="82">
    <w:abstractNumId w:val="625"/>
  </w:num>
  <w:num w:numId="83">
    <w:abstractNumId w:val="687"/>
  </w:num>
  <w:num w:numId="84">
    <w:abstractNumId w:val="337"/>
  </w:num>
  <w:num w:numId="85">
    <w:abstractNumId w:val="479"/>
  </w:num>
  <w:num w:numId="86">
    <w:abstractNumId w:val="891"/>
  </w:num>
  <w:num w:numId="87">
    <w:abstractNumId w:val="609"/>
  </w:num>
  <w:num w:numId="88">
    <w:abstractNumId w:val="197"/>
  </w:num>
  <w:num w:numId="89">
    <w:abstractNumId w:val="574"/>
  </w:num>
  <w:num w:numId="90">
    <w:abstractNumId w:val="581"/>
  </w:num>
  <w:num w:numId="91">
    <w:abstractNumId w:val="970"/>
  </w:num>
  <w:num w:numId="92">
    <w:abstractNumId w:val="615"/>
  </w:num>
  <w:num w:numId="93">
    <w:abstractNumId w:val="510"/>
  </w:num>
  <w:num w:numId="94">
    <w:abstractNumId w:val="942"/>
  </w:num>
  <w:num w:numId="95">
    <w:abstractNumId w:val="467"/>
  </w:num>
  <w:num w:numId="96">
    <w:abstractNumId w:val="947"/>
  </w:num>
  <w:num w:numId="97">
    <w:abstractNumId w:val="112"/>
  </w:num>
  <w:num w:numId="98">
    <w:abstractNumId w:val="879"/>
  </w:num>
  <w:num w:numId="99">
    <w:abstractNumId w:val="469"/>
  </w:num>
  <w:num w:numId="100">
    <w:abstractNumId w:val="191"/>
  </w:num>
  <w:num w:numId="101">
    <w:abstractNumId w:val="24"/>
  </w:num>
  <w:num w:numId="102">
    <w:abstractNumId w:val="270"/>
  </w:num>
  <w:num w:numId="103">
    <w:abstractNumId w:val="221"/>
  </w:num>
  <w:num w:numId="104">
    <w:abstractNumId w:val="693"/>
  </w:num>
  <w:num w:numId="105">
    <w:abstractNumId w:val="371"/>
  </w:num>
  <w:num w:numId="106">
    <w:abstractNumId w:val="555"/>
  </w:num>
  <w:num w:numId="107">
    <w:abstractNumId w:val="71"/>
  </w:num>
  <w:num w:numId="108">
    <w:abstractNumId w:val="476"/>
  </w:num>
  <w:num w:numId="109">
    <w:abstractNumId w:val="153"/>
  </w:num>
  <w:num w:numId="110">
    <w:abstractNumId w:val="401"/>
  </w:num>
  <w:num w:numId="111">
    <w:abstractNumId w:val="127"/>
  </w:num>
  <w:num w:numId="112">
    <w:abstractNumId w:val="280"/>
  </w:num>
  <w:num w:numId="113">
    <w:abstractNumId w:val="561"/>
  </w:num>
  <w:num w:numId="114">
    <w:abstractNumId w:val="566"/>
  </w:num>
  <w:num w:numId="115">
    <w:abstractNumId w:val="938"/>
  </w:num>
  <w:num w:numId="116">
    <w:abstractNumId w:val="753"/>
  </w:num>
  <w:num w:numId="117">
    <w:abstractNumId w:val="136"/>
  </w:num>
  <w:num w:numId="118">
    <w:abstractNumId w:val="70"/>
  </w:num>
  <w:num w:numId="119">
    <w:abstractNumId w:val="485"/>
  </w:num>
  <w:num w:numId="120">
    <w:abstractNumId w:val="490"/>
  </w:num>
  <w:num w:numId="121">
    <w:abstractNumId w:val="918"/>
  </w:num>
  <w:num w:numId="122">
    <w:abstractNumId w:val="123"/>
  </w:num>
  <w:num w:numId="123">
    <w:abstractNumId w:val="415"/>
  </w:num>
  <w:num w:numId="124">
    <w:abstractNumId w:val="473"/>
  </w:num>
  <w:num w:numId="125">
    <w:abstractNumId w:val="790"/>
  </w:num>
  <w:num w:numId="126">
    <w:abstractNumId w:val="102"/>
  </w:num>
  <w:num w:numId="127">
    <w:abstractNumId w:val="90"/>
  </w:num>
  <w:num w:numId="128">
    <w:abstractNumId w:val="799"/>
  </w:num>
  <w:num w:numId="129">
    <w:abstractNumId w:val="785"/>
  </w:num>
  <w:num w:numId="130">
    <w:abstractNumId w:val="570"/>
  </w:num>
  <w:num w:numId="131">
    <w:abstractNumId w:val="921"/>
  </w:num>
  <w:num w:numId="132">
    <w:abstractNumId w:val="66"/>
  </w:num>
  <w:num w:numId="133">
    <w:abstractNumId w:val="67"/>
  </w:num>
  <w:num w:numId="134">
    <w:abstractNumId w:val="786"/>
  </w:num>
  <w:num w:numId="135">
    <w:abstractNumId w:val="968"/>
  </w:num>
  <w:num w:numId="136">
    <w:abstractNumId w:val="372"/>
  </w:num>
  <w:num w:numId="137">
    <w:abstractNumId w:val="501"/>
  </w:num>
  <w:num w:numId="138">
    <w:abstractNumId w:val="825"/>
  </w:num>
  <w:num w:numId="139">
    <w:abstractNumId w:val="952"/>
  </w:num>
  <w:num w:numId="140">
    <w:abstractNumId w:val="119"/>
  </w:num>
  <w:num w:numId="141">
    <w:abstractNumId w:val="201"/>
  </w:num>
  <w:num w:numId="142">
    <w:abstractNumId w:val="121"/>
  </w:num>
  <w:num w:numId="143">
    <w:abstractNumId w:val="527"/>
  </w:num>
  <w:num w:numId="144">
    <w:abstractNumId w:val="831"/>
  </w:num>
  <w:num w:numId="145">
    <w:abstractNumId w:val="144"/>
  </w:num>
  <w:num w:numId="146">
    <w:abstractNumId w:val="950"/>
  </w:num>
  <w:num w:numId="147">
    <w:abstractNumId w:val="392"/>
  </w:num>
  <w:num w:numId="148">
    <w:abstractNumId w:val="134"/>
  </w:num>
  <w:num w:numId="149">
    <w:abstractNumId w:val="215"/>
  </w:num>
  <w:num w:numId="150">
    <w:abstractNumId w:val="446"/>
  </w:num>
  <w:num w:numId="151">
    <w:abstractNumId w:val="373"/>
  </w:num>
  <w:num w:numId="152">
    <w:abstractNumId w:val="345"/>
  </w:num>
  <w:num w:numId="153">
    <w:abstractNumId w:val="172"/>
  </w:num>
  <w:num w:numId="154">
    <w:abstractNumId w:val="458"/>
  </w:num>
  <w:num w:numId="155">
    <w:abstractNumId w:val="513"/>
  </w:num>
  <w:num w:numId="156">
    <w:abstractNumId w:val="787"/>
  </w:num>
  <w:num w:numId="157">
    <w:abstractNumId w:val="682"/>
  </w:num>
  <w:num w:numId="158">
    <w:abstractNumId w:val="135"/>
  </w:num>
  <w:num w:numId="159">
    <w:abstractNumId w:val="261"/>
  </w:num>
  <w:num w:numId="160">
    <w:abstractNumId w:val="945"/>
  </w:num>
  <w:num w:numId="161">
    <w:abstractNumId w:val="350"/>
  </w:num>
  <w:num w:numId="162">
    <w:abstractNumId w:val="782"/>
  </w:num>
  <w:num w:numId="163">
    <w:abstractNumId w:val="655"/>
  </w:num>
  <w:num w:numId="164">
    <w:abstractNumId w:val="714"/>
  </w:num>
  <w:num w:numId="165">
    <w:abstractNumId w:val="472"/>
  </w:num>
  <w:num w:numId="166">
    <w:abstractNumId w:val="477"/>
  </w:num>
  <w:num w:numId="167">
    <w:abstractNumId w:val="686"/>
  </w:num>
  <w:num w:numId="168">
    <w:abstractNumId w:val="99"/>
  </w:num>
  <w:num w:numId="169">
    <w:abstractNumId w:val="293"/>
  </w:num>
  <w:num w:numId="170">
    <w:abstractNumId w:val="245"/>
  </w:num>
  <w:num w:numId="171">
    <w:abstractNumId w:val="937"/>
  </w:num>
  <w:num w:numId="172">
    <w:abstractNumId w:val="173"/>
  </w:num>
  <w:num w:numId="173">
    <w:abstractNumId w:val="898"/>
  </w:num>
  <w:num w:numId="174">
    <w:abstractNumId w:val="553"/>
  </w:num>
  <w:num w:numId="175">
    <w:abstractNumId w:val="758"/>
  </w:num>
  <w:num w:numId="176">
    <w:abstractNumId w:val="288"/>
  </w:num>
  <w:num w:numId="177">
    <w:abstractNumId w:val="8"/>
  </w:num>
  <w:num w:numId="178">
    <w:abstractNumId w:val="3"/>
  </w:num>
  <w:num w:numId="179">
    <w:abstractNumId w:val="2"/>
  </w:num>
  <w:num w:numId="180">
    <w:abstractNumId w:val="1"/>
  </w:num>
  <w:num w:numId="181">
    <w:abstractNumId w:val="0"/>
  </w:num>
  <w:num w:numId="182">
    <w:abstractNumId w:val="9"/>
  </w:num>
  <w:num w:numId="183">
    <w:abstractNumId w:val="7"/>
  </w:num>
  <w:num w:numId="184">
    <w:abstractNumId w:val="6"/>
  </w:num>
  <w:num w:numId="185">
    <w:abstractNumId w:val="5"/>
  </w:num>
  <w:num w:numId="186">
    <w:abstractNumId w:val="4"/>
  </w:num>
  <w:num w:numId="187">
    <w:abstractNumId w:val="132"/>
  </w:num>
  <w:num w:numId="188">
    <w:abstractNumId w:val="733"/>
  </w:num>
  <w:num w:numId="189">
    <w:abstractNumId w:val="164"/>
  </w:num>
  <w:num w:numId="190">
    <w:abstractNumId w:val="916"/>
  </w:num>
  <w:num w:numId="191">
    <w:abstractNumId w:val="603"/>
  </w:num>
  <w:num w:numId="192">
    <w:abstractNumId w:val="74"/>
  </w:num>
  <w:num w:numId="193">
    <w:abstractNumId w:val="749"/>
  </w:num>
  <w:num w:numId="194">
    <w:abstractNumId w:val="611"/>
  </w:num>
  <w:num w:numId="195">
    <w:abstractNumId w:val="208"/>
  </w:num>
  <w:num w:numId="196">
    <w:abstractNumId w:val="836"/>
  </w:num>
  <w:num w:numId="197">
    <w:abstractNumId w:val="661"/>
  </w:num>
  <w:num w:numId="198">
    <w:abstractNumId w:val="359"/>
  </w:num>
  <w:num w:numId="199">
    <w:abstractNumId w:val="578"/>
  </w:num>
  <w:num w:numId="200">
    <w:abstractNumId w:val="365"/>
  </w:num>
  <w:num w:numId="201">
    <w:abstractNumId w:val="167"/>
  </w:num>
  <w:num w:numId="202">
    <w:abstractNumId w:val="103"/>
  </w:num>
  <w:num w:numId="203">
    <w:abstractNumId w:val="42"/>
  </w:num>
  <w:num w:numId="204">
    <w:abstractNumId w:val="784"/>
  </w:num>
  <w:num w:numId="205">
    <w:abstractNumId w:val="925"/>
  </w:num>
  <w:num w:numId="206">
    <w:abstractNumId w:val="343"/>
  </w:num>
  <w:num w:numId="207">
    <w:abstractNumId w:val="260"/>
  </w:num>
  <w:num w:numId="208">
    <w:abstractNumId w:val="170"/>
  </w:num>
  <w:num w:numId="209">
    <w:abstractNumId w:val="690"/>
  </w:num>
  <w:num w:numId="210">
    <w:abstractNumId w:val="801"/>
  </w:num>
  <w:num w:numId="211">
    <w:abstractNumId w:val="324"/>
  </w:num>
  <w:num w:numId="212">
    <w:abstractNumId w:val="823"/>
  </w:num>
  <w:num w:numId="213">
    <w:abstractNumId w:val="606"/>
  </w:num>
  <w:num w:numId="214">
    <w:abstractNumId w:val="934"/>
  </w:num>
  <w:num w:numId="215">
    <w:abstractNumId w:val="650"/>
  </w:num>
  <w:num w:numId="216">
    <w:abstractNumId w:val="707"/>
  </w:num>
  <w:num w:numId="217">
    <w:abstractNumId w:val="507"/>
  </w:num>
  <w:num w:numId="218">
    <w:abstractNumId w:val="16"/>
  </w:num>
  <w:num w:numId="219">
    <w:abstractNumId w:val="917"/>
  </w:num>
  <w:num w:numId="220">
    <w:abstractNumId w:val="460"/>
  </w:num>
  <w:num w:numId="221">
    <w:abstractNumId w:val="139"/>
  </w:num>
  <w:num w:numId="222">
    <w:abstractNumId w:val="377"/>
  </w:num>
  <w:num w:numId="223">
    <w:abstractNumId w:val="344"/>
  </w:num>
  <w:num w:numId="224">
    <w:abstractNumId w:val="12"/>
  </w:num>
  <w:num w:numId="225">
    <w:abstractNumId w:val="414"/>
  </w:num>
  <w:num w:numId="226">
    <w:abstractNumId w:val="508"/>
  </w:num>
  <w:num w:numId="227">
    <w:abstractNumId w:val="766"/>
  </w:num>
  <w:num w:numId="228">
    <w:abstractNumId w:val="366"/>
  </w:num>
  <w:num w:numId="229">
    <w:abstractNumId w:val="846"/>
  </w:num>
  <w:num w:numId="230">
    <w:abstractNumId w:val="656"/>
  </w:num>
  <w:num w:numId="231">
    <w:abstractNumId w:val="430"/>
  </w:num>
  <w:num w:numId="232">
    <w:abstractNumId w:val="820"/>
  </w:num>
  <w:num w:numId="233">
    <w:abstractNumId w:val="699"/>
  </w:num>
  <w:num w:numId="234">
    <w:abstractNumId w:val="872"/>
  </w:num>
  <w:num w:numId="235">
    <w:abstractNumId w:val="779"/>
  </w:num>
  <w:num w:numId="236">
    <w:abstractNumId w:val="761"/>
  </w:num>
  <w:num w:numId="237">
    <w:abstractNumId w:val="105"/>
  </w:num>
  <w:num w:numId="238">
    <w:abstractNumId w:val="269"/>
  </w:num>
  <w:num w:numId="239">
    <w:abstractNumId w:val="871"/>
  </w:num>
  <w:num w:numId="240">
    <w:abstractNumId w:val="800"/>
  </w:num>
  <w:num w:numId="241">
    <w:abstractNumId w:val="535"/>
  </w:num>
  <w:num w:numId="242">
    <w:abstractNumId w:val="643"/>
  </w:num>
  <w:num w:numId="243">
    <w:abstractNumId w:val="852"/>
  </w:num>
  <w:num w:numId="244">
    <w:abstractNumId w:val="307"/>
  </w:num>
  <w:num w:numId="245">
    <w:abstractNumId w:val="338"/>
  </w:num>
  <w:num w:numId="246">
    <w:abstractNumId w:val="251"/>
  </w:num>
  <w:num w:numId="247">
    <w:abstractNumId w:val="807"/>
  </w:num>
  <w:num w:numId="248">
    <w:abstractNumId w:val="575"/>
  </w:num>
  <w:num w:numId="249">
    <w:abstractNumId w:val="398"/>
  </w:num>
  <w:num w:numId="250">
    <w:abstractNumId w:val="329"/>
  </w:num>
  <w:num w:numId="251">
    <w:abstractNumId w:val="755"/>
  </w:num>
  <w:num w:numId="252">
    <w:abstractNumId w:val="289"/>
  </w:num>
  <w:num w:numId="253">
    <w:abstractNumId w:val="28"/>
  </w:num>
  <w:num w:numId="254">
    <w:abstractNumId w:val="715"/>
  </w:num>
  <w:num w:numId="255">
    <w:abstractNumId w:val="355"/>
  </w:num>
  <w:num w:numId="256">
    <w:abstractNumId w:val="406"/>
  </w:num>
  <w:num w:numId="257">
    <w:abstractNumId w:val="534"/>
  </w:num>
  <w:num w:numId="258">
    <w:abstractNumId w:val="652"/>
  </w:num>
  <w:num w:numId="259">
    <w:abstractNumId w:val="854"/>
  </w:num>
  <w:num w:numId="260">
    <w:abstractNumId w:val="57"/>
  </w:num>
  <w:num w:numId="261">
    <w:abstractNumId w:val="65"/>
  </w:num>
  <w:num w:numId="262">
    <w:abstractNumId w:val="897"/>
  </w:num>
  <w:num w:numId="263">
    <w:abstractNumId w:val="223"/>
  </w:num>
  <w:num w:numId="264">
    <w:abstractNumId w:val="577"/>
  </w:num>
  <w:num w:numId="265">
    <w:abstractNumId w:val="282"/>
  </w:num>
  <w:num w:numId="266">
    <w:abstractNumId w:val="803"/>
  </w:num>
  <w:num w:numId="267">
    <w:abstractNumId w:val="97"/>
  </w:num>
  <w:num w:numId="268">
    <w:abstractNumId w:val="370"/>
  </w:num>
  <w:num w:numId="269">
    <w:abstractNumId w:val="651"/>
  </w:num>
  <w:num w:numId="270">
    <w:abstractNumId w:val="54"/>
  </w:num>
  <w:num w:numId="271">
    <w:abstractNumId w:val="496"/>
  </w:num>
  <w:num w:numId="272">
    <w:abstractNumId w:val="504"/>
  </w:num>
  <w:num w:numId="273">
    <w:abstractNumId w:val="956"/>
  </w:num>
  <w:num w:numId="274">
    <w:abstractNumId w:val="441"/>
  </w:num>
  <w:num w:numId="275">
    <w:abstractNumId w:val="808"/>
  </w:num>
  <w:num w:numId="276">
    <w:abstractNumId w:val="876"/>
  </w:num>
  <w:num w:numId="277">
    <w:abstractNumId w:val="163"/>
  </w:num>
  <w:num w:numId="278">
    <w:abstractNumId w:val="632"/>
  </w:num>
  <w:num w:numId="279">
    <w:abstractNumId w:val="853"/>
  </w:num>
  <w:num w:numId="280">
    <w:abstractNumId w:val="505"/>
  </w:num>
  <w:num w:numId="281">
    <w:abstractNumId w:val="588"/>
  </w:num>
  <w:num w:numId="282">
    <w:abstractNumId w:val="50"/>
  </w:num>
  <w:num w:numId="283">
    <w:abstractNumId w:val="491"/>
  </w:num>
  <w:num w:numId="284">
    <w:abstractNumId w:val="309"/>
  </w:num>
  <w:num w:numId="285">
    <w:abstractNumId w:val="178"/>
  </w:num>
  <w:num w:numId="286">
    <w:abstractNumId w:val="503"/>
  </w:num>
  <w:num w:numId="287">
    <w:abstractNumId w:val="274"/>
  </w:num>
  <w:num w:numId="288">
    <w:abstractNumId w:val="316"/>
  </w:num>
  <w:num w:numId="289">
    <w:abstractNumId w:val="387"/>
  </w:num>
  <w:num w:numId="290">
    <w:abstractNumId w:val="520"/>
  </w:num>
  <w:num w:numId="291">
    <w:abstractNumId w:val="692"/>
  </w:num>
  <w:num w:numId="292">
    <w:abstractNumId w:val="203"/>
  </w:num>
  <w:num w:numId="293">
    <w:abstractNumId w:val="43"/>
  </w:num>
  <w:num w:numId="294">
    <w:abstractNumId w:val="573"/>
  </w:num>
  <w:num w:numId="295">
    <w:abstractNumId w:val="405"/>
  </w:num>
  <w:num w:numId="296">
    <w:abstractNumId w:val="770"/>
  </w:num>
  <w:num w:numId="297">
    <w:abstractNumId w:val="855"/>
  </w:num>
  <w:num w:numId="298">
    <w:abstractNumId w:val="567"/>
  </w:num>
  <w:num w:numId="299">
    <w:abstractNumId w:val="599"/>
  </w:num>
  <w:num w:numId="300">
    <w:abstractNumId w:val="452"/>
  </w:num>
  <w:num w:numId="301">
    <w:abstractNumId w:val="729"/>
  </w:num>
  <w:num w:numId="302">
    <w:abstractNumId w:val="614"/>
  </w:num>
  <w:num w:numId="303">
    <w:abstractNumId w:val="431"/>
  </w:num>
  <w:num w:numId="304">
    <w:abstractNumId w:val="160"/>
  </w:num>
  <w:num w:numId="305">
    <w:abstractNumId w:val="893"/>
  </w:num>
  <w:num w:numId="306">
    <w:abstractNumId w:val="565"/>
  </w:num>
  <w:num w:numId="307">
    <w:abstractNumId w:val="46"/>
  </w:num>
  <w:num w:numId="308">
    <w:abstractNumId w:val="125"/>
  </w:num>
  <w:num w:numId="309">
    <w:abstractNumId w:val="27"/>
  </w:num>
  <w:num w:numId="310">
    <w:abstractNumId w:val="791"/>
  </w:num>
  <w:num w:numId="311">
    <w:abstractNumId w:val="457"/>
  </w:num>
  <w:num w:numId="312">
    <w:abstractNumId w:val="769"/>
  </w:num>
  <w:num w:numId="313">
    <w:abstractNumId w:val="20"/>
  </w:num>
  <w:num w:numId="314">
    <w:abstractNumId w:val="158"/>
  </w:num>
  <w:num w:numId="315">
    <w:abstractNumId w:val="689"/>
  </w:num>
  <w:num w:numId="316">
    <w:abstractNumId w:val="750"/>
  </w:num>
  <w:num w:numId="317">
    <w:abstractNumId w:val="15"/>
  </w:num>
  <w:num w:numId="318">
    <w:abstractNumId w:val="257"/>
  </w:num>
  <w:num w:numId="319">
    <w:abstractNumId w:val="227"/>
  </w:num>
  <w:num w:numId="320">
    <w:abstractNumId w:val="695"/>
  </w:num>
  <w:num w:numId="321">
    <w:abstractNumId w:val="635"/>
  </w:num>
  <w:num w:numId="322">
    <w:abstractNumId w:val="939"/>
  </w:num>
  <w:num w:numId="323">
    <w:abstractNumId w:val="672"/>
  </w:num>
  <w:num w:numId="324">
    <w:abstractNumId w:val="393"/>
  </w:num>
  <w:num w:numId="325">
    <w:abstractNumId w:val="920"/>
  </w:num>
  <w:num w:numId="326">
    <w:abstractNumId w:val="25"/>
  </w:num>
  <w:num w:numId="327">
    <w:abstractNumId w:val="323"/>
  </w:num>
  <w:num w:numId="328">
    <w:abstractNumId w:val="815"/>
  </w:num>
  <w:num w:numId="329">
    <w:abstractNumId w:val="154"/>
  </w:num>
  <w:num w:numId="330">
    <w:abstractNumId w:val="841"/>
  </w:num>
  <w:num w:numId="331">
    <w:abstractNumId w:val="207"/>
  </w:num>
  <w:num w:numId="332">
    <w:abstractNumId w:val="126"/>
  </w:num>
  <w:num w:numId="333">
    <w:abstractNumId w:val="626"/>
  </w:num>
  <w:num w:numId="334">
    <w:abstractNumId w:val="368"/>
  </w:num>
  <w:num w:numId="335">
    <w:abstractNumId w:val="624"/>
  </w:num>
  <w:num w:numId="336">
    <w:abstractNumId w:val="901"/>
  </w:num>
  <w:num w:numId="337">
    <w:abstractNumId w:val="88"/>
  </w:num>
  <w:num w:numId="338">
    <w:abstractNumId w:val="363"/>
  </w:num>
  <w:num w:numId="339">
    <w:abstractNumId w:val="834"/>
  </w:num>
  <w:num w:numId="340">
    <w:abstractNumId w:val="842"/>
  </w:num>
  <w:num w:numId="341">
    <w:abstractNumId w:val="538"/>
  </w:num>
  <w:num w:numId="342">
    <w:abstractNumId w:val="499"/>
  </w:num>
  <w:num w:numId="343">
    <w:abstractNumId w:val="433"/>
  </w:num>
  <w:num w:numId="344">
    <w:abstractNumId w:val="116"/>
  </w:num>
  <w:num w:numId="345">
    <w:abstractNumId w:val="96"/>
  </w:num>
  <w:num w:numId="346">
    <w:abstractNumId w:val="627"/>
  </w:num>
  <w:num w:numId="347">
    <w:abstractNumId w:val="148"/>
  </w:num>
  <w:num w:numId="348">
    <w:abstractNumId w:val="835"/>
  </w:num>
  <w:num w:numId="349">
    <w:abstractNumId w:val="78"/>
  </w:num>
  <w:num w:numId="350">
    <w:abstractNumId w:val="416"/>
  </w:num>
  <w:num w:numId="351">
    <w:abstractNumId w:val="141"/>
  </w:num>
  <w:num w:numId="352">
    <w:abstractNumId w:val="171"/>
  </w:num>
  <w:num w:numId="353">
    <w:abstractNumId w:val="287"/>
  </w:num>
  <w:num w:numId="354">
    <w:abstractNumId w:val="913"/>
  </w:num>
  <w:num w:numId="355">
    <w:abstractNumId w:val="680"/>
  </w:num>
  <w:num w:numId="356">
    <w:abstractNumId w:val="394"/>
  </w:num>
  <w:num w:numId="357">
    <w:abstractNumId w:val="924"/>
  </w:num>
  <w:num w:numId="358">
    <w:abstractNumId w:val="932"/>
  </w:num>
  <w:num w:numId="359">
    <w:abstractNumId w:val="404"/>
  </w:num>
  <w:num w:numId="360">
    <w:abstractNumId w:val="426"/>
  </w:num>
  <w:num w:numId="361">
    <w:abstractNumId w:val="463"/>
  </w:num>
  <w:num w:numId="362">
    <w:abstractNumId w:val="903"/>
  </w:num>
  <w:num w:numId="363">
    <w:abstractNumId w:val="152"/>
  </w:num>
  <w:num w:numId="364">
    <w:abstractNumId w:val="589"/>
  </w:num>
  <w:num w:numId="365">
    <w:abstractNumId w:val="130"/>
  </w:num>
  <w:num w:numId="366">
    <w:abstractNumId w:val="562"/>
  </w:num>
  <w:num w:numId="367">
    <w:abstractNumId w:val="554"/>
  </w:num>
  <w:num w:numId="368">
    <w:abstractNumId w:val="514"/>
  </w:num>
  <w:num w:numId="369">
    <w:abstractNumId w:val="908"/>
  </w:num>
  <w:num w:numId="370">
    <w:abstractNumId w:val="819"/>
  </w:num>
  <w:num w:numId="371">
    <w:abstractNumId w:val="246"/>
  </w:num>
  <w:num w:numId="372">
    <w:abstractNumId w:val="403"/>
  </w:num>
  <w:num w:numId="373">
    <w:abstractNumId w:val="267"/>
  </w:num>
  <w:num w:numId="374">
    <w:abstractNumId w:val="722"/>
  </w:num>
  <w:num w:numId="375">
    <w:abstractNumId w:val="552"/>
  </w:num>
  <w:num w:numId="376">
    <w:abstractNumId w:val="133"/>
  </w:num>
  <w:num w:numId="377">
    <w:abstractNumId w:val="184"/>
  </w:num>
  <w:num w:numId="378">
    <w:abstractNumId w:val="326"/>
  </w:num>
  <w:num w:numId="379">
    <w:abstractNumId w:val="259"/>
  </w:num>
  <w:num w:numId="380">
    <w:abstractNumId w:val="213"/>
  </w:num>
  <w:num w:numId="381">
    <w:abstractNumId w:val="40"/>
  </w:num>
  <w:num w:numId="382">
    <w:abstractNumId w:val="817"/>
  </w:num>
  <w:num w:numId="383">
    <w:abstractNumId w:val="347"/>
  </w:num>
  <w:num w:numId="384">
    <w:abstractNumId w:val="598"/>
  </w:num>
  <w:num w:numId="385">
    <w:abstractNumId w:val="895"/>
  </w:num>
  <w:num w:numId="386">
    <w:abstractNumId w:val="175"/>
  </w:num>
  <w:num w:numId="387">
    <w:abstractNumId w:val="440"/>
  </w:num>
  <w:num w:numId="388">
    <w:abstractNumId w:val="830"/>
  </w:num>
  <w:num w:numId="389">
    <w:abstractNumId w:val="95"/>
  </w:num>
  <w:num w:numId="390">
    <w:abstractNumId w:val="176"/>
  </w:num>
  <w:num w:numId="391">
    <w:abstractNumId w:val="281"/>
  </w:num>
  <w:num w:numId="392">
    <w:abstractNumId w:val="52"/>
  </w:num>
  <w:num w:numId="393">
    <w:abstractNumId w:val="253"/>
  </w:num>
  <w:num w:numId="394">
    <w:abstractNumId w:val="543"/>
  </w:num>
  <w:num w:numId="395">
    <w:abstractNumId w:val="236"/>
  </w:num>
  <w:num w:numId="396">
    <w:abstractNumId w:val="84"/>
  </w:num>
  <w:num w:numId="397">
    <w:abstractNumId w:val="648"/>
  </w:num>
  <w:num w:numId="398">
    <w:abstractNumId w:val="798"/>
  </w:num>
  <w:num w:numId="399">
    <w:abstractNumId w:val="708"/>
  </w:num>
  <w:num w:numId="400">
    <w:abstractNumId w:val="546"/>
  </w:num>
  <w:num w:numId="401">
    <w:abstractNumId w:val="266"/>
  </w:num>
  <w:num w:numId="402">
    <w:abstractNumId w:val="888"/>
  </w:num>
  <w:num w:numId="403">
    <w:abstractNumId w:val="818"/>
  </w:num>
  <w:num w:numId="404">
    <w:abstractNumId w:val="283"/>
  </w:num>
  <w:num w:numId="405">
    <w:abstractNumId w:val="653"/>
  </w:num>
  <w:num w:numId="406">
    <w:abstractNumId w:val="894"/>
  </w:num>
  <w:num w:numId="407">
    <w:abstractNumId w:val="303"/>
  </w:num>
  <w:num w:numId="408">
    <w:abstractNumId w:val="385"/>
  </w:num>
  <w:num w:numId="409">
    <w:abstractNumId w:val="537"/>
  </w:num>
  <w:num w:numId="410">
    <w:abstractNumId w:val="429"/>
  </w:num>
  <w:num w:numId="411">
    <w:abstractNumId w:val="881"/>
  </w:num>
  <w:num w:numId="412">
    <w:abstractNumId w:val="180"/>
  </w:num>
  <w:num w:numId="413">
    <w:abstractNumId w:val="781"/>
  </w:num>
  <w:num w:numId="414">
    <w:abstractNumId w:val="775"/>
  </w:num>
  <w:num w:numId="415">
    <w:abstractNumId w:val="33"/>
  </w:num>
  <w:num w:numId="416">
    <w:abstractNumId w:val="621"/>
  </w:num>
  <w:num w:numId="417">
    <w:abstractNumId w:val="315"/>
  </w:num>
  <w:num w:numId="418">
    <w:abstractNumId w:val="839"/>
  </w:num>
  <w:num w:numId="419">
    <w:abstractNumId w:val="435"/>
  </w:num>
  <w:num w:numId="420">
    <w:abstractNumId w:val="616"/>
  </w:num>
  <w:num w:numId="421">
    <w:abstractNumId w:val="495"/>
  </w:num>
  <w:num w:numId="422">
    <w:abstractNumId w:val="751"/>
  </w:num>
  <w:num w:numId="423">
    <w:abstractNumId w:val="51"/>
  </w:num>
  <w:num w:numId="424">
    <w:abstractNumId w:val="929"/>
  </w:num>
  <w:num w:numId="425">
    <w:abstractNumId w:val="82"/>
  </w:num>
  <w:num w:numId="426">
    <w:abstractNumId w:val="277"/>
  </w:num>
  <w:num w:numId="427">
    <w:abstractNumId w:val="958"/>
  </w:num>
  <w:num w:numId="428">
    <w:abstractNumId w:val="579"/>
  </w:num>
  <w:num w:numId="429">
    <w:abstractNumId w:val="558"/>
  </w:num>
  <w:num w:numId="430">
    <w:abstractNumId w:val="222"/>
  </w:num>
  <w:num w:numId="431">
    <w:abstractNumId w:val="306"/>
  </w:num>
  <w:num w:numId="432">
    <w:abstractNumId w:val="388"/>
  </w:num>
  <w:num w:numId="433">
    <w:abstractNumId w:val="727"/>
  </w:num>
  <w:num w:numId="434">
    <w:abstractNumId w:val="330"/>
  </w:num>
  <w:num w:numId="435">
    <w:abstractNumId w:val="262"/>
  </w:num>
  <w:num w:numId="436">
    <w:abstractNumId w:val="262"/>
    <w:lvlOverride w:ilvl="0"/>
    <w:lvlOverride w:ilvl="1"/>
    <w:lvlOverride w:ilvl="2"/>
    <w:lvlOverride w:ilvl="3"/>
    <w:lvlOverride w:ilvl="4"/>
    <w:lvlOverride w:ilvl="5"/>
    <w:lvlOverride w:ilvl="6"/>
    <w:lvlOverride w:ilvl="7"/>
    <w:lvlOverride w:ilvl="8"/>
  </w:num>
  <w:num w:numId="437">
    <w:abstractNumId w:val="218"/>
  </w:num>
  <w:num w:numId="438">
    <w:abstractNumId w:val="145"/>
  </w:num>
  <w:num w:numId="439">
    <w:abstractNumId w:val="334"/>
  </w:num>
  <w:num w:numId="440">
    <w:abstractNumId w:val="262"/>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441">
    <w:abstractNumId w:val="665"/>
  </w:num>
  <w:num w:numId="442">
    <w:abstractNumId w:val="151"/>
  </w:num>
  <w:num w:numId="443">
    <w:abstractNumId w:val="845"/>
  </w:num>
  <w:num w:numId="444">
    <w:abstractNumId w:val="8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5">
    <w:abstractNumId w:val="845"/>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6">
    <w:abstractNumId w:val="361"/>
  </w:num>
  <w:num w:numId="447">
    <w:abstractNumId w:val="641"/>
  </w:num>
  <w:num w:numId="448">
    <w:abstractNumId w:val="18"/>
  </w:num>
  <w:num w:numId="449">
    <w:abstractNumId w:val="639"/>
  </w:num>
  <w:num w:numId="450">
    <w:abstractNumId w:val="789"/>
  </w:num>
  <w:num w:numId="451">
    <w:abstractNumId w:val="930"/>
  </w:num>
  <w:num w:numId="452">
    <w:abstractNumId w:val="437"/>
  </w:num>
  <w:num w:numId="453">
    <w:abstractNumId w:val="204"/>
  </w:num>
  <w:num w:numId="454">
    <w:abstractNumId w:val="880"/>
  </w:num>
  <w:num w:numId="455">
    <w:abstractNumId w:val="636"/>
  </w:num>
  <w:num w:numId="456">
    <w:abstractNumId w:val="500"/>
  </w:num>
  <w:num w:numId="457">
    <w:abstractNumId w:val="528"/>
  </w:num>
  <w:num w:numId="458">
    <w:abstractNumId w:val="745"/>
  </w:num>
  <w:num w:numId="459">
    <w:abstractNumId w:val="802"/>
  </w:num>
  <w:num w:numId="460">
    <w:abstractNumId w:val="743"/>
  </w:num>
  <w:num w:numId="461">
    <w:abstractNumId w:val="188"/>
  </w:num>
  <w:num w:numId="462">
    <w:abstractNumId w:val="671"/>
  </w:num>
  <w:num w:numId="463">
    <w:abstractNumId w:val="910"/>
  </w:num>
  <w:num w:numId="464">
    <w:abstractNumId w:val="946"/>
  </w:num>
  <w:num w:numId="465">
    <w:abstractNumId w:val="60"/>
  </w:num>
  <w:num w:numId="466">
    <w:abstractNumId w:val="72"/>
  </w:num>
  <w:num w:numId="467">
    <w:abstractNumId w:val="771"/>
  </w:num>
  <w:num w:numId="468">
    <w:abstractNumId w:val="120"/>
  </w:num>
  <w:num w:numId="469">
    <w:abstractNumId w:val="824"/>
  </w:num>
  <w:num w:numId="470">
    <w:abstractNumId w:val="192"/>
  </w:num>
  <w:num w:numId="471">
    <w:abstractNumId w:val="237"/>
  </w:num>
  <w:num w:numId="472">
    <w:abstractNumId w:val="571"/>
  </w:num>
  <w:num w:numId="473">
    <w:abstractNumId w:val="936"/>
  </w:num>
  <w:num w:numId="474">
    <w:abstractNumId w:val="300"/>
  </w:num>
  <w:num w:numId="475">
    <w:abstractNumId w:val="674"/>
  </w:num>
  <w:num w:numId="476">
    <w:abstractNumId w:val="93"/>
  </w:num>
  <w:num w:numId="477">
    <w:abstractNumId w:val="459"/>
  </w:num>
  <w:num w:numId="478">
    <w:abstractNumId w:val="239"/>
  </w:num>
  <w:num w:numId="479">
    <w:abstractNumId w:val="35"/>
  </w:num>
  <w:num w:numId="480">
    <w:abstractNumId w:val="519"/>
  </w:num>
  <w:num w:numId="481">
    <w:abstractNumId w:val="759"/>
  </w:num>
  <w:num w:numId="482">
    <w:abstractNumId w:val="341"/>
  </w:num>
  <w:num w:numId="483">
    <w:abstractNumId w:val="177"/>
  </w:num>
  <w:num w:numId="484">
    <w:abstractNumId w:val="273"/>
  </w:num>
  <w:num w:numId="485">
    <w:abstractNumId w:val="412"/>
  </w:num>
  <w:num w:numId="486">
    <w:abstractNumId w:val="954"/>
  </w:num>
  <w:num w:numId="487">
    <w:abstractNumId w:val="944"/>
  </w:num>
  <w:num w:numId="488">
    <w:abstractNumId w:val="424"/>
  </w:num>
  <w:num w:numId="489">
    <w:abstractNumId w:val="580"/>
  </w:num>
  <w:num w:numId="490">
    <w:abstractNumId w:val="129"/>
  </w:num>
  <w:num w:numId="491">
    <w:abstractNumId w:val="91"/>
  </w:num>
  <w:num w:numId="492">
    <w:abstractNumId w:val="83"/>
  </w:num>
  <w:num w:numId="493">
    <w:abstractNumId w:val="159"/>
  </w:num>
  <w:num w:numId="494">
    <w:abstractNumId w:val="560"/>
  </w:num>
  <w:num w:numId="495">
    <w:abstractNumId w:val="905"/>
  </w:num>
  <w:num w:numId="496">
    <w:abstractNumId w:val="397"/>
  </w:num>
  <w:num w:numId="497">
    <w:abstractNumId w:val="928"/>
  </w:num>
  <w:num w:numId="498">
    <w:abstractNumId w:val="919"/>
  </w:num>
  <w:num w:numId="499">
    <w:abstractNumId w:val="162"/>
  </w:num>
  <w:num w:numId="500">
    <w:abstractNumId w:val="421"/>
  </w:num>
  <w:num w:numId="501">
    <w:abstractNumId w:val="198"/>
  </w:num>
  <w:num w:numId="502">
    <w:abstractNumId w:val="356"/>
  </w:num>
  <w:num w:numId="503">
    <w:abstractNumId w:val="545"/>
  </w:num>
  <w:num w:numId="504">
    <w:abstractNumId w:val="149"/>
  </w:num>
  <w:num w:numId="505">
    <w:abstractNumId w:val="847"/>
  </w:num>
  <w:num w:numId="506">
    <w:abstractNumId w:val="383"/>
  </w:num>
  <w:num w:numId="507">
    <w:abstractNumId w:val="595"/>
  </w:num>
  <w:num w:numId="508">
    <w:abstractNumId w:val="161"/>
  </w:num>
  <w:num w:numId="509">
    <w:abstractNumId w:val="776"/>
  </w:num>
  <w:num w:numId="510">
    <w:abstractNumId w:val="521"/>
  </w:num>
  <w:num w:numId="511">
    <w:abstractNumId w:val="114"/>
  </w:num>
  <w:num w:numId="512">
    <w:abstractNumId w:val="461"/>
  </w:num>
  <w:num w:numId="513">
    <w:abstractNumId w:val="92"/>
  </w:num>
  <w:num w:numId="514">
    <w:abstractNumId w:val="89"/>
  </w:num>
  <w:num w:numId="515">
    <w:abstractNumId w:val="138"/>
  </w:num>
  <w:num w:numId="516">
    <w:abstractNumId w:val="304"/>
  </w:num>
  <w:num w:numId="517">
    <w:abstractNumId w:val="608"/>
  </w:num>
  <w:num w:numId="518">
    <w:abstractNumId w:val="907"/>
  </w:num>
  <w:num w:numId="519">
    <w:abstractNumId w:val="110"/>
  </w:num>
  <w:num w:numId="520">
    <w:abstractNumId w:val="58"/>
  </w:num>
  <w:num w:numId="521">
    <w:abstractNumId w:val="427"/>
  </w:num>
  <w:num w:numId="522">
    <w:abstractNumId w:val="199"/>
  </w:num>
  <w:num w:numId="523">
    <w:abstractNumId w:val="375"/>
  </w:num>
  <w:num w:numId="524">
    <w:abstractNumId w:val="185"/>
  </w:num>
  <w:num w:numId="525">
    <w:abstractNumId w:val="536"/>
  </w:num>
  <w:num w:numId="526">
    <w:abstractNumId w:val="857"/>
  </w:num>
  <w:num w:numId="527">
    <w:abstractNumId w:val="187"/>
  </w:num>
  <w:num w:numId="528">
    <w:abstractNumId w:val="369"/>
  </w:num>
  <w:num w:numId="529">
    <w:abstractNumId w:val="619"/>
  </w:num>
  <w:num w:numId="530">
    <w:abstractNumId w:val="321"/>
  </w:num>
  <w:num w:numId="531">
    <w:abstractNumId w:val="747"/>
  </w:num>
  <w:num w:numId="532">
    <w:abstractNumId w:val="422"/>
  </w:num>
  <w:num w:numId="533">
    <w:abstractNumId w:val="892"/>
  </w:num>
  <w:num w:numId="534">
    <w:abstractNumId w:val="642"/>
  </w:num>
  <w:num w:numId="535">
    <w:abstractNumId w:val="489"/>
  </w:num>
  <w:num w:numId="536">
    <w:abstractNumId w:val="730"/>
  </w:num>
  <w:num w:numId="537">
    <w:abstractNumId w:val="36"/>
  </w:num>
  <w:num w:numId="538">
    <w:abstractNumId w:val="400"/>
  </w:num>
  <w:num w:numId="539">
    <w:abstractNumId w:val="166"/>
  </w:num>
  <w:num w:numId="540">
    <w:abstractNumId w:val="780"/>
  </w:num>
  <w:num w:numId="541">
    <w:abstractNumId w:val="704"/>
  </w:num>
  <w:num w:numId="542">
    <w:abstractNumId w:val="502"/>
  </w:num>
  <w:num w:numId="543">
    <w:abstractNumId w:val="147"/>
  </w:num>
  <w:num w:numId="544">
    <w:abstractNumId w:val="53"/>
  </w:num>
  <w:num w:numId="545">
    <w:abstractNumId w:val="518"/>
  </w:num>
  <w:num w:numId="546">
    <w:abstractNumId w:val="948"/>
  </w:num>
  <w:num w:numId="547">
    <w:abstractNumId w:val="189"/>
  </w:num>
  <w:num w:numId="548">
    <w:abstractNumId w:val="777"/>
  </w:num>
  <w:num w:numId="549">
    <w:abstractNumId w:val="698"/>
  </w:num>
  <w:num w:numId="550">
    <w:abstractNumId w:val="860"/>
  </w:num>
  <w:num w:numId="551">
    <w:abstractNumId w:val="604"/>
  </w:num>
  <w:num w:numId="552">
    <w:abstractNumId w:val="420"/>
  </w:num>
  <w:num w:numId="553">
    <w:abstractNumId w:val="858"/>
  </w:num>
  <w:num w:numId="554">
    <w:abstractNumId w:val="746"/>
  </w:num>
  <w:num w:numId="555">
    <w:abstractNumId w:val="721"/>
  </w:num>
  <w:num w:numId="556">
    <w:abstractNumId w:val="320"/>
  </w:num>
  <w:num w:numId="557">
    <w:abstractNumId w:val="76"/>
  </w:num>
  <w:num w:numId="558">
    <w:abstractNumId w:val="244"/>
  </w:num>
  <w:num w:numId="559">
    <w:abstractNumId w:val="712"/>
  </w:num>
  <w:num w:numId="560">
    <w:abstractNumId w:val="582"/>
  </w:num>
  <w:num w:numId="561">
    <w:abstractNumId w:val="850"/>
  </w:num>
  <w:num w:numId="562">
    <w:abstractNumId w:val="41"/>
  </w:num>
  <w:num w:numId="563">
    <w:abstractNumId w:val="263"/>
  </w:num>
  <w:num w:numId="564">
    <w:abstractNumId w:val="193"/>
  </w:num>
  <w:num w:numId="565">
    <w:abstractNumId w:val="79"/>
  </w:num>
  <w:num w:numId="566">
    <w:abstractNumId w:val="637"/>
  </w:num>
  <w:num w:numId="567">
    <w:abstractNumId w:val="238"/>
  </w:num>
  <w:num w:numId="568">
    <w:abstractNumId w:val="875"/>
  </w:num>
  <w:num w:numId="569">
    <w:abstractNumId w:val="248"/>
  </w:num>
  <w:num w:numId="570">
    <w:abstractNumId w:val="859"/>
  </w:num>
  <w:num w:numId="571">
    <w:abstractNumId w:val="49"/>
  </w:num>
  <w:num w:numId="572">
    <w:abstractNumId w:val="736"/>
  </w:num>
  <w:num w:numId="573">
    <w:abstractNumId w:val="596"/>
  </w:num>
  <w:num w:numId="574">
    <w:abstractNumId w:val="774"/>
  </w:num>
  <w:num w:numId="575">
    <w:abstractNumId w:val="346"/>
  </w:num>
  <w:num w:numId="576">
    <w:abstractNumId w:val="812"/>
  </w:num>
  <w:num w:numId="577">
    <w:abstractNumId w:val="252"/>
  </w:num>
  <w:num w:numId="578">
    <w:abstractNumId w:val="869"/>
  </w:num>
  <w:num w:numId="579">
    <w:abstractNumId w:val="265"/>
  </w:num>
  <w:num w:numId="580">
    <w:abstractNumId w:val="220"/>
  </w:num>
  <w:num w:numId="581">
    <w:abstractNumId w:val="186"/>
  </w:num>
  <w:num w:numId="582">
    <w:abstractNumId w:val="311"/>
  </w:num>
  <w:num w:numId="583">
    <w:abstractNumId w:val="14"/>
  </w:num>
  <w:num w:numId="584">
    <w:abstractNumId w:val="411"/>
  </w:num>
  <w:num w:numId="585">
    <w:abstractNumId w:val="844"/>
  </w:num>
  <w:num w:numId="586">
    <w:abstractNumId w:val="630"/>
  </w:num>
  <w:num w:numId="587">
    <w:abstractNumId w:val="737"/>
  </w:num>
  <w:num w:numId="588">
    <w:abstractNumId w:val="22"/>
  </w:num>
  <w:num w:numId="589">
    <w:abstractNumId w:val="622"/>
  </w:num>
  <w:num w:numId="590">
    <w:abstractNumId w:val="720"/>
  </w:num>
  <w:num w:numId="591">
    <w:abstractNumId w:val="788"/>
  </w:num>
  <w:num w:numId="592">
    <w:abstractNumId w:val="13"/>
  </w:num>
  <w:num w:numId="593">
    <w:abstractNumId w:val="340"/>
  </w:num>
  <w:num w:numId="594">
    <w:abstractNumId w:val="75"/>
  </w:num>
  <w:num w:numId="595">
    <w:abstractNumId w:val="140"/>
  </w:num>
  <w:num w:numId="596">
    <w:abstractNumId w:val="219"/>
  </w:num>
  <w:num w:numId="597">
    <w:abstractNumId w:val="709"/>
  </w:num>
  <w:num w:numId="598">
    <w:abstractNumId w:val="209"/>
  </w:num>
  <w:num w:numId="599">
    <w:abstractNumId w:val="101"/>
  </w:num>
  <w:num w:numId="600">
    <w:abstractNumId w:val="454"/>
  </w:num>
  <w:num w:numId="601">
    <w:abstractNumId w:val="935"/>
  </w:num>
  <w:num w:numId="602">
    <w:abstractNumId w:val="644"/>
  </w:num>
  <w:num w:numId="603">
    <w:abstractNumId w:val="45"/>
  </w:num>
  <w:num w:numId="604">
    <w:abstractNumId w:val="826"/>
  </w:num>
  <w:num w:numId="605">
    <w:abstractNumId w:val="352"/>
  </w:num>
  <w:num w:numId="606">
    <w:abstractNumId w:val="748"/>
  </w:num>
  <w:num w:numId="607">
    <w:abstractNumId w:val="889"/>
  </w:num>
  <w:num w:numId="608">
    <w:abstractNumId w:val="525"/>
  </w:num>
  <w:num w:numId="609">
    <w:abstractNumId w:val="972"/>
  </w:num>
  <w:num w:numId="610">
    <w:abstractNumId w:val="285"/>
  </w:num>
  <w:num w:numId="611">
    <w:abstractNumId w:val="210"/>
  </w:num>
  <w:num w:numId="612">
    <w:abstractNumId w:val="827"/>
  </w:num>
  <w:num w:numId="613">
    <w:abstractNumId w:val="544"/>
  </w:num>
  <w:num w:numId="614">
    <w:abstractNumId w:val="870"/>
  </w:num>
  <w:num w:numId="615">
    <w:abstractNumId w:val="342"/>
  </w:num>
  <w:num w:numId="616">
    <w:abstractNumId w:val="59"/>
  </w:num>
  <w:num w:numId="617">
    <w:abstractNumId w:val="542"/>
  </w:num>
  <w:num w:numId="618">
    <w:abstractNumId w:val="434"/>
  </w:num>
  <w:num w:numId="619">
    <w:abstractNumId w:val="719"/>
  </w:num>
  <w:num w:numId="620">
    <w:abstractNumId w:val="848"/>
  </w:num>
  <w:num w:numId="621">
    <w:abstractNumId w:val="688"/>
  </w:num>
  <w:num w:numId="622">
    <w:abstractNumId w:val="904"/>
  </w:num>
  <w:num w:numId="623">
    <w:abstractNumId w:val="741"/>
  </w:num>
  <w:num w:numId="624">
    <w:abstractNumId w:val="474"/>
  </w:num>
  <w:num w:numId="625">
    <w:abstractNumId w:val="155"/>
  </w:num>
  <w:num w:numId="626">
    <w:abstractNumId w:val="760"/>
  </w:num>
  <w:num w:numId="627">
    <w:abstractNumId w:val="111"/>
  </w:num>
  <w:num w:numId="628">
    <w:abstractNumId w:val="885"/>
  </w:num>
  <w:num w:numId="629">
    <w:abstractNumId w:val="286"/>
  </w:num>
  <w:num w:numId="630">
    <w:abstractNumId w:val="234"/>
  </w:num>
  <w:num w:numId="631">
    <w:abstractNumId w:val="206"/>
  </w:num>
  <w:num w:numId="632">
    <w:abstractNumId w:val="646"/>
  </w:num>
  <w:num w:numId="633">
    <w:abstractNumId w:val="229"/>
  </w:num>
  <w:num w:numId="634">
    <w:abstractNumId w:val="832"/>
  </w:num>
  <w:num w:numId="635">
    <w:abstractNumId w:val="532"/>
  </w:num>
  <w:num w:numId="636">
    <w:abstractNumId w:val="217"/>
  </w:num>
  <w:num w:numId="637">
    <w:abstractNumId w:val="68"/>
  </w:num>
  <w:num w:numId="638">
    <w:abstractNumId w:val="462"/>
  </w:num>
  <w:num w:numId="639">
    <w:abstractNumId w:val="122"/>
  </w:num>
  <w:num w:numId="640">
    <w:abstractNumId w:val="169"/>
  </w:num>
  <w:num w:numId="641">
    <w:abstractNumId w:val="773"/>
  </w:num>
  <w:num w:numId="642">
    <w:abstractNumId w:val="822"/>
  </w:num>
  <w:num w:numId="643">
    <w:abstractNumId w:val="971"/>
  </w:num>
  <w:num w:numId="644">
    <w:abstractNumId w:val="663"/>
  </w:num>
  <w:num w:numId="645">
    <w:abstractNumId w:val="556"/>
  </w:num>
  <w:num w:numId="646">
    <w:abstractNumId w:val="710"/>
  </w:num>
  <w:num w:numId="647">
    <w:abstractNumId w:val="526"/>
  </w:num>
  <w:num w:numId="648">
    <w:abstractNumId w:val="922"/>
  </w:num>
  <w:num w:numId="649">
    <w:abstractNumId w:val="396"/>
  </w:num>
  <w:num w:numId="650">
    <w:abstractNumId w:val="900"/>
  </w:num>
  <w:num w:numId="651">
    <w:abstractNumId w:val="484"/>
  </w:num>
  <w:num w:numId="652">
    <w:abstractNumId w:val="861"/>
  </w:num>
  <w:num w:numId="653">
    <w:abstractNumId w:val="837"/>
  </w:num>
  <w:num w:numId="654">
    <w:abstractNumId w:val="662"/>
  </w:num>
  <w:num w:numId="655">
    <w:abstractNumId w:val="539"/>
  </w:num>
  <w:num w:numId="656">
    <w:abstractNumId w:val="600"/>
  </w:num>
  <w:num w:numId="657">
    <w:abstractNumId w:val="878"/>
  </w:num>
  <w:num w:numId="658">
    <w:abstractNumId w:val="325"/>
  </w:num>
  <w:num w:numId="659">
    <w:abstractNumId w:val="106"/>
  </w:num>
  <w:num w:numId="660">
    <w:abstractNumId w:val="128"/>
  </w:num>
  <w:num w:numId="661">
    <w:abstractNumId w:val="137"/>
  </w:num>
  <w:num w:numId="662">
    <w:abstractNumId w:val="740"/>
  </w:num>
  <w:num w:numId="663">
    <w:abstractNumId w:val="272"/>
  </w:num>
  <w:num w:numId="664">
    <w:abstractNumId w:val="86"/>
  </w:num>
  <w:num w:numId="665">
    <w:abstractNumId w:val="224"/>
  </w:num>
  <w:num w:numId="666">
    <w:abstractNumId w:val="953"/>
  </w:num>
  <w:num w:numId="667">
    <w:abstractNumId w:val="902"/>
  </w:num>
  <w:num w:numId="668">
    <w:abstractNumId w:val="862"/>
  </w:num>
  <w:num w:numId="669">
    <w:abstractNumId w:val="960"/>
  </w:num>
  <w:num w:numId="670">
    <w:abstractNumId w:val="150"/>
  </w:num>
  <w:num w:numId="671">
    <w:abstractNumId w:val="583"/>
  </w:num>
  <w:num w:numId="672">
    <w:abstractNumId w:val="200"/>
  </w:num>
  <w:num w:numId="673">
    <w:abstractNumId w:val="963"/>
  </w:num>
  <w:num w:numId="674">
    <w:abstractNumId w:val="701"/>
  </w:num>
  <w:num w:numId="675">
    <w:abstractNumId w:val="308"/>
  </w:num>
  <w:num w:numId="676">
    <w:abstractNumId w:val="354"/>
  </w:num>
  <w:num w:numId="677">
    <w:abstractNumId w:val="294"/>
  </w:num>
  <w:num w:numId="678">
    <w:abstractNumId w:val="290"/>
  </w:num>
  <w:num w:numId="679">
    <w:abstractNumId w:val="955"/>
  </w:num>
  <w:num w:numId="680">
    <w:abstractNumId w:val="533"/>
  </w:num>
  <w:num w:numId="681">
    <w:abstractNumId w:val="909"/>
  </w:num>
  <w:num w:numId="682">
    <w:abstractNumId w:val="767"/>
  </w:num>
  <w:num w:numId="683">
    <w:abstractNumId w:val="7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4">
    <w:abstractNumId w:val="884"/>
  </w:num>
  <w:num w:numId="685">
    <w:abstractNumId w:val="94"/>
  </w:num>
  <w:num w:numId="686">
    <w:abstractNumId w:val="890"/>
  </w:num>
  <w:num w:numId="687">
    <w:abstractNumId w:val="647"/>
  </w:num>
  <w:num w:numId="688">
    <w:abstractNumId w:val="866"/>
  </w:num>
  <w:num w:numId="689">
    <w:abstractNumId w:val="866"/>
    <w:lvlOverride w:ilvl="0"/>
    <w:lvlOverride w:ilvl="1"/>
    <w:lvlOverride w:ilvl="2"/>
    <w:lvlOverride w:ilvl="3"/>
    <w:lvlOverride w:ilvl="4"/>
    <w:lvlOverride w:ilvl="5"/>
    <w:lvlOverride w:ilvl="6"/>
    <w:lvlOverride w:ilvl="7"/>
    <w:lvlOverride w:ilvl="8"/>
  </w:num>
  <w:num w:numId="690">
    <w:abstractNumId w:val="506"/>
  </w:num>
  <w:num w:numId="691">
    <w:abstractNumId w:val="386"/>
  </w:num>
  <w:num w:numId="692">
    <w:abstractNumId w:val="912"/>
  </w:num>
  <w:num w:numId="693">
    <w:abstractNumId w:val="310"/>
  </w:num>
  <w:num w:numId="694">
    <w:abstractNumId w:val="794"/>
  </w:num>
  <w:num w:numId="695">
    <w:abstractNumId w:val="249"/>
  </w:num>
  <w:num w:numId="696">
    <w:abstractNumId w:val="550"/>
  </w:num>
  <w:num w:numId="697">
    <w:abstractNumId w:val="432"/>
  </w:num>
  <w:num w:numId="698">
    <w:abstractNumId w:val="633"/>
  </w:num>
  <w:num w:numId="699">
    <w:abstractNumId w:val="100"/>
  </w:num>
  <w:num w:numId="700">
    <w:abstractNumId w:val="216"/>
  </w:num>
  <w:num w:numId="701">
    <w:abstractNumId w:val="284"/>
  </w:num>
  <w:num w:numId="702">
    <w:abstractNumId w:val="873"/>
  </w:num>
  <w:num w:numId="703">
    <w:abstractNumId w:val="226"/>
  </w:num>
  <w:num w:numId="704">
    <w:abstractNumId w:val="813"/>
  </w:num>
  <w:num w:numId="705">
    <w:abstractNumId w:val="301"/>
  </w:num>
  <w:num w:numId="706">
    <w:abstractNumId w:val="264"/>
  </w:num>
  <w:num w:numId="707">
    <w:abstractNumId w:val="949"/>
  </w:num>
  <w:num w:numId="708">
    <w:abstractNumId w:val="378"/>
  </w:num>
  <w:num w:numId="709">
    <w:abstractNumId w:val="684"/>
  </w:num>
  <w:num w:numId="710">
    <w:abstractNumId w:val="205"/>
  </w:num>
  <w:num w:numId="711">
    <w:abstractNumId w:val="664"/>
  </w:num>
  <w:num w:numId="712">
    <w:abstractNumId w:val="706"/>
  </w:num>
  <w:num w:numId="713">
    <w:abstractNumId w:val="63"/>
  </w:num>
  <w:num w:numId="714">
    <w:abstractNumId w:val="965"/>
  </w:num>
  <w:num w:numId="715">
    <w:abstractNumId w:val="465"/>
  </w:num>
  <w:num w:numId="716">
    <w:abstractNumId w:val="768"/>
  </w:num>
  <w:num w:numId="717">
    <w:abstractNumId w:val="683"/>
  </w:num>
  <w:num w:numId="718">
    <w:abstractNumId w:val="443"/>
  </w:num>
  <w:num w:numId="719">
    <w:abstractNumId w:val="314"/>
  </w:num>
  <w:num w:numId="720">
    <w:abstractNumId w:val="957"/>
  </w:num>
  <w:num w:numId="721">
    <w:abstractNumId w:val="85"/>
  </w:num>
  <w:num w:numId="722">
    <w:abstractNumId w:val="966"/>
  </w:num>
  <w:num w:numId="723">
    <w:abstractNumId w:val="39"/>
  </w:num>
  <w:num w:numId="724">
    <w:abstractNumId w:val="298"/>
  </w:num>
  <w:num w:numId="725">
    <w:abstractNumId w:val="348"/>
  </w:num>
  <w:num w:numId="726">
    <w:abstractNumId w:val="453"/>
  </w:num>
  <w:num w:numId="727">
    <w:abstractNumId w:val="877"/>
  </w:num>
  <w:num w:numId="728">
    <w:abstractNumId w:val="225"/>
  </w:num>
  <w:num w:numId="729">
    <w:abstractNumId w:val="728"/>
  </w:num>
  <w:num w:numId="730">
    <w:abstractNumId w:val="763"/>
  </w:num>
  <w:num w:numId="731">
    <w:abstractNumId w:val="47"/>
  </w:num>
  <w:num w:numId="732">
    <w:abstractNumId w:val="243"/>
  </w:num>
  <w:num w:numId="733">
    <w:abstractNumId w:val="523"/>
  </w:num>
  <w:num w:numId="734">
    <w:abstractNumId w:val="735"/>
  </w:num>
  <w:num w:numId="735">
    <w:abstractNumId w:val="610"/>
  </w:num>
  <w:num w:numId="736">
    <w:abstractNumId w:val="849"/>
  </w:num>
  <w:num w:numId="737">
    <w:abstractNumId w:val="531"/>
  </w:num>
  <w:num w:numId="738">
    <w:abstractNumId w:val="332"/>
  </w:num>
  <w:num w:numId="739">
    <w:abstractNumId w:val="591"/>
  </w:num>
  <w:num w:numId="740">
    <w:abstractNumId w:val="612"/>
  </w:num>
  <w:num w:numId="741">
    <w:abstractNumId w:val="195"/>
  </w:num>
  <w:num w:numId="742">
    <w:abstractNumId w:val="809"/>
  </w:num>
  <w:num w:numId="743">
    <w:abstractNumId w:val="512"/>
  </w:num>
  <w:num w:numId="744">
    <w:abstractNumId w:val="214"/>
  </w:num>
  <w:num w:numId="745">
    <w:abstractNumId w:val="230"/>
  </w:num>
  <w:num w:numId="746">
    <w:abstractNumId w:val="23"/>
  </w:num>
  <w:num w:numId="747">
    <w:abstractNumId w:val="810"/>
  </w:num>
  <w:num w:numId="748">
    <w:abstractNumId w:val="659"/>
  </w:num>
  <w:num w:numId="749">
    <w:abstractNumId w:val="757"/>
  </w:num>
  <w:num w:numId="750">
    <w:abstractNumId w:val="333"/>
  </w:num>
  <w:num w:numId="751">
    <w:abstractNumId w:val="448"/>
  </w:num>
  <w:num w:numId="752">
    <w:abstractNumId w:val="883"/>
  </w:num>
  <w:num w:numId="753">
    <w:abstractNumId w:val="931"/>
  </w:num>
  <w:num w:numId="754">
    <w:abstractNumId w:val="742"/>
  </w:num>
  <w:num w:numId="755">
    <w:abstractNumId w:val="48"/>
  </w:num>
  <w:num w:numId="756">
    <w:abstractNumId w:val="165"/>
  </w:num>
  <w:num w:numId="757">
    <w:abstractNumId w:val="530"/>
  </w:num>
  <w:num w:numId="758">
    <w:abstractNumId w:val="212"/>
  </w:num>
  <w:num w:numId="759">
    <w:abstractNumId w:val="38"/>
  </w:num>
  <w:num w:numId="760">
    <w:abstractNumId w:val="395"/>
  </w:num>
  <w:num w:numId="761">
    <w:abstractNumId w:val="914"/>
  </w:num>
  <w:num w:numId="762">
    <w:abstractNumId w:val="107"/>
  </w:num>
  <w:num w:numId="763">
    <w:abstractNumId w:val="509"/>
  </w:num>
  <w:num w:numId="764">
    <w:abstractNumId w:val="279"/>
  </w:num>
  <w:num w:numId="765">
    <w:abstractNumId w:val="464"/>
  </w:num>
  <w:num w:numId="766">
    <w:abstractNumId w:val="328"/>
  </w:num>
  <w:num w:numId="767">
    <w:abstractNumId w:val="828"/>
  </w:num>
  <w:num w:numId="768">
    <w:abstractNumId w:val="428"/>
  </w:num>
  <w:num w:numId="769">
    <w:abstractNumId w:val="56"/>
  </w:num>
  <w:num w:numId="770">
    <w:abstractNumId w:val="73"/>
  </w:num>
  <w:num w:numId="771">
    <w:abstractNumId w:val="829"/>
  </w:num>
  <w:num w:numId="772">
    <w:abstractNumId w:val="559"/>
  </w:num>
  <w:num w:numId="773">
    <w:abstractNumId w:val="783"/>
  </w:num>
  <w:num w:numId="774">
    <w:abstractNumId w:val="481"/>
  </w:num>
  <w:num w:numId="775">
    <w:abstractNumId w:val="959"/>
  </w:num>
  <w:num w:numId="776">
    <w:abstractNumId w:val="61"/>
  </w:num>
  <w:num w:numId="777">
    <w:abstractNumId w:val="967"/>
  </w:num>
  <w:num w:numId="778">
    <w:abstractNumId w:val="631"/>
  </w:num>
  <w:num w:numId="779">
    <w:abstractNumId w:val="481"/>
    <w:lvlOverride w:ilvl="0">
      <w:startOverride w:val="1"/>
    </w:lvlOverride>
  </w:num>
  <w:num w:numId="780">
    <w:abstractNumId w:val="413"/>
  </w:num>
  <w:num w:numId="781">
    <w:abstractNumId w:val="202"/>
  </w:num>
  <w:num w:numId="782">
    <w:abstractNumId w:val="419"/>
  </w:num>
  <w:num w:numId="783">
    <w:abstractNumId w:val="585"/>
  </w:num>
  <w:num w:numId="784">
    <w:abstractNumId w:val="449"/>
  </w:num>
  <w:num w:numId="785">
    <w:abstractNumId w:val="605"/>
  </w:num>
  <w:num w:numId="786">
    <w:abstractNumId w:val="64"/>
  </w:num>
  <w:num w:numId="787">
    <w:abstractNumId w:val="868"/>
  </w:num>
  <w:num w:numId="788">
    <w:abstractNumId w:val="486"/>
  </w:num>
  <w:num w:numId="789">
    <w:abstractNumId w:val="821"/>
  </w:num>
  <w:num w:numId="790">
    <w:abstractNumId w:val="379"/>
  </w:num>
  <w:num w:numId="791">
    <w:abstractNumId w:val="174"/>
  </w:num>
  <w:num w:numId="792">
    <w:abstractNumId w:val="515"/>
  </w:num>
  <w:num w:numId="793">
    <w:abstractNumId w:val="620"/>
  </w:num>
  <w:num w:numId="794">
    <w:abstractNumId w:val="98"/>
  </w:num>
  <w:num w:numId="795">
    <w:abstractNumId w:val="77"/>
  </w:num>
  <w:num w:numId="796">
    <w:abstractNumId w:val="81"/>
  </w:num>
  <w:num w:numId="797">
    <w:abstractNumId w:val="108"/>
  </w:num>
  <w:num w:numId="798">
    <w:abstractNumId w:val="55"/>
  </w:num>
  <w:num w:numId="799">
    <w:abstractNumId w:val="657"/>
  </w:num>
  <w:num w:numId="800">
    <w:abstractNumId w:val="541"/>
  </w:num>
  <w:num w:numId="801">
    <w:abstractNumId w:val="242"/>
  </w:num>
  <w:num w:numId="802">
    <w:abstractNumId w:val="941"/>
  </w:num>
  <w:num w:numId="803">
    <w:abstractNumId w:val="21"/>
  </w:num>
  <w:num w:numId="804">
    <w:abstractNumId w:val="21"/>
    <w:lvlOverride w:ilvl="0">
      <w:lvl w:ilvl="0">
        <w:start w:val="2"/>
        <w:numFmt w:val="decimal"/>
        <w:lvlText w:val="%1)"/>
        <w:legacy w:legacy="1" w:legacySpace="0" w:legacyIndent="360"/>
        <w:lvlJc w:val="left"/>
        <w:pPr>
          <w:ind w:left="360" w:hanging="360"/>
        </w:pPr>
      </w:lvl>
    </w:lvlOverride>
  </w:num>
  <w:num w:numId="805">
    <w:abstractNumId w:val="10"/>
    <w:lvlOverride w:ilvl="0">
      <w:lvl w:ilvl="0">
        <w:numFmt w:val="bullet"/>
        <w:lvlText w:val="-"/>
        <w:legacy w:legacy="1" w:legacySpace="0" w:legacyIndent="360"/>
        <w:lvlJc w:val="left"/>
        <w:pPr>
          <w:ind w:left="360" w:hanging="360"/>
        </w:pPr>
      </w:lvl>
    </w:lvlOverride>
  </w:num>
  <w:num w:numId="806">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807">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808">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809">
    <w:abstractNumId w:val="10"/>
    <w:lvlOverride w:ilvl="0">
      <w:lvl w:ilvl="0">
        <w:start w:val="1"/>
        <w:numFmt w:val="bullet"/>
        <w:lvlText w:val=""/>
        <w:legacy w:legacy="1" w:legacySpace="0" w:legacyIndent="360"/>
        <w:lvlJc w:val="left"/>
        <w:pPr>
          <w:ind w:left="360" w:hanging="360"/>
        </w:pPr>
        <w:rPr>
          <w:rFonts w:ascii="Wingdings" w:hAnsi="Wingdings" w:hint="default"/>
        </w:rPr>
      </w:lvl>
    </w:lvlOverride>
  </w:num>
  <w:num w:numId="810">
    <w:abstractNumId w:val="816"/>
  </w:num>
  <w:num w:numId="811">
    <w:abstractNumId w:val="816"/>
    <w:lvlOverride w:ilvl="0">
      <w:lvl w:ilvl="0">
        <w:start w:val="2"/>
        <w:numFmt w:val="decimal"/>
        <w:lvlText w:val="%1)"/>
        <w:legacy w:legacy="1" w:legacySpace="0" w:legacyIndent="360"/>
        <w:lvlJc w:val="left"/>
        <w:pPr>
          <w:ind w:left="360" w:hanging="360"/>
        </w:pPr>
      </w:lvl>
    </w:lvlOverride>
  </w:num>
  <w:num w:numId="812">
    <w:abstractNumId w:val="62"/>
  </w:num>
  <w:num w:numId="813">
    <w:abstractNumId w:val="864"/>
  </w:num>
  <w:num w:numId="814">
    <w:abstractNumId w:val="739"/>
  </w:num>
  <w:num w:numId="815">
    <w:abstractNumId w:val="906"/>
  </w:num>
  <w:num w:numId="816">
    <w:abstractNumId w:val="268"/>
  </w:num>
  <w:num w:numId="817">
    <w:abstractNumId w:val="666"/>
  </w:num>
  <w:num w:numId="818">
    <w:abstractNumId w:val="765"/>
  </w:num>
  <w:num w:numId="819">
    <w:abstractNumId w:val="694"/>
  </w:num>
  <w:num w:numId="820">
    <w:abstractNumId w:val="417"/>
  </w:num>
  <w:num w:numId="821">
    <w:abstractNumId w:val="439"/>
  </w:num>
  <w:num w:numId="822">
    <w:abstractNumId w:val="87"/>
  </w:num>
  <w:num w:numId="823">
    <w:abstractNumId w:val="911"/>
  </w:num>
  <w:num w:numId="824">
    <w:abstractNumId w:val="792"/>
  </w:num>
  <w:num w:numId="825">
    <w:abstractNumId w:val="805"/>
  </w:num>
  <w:num w:numId="826">
    <w:abstractNumId w:val="752"/>
  </w:num>
  <w:num w:numId="827">
    <w:abstractNumId w:val="228"/>
  </w:num>
  <w:num w:numId="828">
    <w:abstractNumId w:val="399"/>
  </w:num>
  <w:num w:numId="829">
    <w:abstractNumId w:val="793"/>
  </w:num>
  <w:num w:numId="830">
    <w:abstractNumId w:val="856"/>
  </w:num>
  <w:num w:numId="831">
    <w:abstractNumId w:val="258"/>
  </w:num>
  <w:num w:numId="832">
    <w:abstractNumId w:val="241"/>
  </w:num>
  <w:num w:numId="833">
    <w:abstractNumId w:val="762"/>
  </w:num>
  <w:num w:numId="834">
    <w:abstractNumId w:val="233"/>
  </w:num>
  <w:num w:numId="835">
    <w:abstractNumId w:val="649"/>
  </w:num>
  <w:num w:numId="836">
    <w:abstractNumId w:val="235"/>
  </w:num>
  <w:num w:numId="837">
    <w:abstractNumId w:val="927"/>
  </w:num>
  <w:num w:numId="838">
    <w:abstractNumId w:val="447"/>
  </w:num>
  <w:num w:numId="839">
    <w:abstractNumId w:val="339"/>
  </w:num>
  <w:num w:numId="840">
    <w:abstractNumId w:val="483"/>
  </w:num>
  <w:num w:numId="841">
    <w:abstractNumId w:val="480"/>
  </w:num>
  <w:num w:numId="842">
    <w:abstractNumId w:val="549"/>
  </w:num>
  <w:num w:numId="843">
    <w:abstractNumId w:val="450"/>
  </w:num>
  <w:num w:numId="844">
    <w:abstractNumId w:val="190"/>
  </w:num>
  <w:num w:numId="845">
    <w:abstractNumId w:val="498"/>
  </w:num>
  <w:num w:numId="846">
    <w:abstractNumId w:val="685"/>
  </w:num>
  <w:num w:numId="847">
    <w:abstractNumId w:val="563"/>
  </w:num>
  <w:num w:numId="848">
    <w:abstractNumId w:val="322"/>
  </w:num>
  <w:num w:numId="849">
    <w:abstractNumId w:val="628"/>
  </w:num>
  <w:num w:numId="850">
    <w:abstractNumId w:val="887"/>
  </w:num>
  <w:num w:numId="851">
    <w:abstractNumId w:val="700"/>
  </w:num>
  <w:num w:numId="852">
    <w:abstractNumId w:val="804"/>
  </w:num>
  <w:num w:numId="853">
    <w:abstractNumId w:val="618"/>
  </w:num>
  <w:num w:numId="854">
    <w:abstractNumId w:val="255"/>
  </w:num>
  <w:num w:numId="855">
    <w:abstractNumId w:val="232"/>
  </w:num>
  <w:num w:numId="856">
    <w:abstractNumId w:val="327"/>
  </w:num>
  <w:num w:numId="857">
    <w:abstractNumId w:val="391"/>
  </w:num>
  <w:num w:numId="858">
    <w:abstractNumId w:val="115"/>
  </w:num>
  <w:num w:numId="859">
    <w:abstractNumId w:val="181"/>
  </w:num>
  <w:num w:numId="860">
    <w:abstractNumId w:val="617"/>
  </w:num>
  <w:num w:numId="861">
    <w:abstractNumId w:val="676"/>
  </w:num>
  <w:num w:numId="862">
    <w:abstractNumId w:val="425"/>
  </w:num>
  <w:num w:numId="863">
    <w:abstractNumId w:val="668"/>
  </w:num>
  <w:num w:numId="864">
    <w:abstractNumId w:val="407"/>
  </w:num>
  <w:num w:numId="865">
    <w:abstractNumId w:val="256"/>
  </w:num>
  <w:num w:numId="866">
    <w:abstractNumId w:val="335"/>
  </w:num>
  <w:num w:numId="867">
    <w:abstractNumId w:val="142"/>
  </w:num>
  <w:num w:numId="868">
    <w:abstractNumId w:val="482"/>
  </w:num>
  <w:num w:numId="869">
    <w:abstractNumId w:val="511"/>
  </w:num>
  <w:num w:numId="870">
    <w:abstractNumId w:val="734"/>
  </w:num>
  <w:num w:numId="871">
    <w:abstractNumId w:val="143"/>
  </w:num>
  <w:num w:numId="872">
    <w:abstractNumId w:val="679"/>
  </w:num>
  <w:num w:numId="873">
    <w:abstractNumId w:val="926"/>
  </w:num>
  <w:num w:numId="874">
    <w:abstractNumId w:val="811"/>
  </w:num>
  <w:num w:numId="875">
    <w:abstractNumId w:val="731"/>
  </w:num>
  <w:num w:numId="876">
    <w:abstractNumId w:val="442"/>
  </w:num>
  <w:num w:numId="877">
    <w:abstractNumId w:val="547"/>
  </w:num>
  <w:num w:numId="878">
    <w:abstractNumId w:val="299"/>
  </w:num>
  <w:num w:numId="879">
    <w:abstractNumId w:val="516"/>
  </w:num>
  <w:num w:numId="880">
    <w:abstractNumId w:val="336"/>
  </w:num>
  <w:num w:numId="881">
    <w:abstractNumId w:val="638"/>
  </w:num>
  <w:num w:numId="882">
    <w:abstractNumId w:val="593"/>
  </w:num>
  <w:num w:numId="883">
    <w:abstractNumId w:val="409"/>
  </w:num>
  <w:num w:numId="884">
    <w:abstractNumId w:val="851"/>
  </w:num>
  <w:num w:numId="885">
    <w:abstractNumId w:val="667"/>
  </w:num>
  <w:num w:numId="886">
    <w:abstractNumId w:val="867"/>
  </w:num>
  <w:num w:numId="887">
    <w:abstractNumId w:val="961"/>
  </w:num>
  <w:num w:numId="888">
    <w:abstractNumId w:val="754"/>
  </w:num>
  <w:num w:numId="889">
    <w:abstractNumId w:val="250"/>
  </w:num>
  <w:num w:numId="890">
    <w:abstractNumId w:val="168"/>
  </w:num>
  <w:num w:numId="891">
    <w:abstractNumId w:val="882"/>
  </w:num>
  <w:num w:numId="892">
    <w:abstractNumId w:val="673"/>
  </w:num>
  <w:num w:numId="893">
    <w:abstractNumId w:val="390"/>
  </w:num>
  <w:num w:numId="894">
    <w:abstractNumId w:val="814"/>
  </w:num>
  <w:num w:numId="895">
    <w:abstractNumId w:val="44"/>
  </w:num>
  <w:num w:numId="896">
    <w:abstractNumId w:val="376"/>
  </w:num>
  <w:num w:numId="897">
    <w:abstractNumId w:val="669"/>
  </w:num>
  <w:num w:numId="898">
    <w:abstractNumId w:val="594"/>
  </w:num>
  <w:num w:numId="899">
    <w:abstractNumId w:val="358"/>
  </w:num>
  <w:num w:numId="900">
    <w:abstractNumId w:val="548"/>
  </w:num>
  <w:num w:numId="901">
    <w:abstractNumId w:val="445"/>
  </w:num>
  <w:num w:numId="902">
    <w:abstractNumId w:val="156"/>
  </w:num>
  <w:num w:numId="903">
    <w:abstractNumId w:val="436"/>
  </w:num>
  <w:num w:numId="904">
    <w:abstractNumId w:val="670"/>
  </w:num>
  <w:num w:numId="905">
    <w:abstractNumId w:val="30"/>
  </w:num>
  <w:num w:numId="906">
    <w:abstractNumId w:val="302"/>
  </w:num>
  <w:num w:numId="907">
    <w:abstractNumId w:val="104"/>
  </w:num>
  <w:num w:numId="908">
    <w:abstractNumId w:val="146"/>
  </w:num>
  <w:num w:numId="909">
    <w:abstractNumId w:val="943"/>
  </w:num>
  <w:num w:numId="910">
    <w:abstractNumId w:val="681"/>
  </w:num>
  <w:num w:numId="911">
    <w:abstractNumId w:val="271"/>
  </w:num>
  <w:num w:numId="912">
    <w:abstractNumId w:val="551"/>
  </w:num>
  <w:num w:numId="913">
    <w:abstractNumId w:val="702"/>
  </w:num>
  <w:num w:numId="914">
    <w:abstractNumId w:val="703"/>
  </w:num>
  <w:num w:numId="915">
    <w:abstractNumId w:val="778"/>
  </w:num>
  <w:num w:numId="916">
    <w:abstractNumId w:val="899"/>
  </w:num>
  <w:num w:numId="917">
    <w:abstractNumId w:val="933"/>
  </w:num>
  <w:num w:numId="918">
    <w:abstractNumId w:val="675"/>
  </w:num>
  <w:num w:numId="919">
    <w:abstractNumId w:val="886"/>
  </w:num>
  <w:num w:numId="920">
    <w:abstractNumId w:val="109"/>
  </w:num>
  <w:num w:numId="921">
    <w:abstractNumId w:val="468"/>
  </w:num>
  <w:num w:numId="922">
    <w:abstractNumId w:val="278"/>
  </w:num>
  <w:num w:numId="923">
    <w:abstractNumId w:val="724"/>
  </w:num>
  <w:num w:numId="924">
    <w:abstractNumId w:val="843"/>
  </w:num>
  <w:num w:numId="925">
    <w:abstractNumId w:val="351"/>
  </w:num>
  <w:num w:numId="926">
    <w:abstractNumId w:val="833"/>
  </w:num>
  <w:num w:numId="927">
    <w:abstractNumId w:val="613"/>
  </w:num>
  <w:num w:numId="928">
    <w:abstractNumId w:val="179"/>
  </w:num>
  <w:num w:numId="929">
    <w:abstractNumId w:val="313"/>
  </w:num>
  <w:num w:numId="930">
    <w:abstractNumId w:val="697"/>
  </w:num>
  <w:num w:numId="931">
    <w:abstractNumId w:val="37"/>
  </w:num>
  <w:num w:numId="932">
    <w:abstractNumId w:val="17"/>
  </w:num>
  <w:num w:numId="933">
    <w:abstractNumId w:val="423"/>
  </w:num>
  <w:num w:numId="934">
    <w:abstractNumId w:val="557"/>
  </w:num>
  <w:num w:numId="935">
    <w:abstractNumId w:val="19"/>
  </w:num>
  <w:num w:numId="936">
    <w:abstractNumId w:val="838"/>
  </w:num>
  <w:num w:numId="937">
    <w:abstractNumId w:val="806"/>
  </w:num>
  <w:num w:numId="938">
    <w:abstractNumId w:val="634"/>
  </w:num>
  <w:num w:numId="939">
    <w:abstractNumId w:val="305"/>
  </w:num>
  <w:num w:numId="940">
    <w:abstractNumId w:val="80"/>
  </w:num>
  <w:num w:numId="941">
    <w:abstractNumId w:val="725"/>
  </w:num>
  <w:num w:numId="942">
    <w:abstractNumId w:val="569"/>
  </w:num>
  <w:num w:numId="943">
    <w:abstractNumId w:val="564"/>
  </w:num>
  <w:num w:numId="944">
    <w:abstractNumId w:val="247"/>
  </w:num>
  <w:num w:numId="945">
    <w:abstractNumId w:val="678"/>
  </w:num>
  <w:num w:numId="946">
    <w:abstractNumId w:val="26"/>
  </w:num>
  <w:num w:numId="947">
    <w:abstractNumId w:val="601"/>
  </w:num>
  <w:num w:numId="948">
    <w:abstractNumId w:val="317"/>
  </w:num>
  <w:num w:numId="949">
    <w:abstractNumId w:val="795"/>
  </w:num>
  <w:num w:numId="950">
    <w:abstractNumId w:val="645"/>
  </w:num>
  <w:num w:numId="951">
    <w:abstractNumId w:val="131"/>
  </w:num>
  <w:num w:numId="952">
    <w:abstractNumId w:val="410"/>
  </w:num>
  <w:num w:numId="953">
    <w:abstractNumId w:val="923"/>
  </w:num>
  <w:num w:numId="954">
    <w:abstractNumId w:val="488"/>
  </w:num>
  <w:num w:numId="955">
    <w:abstractNumId w:val="590"/>
  </w:num>
  <w:num w:numId="956">
    <w:abstractNumId w:val="118"/>
  </w:num>
  <w:num w:numId="957">
    <w:abstractNumId w:val="292"/>
  </w:num>
  <w:num w:numId="958">
    <w:abstractNumId w:val="658"/>
  </w:num>
  <w:num w:numId="959">
    <w:abstractNumId w:val="940"/>
  </w:num>
  <w:num w:numId="960">
    <w:abstractNumId w:val="31"/>
  </w:num>
  <w:num w:numId="961">
    <w:abstractNumId w:val="691"/>
  </w:num>
  <w:num w:numId="962">
    <w:abstractNumId w:val="711"/>
  </w:num>
  <w:num w:numId="963">
    <w:abstractNumId w:val="466"/>
  </w:num>
  <w:num w:numId="964">
    <w:abstractNumId w:val="353"/>
  </w:num>
  <w:num w:numId="965">
    <w:abstractNumId w:val="493"/>
  </w:num>
  <w:num w:numId="966">
    <w:abstractNumId w:val="182"/>
  </w:num>
  <w:num w:numId="967">
    <w:abstractNumId w:val="863"/>
  </w:num>
  <w:num w:numId="968">
    <w:abstractNumId w:val="602"/>
  </w:num>
  <w:num w:numId="969">
    <w:abstractNumId w:val="124"/>
  </w:num>
  <w:num w:numId="970">
    <w:abstractNumId w:val="11"/>
  </w:num>
  <w:num w:numId="971">
    <w:abstractNumId w:val="231"/>
  </w:num>
  <w:num w:numId="972">
    <w:abstractNumId w:val="654"/>
  </w:num>
  <w:num w:numId="973">
    <w:abstractNumId w:val="874"/>
  </w:num>
  <w:num w:numId="974">
    <w:abstractNumId w:val="964"/>
  </w:num>
  <w:num w:numId="975">
    <w:abstractNumId w:val="364"/>
  </w:num>
  <w:num w:numId="976">
    <w:abstractNumId w:val="522"/>
  </w:num>
  <w:num w:numId="977">
    <w:abstractNumId w:val="470"/>
  </w:num>
  <w:num w:numId="978">
    <w:abstractNumId w:val="475"/>
  </w:num>
  <w:num w:numId="979">
    <w:abstractNumId w:val="444"/>
  </w:num>
  <w:num w:numId="980">
    <w:abstractNumId w:val="576"/>
  </w:num>
  <w:num w:numId="981">
    <w:abstractNumId w:val="381"/>
  </w:num>
  <w:num w:numId="982">
    <w:abstractNumId w:val="367"/>
  </w:num>
  <w:num w:numId="983">
    <w:abstractNumId w:val="738"/>
  </w:num>
  <w:num w:numId="984">
    <w:abstractNumId w:val="696"/>
  </w:num>
  <w:num w:numId="985">
    <w:abstractNumId w:val="117"/>
  </w:num>
  <w:num w:numId="986">
    <w:abstractNumId w:val="756"/>
  </w:num>
  <w:num w:numId="987">
    <w:abstractNumId w:val="517"/>
  </w:num>
  <w:num w:numId="988">
    <w:abstractNumId w:val="597"/>
  </w:num>
  <w:num w:numId="989">
    <w:abstractNumId w:val="717"/>
  </w:num>
  <w:num w:numId="990">
    <w:abstractNumId w:val="455"/>
  </w:num>
  <w:num w:numId="991">
    <w:abstractNumId w:val="319"/>
  </w:num>
  <w:num w:numId="992">
    <w:abstractNumId w:val="572"/>
  </w:num>
  <w:num w:numId="993">
    <w:abstractNumId w:val="389"/>
  </w:num>
  <w:num w:numId="994">
    <w:abstractNumId w:val="7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9B5600"/>
    <w:rsid w:val="009B560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 w:type="paragraph" w:styleId="Title">
    <w:name w:val="Title"/>
    <w:basedOn w:val="Normal"/>
    <w:qFormat/>
    <w:pPr>
      <w:widowControl w:val="0"/>
      <w:numPr>
        <w:numId w:val="774"/>
      </w:numPr>
      <w:spacing w:line="360" w:lineRule="auto"/>
      <w:jc w:val="center"/>
    </w:pPr>
    <w:rPr>
      <w:rFonts w:ascii="Times New Roman" w:eastAsia="STKaiti"/>
      <w:b/>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1977</Words>
  <Characters>11269</Characters>
  <Application>Microsoft Office Word</Application>
  <DocSecurity>4</DocSecurity>
  <Lines>93</Lines>
  <Paragraphs>22</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13839</CharactersWithSpaces>
  <SharedDoc>false</SharedDoc>
  <HLinks>
    <vt:vector size="6" baseType="variant">
      <vt:variant>
        <vt:i4>8257630</vt:i4>
      </vt:variant>
      <vt:variant>
        <vt:i4>28540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Lanping Fu</cp:lastModifiedBy>
  <cp:revision>4</cp:revision>
  <cp:lastPrinted>2005-01-20T13:31:00Z</cp:lastPrinted>
  <dcterms:created xsi:type="dcterms:W3CDTF">2005-01-04T13:45:00Z</dcterms:created>
  <dcterms:modified xsi:type="dcterms:W3CDTF">2005-01-20T13:35:00Z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