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2"/>
              <w:spacing w:after="0"/>
              <w:rPr>
                <w:rFonts w:ascii="Courier New" w:hAnsi="Courier New"/>
                <w:sz w:val="20"/>
                <w:lang w:val="fr-CH"/>
              </w:rPr>
            </w:pPr>
            <w:r>
              <w:rPr>
                <w:rFonts w:ascii="Univers" w:hAnsi="Univers"/>
                <w:b/>
                <w:snapToGrid/>
                <w:sz w:val="28"/>
                <w:lang w:val="fr-CH"/>
              </w:rPr>
              <w:t>UNIES</w:t>
            </w:r>
          </w:p>
        </w:tc>
        <w:tc>
          <w:tcPr>
            <w:tcW w:w="5659" w:type="dxa"/>
          </w:tcPr>
          <w:p w:rsidR="00000000" w:rsidRDefault="00000000">
            <w:pPr>
              <w:pStyle w:val="Heading1"/>
              <w:spacing w:after="0"/>
              <w:ind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28"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29"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786</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Trentième session</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COMPTE RENDU ANALYTIQUE DE LA 786</w:t>
      </w:r>
      <w:r>
        <w:rPr>
          <w:rFonts w:ascii="CG Times" w:hAnsi="CG Times"/>
          <w:sz w:val="22"/>
          <w:vertAlign w:val="superscript"/>
          <w:lang w:val="fr-CH"/>
        </w:rPr>
        <w:t>e</w:t>
      </w:r>
      <w:r>
        <w:rPr>
          <w:rFonts w:ascii="CG Times" w:hAnsi="CG Times"/>
          <w:sz w:val="22"/>
          <w:lang w:val="fr-CH"/>
        </w:rPr>
        <w:t xml:space="preserve"> SÉANCE</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tenue au Palais Wilson, à Genève,</w:t>
      </w:r>
    </w:p>
    <w:p w:rsidR="00000000" w:rsidRDefault="00000000">
      <w:pPr>
        <w:jc w:val="center"/>
        <w:rPr>
          <w:rFonts w:ascii="CG Times" w:hAnsi="CG Times"/>
          <w:sz w:val="22"/>
          <w:lang w:val="fr-CH"/>
        </w:rPr>
      </w:pPr>
      <w:r>
        <w:rPr>
          <w:rFonts w:ascii="CG Times" w:hAnsi="CG Times"/>
          <w:sz w:val="22"/>
          <w:lang w:val="fr-CH"/>
        </w:rPr>
        <w:t>le lundi 27 mai 2002, à 10 heures</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SOMMAIRE</w:t>
      </w:r>
    </w:p>
    <w:p w:rsidR="00000000" w:rsidRDefault="00000000">
      <w:pPr>
        <w:jc w:val="cente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EXAMEN DES RAPPORTS DES ÉTATS PARTIES (</w:t>
      </w:r>
      <w:r>
        <w:rPr>
          <w:rFonts w:ascii="CG Times" w:hAnsi="CG Times"/>
          <w:i/>
          <w:iCs/>
          <w:sz w:val="22"/>
          <w:lang w:val="fr-CH"/>
        </w:rPr>
        <w:t>suite</w:t>
      </w:r>
      <w:r>
        <w:rPr>
          <w:rFonts w:ascii="CG Times" w:hAnsi="CG Times"/>
          <w:sz w:val="22"/>
          <w:lang w:val="fr-CH"/>
        </w:rPr>
        <w:t>)</w:t>
      </w:r>
    </w:p>
    <w:p w:rsidR="00000000" w:rsidRDefault="00000000">
      <w:pPr>
        <w:rPr>
          <w:rFonts w:ascii="CG Times" w:hAnsi="CG Times"/>
          <w:sz w:val="22"/>
          <w:lang w:val="fr-CH"/>
        </w:rPr>
      </w:pPr>
    </w:p>
    <w:p w:rsidR="00000000" w:rsidRDefault="00000000">
      <w:pPr>
        <w:ind w:firstLine="567"/>
        <w:rPr>
          <w:rFonts w:ascii="CG Times" w:hAnsi="CG Times"/>
          <w:sz w:val="22"/>
          <w:u w:val="single"/>
          <w:lang w:val="fr-CH"/>
        </w:rPr>
      </w:pPr>
      <w:r>
        <w:rPr>
          <w:rFonts w:ascii="CG Times" w:hAnsi="CG Times"/>
          <w:sz w:val="22"/>
          <w:u w:val="single"/>
          <w:lang w:val="fr-CH"/>
        </w:rPr>
        <w:t>Deuxième rapport périodique du Bélarus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rPr>
          <w:rFonts w:ascii="CG Times" w:hAnsi="CG Times"/>
          <w:sz w:val="22"/>
          <w:lang w:val="fr-CH"/>
        </w:rPr>
      </w:pPr>
    </w:p>
    <w:p w:rsidR="00000000" w:rsidRDefault="00000000">
      <w:pPr>
        <w:spacing w:after="220"/>
        <w:jc w:val="center"/>
        <w:rPr>
          <w:rFonts w:ascii="CG Times" w:hAnsi="CG Times"/>
          <w:sz w:val="22"/>
          <w:lang w:val="fr-CH"/>
        </w:rPr>
      </w:pPr>
      <w:r>
        <w:rPr>
          <w:rFonts w:ascii="CG Times" w:hAnsi="CG Times"/>
          <w:sz w:val="22"/>
          <w:lang w:val="fr-CH"/>
        </w:rPr>
        <w:br w:type="page"/>
      </w:r>
      <w:r>
        <w:rPr>
          <w:rFonts w:ascii="CG Times" w:hAnsi="CG Times"/>
          <w:i/>
          <w:iCs/>
          <w:sz w:val="22"/>
          <w:lang w:val="fr-CH"/>
        </w:rPr>
        <w:t>La séance est ouverte à 10 h</w:t>
      </w:r>
      <w:ins w:id="3" w:author="Traduction" w:date="2002-05-29T10:03:00Z">
        <w:r>
          <w:rPr>
            <w:rFonts w:ascii="CG Times" w:hAnsi="CG Times"/>
            <w:i/>
            <w:iCs/>
            <w:sz w:val="22"/>
            <w:lang w:val="fr-CH"/>
          </w:rPr>
          <w:t>eures</w:t>
        </w:r>
      </w:ins>
      <w:del w:id="4" w:author="Traduction" w:date="2002-05-29T10:03:00Z">
        <w:r>
          <w:rPr>
            <w:rFonts w:ascii="CG Times" w:hAnsi="CG Times"/>
            <w:i/>
            <w:iCs/>
            <w:sz w:val="22"/>
            <w:lang w:val="fr-CH"/>
          </w:rPr>
          <w:delText> 00</w:delText>
        </w:r>
      </w:del>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lang w:val="fr-CH"/>
        </w:rPr>
        <w:t>EXAMEN DES RAPPORTS DES ÉTATS PARTIES (point 4 de l’ordre du jour) (</w:t>
      </w:r>
      <w:r>
        <w:rPr>
          <w:rFonts w:ascii="CG Times" w:hAnsi="CG Times"/>
          <w:i/>
          <w:iCs/>
          <w:sz w:val="22"/>
          <w:lang w:val="fr-CH"/>
        </w:rPr>
        <w:t>suite</w:t>
      </w:r>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u w:val="single"/>
          <w:lang w:val="fr-CH"/>
        </w:rPr>
        <w:t>Deuxième rapport périodique du Bélarus</w:t>
      </w:r>
      <w:r>
        <w:rPr>
          <w:rFonts w:ascii="CG Times" w:hAnsi="CG Times"/>
          <w:sz w:val="22"/>
          <w:lang w:val="fr-CH"/>
        </w:rPr>
        <w:t xml:space="preserve"> [CRC/C/65/Add.15; CRC/C/Q/BEL/2 (liste des points à traiter); réponses écrites (document sans cote distribué en séance en anglais et en russe)]</w:t>
      </w:r>
    </w:p>
    <w:p w:rsidR="00000000" w:rsidRDefault="00000000">
      <w:pPr>
        <w:spacing w:after="220"/>
        <w:rPr>
          <w:rFonts w:ascii="CG Times" w:hAnsi="CG Times"/>
          <w:sz w:val="22"/>
          <w:lang w:val="fr-CH"/>
        </w:rPr>
      </w:pPr>
      <w:ins w:id="5" w:author="Traduction" w:date="2002-05-29T09:42:00Z">
        <w:r>
          <w:rPr>
            <w:rFonts w:ascii="CG Times" w:hAnsi="CG Times"/>
            <w:sz w:val="22"/>
            <w:lang w:val="fr-CH"/>
          </w:rPr>
          <w:t>1.</w:t>
        </w:r>
      </w:ins>
      <w:r>
        <w:rPr>
          <w:rFonts w:ascii="CG Times" w:hAnsi="CG Times"/>
          <w:sz w:val="22"/>
          <w:lang w:val="fr-CH"/>
        </w:rPr>
        <w:tab/>
      </w:r>
      <w:r>
        <w:rPr>
          <w:rFonts w:ascii="CG Times" w:hAnsi="CG Times"/>
          <w:i/>
          <w:iCs/>
          <w:sz w:val="22"/>
          <w:lang w:val="fr-CH"/>
        </w:rPr>
        <w:t>Sur l’invitation du Président, M. Malevich, M</w:t>
      </w:r>
      <w:r>
        <w:rPr>
          <w:rFonts w:ascii="CG Times" w:hAnsi="CG Times"/>
          <w:i/>
          <w:iCs/>
          <w:sz w:val="22"/>
          <w:vertAlign w:val="superscript"/>
          <w:lang w:val="fr-CH"/>
        </w:rPr>
        <w:t>me</w:t>
      </w:r>
      <w:r>
        <w:rPr>
          <w:rFonts w:ascii="CG Times" w:hAnsi="CG Times"/>
          <w:i/>
          <w:iCs/>
          <w:sz w:val="22"/>
          <w:lang w:val="fr-CH"/>
        </w:rPr>
        <w:t> Panferova et M. Anoshko prennent place à la table du Comité.</w:t>
      </w:r>
    </w:p>
    <w:p w:rsidR="00000000" w:rsidRDefault="00000000">
      <w:pPr>
        <w:spacing w:after="220"/>
        <w:rPr>
          <w:rFonts w:ascii="CG Times" w:hAnsi="CG Times"/>
          <w:sz w:val="22"/>
          <w:lang w:val="fr-CH"/>
        </w:rPr>
      </w:pPr>
      <w:ins w:id="6" w:author="Traduction" w:date="2002-05-29T09:42:00Z">
        <w:r>
          <w:rPr>
            <w:rFonts w:ascii="CG Times" w:hAnsi="CG Times"/>
            <w:sz w:val="22"/>
            <w:lang w:val="fr-CH"/>
          </w:rPr>
          <w:t>2.</w:t>
        </w:r>
      </w:ins>
      <w:r>
        <w:rPr>
          <w:rFonts w:ascii="CG Times" w:hAnsi="CG Times"/>
          <w:sz w:val="22"/>
          <w:lang w:val="fr-CH"/>
        </w:rPr>
        <w:tab/>
      </w:r>
      <w:r>
        <w:rPr>
          <w:rFonts w:ascii="CG Times" w:hAnsi="CG Times"/>
          <w:sz w:val="22"/>
          <w:u w:val="single"/>
          <w:lang w:val="fr-CH"/>
        </w:rPr>
        <w:t>M. MALEVICH</w:t>
      </w:r>
      <w:r>
        <w:rPr>
          <w:rFonts w:ascii="CG Times" w:hAnsi="CG Times"/>
          <w:sz w:val="22"/>
          <w:lang w:val="fr-CH"/>
        </w:rPr>
        <w:t xml:space="preserve"> (Bélarus) dit que </w:t>
      </w:r>
      <w:ins w:id="7" w:author="Traduction" w:date="2002-05-29T11:25:00Z">
        <w:r>
          <w:rPr>
            <w:rFonts w:ascii="CG Times" w:hAnsi="CG Times"/>
            <w:sz w:val="22"/>
            <w:lang w:val="fr-CH"/>
          </w:rPr>
          <w:t>l</w:t>
        </w:r>
      </w:ins>
      <w:del w:id="8" w:author="Traduction" w:date="2002-05-29T11:25:00Z">
        <w:r>
          <w:rPr>
            <w:rFonts w:ascii="CG Times" w:hAnsi="CG Times"/>
            <w:sz w:val="22"/>
            <w:lang w:val="fr-CH"/>
          </w:rPr>
          <w:delText>son pays partage pleinement les vues de l’humanité progressiste sur l’octroi aux enfants du droit à une aide et des soins particuliers. L</w:delText>
        </w:r>
      </w:del>
      <w:r>
        <w:rPr>
          <w:rFonts w:ascii="CG Times" w:hAnsi="CG Times"/>
          <w:sz w:val="22"/>
          <w:lang w:val="fr-CH"/>
        </w:rPr>
        <w:t>a République du Bélarus a été l’un des premiers pays à adhérer à la Convention et</w:t>
      </w:r>
      <w:ins w:id="9" w:author="Traduction" w:date="2002-05-29T13:13:00Z">
        <w:r>
          <w:rPr>
            <w:rFonts w:ascii="CG Times" w:hAnsi="CG Times"/>
            <w:sz w:val="22"/>
            <w:lang w:val="fr-CH"/>
          </w:rPr>
          <w:t xml:space="preserve"> </w:t>
        </w:r>
      </w:ins>
      <w:del w:id="10" w:author="Traduction" w:date="2002-05-29T13:13:00Z">
        <w:r>
          <w:rPr>
            <w:rFonts w:ascii="CG Times" w:hAnsi="CG Times"/>
            <w:sz w:val="22"/>
            <w:lang w:val="fr-CH"/>
          </w:rPr>
          <w:delText xml:space="preserve">, en 1993, </w:delText>
        </w:r>
      </w:del>
      <w:ins w:id="11" w:author="Traduction" w:date="2002-05-29T13:13:00Z">
        <w:r>
          <w:rPr>
            <w:rFonts w:ascii="CG Times" w:hAnsi="CG Times"/>
            <w:sz w:val="22"/>
            <w:lang w:val="fr-CH"/>
          </w:rPr>
          <w:t xml:space="preserve">que </w:t>
        </w:r>
      </w:ins>
      <w:r>
        <w:rPr>
          <w:rFonts w:ascii="CG Times" w:hAnsi="CG Times"/>
          <w:sz w:val="22"/>
          <w:lang w:val="fr-CH"/>
        </w:rPr>
        <w:t>son Parlement a adopté en </w:t>
      </w:r>
      <w:ins w:id="12" w:author="Traduction" w:date="2002-05-29T13:13:00Z">
        <w:r>
          <w:rPr>
            <w:rFonts w:ascii="CG Times" w:hAnsi="CG Times"/>
            <w:sz w:val="22"/>
            <w:lang w:val="fr-CH"/>
          </w:rPr>
          <w:t xml:space="preserve">1993 </w:t>
        </w:r>
      </w:ins>
      <w:r>
        <w:rPr>
          <w:rFonts w:ascii="CG Times" w:hAnsi="CG Times"/>
          <w:sz w:val="22"/>
          <w:lang w:val="fr-CH"/>
        </w:rPr>
        <w:t>la loi sur les droits de l’enfant</w:t>
      </w:r>
      <w:ins w:id="13" w:author="Traduction" w:date="2002-05-29T13:13:00Z">
        <w:r>
          <w:rPr>
            <w:rFonts w:ascii="CG Times" w:hAnsi="CG Times"/>
            <w:sz w:val="22"/>
            <w:lang w:val="fr-CH"/>
          </w:rPr>
          <w:t>,</w:t>
        </w:r>
      </w:ins>
      <w:r>
        <w:rPr>
          <w:rFonts w:ascii="CG Times" w:hAnsi="CG Times"/>
          <w:sz w:val="22"/>
          <w:lang w:val="fr-CH"/>
        </w:rPr>
        <w:t xml:space="preserve"> par l’</w:t>
      </w:r>
      <w:ins w:id="14" w:author="Traduction" w:date="2002-05-29T09:43:00Z">
        <w:r>
          <w:rPr>
            <w:rFonts w:ascii="CG Times" w:hAnsi="CG Times"/>
            <w:sz w:val="22"/>
            <w:lang w:val="fr-CH"/>
          </w:rPr>
          <w:t xml:space="preserve">intermédiaire </w:t>
        </w:r>
      </w:ins>
      <w:del w:id="15" w:author="Traduction" w:date="2002-05-29T09:43:00Z">
        <w:r>
          <w:rPr>
            <w:rFonts w:ascii="CG Times" w:hAnsi="CG Times"/>
            <w:sz w:val="22"/>
            <w:lang w:val="fr-CH"/>
          </w:rPr>
          <w:delText xml:space="preserve">e biais </w:delText>
        </w:r>
      </w:del>
      <w:r>
        <w:rPr>
          <w:rFonts w:ascii="CG Times" w:hAnsi="CG Times"/>
          <w:sz w:val="22"/>
          <w:lang w:val="fr-CH"/>
        </w:rPr>
        <w:t>de laquelle les dispositions de cet instrument ont été incorporées dans le droit interne et qui constitue la base législative et sociale de la protection de l’enfance.</w:t>
      </w:r>
    </w:p>
    <w:p w:rsidR="00000000" w:rsidRDefault="00000000">
      <w:pPr>
        <w:spacing w:after="220"/>
        <w:rPr>
          <w:rFonts w:ascii="CG Times" w:hAnsi="CG Times"/>
          <w:sz w:val="22"/>
          <w:lang w:val="fr-CH"/>
        </w:rPr>
      </w:pPr>
      <w:ins w:id="16" w:author="Traduction" w:date="2002-05-29T09:43:00Z">
        <w:r>
          <w:rPr>
            <w:rFonts w:ascii="CG Times" w:hAnsi="CG Times"/>
            <w:sz w:val="22"/>
            <w:lang w:val="fr-CH"/>
          </w:rPr>
          <w:t>3.</w:t>
        </w:r>
      </w:ins>
      <w:r>
        <w:rPr>
          <w:rFonts w:ascii="CG Times" w:hAnsi="CG Times"/>
          <w:sz w:val="22"/>
          <w:lang w:val="fr-CH"/>
        </w:rPr>
        <w:tab/>
        <w:t xml:space="preserve">Les </w:t>
      </w:r>
      <w:r>
        <w:rPr>
          <w:rFonts w:ascii="CG Times" w:hAnsi="CG Times"/>
          <w:sz w:val="22"/>
          <w:szCs w:val="24"/>
          <w:lang w:val="fr-CH"/>
        </w:rPr>
        <w:t>mesures prises pour donner suite aux recommandations formulées par le Comité lors de l’examen du rapport initial</w:t>
      </w:r>
      <w:ins w:id="17" w:author="Traduction" w:date="2002-05-29T09:44:00Z">
        <w:r>
          <w:rPr>
            <w:rFonts w:ascii="CG Times" w:hAnsi="CG Times"/>
            <w:sz w:val="22"/>
            <w:szCs w:val="24"/>
            <w:lang w:val="fr-CH"/>
          </w:rPr>
          <w:t xml:space="preserve"> </w:t>
        </w:r>
      </w:ins>
      <w:del w:id="18" w:author="Traduction" w:date="2002-05-29T13:14:00Z">
        <w:r>
          <w:rPr>
            <w:rFonts w:ascii="CG Times" w:hAnsi="CG Times"/>
            <w:sz w:val="22"/>
            <w:szCs w:val="24"/>
            <w:lang w:val="fr-CH"/>
          </w:rPr>
          <w:delText xml:space="preserve"> ont considérablement aidé le Bélarus à progresser dans l’application de la Convention</w:delText>
        </w:r>
      </w:del>
      <w:del w:id="19" w:author="Traduction" w:date="2002-05-29T09:44:00Z">
        <w:r>
          <w:rPr>
            <w:rFonts w:ascii="CG Times" w:hAnsi="CG Times"/>
            <w:sz w:val="22"/>
            <w:szCs w:val="24"/>
            <w:lang w:val="fr-CH"/>
          </w:rPr>
          <w:delText xml:space="preserve">; elles </w:delText>
        </w:r>
      </w:del>
      <w:r>
        <w:rPr>
          <w:rFonts w:ascii="CG Times" w:hAnsi="CG Times"/>
          <w:sz w:val="22"/>
          <w:szCs w:val="24"/>
          <w:lang w:val="fr-CH"/>
        </w:rPr>
        <w:t xml:space="preserve">sont </w:t>
      </w:r>
      <w:r>
        <w:rPr>
          <w:rFonts w:ascii="CG Times" w:hAnsi="CG Times"/>
          <w:sz w:val="22"/>
          <w:lang w:val="fr-CH"/>
        </w:rPr>
        <w:t>exposées dans le deuxième rapport périodique</w:t>
      </w:r>
      <w:del w:id="20" w:author="Traduction" w:date="2002-05-29T13:14:00Z">
        <w:r>
          <w:rPr>
            <w:rFonts w:ascii="CG Times" w:hAnsi="CG Times"/>
            <w:sz w:val="22"/>
            <w:lang w:val="fr-CH"/>
          </w:rPr>
          <w:delText xml:space="preserve"> soumis en décembre 1998</w:delText>
        </w:r>
      </w:del>
      <w:r>
        <w:rPr>
          <w:rFonts w:ascii="CG Times" w:hAnsi="CG Times"/>
          <w:sz w:val="22"/>
          <w:lang w:val="fr-CH"/>
        </w:rPr>
        <w:t>. D’autres dispositions très importantes ont été prises au cours des trois années suivantes.</w:t>
      </w:r>
    </w:p>
    <w:p w:rsidR="00000000" w:rsidRDefault="00000000">
      <w:pPr>
        <w:spacing w:after="220"/>
        <w:rPr>
          <w:rFonts w:ascii="CG Times" w:hAnsi="CG Times"/>
          <w:sz w:val="22"/>
          <w:lang w:val="fr-CH"/>
        </w:rPr>
      </w:pPr>
      <w:ins w:id="21" w:author="Traduction" w:date="2002-05-29T09:44:00Z">
        <w:r>
          <w:rPr>
            <w:rFonts w:ascii="CG Times" w:hAnsi="CG Times"/>
            <w:sz w:val="22"/>
            <w:lang w:val="fr-CH"/>
          </w:rPr>
          <w:t>4.</w:t>
        </w:r>
      </w:ins>
      <w:r>
        <w:rPr>
          <w:rFonts w:ascii="CG Times" w:hAnsi="CG Times"/>
          <w:sz w:val="22"/>
          <w:lang w:val="fr-CH"/>
        </w:rPr>
        <w:tab/>
        <w:t xml:space="preserve">La politique nationale de l’enfance a notamment pour </w:t>
      </w:r>
      <w:del w:id="22" w:author="Traduction" w:date="2002-05-29T13:15:00Z">
        <w:r>
          <w:rPr>
            <w:rFonts w:ascii="CG Times" w:hAnsi="CG Times"/>
            <w:sz w:val="22"/>
            <w:lang w:val="fr-CH"/>
          </w:rPr>
          <w:delText xml:space="preserve">principal </w:delText>
        </w:r>
      </w:del>
      <w:r>
        <w:rPr>
          <w:rFonts w:ascii="CG Times" w:hAnsi="CG Times"/>
          <w:sz w:val="22"/>
          <w:lang w:val="fr-CH"/>
        </w:rPr>
        <w:t>objectif de renforcer la législation interne</w:t>
      </w:r>
      <w:ins w:id="23" w:author="Traduction" w:date="2002-05-29T13:15:00Z">
        <w:r>
          <w:rPr>
            <w:rFonts w:ascii="CG Times" w:hAnsi="CG Times"/>
            <w:sz w:val="22"/>
            <w:lang w:val="fr-CH"/>
          </w:rPr>
          <w:t>.</w:t>
        </w:r>
      </w:ins>
      <w:del w:id="24" w:author="Traduction" w:date="2002-05-29T13:15:00Z">
        <w:r>
          <w:rPr>
            <w:rFonts w:ascii="CG Times" w:hAnsi="CG Times"/>
            <w:sz w:val="22"/>
            <w:lang w:val="fr-CH"/>
          </w:rPr>
          <w:delText>,</w:delText>
        </w:r>
      </w:del>
      <w:r>
        <w:rPr>
          <w:rFonts w:ascii="CG Times" w:hAnsi="CG Times"/>
          <w:sz w:val="22"/>
          <w:lang w:val="fr-CH"/>
        </w:rPr>
        <w:t xml:space="preserve"> </w:t>
      </w:r>
      <w:del w:id="25" w:author="Traduction" w:date="2002-05-29T13:15:00Z">
        <w:r>
          <w:rPr>
            <w:rFonts w:ascii="CG Times" w:hAnsi="CG Times"/>
            <w:sz w:val="22"/>
            <w:lang w:val="fr-CH"/>
          </w:rPr>
          <w:delText>Ainsi, d</w:delText>
        </w:r>
      </w:del>
      <w:ins w:id="26" w:author="Traduction" w:date="2002-05-29T13:15:00Z">
        <w:r>
          <w:rPr>
            <w:rFonts w:ascii="CG Times" w:hAnsi="CG Times"/>
            <w:sz w:val="22"/>
            <w:lang w:val="fr-CH"/>
          </w:rPr>
          <w:t>D</w:t>
        </w:r>
      </w:ins>
      <w:r>
        <w:rPr>
          <w:rFonts w:ascii="CG Times" w:hAnsi="CG Times"/>
          <w:sz w:val="22"/>
          <w:lang w:val="fr-CH"/>
        </w:rPr>
        <w:t xml:space="preserve">epuis 1995, 27 textes ont </w:t>
      </w:r>
      <w:ins w:id="27" w:author="Traduction" w:date="2002-05-29T13:15:00Z">
        <w:r>
          <w:rPr>
            <w:rFonts w:ascii="CG Times" w:hAnsi="CG Times"/>
            <w:sz w:val="22"/>
            <w:lang w:val="fr-CH"/>
          </w:rPr>
          <w:t xml:space="preserve">ainsi </w:t>
        </w:r>
      </w:ins>
      <w:r>
        <w:rPr>
          <w:rFonts w:ascii="CG Times" w:hAnsi="CG Times"/>
          <w:sz w:val="22"/>
          <w:lang w:val="fr-CH"/>
        </w:rPr>
        <w:t>été adoptés dans le cadre de l’application du Plan national d’action pour la protection des droits de l’enfant (1995</w:t>
      </w:r>
      <w:r>
        <w:rPr>
          <w:rFonts w:ascii="CG Times" w:hAnsi="CG Times"/>
          <w:sz w:val="22"/>
          <w:lang w:val="fr-CH"/>
        </w:rPr>
        <w:noBreakHyphen/>
        <w:t xml:space="preserve">2000). Les modifications apportées en 2000 à la loi sur les droits de l’enfant renforcent le système de protection de l’enfance. Ce texte dispose en son article 13 que quiconque </w:t>
      </w:r>
      <w:ins w:id="28" w:author="Traduction" w:date="2002-05-29T09:45:00Z">
        <w:r>
          <w:rPr>
            <w:rFonts w:ascii="CG Times" w:hAnsi="CG Times"/>
            <w:sz w:val="22"/>
            <w:lang w:val="fr-CH"/>
          </w:rPr>
          <w:t xml:space="preserve">a </w:t>
        </w:r>
      </w:ins>
      <w:del w:id="29" w:author="Traduction" w:date="2002-05-29T09:45:00Z">
        <w:r>
          <w:rPr>
            <w:rFonts w:ascii="CG Times" w:hAnsi="CG Times"/>
            <w:sz w:val="22"/>
            <w:lang w:val="fr-CH"/>
          </w:rPr>
          <w:delText xml:space="preserve">prend </w:delText>
        </w:r>
      </w:del>
      <w:r>
        <w:rPr>
          <w:rFonts w:ascii="CG Times" w:hAnsi="CG Times"/>
          <w:sz w:val="22"/>
          <w:lang w:val="fr-CH"/>
        </w:rPr>
        <w:t>connaissance de traitements cruels ou d’actes de violence physique et psychologique menaçant la santé et le développement de l’enfant est tenu d’en informer immédiatement les autorités compétentes. L’enfant a le droit de saisir les organes de protection de l’enfance ou l</w:t>
      </w:r>
      <w:ins w:id="30" w:author="Traduction" w:date="2002-05-29T09:45:00Z">
        <w:r>
          <w:rPr>
            <w:rFonts w:ascii="CG Times" w:hAnsi="CG Times"/>
            <w:sz w:val="22"/>
            <w:lang w:val="fr-CH"/>
          </w:rPr>
          <w:t xml:space="preserve">e </w:t>
        </w:r>
      </w:ins>
      <w:r>
        <w:rPr>
          <w:rFonts w:ascii="CG Times" w:hAnsi="CG Times"/>
          <w:sz w:val="22"/>
          <w:lang w:val="fr-CH"/>
        </w:rPr>
        <w:t>Bureau du Procureur</w:t>
      </w:r>
      <w:ins w:id="31" w:author="Traduction" w:date="2002-05-29T09:45:00Z">
        <w:r>
          <w:rPr>
            <w:rFonts w:ascii="CG Times" w:hAnsi="CG Times"/>
            <w:sz w:val="22"/>
            <w:lang w:val="fr-CH"/>
          </w:rPr>
          <w:t xml:space="preserve"> </w:t>
        </w:r>
      </w:ins>
      <w:del w:id="32" w:author="Traduction" w:date="2002-05-29T09:45:00Z">
        <w:r>
          <w:rPr>
            <w:rFonts w:ascii="CG Times" w:hAnsi="CG Times"/>
            <w:sz w:val="22"/>
            <w:lang w:val="fr-CH"/>
          </w:rPr>
          <w:delText xml:space="preserve">a Procurature </w:delText>
        </w:r>
      </w:del>
      <w:r>
        <w:rPr>
          <w:rFonts w:ascii="CG Times" w:hAnsi="CG Times"/>
          <w:sz w:val="22"/>
          <w:lang w:val="fr-CH"/>
        </w:rPr>
        <w:t>général</w:t>
      </w:r>
      <w:del w:id="33" w:author="Traduction" w:date="2002-05-29T09:45:00Z">
        <w:r>
          <w:rPr>
            <w:rFonts w:ascii="CG Times" w:hAnsi="CG Times"/>
            <w:sz w:val="22"/>
            <w:lang w:val="fr-CH"/>
          </w:rPr>
          <w:delText>e</w:delText>
        </w:r>
      </w:del>
      <w:r>
        <w:rPr>
          <w:rFonts w:ascii="CG Times" w:hAnsi="CG Times"/>
          <w:sz w:val="22"/>
          <w:lang w:val="fr-CH"/>
        </w:rPr>
        <w:t xml:space="preserve"> de toute violation de ses droits inscrits dans la Convention ou la législation interne et il peut, dès l’âge de 14 ans, s’adresser aux tribunaux pour que ses droits et intérêts soient protégés. De plus, le nouvel article 11 garantit à l’enfant le droit de recevoir, de conserver et de diffuser des informations et celui de s’exprimer librement. Les principes fondamentaux de la politique nationale de la famille ont été adoptés en 1998 et le nouveau Code du mariage et de la famille est entré en vigueur en 1999. Enfin, la loi sur l’éducation, telle que modifiée en 2000, énumère les principes fondamentaux de la politique nationale dans ce domaine, qui accorde désormais une très large place à l’enseignement des droits de l’homme.</w:t>
      </w:r>
    </w:p>
    <w:p w:rsidR="00000000" w:rsidRDefault="00000000">
      <w:pPr>
        <w:autoSpaceDE w:val="0"/>
        <w:autoSpaceDN w:val="0"/>
        <w:adjustRightInd w:val="0"/>
        <w:spacing w:after="220"/>
        <w:rPr>
          <w:rFonts w:ascii="CG Times" w:hAnsi="CG Times"/>
          <w:sz w:val="22"/>
          <w:szCs w:val="24"/>
          <w:lang w:val="fr-CH"/>
        </w:rPr>
      </w:pPr>
      <w:ins w:id="34" w:author="Traduction" w:date="2002-05-29T09:47:00Z">
        <w:r>
          <w:rPr>
            <w:rFonts w:ascii="CG Times" w:hAnsi="CG Times"/>
            <w:sz w:val="22"/>
            <w:lang w:val="fr-CH"/>
          </w:rPr>
          <w:t>5.</w:t>
        </w:r>
      </w:ins>
      <w:r>
        <w:rPr>
          <w:rFonts w:ascii="CG Times" w:hAnsi="CG Times"/>
          <w:sz w:val="22"/>
          <w:lang w:val="fr-CH"/>
        </w:rPr>
        <w:tab/>
        <w:t>La République du Bélarus a ratifié la Convention N</w:t>
      </w:r>
      <w:r>
        <w:rPr>
          <w:rFonts w:ascii="CG Times" w:hAnsi="CG Times"/>
          <w:sz w:val="22"/>
          <w:vertAlign w:val="superscript"/>
          <w:lang w:val="fr-CH"/>
        </w:rPr>
        <w:t>o</w:t>
      </w:r>
      <w:r>
        <w:rPr>
          <w:rFonts w:ascii="CG Times" w:hAnsi="CG Times"/>
          <w:sz w:val="22"/>
          <w:lang w:val="fr-CH"/>
        </w:rPr>
        <w:t xml:space="preserve"> 182 de l’Organisation internationale du Travail (OIT) sur l’interdiction des pires formes de travail des enfants. Elle s’apprête à ratifier le Protocole facultatif à la Convention </w:t>
      </w:r>
      <w:r>
        <w:rPr>
          <w:rFonts w:ascii="CG Times" w:hAnsi="CG Times"/>
          <w:sz w:val="22"/>
          <w:szCs w:val="24"/>
          <w:lang w:val="fr-CH"/>
        </w:rPr>
        <w:t>concernant la vente d’enfants, la prostitution des enfants et la pornographie impliquant des enfants et elle a adopté l’amendement à la Convention relatif à la composition du Comité. Elle a signé la Convention des Nations Unies contre la criminalité transnationale organisée, ainsi que son Protocole visant à prévenir, réprimer et punir la traite des personnes, en particulier des femmes et des enfants, et son Protocole contre le trafic illicite de migrants par terre, air et mer. La ratification de la Convention N</w:t>
      </w:r>
      <w:r>
        <w:rPr>
          <w:rFonts w:ascii="CG Times" w:hAnsi="CG Times"/>
          <w:sz w:val="22"/>
          <w:szCs w:val="24"/>
          <w:vertAlign w:val="superscript"/>
          <w:lang w:val="fr-CH"/>
        </w:rPr>
        <w:t>o</w:t>
      </w:r>
      <w:r>
        <w:rPr>
          <w:rFonts w:ascii="CG Times" w:hAnsi="CG Times"/>
          <w:sz w:val="22"/>
          <w:szCs w:val="24"/>
          <w:lang w:val="fr-CH"/>
        </w:rPr>
        <w:t> 183 de l’OIT sur la protection de la maternité fait partie des questions étudiées dans le cadre de l’application du Plan d’action national pour l’égalité entre les sexes (2001</w:t>
      </w:r>
      <w:r>
        <w:rPr>
          <w:rFonts w:ascii="CG Times" w:hAnsi="CG Times"/>
          <w:sz w:val="22"/>
          <w:szCs w:val="24"/>
          <w:lang w:val="fr-CH"/>
        </w:rPr>
        <w:noBreakHyphen/>
        <w:t>2005).</w:t>
      </w:r>
    </w:p>
    <w:p w:rsidR="00000000" w:rsidRDefault="00000000">
      <w:pPr>
        <w:autoSpaceDE w:val="0"/>
        <w:autoSpaceDN w:val="0"/>
        <w:adjustRightInd w:val="0"/>
        <w:spacing w:after="220"/>
        <w:rPr>
          <w:rFonts w:ascii="CG Times" w:hAnsi="CG Times"/>
          <w:sz w:val="22"/>
          <w:szCs w:val="24"/>
          <w:lang w:val="fr-CH"/>
        </w:rPr>
      </w:pPr>
      <w:ins w:id="35" w:author="Traduction" w:date="2002-05-29T09:48:00Z">
        <w:r>
          <w:rPr>
            <w:rFonts w:ascii="CG Times" w:hAnsi="CG Times"/>
            <w:sz w:val="22"/>
            <w:szCs w:val="24"/>
            <w:lang w:val="fr-CH"/>
          </w:rPr>
          <w:t>6.</w:t>
        </w:r>
      </w:ins>
      <w:r>
        <w:rPr>
          <w:rFonts w:ascii="CG Times" w:hAnsi="CG Times"/>
          <w:sz w:val="22"/>
          <w:szCs w:val="24"/>
          <w:lang w:val="fr-CH"/>
        </w:rPr>
        <w:tab/>
        <w:t>La politique nationale de l’enfance</w:t>
      </w:r>
      <w:ins w:id="36" w:author="Traduction" w:date="2002-05-29T13:16:00Z">
        <w:r>
          <w:rPr>
            <w:rFonts w:ascii="CG Times" w:hAnsi="CG Times"/>
            <w:sz w:val="22"/>
            <w:szCs w:val="24"/>
            <w:lang w:val="fr-CH"/>
          </w:rPr>
          <w:t xml:space="preserve"> </w:t>
        </w:r>
      </w:ins>
      <w:ins w:id="37" w:author="Traduction" w:date="2002-05-29T13:17:00Z">
        <w:r>
          <w:rPr>
            <w:rFonts w:ascii="CG Times" w:hAnsi="CG Times"/>
            <w:sz w:val="22"/>
            <w:szCs w:val="24"/>
            <w:lang w:val="fr-CH"/>
          </w:rPr>
          <w:t>a</w:t>
        </w:r>
      </w:ins>
      <w:r>
        <w:rPr>
          <w:rFonts w:ascii="CG Times" w:hAnsi="CG Times"/>
          <w:sz w:val="22"/>
          <w:szCs w:val="24"/>
          <w:lang w:val="fr-CH"/>
        </w:rPr>
        <w:t xml:space="preserve"> en </w:t>
      </w:r>
      <w:ins w:id="38" w:author="Traduction" w:date="2002-05-29T13:17:00Z">
        <w:r>
          <w:rPr>
            <w:rFonts w:ascii="CG Times" w:hAnsi="CG Times"/>
            <w:sz w:val="22"/>
            <w:szCs w:val="24"/>
            <w:lang w:val="fr-CH"/>
          </w:rPr>
          <w:t xml:space="preserve">outre donné lieu à la </w:t>
        </w:r>
      </w:ins>
      <w:del w:id="39" w:author="Traduction" w:date="2002-05-29T13:16:00Z">
        <w:r>
          <w:rPr>
            <w:rFonts w:ascii="CG Times" w:hAnsi="CG Times"/>
            <w:sz w:val="22"/>
            <w:szCs w:val="24"/>
            <w:lang w:val="fr-CH"/>
          </w:rPr>
          <w:delText>, dont l’objectif prioritaire peut se résumer en quatre mots: «les enfants avant tout»;</w:delText>
        </w:r>
      </w:del>
      <w:del w:id="40" w:author="Traduction" w:date="2002-05-29T13:17:00Z">
        <w:r>
          <w:rPr>
            <w:rFonts w:ascii="CG Times" w:hAnsi="CG Times"/>
            <w:sz w:val="22"/>
            <w:szCs w:val="24"/>
            <w:lang w:val="fr-CH"/>
          </w:rPr>
          <w:delText xml:space="preserve"> prévoit </w:delText>
        </w:r>
      </w:del>
      <w:del w:id="41" w:author="Traduction" w:date="2002-05-29T13:16:00Z">
        <w:r>
          <w:rPr>
            <w:rFonts w:ascii="CG Times" w:hAnsi="CG Times"/>
            <w:sz w:val="22"/>
            <w:szCs w:val="24"/>
            <w:lang w:val="fr-CH"/>
          </w:rPr>
          <w:delText>par ailleurs de mettre</w:delText>
        </w:r>
      </w:del>
      <w:ins w:id="42" w:author="Traduction" w:date="2002-05-29T13:16:00Z">
        <w:r>
          <w:rPr>
            <w:rFonts w:ascii="CG Times" w:hAnsi="CG Times"/>
            <w:sz w:val="22"/>
            <w:szCs w:val="24"/>
            <w:lang w:val="fr-CH"/>
          </w:rPr>
          <w:t>mise</w:t>
        </w:r>
      </w:ins>
      <w:r>
        <w:rPr>
          <w:rFonts w:ascii="CG Times" w:hAnsi="CG Times"/>
          <w:sz w:val="22"/>
          <w:szCs w:val="24"/>
          <w:lang w:val="fr-CH"/>
        </w:rPr>
        <w:t xml:space="preserve"> en place dans le pays </w:t>
      </w:r>
      <w:ins w:id="43" w:author="Traduction" w:date="2002-05-29T13:16:00Z">
        <w:r>
          <w:rPr>
            <w:rFonts w:ascii="CG Times" w:hAnsi="CG Times"/>
            <w:sz w:val="22"/>
            <w:szCs w:val="24"/>
            <w:lang w:val="fr-CH"/>
          </w:rPr>
          <w:t>d</w:t>
        </w:r>
      </w:ins>
      <w:r>
        <w:rPr>
          <w:rFonts w:ascii="CG Times" w:hAnsi="CG Times"/>
          <w:sz w:val="22"/>
          <w:szCs w:val="24"/>
          <w:lang w:val="fr-CH"/>
        </w:rPr>
        <w:t>’</w:t>
      </w:r>
      <w:ins w:id="44" w:author="Traduction" w:date="2002-05-29T13:16:00Z">
        <w:r>
          <w:rPr>
            <w:rFonts w:ascii="CG Times" w:hAnsi="CG Times"/>
            <w:sz w:val="22"/>
            <w:szCs w:val="24"/>
            <w:lang w:val="fr-CH"/>
          </w:rPr>
          <w:t xml:space="preserve">un ensemble de </w:t>
        </w:r>
      </w:ins>
      <w:del w:id="45" w:author="Traduction" w:date="2002-05-29T13:17:00Z">
        <w:r>
          <w:rPr>
            <w:rFonts w:ascii="CG Times" w:hAnsi="CG Times"/>
            <w:sz w:val="22"/>
            <w:szCs w:val="24"/>
            <w:lang w:val="fr-CH"/>
          </w:rPr>
          <w:delText>toute une série de</w:delText>
        </w:r>
      </w:del>
      <w:r>
        <w:rPr>
          <w:rFonts w:ascii="CG Times" w:hAnsi="CG Times"/>
          <w:sz w:val="22"/>
          <w:szCs w:val="24"/>
          <w:lang w:val="fr-CH"/>
        </w:rPr>
        <w:t xml:space="preserve">structures de protection des droits de l’enfant. La Commission nationale des droits de l’enfant, créée en 1996, est principalement chargée de la coordination de son application. L’ordonnance sur les organes de protection de l’enfance, promulguée en 1999, porte création de services spécialisés auprès des administrations locales et des services éducatifs. Dans tous les établissements d’enseignement, des pédagogues ont été </w:t>
      </w:r>
      <w:ins w:id="46" w:author="Traduction" w:date="2002-05-29T09:50:00Z">
        <w:r>
          <w:rPr>
            <w:rFonts w:ascii="CG Times" w:hAnsi="CG Times"/>
            <w:sz w:val="22"/>
            <w:szCs w:val="24"/>
            <w:lang w:val="fr-CH"/>
          </w:rPr>
          <w:t xml:space="preserve">chargés </w:t>
        </w:r>
      </w:ins>
      <w:r>
        <w:rPr>
          <w:rFonts w:ascii="CG Times" w:hAnsi="CG Times"/>
          <w:sz w:val="22"/>
          <w:szCs w:val="24"/>
          <w:lang w:val="fr-CH"/>
        </w:rPr>
        <w:t>d’assurer des services de protection sociale des enfants. En </w:t>
      </w:r>
      <w:ins w:id="47" w:author="Traduction" w:date="2002-05-29T09:51:00Z">
        <w:r>
          <w:rPr>
            <w:rFonts w:ascii="CG Times" w:hAnsi="CG Times"/>
            <w:sz w:val="22"/>
            <w:szCs w:val="24"/>
            <w:lang w:val="fr-CH"/>
          </w:rPr>
          <w:t xml:space="preserve">outre, </w:t>
        </w:r>
      </w:ins>
      <w:del w:id="48" w:author="Traduction" w:date="2002-05-29T09:51:00Z">
        <w:r>
          <w:rPr>
            <w:rFonts w:ascii="CG Times" w:hAnsi="CG Times"/>
            <w:sz w:val="22"/>
            <w:szCs w:val="24"/>
            <w:lang w:val="fr-CH"/>
          </w:rPr>
          <w:delText xml:space="preserve">Par ailleurs, </w:delText>
        </w:r>
      </w:del>
      <w:r>
        <w:rPr>
          <w:rFonts w:ascii="CG Times" w:hAnsi="CG Times"/>
          <w:sz w:val="22"/>
          <w:szCs w:val="24"/>
          <w:lang w:val="fr-CH"/>
        </w:rPr>
        <w:t xml:space="preserve">un projet </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br w:type="page"/>
        <w:t xml:space="preserve">de loi </w:t>
      </w:r>
      <w:ins w:id="49" w:author="Traduction" w:date="2002-05-29T09:51:00Z">
        <w:r>
          <w:rPr>
            <w:rFonts w:ascii="CG Times" w:hAnsi="CG Times"/>
            <w:sz w:val="22"/>
            <w:szCs w:val="24"/>
            <w:lang w:val="fr-CH"/>
          </w:rPr>
          <w:t xml:space="preserve">tendant </w:t>
        </w:r>
      </w:ins>
      <w:del w:id="50" w:author="Traduction" w:date="2002-05-29T09:51:00Z">
        <w:r>
          <w:rPr>
            <w:rFonts w:ascii="CG Times" w:hAnsi="CG Times"/>
            <w:sz w:val="22"/>
            <w:szCs w:val="24"/>
            <w:lang w:val="fr-CH"/>
          </w:rPr>
          <w:delText xml:space="preserve">visant </w:delText>
        </w:r>
      </w:del>
      <w:r>
        <w:rPr>
          <w:rFonts w:ascii="CG Times" w:hAnsi="CG Times"/>
          <w:sz w:val="22"/>
          <w:szCs w:val="24"/>
          <w:lang w:val="fr-CH"/>
        </w:rPr>
        <w:t xml:space="preserve">à créer un poste de médiateur </w:t>
      </w:r>
      <w:ins w:id="51" w:author="Traduction" w:date="2002-05-29T09:50:00Z">
        <w:r>
          <w:rPr>
            <w:rFonts w:ascii="CG Times" w:hAnsi="CG Times"/>
            <w:sz w:val="22"/>
            <w:szCs w:val="24"/>
            <w:lang w:val="fr-CH"/>
          </w:rPr>
          <w:t xml:space="preserve">ayant pour mission </w:t>
        </w:r>
      </w:ins>
      <w:del w:id="52" w:author="Traduction" w:date="2002-05-29T09:51:00Z">
        <w:r>
          <w:rPr>
            <w:rFonts w:ascii="CG Times" w:hAnsi="CG Times"/>
            <w:sz w:val="22"/>
            <w:szCs w:val="24"/>
            <w:lang w:val="fr-CH"/>
          </w:rPr>
          <w:delText xml:space="preserve">chargé </w:delText>
        </w:r>
      </w:del>
      <w:r>
        <w:rPr>
          <w:rFonts w:ascii="CG Times" w:hAnsi="CG Times"/>
          <w:sz w:val="22"/>
          <w:szCs w:val="24"/>
          <w:lang w:val="fr-CH"/>
        </w:rPr>
        <w:t>de promouvoir les droits de l’enfant a été élaboré.</w:t>
      </w:r>
    </w:p>
    <w:p w:rsidR="00000000" w:rsidRDefault="00000000">
      <w:pPr>
        <w:autoSpaceDE w:val="0"/>
        <w:autoSpaceDN w:val="0"/>
        <w:adjustRightInd w:val="0"/>
        <w:spacing w:after="220"/>
        <w:rPr>
          <w:rFonts w:ascii="CG Times" w:hAnsi="CG Times"/>
          <w:sz w:val="22"/>
          <w:szCs w:val="24"/>
          <w:lang w:val="fr-CH"/>
        </w:rPr>
      </w:pPr>
      <w:ins w:id="53" w:author="Traduction" w:date="2002-05-29T09:51:00Z">
        <w:r>
          <w:rPr>
            <w:rFonts w:ascii="CG Times" w:hAnsi="CG Times"/>
            <w:sz w:val="22"/>
            <w:szCs w:val="24"/>
            <w:lang w:val="fr-CH"/>
          </w:rPr>
          <w:t>7.</w:t>
        </w:r>
      </w:ins>
      <w:r>
        <w:rPr>
          <w:rFonts w:ascii="CG Times" w:hAnsi="CG Times"/>
          <w:sz w:val="22"/>
          <w:szCs w:val="24"/>
          <w:lang w:val="fr-CH"/>
        </w:rPr>
        <w:tab/>
        <w:t xml:space="preserve">La politique sociale </w:t>
      </w:r>
      <w:ins w:id="54" w:author="Traduction" w:date="2002-05-29T13:18:00Z">
        <w:r>
          <w:rPr>
            <w:rFonts w:ascii="CG Times" w:hAnsi="CG Times"/>
            <w:sz w:val="22"/>
            <w:szCs w:val="24"/>
            <w:lang w:val="fr-CH"/>
          </w:rPr>
          <w:t xml:space="preserve">du </w:t>
        </w:r>
      </w:ins>
      <w:del w:id="55" w:author="Traduction" w:date="2002-05-29T13:18:00Z">
        <w:r>
          <w:rPr>
            <w:rFonts w:ascii="CG Times" w:hAnsi="CG Times"/>
            <w:sz w:val="22"/>
            <w:szCs w:val="24"/>
            <w:lang w:val="fr-CH"/>
          </w:rPr>
          <w:delText xml:space="preserve">conduite par le </w:delText>
        </w:r>
      </w:del>
      <w:r>
        <w:rPr>
          <w:rFonts w:ascii="CG Times" w:hAnsi="CG Times"/>
          <w:sz w:val="22"/>
          <w:szCs w:val="24"/>
          <w:lang w:val="fr-CH"/>
        </w:rPr>
        <w:t>Bélarus a notamment pour obje</w:t>
      </w:r>
      <w:del w:id="56" w:author="Traduction" w:date="2002-05-29T13:18:00Z">
        <w:r>
          <w:rPr>
            <w:rFonts w:ascii="CG Times" w:hAnsi="CG Times"/>
            <w:sz w:val="22"/>
            <w:szCs w:val="24"/>
            <w:lang w:val="fr-CH"/>
          </w:rPr>
          <w:delText>ctif</w:delText>
        </w:r>
      </w:del>
      <w:ins w:id="57" w:author="Traduction" w:date="2002-05-29T13:18:00Z">
        <w:r>
          <w:rPr>
            <w:rFonts w:ascii="CG Times" w:hAnsi="CG Times"/>
            <w:sz w:val="22"/>
            <w:szCs w:val="24"/>
            <w:lang w:val="fr-CH"/>
          </w:rPr>
          <w:t>t</w:t>
        </w:r>
      </w:ins>
      <w:r>
        <w:rPr>
          <w:rFonts w:ascii="CG Times" w:hAnsi="CG Times"/>
          <w:sz w:val="22"/>
          <w:szCs w:val="24"/>
          <w:lang w:val="fr-CH"/>
        </w:rPr>
        <w:t xml:space="preserve"> de mettre en place un système d’information des pouvoirs publics, des organisations sociales et de la société sur la situation des enfants dans le pays. Des rapports analytiques annuels, approuvés par la Commission nationale des droits de l’enfant, ont été publiés pour 1999 et 2000. En outre, le Rapport national sur l’exécution des mesures </w:t>
      </w:r>
      <w:ins w:id="58" w:author="Traduction" w:date="2002-05-29T09:52:00Z">
        <w:r>
          <w:rPr>
            <w:rFonts w:ascii="CG Times" w:hAnsi="CG Times"/>
            <w:sz w:val="22"/>
            <w:szCs w:val="24"/>
            <w:lang w:val="fr-CH"/>
          </w:rPr>
          <w:t xml:space="preserve">approuvées lors du Sommet mondial pour les enfants </w:t>
        </w:r>
      </w:ins>
      <w:del w:id="59" w:author="Traduction" w:date="2002-05-29T09:52:00Z">
        <w:r>
          <w:rPr>
            <w:rFonts w:ascii="CG Times" w:hAnsi="CG Times"/>
            <w:sz w:val="22"/>
            <w:szCs w:val="24"/>
            <w:lang w:val="fr-CH"/>
          </w:rPr>
          <w:delText xml:space="preserve">prises lors la Rencontre mondiale de plus haut niveau dans l’intérêt des enfants </w:delText>
        </w:r>
      </w:del>
      <w:r>
        <w:rPr>
          <w:rFonts w:ascii="CG Times" w:hAnsi="CG Times"/>
          <w:sz w:val="22"/>
          <w:szCs w:val="24"/>
          <w:lang w:val="fr-CH"/>
        </w:rPr>
        <w:t>et le Rapport national sur l’éducation pour la paix, les droits de l’homme, la démocratie, la compréhension internationale et la tolérance ont été publiés en 2000. Les rapports nationaux contiennent des conclusions et des propositions concrètes, qui servent de guide aux pouvoirs publics pour mettre en pratique les dispositions de la Convention.</w:t>
      </w:r>
    </w:p>
    <w:p w:rsidR="00000000" w:rsidRDefault="00000000">
      <w:pPr>
        <w:autoSpaceDE w:val="0"/>
        <w:autoSpaceDN w:val="0"/>
        <w:adjustRightInd w:val="0"/>
        <w:spacing w:after="220"/>
        <w:rPr>
          <w:rFonts w:ascii="CG Times" w:hAnsi="CG Times"/>
          <w:sz w:val="22"/>
          <w:szCs w:val="24"/>
          <w:lang w:val="fr-CH"/>
        </w:rPr>
      </w:pPr>
      <w:ins w:id="60" w:author="Traduction" w:date="2002-05-29T09:53:00Z">
        <w:r>
          <w:rPr>
            <w:rFonts w:ascii="CG Times" w:hAnsi="CG Times"/>
            <w:sz w:val="22"/>
            <w:szCs w:val="24"/>
            <w:lang w:val="fr-CH"/>
          </w:rPr>
          <w:t>8.</w:t>
        </w:r>
      </w:ins>
      <w:r>
        <w:rPr>
          <w:rFonts w:ascii="CG Times" w:hAnsi="CG Times"/>
          <w:sz w:val="22"/>
          <w:szCs w:val="24"/>
          <w:lang w:val="fr-CH"/>
        </w:rPr>
        <w:tab/>
        <w:t xml:space="preserve">Un autre volet de la politique </w:t>
      </w:r>
      <w:del w:id="61" w:author="Traduction" w:date="2002-05-29T09:53:00Z">
        <w:r>
          <w:rPr>
            <w:rFonts w:ascii="CG Times" w:hAnsi="CG Times"/>
            <w:sz w:val="22"/>
            <w:szCs w:val="24"/>
            <w:lang w:val="fr-CH"/>
          </w:rPr>
          <w:delText xml:space="preserve">sociale </w:delText>
        </w:r>
      </w:del>
      <w:ins w:id="62" w:author="Traduction" w:date="2002-05-29T09:53:00Z">
        <w:r>
          <w:rPr>
            <w:rFonts w:ascii="CG Times" w:hAnsi="CG Times"/>
            <w:sz w:val="22"/>
            <w:szCs w:val="24"/>
            <w:lang w:val="fr-CH"/>
          </w:rPr>
          <w:t xml:space="preserve">sociale porte sur </w:t>
        </w:r>
      </w:ins>
      <w:del w:id="63" w:author="Traduction" w:date="2002-05-29T09:53:00Z">
        <w:r>
          <w:rPr>
            <w:rFonts w:ascii="CG Times" w:hAnsi="CG Times"/>
            <w:sz w:val="22"/>
            <w:szCs w:val="24"/>
            <w:lang w:val="fr-CH"/>
          </w:rPr>
          <w:delText xml:space="preserve">est </w:delText>
        </w:r>
      </w:del>
      <w:r>
        <w:rPr>
          <w:rFonts w:ascii="CG Times" w:hAnsi="CG Times"/>
          <w:sz w:val="22"/>
          <w:szCs w:val="24"/>
          <w:lang w:val="fr-CH"/>
        </w:rPr>
        <w:t>l’élargissement de la participation des enfants à la prise de décisions les concernant. Dans ce cadre, le Forum national des enfants sur le thème "Enfants du Bélarus à l’aube du troisième millénaire" a été organisé en 2000</w:t>
      </w:r>
      <w:ins w:id="64" w:author="Traduction" w:date="2002-05-29T09:53:00Z">
        <w:r>
          <w:rPr>
            <w:rFonts w:ascii="CG Times" w:hAnsi="CG Times"/>
            <w:sz w:val="22"/>
            <w:szCs w:val="24"/>
            <w:lang w:val="fr-CH"/>
          </w:rPr>
          <w:t xml:space="preserve"> </w:t>
        </w:r>
      </w:ins>
      <w:r>
        <w:rPr>
          <w:rFonts w:ascii="CG Times" w:hAnsi="CG Times"/>
          <w:sz w:val="22"/>
          <w:szCs w:val="24"/>
          <w:lang w:val="fr-CH"/>
        </w:rPr>
        <w:t>et le Forum national sur un monde meilleur "pour et avec les enfants" s’est tenu en 2001, avec des représentants des administrations locales. Les enfants participent aux réunions de la Commission nationale des droits de l’enfant, ainsi qu’à des tables rondes et des séminaires au cours desquels ils discutent des problèmes les concernant.</w:t>
      </w:r>
    </w:p>
    <w:p w:rsidR="00000000" w:rsidRDefault="00000000">
      <w:pPr>
        <w:autoSpaceDE w:val="0"/>
        <w:autoSpaceDN w:val="0"/>
        <w:adjustRightInd w:val="0"/>
        <w:spacing w:after="220"/>
        <w:rPr>
          <w:rFonts w:ascii="CG Times" w:hAnsi="CG Times"/>
          <w:sz w:val="22"/>
          <w:szCs w:val="24"/>
          <w:lang w:val="fr-CH"/>
        </w:rPr>
      </w:pPr>
      <w:ins w:id="65" w:author="Traduction" w:date="2002-05-29T09:54:00Z">
        <w:r>
          <w:rPr>
            <w:rFonts w:ascii="CG Times" w:hAnsi="CG Times"/>
            <w:sz w:val="22"/>
            <w:szCs w:val="24"/>
            <w:lang w:val="fr-CH"/>
          </w:rPr>
          <w:t>9.</w:t>
        </w:r>
      </w:ins>
      <w:r>
        <w:rPr>
          <w:rFonts w:ascii="CG Times" w:hAnsi="CG Times"/>
          <w:sz w:val="22"/>
          <w:szCs w:val="24"/>
          <w:lang w:val="fr-CH"/>
        </w:rPr>
        <w:tab/>
        <w:t>Beaucoup d’efforts ont également été consacrés à la mise en place d’un système d’enseignement des droits de l’homme et de l’enfant. En 1999, le Gouvernement a adopté le Plan national de développement de l’éducation dans le domaine des droits de l’homme (1999-2004). Des programmes d’enseignement sur les droits de l’homme et les droits de l’enfant ont été établis pour tous les types d’établissements</w:t>
      </w:r>
      <w:del w:id="66" w:author="Traduction" w:date="2002-05-29T13:19:00Z">
        <w:r>
          <w:rPr>
            <w:rFonts w:ascii="CG Times" w:hAnsi="CG Times"/>
            <w:sz w:val="22"/>
            <w:szCs w:val="24"/>
            <w:lang w:val="fr-CH"/>
          </w:rPr>
          <w:delText xml:space="preserve"> (</w:delText>
        </w:r>
      </w:del>
      <w:ins w:id="67" w:author="Traduction" w:date="2002-05-29T13:19:00Z">
        <w:r>
          <w:rPr>
            <w:rFonts w:ascii="CG Times" w:hAnsi="CG Times"/>
            <w:sz w:val="22"/>
            <w:szCs w:val="24"/>
            <w:lang w:val="fr-CH"/>
          </w:rPr>
          <w:t xml:space="preserve"> </w:t>
        </w:r>
      </w:ins>
      <w:r>
        <w:rPr>
          <w:rFonts w:ascii="CG Times" w:hAnsi="CG Times"/>
          <w:sz w:val="22"/>
          <w:szCs w:val="24"/>
          <w:lang w:val="fr-CH"/>
        </w:rPr>
        <w:t>de l’école primaire à l’université</w:t>
      </w:r>
      <w:del w:id="68" w:author="Traduction" w:date="2002-05-29T13:19:00Z">
        <w:r>
          <w:rPr>
            <w:rFonts w:ascii="CG Times" w:hAnsi="CG Times"/>
            <w:sz w:val="22"/>
            <w:szCs w:val="24"/>
            <w:lang w:val="fr-CH"/>
          </w:rPr>
          <w:delText>)</w:delText>
        </w:r>
      </w:del>
      <w:r>
        <w:rPr>
          <w:rFonts w:ascii="CG Times" w:hAnsi="CG Times"/>
          <w:sz w:val="22"/>
          <w:szCs w:val="24"/>
          <w:lang w:val="fr-CH"/>
        </w:rPr>
        <w:t>. Des recommandations sur les méthodes pédagogiques ont été élaborées, plusieurs manuels ont été publiés à l’intention des enseignants, un recueil de textes de lecture sur les droits de l’homme, les droits de l’enfant et le droit humanitaire international est en cours d’édition et cinq ouvrages de la collection "Droits de l’homme" ont été publiés. En 2000 et 2001, les services de l’inspection scolaire ont évalué les connaissances des élèves dans le domaine des droits de l’enfant et celles des étudiants concernant les droits de l’homme et de l’enfant.</w:t>
      </w:r>
    </w:p>
    <w:p w:rsidR="00000000" w:rsidRDefault="00000000">
      <w:pPr>
        <w:autoSpaceDE w:val="0"/>
        <w:autoSpaceDN w:val="0"/>
        <w:adjustRightInd w:val="0"/>
        <w:spacing w:after="220"/>
        <w:rPr>
          <w:rFonts w:ascii="CG Times" w:hAnsi="CG Times"/>
          <w:sz w:val="22"/>
          <w:szCs w:val="24"/>
          <w:lang w:val="fr-CH"/>
        </w:rPr>
      </w:pPr>
      <w:ins w:id="69" w:author="Traduction" w:date="2002-05-29T09:58:00Z">
        <w:r>
          <w:rPr>
            <w:rFonts w:ascii="CG Times" w:hAnsi="CG Times"/>
            <w:sz w:val="22"/>
            <w:szCs w:val="24"/>
            <w:lang w:val="fr-CH"/>
          </w:rPr>
          <w:t>10.</w:t>
        </w:r>
      </w:ins>
      <w:r>
        <w:rPr>
          <w:rFonts w:ascii="CG Times" w:hAnsi="CG Times"/>
          <w:sz w:val="22"/>
          <w:szCs w:val="24"/>
          <w:lang w:val="fr-CH"/>
        </w:rPr>
        <w:tab/>
        <w:t>L’élaboration et l’exécution de programmes nationaux d’aide à l’enfance constituent aussi une orientation prioritaire de la politique sociale. L’exécution du Plan d’action national pour la protection de l’enfance a commencé en 1995 et celle du Programme présidentiel "Enfants du Bélarus" –  lancé en 1998 avec ses cinq sous</w:t>
      </w:r>
      <w:r>
        <w:rPr>
          <w:rFonts w:ascii="CG Times" w:hAnsi="CG Times"/>
          <w:sz w:val="22"/>
          <w:szCs w:val="24"/>
          <w:lang w:val="fr-CH"/>
        </w:rPr>
        <w:noBreakHyphen/>
        <w:t>programmes –, a été prorogée jusqu’en 2004. Un programme national d’amélioration de la situation de l’enfant est en cours d’élaboration pour la période 2003</w:t>
      </w:r>
      <w:r>
        <w:rPr>
          <w:rFonts w:ascii="CG Times" w:hAnsi="CG Times"/>
          <w:sz w:val="22"/>
          <w:szCs w:val="24"/>
          <w:lang w:val="fr-CH"/>
        </w:rPr>
        <w:noBreakHyphen/>
        <w:t>2010. En outre, de nombreuses activités ont été organisées dans le cadre du dixième anniversaire de la Convention, des préparatifs de la session extraordinaire de l’Assemblée générale consacrée aux enfants et de la célébration en 2000 de l’Année de l’enfant. Tous ces programmes et activités ont pour objet de faire connaître au grand public les problèmes liés à l’enfance et de venir en aide à différentes catégories d’enfants.</w:t>
      </w:r>
    </w:p>
    <w:p w:rsidR="00000000" w:rsidRDefault="00000000">
      <w:pPr>
        <w:autoSpaceDE w:val="0"/>
        <w:autoSpaceDN w:val="0"/>
        <w:adjustRightInd w:val="0"/>
        <w:spacing w:after="220"/>
        <w:rPr>
          <w:rFonts w:ascii="CG Times" w:hAnsi="CG Times"/>
          <w:sz w:val="22"/>
          <w:szCs w:val="24"/>
          <w:lang w:val="fr-CH"/>
        </w:rPr>
      </w:pPr>
      <w:ins w:id="70" w:author="Traduction" w:date="2002-05-29T09:59:00Z">
        <w:r>
          <w:rPr>
            <w:rFonts w:ascii="CG Times" w:hAnsi="CG Times"/>
            <w:sz w:val="22"/>
            <w:szCs w:val="24"/>
            <w:lang w:val="fr-CH"/>
          </w:rPr>
          <w:t>11.</w:t>
        </w:r>
      </w:ins>
      <w:r>
        <w:rPr>
          <w:rFonts w:ascii="CG Times" w:hAnsi="CG Times"/>
          <w:sz w:val="22"/>
          <w:szCs w:val="24"/>
          <w:lang w:val="fr-CH"/>
        </w:rPr>
        <w:tab/>
        <w:t>Parallèlement, de nouveaux types d’établissements pour enfants ont vu le jour. Outre les écoles pour enfants doués et talentueux (établissements et classes spécialisées, y compris en zone rurale), qui permettent d’accroître les possibilités o</w:t>
      </w:r>
      <w:ins w:id="71" w:author="Traduction" w:date="2002-05-29T13:21:00Z">
        <w:r>
          <w:rPr>
            <w:rFonts w:ascii="CG Times" w:hAnsi="CG Times"/>
            <w:sz w:val="22"/>
            <w:szCs w:val="24"/>
            <w:lang w:val="fr-CH"/>
          </w:rPr>
          <w:t>ffertes</w:t>
        </w:r>
      </w:ins>
      <w:del w:id="72" w:author="Traduction" w:date="2002-05-29T13:21:00Z">
        <w:r>
          <w:rPr>
            <w:rFonts w:ascii="CG Times" w:hAnsi="CG Times"/>
            <w:sz w:val="22"/>
            <w:szCs w:val="24"/>
            <w:lang w:val="fr-CH"/>
          </w:rPr>
          <w:delText xml:space="preserve">uvertes </w:delText>
        </w:r>
      </w:del>
      <w:ins w:id="73" w:author="Traduction" w:date="2002-05-29T13:21:00Z">
        <w:r>
          <w:rPr>
            <w:rFonts w:ascii="CG Times" w:hAnsi="CG Times"/>
            <w:sz w:val="22"/>
            <w:szCs w:val="24"/>
            <w:lang w:val="fr-CH"/>
          </w:rPr>
          <w:t xml:space="preserve"> </w:t>
        </w:r>
      </w:ins>
      <w:r>
        <w:rPr>
          <w:rFonts w:ascii="CG Times" w:hAnsi="CG Times"/>
          <w:sz w:val="22"/>
          <w:szCs w:val="24"/>
          <w:lang w:val="fr-CH"/>
        </w:rPr>
        <w:t>aux enfants de recevoir un enseignement de qualité, un réseau d’établissements socio</w:t>
      </w:r>
      <w:r>
        <w:rPr>
          <w:rFonts w:ascii="CG Times" w:hAnsi="CG Times"/>
          <w:sz w:val="22"/>
          <w:szCs w:val="24"/>
          <w:lang w:val="fr-CH"/>
        </w:rPr>
        <w:noBreakHyphen/>
        <w:t>pédagogiques a été mis en place à l’intention des enfants en difficulté (</w:t>
      </w:r>
      <w:ins w:id="74" w:author="Traduction" w:date="2002-05-29T09:59:00Z">
        <w:r>
          <w:rPr>
            <w:rFonts w:ascii="CG Times" w:hAnsi="CG Times"/>
            <w:sz w:val="22"/>
            <w:szCs w:val="24"/>
            <w:lang w:val="fr-CH"/>
          </w:rPr>
          <w:t>foyers</w:t>
        </w:r>
      </w:ins>
      <w:ins w:id="75" w:author="Traduction" w:date="2002-05-29T11:30:00Z">
        <w:r>
          <w:rPr>
            <w:rFonts w:ascii="CG Times" w:hAnsi="CG Times"/>
            <w:sz w:val="22"/>
            <w:szCs w:val="24"/>
            <w:lang w:val="fr-CH"/>
          </w:rPr>
          <w:t xml:space="preserve"> </w:t>
        </w:r>
      </w:ins>
      <w:del w:id="76" w:author="Traduction" w:date="2002-05-29T11:30:00Z">
        <w:r>
          <w:rPr>
            <w:rFonts w:ascii="CG Times" w:hAnsi="CG Times"/>
            <w:sz w:val="22"/>
            <w:szCs w:val="24"/>
            <w:lang w:val="fr-CH"/>
          </w:rPr>
          <w:delText xml:space="preserve">homes </w:delText>
        </w:r>
      </w:del>
      <w:r>
        <w:rPr>
          <w:rFonts w:ascii="CG Times" w:hAnsi="CG Times"/>
          <w:sz w:val="22"/>
          <w:szCs w:val="24"/>
          <w:lang w:val="fr-CH"/>
        </w:rPr>
        <w:t>pour pupilles de l’État et centres spécialisés). De même, un réseau d’établissements de traitement et réadaptation et d’aide psycho</w:t>
      </w:r>
      <w:del w:id="77" w:author="Traduction" w:date="2002-05-29T10:00:00Z">
        <w:r>
          <w:rPr>
            <w:rFonts w:ascii="CG Times" w:hAnsi="CG Times"/>
            <w:sz w:val="22"/>
            <w:szCs w:val="24"/>
            <w:lang w:val="fr-CH"/>
          </w:rPr>
          <w:delText xml:space="preserve">logique et </w:delText>
        </w:r>
      </w:del>
      <w:r>
        <w:rPr>
          <w:rFonts w:ascii="CG Times" w:hAnsi="CG Times"/>
          <w:sz w:val="22"/>
          <w:szCs w:val="24"/>
          <w:lang w:val="fr-CH"/>
        </w:rPr>
        <w:t xml:space="preserve">pédagogique a été établi </w:t>
      </w:r>
      <w:ins w:id="78" w:author="Traduction" w:date="2002-05-29T13:21:00Z">
        <w:r>
          <w:rPr>
            <w:rFonts w:ascii="CG Times" w:hAnsi="CG Times"/>
            <w:sz w:val="22"/>
            <w:szCs w:val="24"/>
            <w:lang w:val="fr-CH"/>
          </w:rPr>
          <w:t xml:space="preserve">dans chaque région </w:t>
        </w:r>
      </w:ins>
      <w:ins w:id="79" w:author="Traduction" w:date="2002-05-29T13:22:00Z">
        <w:r>
          <w:rPr>
            <w:rFonts w:ascii="CG Times" w:hAnsi="CG Times"/>
            <w:sz w:val="22"/>
            <w:szCs w:val="24"/>
            <w:lang w:val="fr-CH"/>
          </w:rPr>
          <w:t>pour la prise</w:t>
        </w:r>
      </w:ins>
      <w:r>
        <w:rPr>
          <w:rFonts w:ascii="CG Times" w:hAnsi="CG Times"/>
          <w:sz w:val="22"/>
          <w:szCs w:val="24"/>
          <w:lang w:val="fr-CH"/>
        </w:rPr>
        <w:t xml:space="preserve"> en </w:t>
      </w:r>
      <w:ins w:id="80" w:author="Traduction" w:date="2002-05-29T13:22:00Z">
        <w:r>
          <w:rPr>
            <w:rFonts w:ascii="CG Times" w:hAnsi="CG Times"/>
            <w:sz w:val="22"/>
            <w:szCs w:val="24"/>
            <w:lang w:val="fr-CH"/>
          </w:rPr>
          <w:t>charge des</w:t>
        </w:r>
      </w:ins>
      <w:del w:id="81" w:author="Traduction" w:date="2002-05-29T13:22:00Z">
        <w:r>
          <w:rPr>
            <w:rFonts w:ascii="CG Times" w:hAnsi="CG Times"/>
            <w:sz w:val="22"/>
            <w:szCs w:val="24"/>
            <w:lang w:val="fr-CH"/>
          </w:rPr>
          <w:delText>à l’intention des</w:delText>
        </w:r>
      </w:del>
      <w:r>
        <w:rPr>
          <w:rFonts w:ascii="CG Times" w:hAnsi="CG Times"/>
          <w:sz w:val="22"/>
          <w:szCs w:val="24"/>
          <w:lang w:val="fr-CH"/>
        </w:rPr>
        <w:t xml:space="preserve"> enfants handicapés physiques et moteurs</w:t>
      </w:r>
      <w:del w:id="82" w:author="Traduction" w:date="2002-05-29T13:21:00Z">
        <w:r>
          <w:rPr>
            <w:rFonts w:ascii="CG Times" w:hAnsi="CG Times"/>
            <w:sz w:val="22"/>
            <w:szCs w:val="24"/>
            <w:lang w:val="fr-CH"/>
          </w:rPr>
          <w:delText xml:space="preserve"> dans chaque région</w:delText>
        </w:r>
      </w:del>
      <w:r>
        <w:rPr>
          <w:rFonts w:ascii="CG Times" w:hAnsi="CG Times"/>
          <w:sz w:val="22"/>
          <w:szCs w:val="24"/>
          <w:lang w:val="fr-CH"/>
        </w:rPr>
        <w:t>.</w:t>
      </w:r>
    </w:p>
    <w:p w:rsidR="00000000" w:rsidRDefault="00000000">
      <w:pPr>
        <w:autoSpaceDE w:val="0"/>
        <w:autoSpaceDN w:val="0"/>
        <w:adjustRightInd w:val="0"/>
        <w:spacing w:after="220"/>
        <w:rPr>
          <w:rFonts w:ascii="CG Times" w:hAnsi="CG Times"/>
          <w:sz w:val="22"/>
          <w:szCs w:val="24"/>
          <w:lang w:val="fr-CH"/>
        </w:rPr>
      </w:pPr>
      <w:ins w:id="83" w:author="Traduction" w:date="2002-05-29T10:00:00Z">
        <w:r>
          <w:rPr>
            <w:rFonts w:ascii="CG Times" w:hAnsi="CG Times"/>
            <w:sz w:val="22"/>
            <w:szCs w:val="24"/>
            <w:lang w:val="fr-CH"/>
          </w:rPr>
          <w:t>12.</w:t>
        </w:r>
      </w:ins>
      <w:r>
        <w:rPr>
          <w:rFonts w:ascii="CG Times" w:hAnsi="CG Times"/>
          <w:sz w:val="22"/>
          <w:szCs w:val="24"/>
          <w:lang w:val="fr-CH"/>
        </w:rPr>
        <w:tab/>
        <w:t>Le Bélarus s’enorgueillit d’avoir su préserver nombre des réalisations sociales des précédentes décennies</w:t>
      </w:r>
      <w:ins w:id="84" w:author="Traduction" w:date="2002-05-29T13:22:00Z">
        <w:r>
          <w:rPr>
            <w:rFonts w:ascii="CG Times" w:hAnsi="CG Times"/>
            <w:sz w:val="22"/>
            <w:szCs w:val="24"/>
            <w:lang w:val="fr-CH"/>
          </w:rPr>
          <w:t xml:space="preserve"> dans des domaines comme</w:t>
        </w:r>
      </w:ins>
      <w:del w:id="85" w:author="Traduction" w:date="2002-05-29T13:22:00Z">
        <w:r>
          <w:rPr>
            <w:rFonts w:ascii="CG Times" w:hAnsi="CG Times"/>
            <w:sz w:val="22"/>
            <w:szCs w:val="24"/>
            <w:lang w:val="fr-CH"/>
          </w:rPr>
          <w:delText>,</w:delText>
        </w:r>
      </w:del>
      <w:r>
        <w:rPr>
          <w:rFonts w:ascii="CG Times" w:hAnsi="CG Times"/>
          <w:sz w:val="22"/>
          <w:szCs w:val="24"/>
          <w:lang w:val="fr-CH"/>
        </w:rPr>
        <w:t xml:space="preserve"> </w:t>
      </w:r>
      <w:del w:id="86" w:author="Traduction" w:date="2002-05-29T13:22:00Z">
        <w:r>
          <w:rPr>
            <w:rFonts w:ascii="CG Times" w:hAnsi="CG Times"/>
            <w:sz w:val="22"/>
            <w:szCs w:val="24"/>
            <w:lang w:val="fr-CH"/>
          </w:rPr>
          <w:delText xml:space="preserve">pour ce qui est de </w:delText>
        </w:r>
      </w:del>
      <w:r>
        <w:rPr>
          <w:rFonts w:ascii="CG Times" w:hAnsi="CG Times"/>
          <w:sz w:val="22"/>
          <w:szCs w:val="24"/>
          <w:lang w:val="fr-CH"/>
        </w:rPr>
        <w:t xml:space="preserve">l’égalité d’accès à une éducation de haute qualité et à l’enseignement préscolaire, </w:t>
      </w:r>
      <w:del w:id="87" w:author="Traduction" w:date="2002-05-29T13:22:00Z">
        <w:r>
          <w:rPr>
            <w:rFonts w:ascii="CG Times" w:hAnsi="CG Times"/>
            <w:sz w:val="22"/>
            <w:szCs w:val="24"/>
            <w:lang w:val="fr-CH"/>
          </w:rPr>
          <w:delText xml:space="preserve">de </w:delText>
        </w:r>
      </w:del>
      <w:r>
        <w:rPr>
          <w:rFonts w:ascii="CG Times" w:hAnsi="CG Times"/>
          <w:sz w:val="22"/>
          <w:szCs w:val="24"/>
          <w:lang w:val="fr-CH"/>
        </w:rPr>
        <w:t xml:space="preserve">la protection contre l’exploitation, </w:t>
      </w:r>
      <w:ins w:id="88" w:author="Traduction" w:date="2002-05-29T13:22:00Z">
        <w:r>
          <w:rPr>
            <w:rFonts w:ascii="CG Times" w:hAnsi="CG Times"/>
            <w:sz w:val="22"/>
            <w:szCs w:val="24"/>
            <w:lang w:val="fr-CH"/>
          </w:rPr>
          <w:t>l</w:t>
        </w:r>
      </w:ins>
      <w:del w:id="89" w:author="Traduction" w:date="2002-05-29T13:22:00Z">
        <w:r>
          <w:rPr>
            <w:rFonts w:ascii="CG Times" w:hAnsi="CG Times"/>
            <w:sz w:val="22"/>
            <w:szCs w:val="24"/>
            <w:lang w:val="fr-CH"/>
          </w:rPr>
          <w:delText>d</w:delText>
        </w:r>
      </w:del>
      <w:r>
        <w:rPr>
          <w:rFonts w:ascii="CG Times" w:hAnsi="CG Times"/>
          <w:sz w:val="22"/>
          <w:szCs w:val="24"/>
          <w:lang w:val="fr-CH"/>
        </w:rPr>
        <w:t xml:space="preserve">es possibilités de séjour dans des camps </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br w:type="page"/>
        <w:t xml:space="preserve">Vacances et Santé et </w:t>
      </w:r>
      <w:del w:id="90" w:author="Traduction" w:date="2002-05-29T13:23:00Z">
        <w:r>
          <w:rPr>
            <w:rFonts w:ascii="CG Times" w:hAnsi="CG Times"/>
            <w:sz w:val="22"/>
            <w:szCs w:val="24"/>
            <w:lang w:val="fr-CH"/>
          </w:rPr>
          <w:delText xml:space="preserve">de </w:delText>
        </w:r>
      </w:del>
      <w:r>
        <w:rPr>
          <w:rFonts w:ascii="CG Times" w:hAnsi="CG Times"/>
          <w:sz w:val="22"/>
          <w:szCs w:val="24"/>
          <w:lang w:val="fr-CH"/>
        </w:rPr>
        <w:t>la gratuité des soins de santé</w:t>
      </w:r>
      <w:del w:id="91" w:author="Traduction" w:date="2002-05-29T13:23:00Z">
        <w:r>
          <w:rPr>
            <w:rFonts w:ascii="CG Times" w:hAnsi="CG Times"/>
            <w:sz w:val="22"/>
            <w:szCs w:val="24"/>
            <w:lang w:val="fr-CH"/>
          </w:rPr>
          <w:delText>, notamment</w:delText>
        </w:r>
      </w:del>
      <w:r>
        <w:rPr>
          <w:rFonts w:ascii="CG Times" w:hAnsi="CG Times"/>
          <w:sz w:val="22"/>
          <w:szCs w:val="24"/>
          <w:lang w:val="fr-CH"/>
        </w:rPr>
        <w:t xml:space="preserve">. </w:t>
      </w:r>
      <w:del w:id="92" w:author="Traduction" w:date="2002-05-29T13:23:00Z">
        <w:r>
          <w:rPr>
            <w:rFonts w:ascii="CG Times" w:hAnsi="CG Times"/>
            <w:sz w:val="22"/>
            <w:szCs w:val="24"/>
            <w:lang w:val="fr-CH"/>
          </w:rPr>
          <w:delText>En outre, a</w:delText>
        </w:r>
      </w:del>
      <w:ins w:id="93" w:author="Traduction" w:date="2002-05-29T13:23:00Z">
        <w:r>
          <w:rPr>
            <w:rFonts w:ascii="CG Times" w:hAnsi="CG Times"/>
            <w:sz w:val="22"/>
            <w:szCs w:val="24"/>
            <w:lang w:val="fr-CH"/>
          </w:rPr>
          <w:t>A</w:t>
        </w:r>
      </w:ins>
      <w:r>
        <w:rPr>
          <w:rFonts w:ascii="CG Times" w:hAnsi="CG Times"/>
          <w:sz w:val="22"/>
          <w:szCs w:val="24"/>
          <w:lang w:val="fr-CH"/>
        </w:rPr>
        <w:t xml:space="preserve">yant réaffirmé le caractère prioritaire des activités de protection et d’amélioration de la santé de l’enfant, le Bélarus est parvenu à réduire les taux de mortalité infantile </w:t>
      </w:r>
      <w:ins w:id="94" w:author="Traduction" w:date="2002-05-29T13:23:00Z">
        <w:r>
          <w:rPr>
            <w:rFonts w:ascii="CG Times" w:hAnsi="CG Times"/>
            <w:sz w:val="22"/>
            <w:szCs w:val="24"/>
            <w:lang w:val="fr-CH"/>
          </w:rPr>
          <w:t>c</w:t>
        </w:r>
      </w:ins>
      <w:del w:id="95" w:author="Traduction" w:date="2002-05-29T13:23:00Z">
        <w:r>
          <w:rPr>
            <w:rFonts w:ascii="CG Times" w:hAnsi="CG Times"/>
            <w:sz w:val="22"/>
            <w:szCs w:val="24"/>
            <w:lang w:val="fr-CH"/>
          </w:rPr>
          <w:delText>au cours d</w:delText>
        </w:r>
      </w:del>
      <w:r>
        <w:rPr>
          <w:rFonts w:ascii="CG Times" w:hAnsi="CG Times"/>
          <w:sz w:val="22"/>
          <w:szCs w:val="24"/>
          <w:lang w:val="fr-CH"/>
        </w:rPr>
        <w:t>es dernières années.</w:t>
      </w:r>
    </w:p>
    <w:p w:rsidR="00000000" w:rsidRDefault="00000000">
      <w:pPr>
        <w:autoSpaceDE w:val="0"/>
        <w:autoSpaceDN w:val="0"/>
        <w:adjustRightInd w:val="0"/>
        <w:spacing w:after="220"/>
        <w:rPr>
          <w:rFonts w:ascii="CG Times" w:hAnsi="CG Times"/>
          <w:sz w:val="22"/>
          <w:szCs w:val="24"/>
          <w:lang w:val="fr-CH"/>
        </w:rPr>
      </w:pPr>
      <w:ins w:id="96" w:author="Traduction" w:date="2002-05-29T10:00:00Z">
        <w:r>
          <w:rPr>
            <w:rFonts w:ascii="CG Times" w:hAnsi="CG Times"/>
            <w:sz w:val="22"/>
            <w:szCs w:val="24"/>
            <w:lang w:val="fr-CH"/>
          </w:rPr>
          <w:t>13.</w:t>
        </w:r>
      </w:ins>
      <w:r>
        <w:rPr>
          <w:rFonts w:ascii="CG Times" w:hAnsi="CG Times"/>
          <w:sz w:val="22"/>
          <w:szCs w:val="24"/>
          <w:lang w:val="fr-CH"/>
        </w:rPr>
        <w:tab/>
      </w:r>
      <w:del w:id="97" w:author="Traduction" w:date="2002-05-29T13:23:00Z">
        <w:r>
          <w:rPr>
            <w:rFonts w:ascii="CG Times" w:hAnsi="CG Times"/>
            <w:sz w:val="22"/>
            <w:szCs w:val="24"/>
            <w:lang w:val="fr-CH"/>
          </w:rPr>
          <w:delText>Cependant, l</w:delText>
        </w:r>
      </w:del>
      <w:ins w:id="98" w:author="Traduction" w:date="2002-05-29T13:23:00Z">
        <w:r>
          <w:rPr>
            <w:rFonts w:ascii="CG Times" w:hAnsi="CG Times"/>
            <w:sz w:val="22"/>
            <w:szCs w:val="24"/>
            <w:lang w:val="fr-CH"/>
          </w:rPr>
          <w:t>L</w:t>
        </w:r>
      </w:ins>
      <w:r>
        <w:rPr>
          <w:rFonts w:ascii="CG Times" w:hAnsi="CG Times"/>
          <w:sz w:val="22"/>
          <w:szCs w:val="24"/>
          <w:lang w:val="fr-CH"/>
        </w:rPr>
        <w:t xml:space="preserve">a crise économique </w:t>
      </w:r>
      <w:ins w:id="99" w:author="Traduction" w:date="2002-05-29T13:23:00Z">
        <w:r>
          <w:rPr>
            <w:rFonts w:ascii="CG Times" w:hAnsi="CG Times"/>
            <w:sz w:val="22"/>
            <w:szCs w:val="24"/>
            <w:lang w:val="fr-CH"/>
          </w:rPr>
          <w:t>dont s</w:t>
        </w:r>
      </w:ins>
      <w:del w:id="100" w:author="Traduction" w:date="2002-05-29T13:23:00Z">
        <w:r>
          <w:rPr>
            <w:rFonts w:ascii="CG Times" w:hAnsi="CG Times"/>
            <w:sz w:val="22"/>
            <w:szCs w:val="24"/>
            <w:lang w:val="fr-CH"/>
          </w:rPr>
          <w:delText xml:space="preserve">qui </w:delText>
        </w:r>
      </w:del>
      <w:r>
        <w:rPr>
          <w:rFonts w:ascii="CG Times" w:hAnsi="CG Times"/>
          <w:sz w:val="22"/>
          <w:szCs w:val="24"/>
          <w:lang w:val="fr-CH"/>
        </w:rPr>
        <w:t>’accompagne le passage à l’économie de marché, l’absence de tradition et d’expérience en matière de participation de la société civile et la désintégration de la cellule familiale</w:t>
      </w:r>
      <w:del w:id="101" w:author="Traduction" w:date="2002-05-29T13:24:00Z">
        <w:r>
          <w:rPr>
            <w:rFonts w:ascii="CG Times" w:hAnsi="CG Times"/>
            <w:sz w:val="22"/>
            <w:szCs w:val="24"/>
            <w:lang w:val="fr-CH"/>
          </w:rPr>
          <w:delText>,</w:delText>
        </w:r>
      </w:del>
      <w:r>
        <w:rPr>
          <w:rFonts w:ascii="CG Times" w:hAnsi="CG Times"/>
          <w:sz w:val="22"/>
          <w:szCs w:val="24"/>
          <w:lang w:val="fr-CH"/>
        </w:rPr>
        <w:t xml:space="preserve"> </w:t>
      </w:r>
      <w:del w:id="102" w:author="Traduction" w:date="2002-05-29T13:24:00Z">
        <w:r>
          <w:rPr>
            <w:rFonts w:ascii="CG Times" w:hAnsi="CG Times"/>
            <w:sz w:val="22"/>
            <w:szCs w:val="24"/>
            <w:lang w:val="fr-CH"/>
          </w:rPr>
          <w:delText xml:space="preserve">que l’on observe également dans de nombreux autres pays, </w:delText>
        </w:r>
      </w:del>
      <w:r>
        <w:rPr>
          <w:rFonts w:ascii="CG Times" w:hAnsi="CG Times"/>
          <w:sz w:val="22"/>
          <w:szCs w:val="24"/>
          <w:lang w:val="fr-CH"/>
        </w:rPr>
        <w:t xml:space="preserve">ont </w:t>
      </w:r>
      <w:ins w:id="103" w:author="Traduction" w:date="2002-05-29T13:24:00Z">
        <w:r>
          <w:rPr>
            <w:rFonts w:ascii="CG Times" w:hAnsi="CG Times"/>
            <w:sz w:val="22"/>
            <w:szCs w:val="24"/>
            <w:lang w:val="fr-CH"/>
          </w:rPr>
          <w:t xml:space="preserve">toutefois </w:t>
        </w:r>
      </w:ins>
      <w:r>
        <w:rPr>
          <w:rFonts w:ascii="CG Times" w:hAnsi="CG Times"/>
          <w:sz w:val="22"/>
          <w:szCs w:val="24"/>
          <w:lang w:val="fr-CH"/>
        </w:rPr>
        <w:t>empêché le Bélarus de mener à bien tous ses projets en </w:t>
      </w:r>
      <w:ins w:id="104" w:author="Traduction" w:date="2002-05-29T13:24:00Z">
        <w:r>
          <w:rPr>
            <w:rFonts w:ascii="CG Times" w:hAnsi="CG Times"/>
            <w:sz w:val="22"/>
            <w:szCs w:val="24"/>
            <w:lang w:val="fr-CH"/>
          </w:rPr>
          <w:t>faveur des</w:t>
        </w:r>
      </w:ins>
      <w:del w:id="105" w:author="Traduction" w:date="2002-05-29T13:24:00Z">
        <w:r>
          <w:rPr>
            <w:rFonts w:ascii="CG Times" w:hAnsi="CG Times"/>
            <w:sz w:val="22"/>
            <w:szCs w:val="24"/>
            <w:lang w:val="fr-CH"/>
          </w:rPr>
          <w:delText>concernant les</w:delText>
        </w:r>
      </w:del>
      <w:r>
        <w:rPr>
          <w:rFonts w:ascii="CG Times" w:hAnsi="CG Times"/>
          <w:sz w:val="22"/>
          <w:szCs w:val="24"/>
          <w:lang w:val="fr-CH"/>
        </w:rPr>
        <w:t xml:space="preserve"> enfants</w:t>
      </w:r>
      <w:ins w:id="106" w:author="Traduction" w:date="2002-05-29T13:25:00Z">
        <w:r>
          <w:rPr>
            <w:rFonts w:ascii="CG Times" w:hAnsi="CG Times"/>
            <w:sz w:val="22"/>
            <w:szCs w:val="24"/>
            <w:lang w:val="fr-CH"/>
          </w:rPr>
          <w:t>,</w:t>
        </w:r>
      </w:ins>
      <w:ins w:id="107" w:author="Traduction" w:date="2002-05-29T13:24:00Z">
        <w:r>
          <w:rPr>
            <w:rFonts w:ascii="CG Times" w:hAnsi="CG Times"/>
            <w:sz w:val="22"/>
            <w:szCs w:val="24"/>
            <w:lang w:val="fr-CH"/>
          </w:rPr>
          <w:t xml:space="preserve"> de </w:t>
        </w:r>
      </w:ins>
      <w:del w:id="108" w:author="Traduction" w:date="2002-05-29T13:24:00Z">
        <w:r>
          <w:rPr>
            <w:rFonts w:ascii="CG Times" w:hAnsi="CG Times"/>
            <w:sz w:val="22"/>
            <w:szCs w:val="24"/>
            <w:lang w:val="fr-CH"/>
          </w:rPr>
          <w:delText xml:space="preserve">. Il n’est pas arrivé à </w:delText>
        </w:r>
      </w:del>
      <w:r>
        <w:rPr>
          <w:rFonts w:ascii="CG Times" w:hAnsi="CG Times"/>
          <w:sz w:val="22"/>
          <w:szCs w:val="24"/>
          <w:lang w:val="fr-CH"/>
        </w:rPr>
        <w:t xml:space="preserve">garantir à chaque enfant un niveau de vie acceptable, </w:t>
      </w:r>
      <w:ins w:id="109" w:author="Traduction" w:date="2002-05-29T13:25:00Z">
        <w:r>
          <w:rPr>
            <w:rFonts w:ascii="CG Times" w:hAnsi="CG Times"/>
            <w:sz w:val="22"/>
            <w:szCs w:val="24"/>
            <w:lang w:val="fr-CH"/>
          </w:rPr>
          <w:t>de</w:t>
        </w:r>
      </w:ins>
      <w:del w:id="110" w:author="Traduction" w:date="2002-05-29T13:25:00Z">
        <w:r>
          <w:rPr>
            <w:rFonts w:ascii="CG Times" w:hAnsi="CG Times"/>
            <w:sz w:val="22"/>
            <w:szCs w:val="24"/>
            <w:lang w:val="fr-CH"/>
          </w:rPr>
          <w:delText>à</w:delText>
        </w:r>
      </w:del>
      <w:r>
        <w:rPr>
          <w:rFonts w:ascii="CG Times" w:hAnsi="CG Times"/>
          <w:sz w:val="22"/>
          <w:szCs w:val="24"/>
          <w:lang w:val="fr-CH"/>
        </w:rPr>
        <w:t xml:space="preserve"> </w:t>
      </w:r>
      <w:ins w:id="111" w:author="Traduction" w:date="2002-05-29T10:01:00Z">
        <w:r>
          <w:rPr>
            <w:rFonts w:ascii="CG Times" w:hAnsi="CG Times"/>
            <w:sz w:val="22"/>
            <w:szCs w:val="24"/>
            <w:lang w:val="fr-CH"/>
          </w:rPr>
          <w:t xml:space="preserve">réduire </w:t>
        </w:r>
      </w:ins>
      <w:del w:id="112" w:author="Traduction" w:date="2002-05-29T10:01:00Z">
        <w:r>
          <w:rPr>
            <w:rFonts w:ascii="CG Times" w:hAnsi="CG Times"/>
            <w:sz w:val="22"/>
            <w:szCs w:val="24"/>
            <w:lang w:val="fr-CH"/>
          </w:rPr>
          <w:delText xml:space="preserve">enrayer </w:delText>
        </w:r>
      </w:del>
      <w:r>
        <w:rPr>
          <w:rFonts w:ascii="CG Times" w:hAnsi="CG Times"/>
          <w:sz w:val="22"/>
          <w:szCs w:val="24"/>
          <w:lang w:val="fr-CH"/>
        </w:rPr>
        <w:t>le nombre des abandons</w:t>
      </w:r>
      <w:ins w:id="113" w:author="Traduction" w:date="2002-05-29T13:25:00Z">
        <w:r>
          <w:rPr>
            <w:rFonts w:ascii="CG Times" w:hAnsi="CG Times"/>
            <w:sz w:val="22"/>
            <w:szCs w:val="24"/>
            <w:lang w:val="fr-CH"/>
          </w:rPr>
          <w:t xml:space="preserve"> d</w:t>
        </w:r>
      </w:ins>
      <w:r>
        <w:rPr>
          <w:rFonts w:ascii="CG Times" w:hAnsi="CG Times"/>
          <w:sz w:val="22"/>
          <w:szCs w:val="24"/>
          <w:lang w:val="fr-CH"/>
        </w:rPr>
        <w:t>’</w:t>
      </w:r>
      <w:ins w:id="114" w:author="Traduction" w:date="2002-05-29T13:25:00Z">
        <w:r>
          <w:rPr>
            <w:rFonts w:ascii="CG Times" w:hAnsi="CG Times"/>
            <w:sz w:val="22"/>
            <w:szCs w:val="24"/>
            <w:lang w:val="fr-CH"/>
          </w:rPr>
          <w:t>enfants</w:t>
        </w:r>
      </w:ins>
      <w:r>
        <w:rPr>
          <w:rFonts w:ascii="CG Times" w:hAnsi="CG Times"/>
          <w:sz w:val="22"/>
          <w:szCs w:val="24"/>
          <w:lang w:val="fr-CH"/>
        </w:rPr>
        <w:t xml:space="preserve"> et </w:t>
      </w:r>
      <w:ins w:id="115" w:author="Traduction" w:date="2002-05-29T13:25:00Z">
        <w:r>
          <w:rPr>
            <w:rFonts w:ascii="CG Times" w:hAnsi="CG Times"/>
            <w:sz w:val="22"/>
            <w:szCs w:val="24"/>
            <w:lang w:val="fr-CH"/>
          </w:rPr>
          <w:t>d</w:t>
        </w:r>
      </w:ins>
      <w:r>
        <w:rPr>
          <w:rFonts w:ascii="CG Times" w:hAnsi="CG Times"/>
          <w:sz w:val="22"/>
          <w:szCs w:val="24"/>
          <w:lang w:val="fr-CH"/>
        </w:rPr>
        <w:t>’</w:t>
      </w:r>
      <w:del w:id="116" w:author="Traduction" w:date="2002-05-29T13:25:00Z">
        <w:r>
          <w:rPr>
            <w:rFonts w:ascii="CG Times" w:hAnsi="CG Times"/>
            <w:sz w:val="22"/>
            <w:szCs w:val="24"/>
            <w:lang w:val="fr-CH"/>
          </w:rPr>
          <w:delText xml:space="preserve">à </w:delText>
        </w:r>
      </w:del>
      <w:r>
        <w:rPr>
          <w:rFonts w:ascii="CG Times" w:hAnsi="CG Times"/>
          <w:sz w:val="22"/>
          <w:szCs w:val="24"/>
          <w:lang w:val="fr-CH"/>
        </w:rPr>
        <w:t xml:space="preserve">empêcher la violence et la maltraitance à l’égard des enfants. Comme les autres pays du monde, le Bélarus est préoccupé par la pandémie </w:t>
      </w:r>
      <w:ins w:id="117" w:author="Traduction" w:date="2002-05-29T10:02:00Z">
        <w:r>
          <w:rPr>
            <w:rFonts w:ascii="CG Times" w:hAnsi="CG Times"/>
            <w:sz w:val="22"/>
            <w:szCs w:val="24"/>
            <w:lang w:val="fr-CH"/>
          </w:rPr>
          <w:t>de</w:t>
        </w:r>
      </w:ins>
      <w:del w:id="118" w:author="Traduction" w:date="2002-05-29T10:02:00Z">
        <w:r>
          <w:rPr>
            <w:rFonts w:ascii="CG Times" w:hAnsi="CG Times"/>
            <w:sz w:val="22"/>
            <w:szCs w:val="24"/>
            <w:lang w:val="fr-CH"/>
          </w:rPr>
          <w:delText>d’infection au</w:delText>
        </w:r>
      </w:del>
      <w:r>
        <w:rPr>
          <w:rFonts w:ascii="CG Times" w:hAnsi="CG Times"/>
          <w:sz w:val="22"/>
          <w:szCs w:val="24"/>
          <w:lang w:val="fr-CH"/>
        </w:rPr>
        <w:t xml:space="preserve"> VIH</w:t>
      </w:r>
      <w:ins w:id="119" w:author="Traduction" w:date="2002-05-29T15:28:00Z">
        <w:r>
          <w:rPr>
            <w:rFonts w:ascii="CG Times" w:hAnsi="CG Times"/>
            <w:sz w:val="22"/>
            <w:szCs w:val="24"/>
            <w:lang w:val="fr-CH"/>
          </w:rPr>
          <w:t>/</w:t>
        </w:r>
      </w:ins>
      <w:del w:id="120" w:author="Traduction" w:date="2002-05-29T15:28:00Z">
        <w:r>
          <w:rPr>
            <w:rFonts w:ascii="CG Times" w:hAnsi="CG Times"/>
            <w:sz w:val="22"/>
            <w:szCs w:val="24"/>
            <w:lang w:val="fr-CH"/>
          </w:rPr>
          <w:noBreakHyphen/>
        </w:r>
      </w:del>
      <w:r>
        <w:rPr>
          <w:rFonts w:ascii="CG Times" w:hAnsi="CG Times"/>
          <w:sz w:val="22"/>
          <w:szCs w:val="24"/>
          <w:lang w:val="fr-CH"/>
        </w:rPr>
        <w:t xml:space="preserve">sida et </w:t>
      </w:r>
      <w:del w:id="121" w:author="Traduction" w:date="2002-05-29T13:25:00Z">
        <w:r>
          <w:rPr>
            <w:rFonts w:ascii="CG Times" w:hAnsi="CG Times"/>
            <w:sz w:val="22"/>
            <w:szCs w:val="24"/>
            <w:lang w:val="fr-CH"/>
          </w:rPr>
          <w:delText xml:space="preserve">par </w:delText>
        </w:r>
      </w:del>
      <w:r>
        <w:rPr>
          <w:rFonts w:ascii="CG Times" w:hAnsi="CG Times"/>
          <w:sz w:val="22"/>
          <w:szCs w:val="24"/>
          <w:lang w:val="fr-CH"/>
        </w:rPr>
        <w:t>la progression de la toxicomanie, de l’alcoolisme et de la délinquance juvénile. Il continue en outre de subir, 16 ans après, les effets de la catastrophe de Tchernobyl. À ce sujet, il est reconnaissant aux gouvernements des pays qui apportent une aide humanitaire, dans le domaine de la santé en particulier, aux enfants, dont plus de 400 000 vivent aujourd’hui dans les zones touchées par la catastrophe.</w:t>
      </w:r>
    </w:p>
    <w:p w:rsidR="00000000" w:rsidRDefault="00000000">
      <w:pPr>
        <w:autoSpaceDE w:val="0"/>
        <w:autoSpaceDN w:val="0"/>
        <w:adjustRightInd w:val="0"/>
        <w:spacing w:after="220"/>
        <w:rPr>
          <w:rFonts w:ascii="CG Times" w:hAnsi="CG Times"/>
          <w:sz w:val="22"/>
          <w:szCs w:val="24"/>
          <w:lang w:val="fr-CH"/>
        </w:rPr>
      </w:pPr>
      <w:ins w:id="122" w:author="Traduction" w:date="2002-05-29T10:02:00Z">
        <w:r>
          <w:rPr>
            <w:rFonts w:ascii="CG Times" w:hAnsi="CG Times"/>
            <w:sz w:val="22"/>
            <w:szCs w:val="24"/>
            <w:lang w:val="fr-CH"/>
          </w:rPr>
          <w:t>14.</w:t>
        </w:r>
      </w:ins>
      <w:r>
        <w:rPr>
          <w:rFonts w:ascii="CG Times" w:hAnsi="CG Times"/>
          <w:sz w:val="22"/>
          <w:szCs w:val="24"/>
          <w:lang w:val="fr-CH"/>
        </w:rPr>
        <w:tab/>
        <w:t>De nombreux problèmes subsistent donc, mais le Bélarus est conscient de leur importance et de la nécessité d’en venir à bout. En tout état de cause, il est convaincu que pour apporter des solutions à ces problèmes et aider les enfants bélarussiens comme ceux des autres pays, la communauté internationale doit mener une action concertée afin de définir l’ampleur réelle des difficultés rencontrées et élaborer des mesures concrètes et efficaces.</w:t>
      </w:r>
      <w:del w:id="123" w:author="Traduction" w:date="2002-05-29T13:26:00Z">
        <w:r>
          <w:rPr>
            <w:rFonts w:ascii="CG Times" w:hAnsi="CG Times"/>
            <w:sz w:val="22"/>
            <w:szCs w:val="24"/>
            <w:lang w:val="fr-CH"/>
          </w:rPr>
          <w:delText xml:space="preserve"> Il espère à cet égard bénéficier également de l’expertise des membres du Comité.</w:delText>
        </w:r>
      </w:del>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u w:val="single"/>
          <w:lang w:val="fr-CH"/>
        </w:rPr>
        <w:t>Mesures générales d’application et définition de l’enfant</w:t>
      </w:r>
    </w:p>
    <w:p w:rsidR="00000000" w:rsidRDefault="00000000">
      <w:pPr>
        <w:autoSpaceDE w:val="0"/>
        <w:autoSpaceDN w:val="0"/>
        <w:adjustRightInd w:val="0"/>
        <w:spacing w:after="220"/>
        <w:rPr>
          <w:rFonts w:ascii="CG Times" w:hAnsi="CG Times"/>
          <w:sz w:val="22"/>
          <w:szCs w:val="24"/>
          <w:lang w:val="fr-CH"/>
        </w:rPr>
      </w:pPr>
      <w:ins w:id="124" w:author="Traduction" w:date="2002-05-29T10:02:00Z">
        <w:r>
          <w:rPr>
            <w:rFonts w:ascii="CG Times" w:hAnsi="CG Times"/>
            <w:sz w:val="22"/>
            <w:szCs w:val="24"/>
            <w:lang w:val="fr-CH"/>
          </w:rPr>
          <w:t>15.</w:t>
        </w:r>
      </w:ins>
      <w:r>
        <w:rPr>
          <w:rFonts w:ascii="CG Times" w:hAnsi="CG Times"/>
          <w:sz w:val="22"/>
          <w:szCs w:val="24"/>
          <w:lang w:val="fr-CH"/>
        </w:rPr>
        <w:tab/>
        <w:t xml:space="preserve">Le </w:t>
      </w:r>
      <w:r>
        <w:rPr>
          <w:rFonts w:ascii="CG Times" w:hAnsi="CG Times"/>
          <w:sz w:val="22"/>
          <w:szCs w:val="24"/>
          <w:u w:val="single"/>
          <w:lang w:val="fr-CH"/>
        </w:rPr>
        <w:t>PRÉSIDENT</w:t>
      </w:r>
      <w:r>
        <w:rPr>
          <w:rFonts w:ascii="CG Times" w:hAnsi="CG Times"/>
          <w:sz w:val="22"/>
          <w:szCs w:val="24"/>
          <w:lang w:val="fr-CH"/>
        </w:rPr>
        <w:t>, en sa qualité d’expert, félicite l’État partie d’avoir manifesté</w:t>
      </w:r>
      <w:del w:id="125" w:author="Traduction" w:date="2002-05-29T13:26:00Z">
        <w:r>
          <w:rPr>
            <w:rFonts w:ascii="CG Times" w:hAnsi="CG Times"/>
            <w:sz w:val="22"/>
            <w:szCs w:val="24"/>
            <w:lang w:val="fr-CH"/>
          </w:rPr>
          <w:delText xml:space="preserve">, dans son deuxième rapport périodique </w:delText>
        </w:r>
      </w:del>
      <w:del w:id="126" w:author="Traduction" w:date="2002-05-29T10:04:00Z">
        <w:r>
          <w:rPr>
            <w:rFonts w:ascii="CG Times" w:hAnsi="CG Times"/>
            <w:sz w:val="22"/>
            <w:szCs w:val="24"/>
            <w:lang w:val="fr-CH"/>
          </w:rPr>
          <w:delText>(soumis avec un peu de retard)</w:delText>
        </w:r>
      </w:del>
      <w:del w:id="127" w:author="Traduction" w:date="2002-05-29T13:26:00Z">
        <w:r>
          <w:rPr>
            <w:rFonts w:ascii="CG Times" w:hAnsi="CG Times"/>
            <w:sz w:val="22"/>
            <w:szCs w:val="24"/>
            <w:lang w:val="fr-CH"/>
          </w:rPr>
          <w:delText xml:space="preserve"> et ses réponses écrites, </w:delText>
        </w:r>
      </w:del>
      <w:ins w:id="128" w:author="Traduction" w:date="2002-05-29T13:26:00Z">
        <w:r>
          <w:rPr>
            <w:rFonts w:ascii="CG Times" w:hAnsi="CG Times"/>
            <w:sz w:val="22"/>
            <w:szCs w:val="24"/>
            <w:lang w:val="fr-CH"/>
          </w:rPr>
          <w:t xml:space="preserve"> </w:t>
        </w:r>
      </w:ins>
      <w:r>
        <w:rPr>
          <w:rFonts w:ascii="CG Times" w:hAnsi="CG Times"/>
          <w:sz w:val="22"/>
          <w:szCs w:val="24"/>
          <w:lang w:val="fr-CH"/>
        </w:rPr>
        <w:t>sa volonté de donner suite aux recommandations du Comité, avec notamment la création de la Commission nationale des droits de l’enfant, l’établissement du Plan d’action national pour la période 1995</w:t>
      </w:r>
      <w:r>
        <w:rPr>
          <w:rFonts w:ascii="CG Times" w:hAnsi="CG Times"/>
          <w:sz w:val="22"/>
          <w:szCs w:val="24"/>
          <w:lang w:val="fr-CH"/>
        </w:rPr>
        <w:noBreakHyphen/>
        <w:t xml:space="preserve">2000, l’adoption des principes fondamentaux de la politique de la famille </w:t>
      </w:r>
      <w:del w:id="129" w:author="Traduction" w:date="2002-05-29T13:27:00Z">
        <w:r>
          <w:rPr>
            <w:rFonts w:ascii="CG Times" w:hAnsi="CG Times"/>
            <w:sz w:val="22"/>
            <w:szCs w:val="24"/>
            <w:lang w:val="fr-CH"/>
          </w:rPr>
          <w:delText>et l’établissement du Programme présidentiel «Enfants du Bélarus»</w:delText>
        </w:r>
      </w:del>
      <w:del w:id="130" w:author="Traduction" w:date="2002-05-29T10:05:00Z">
        <w:r>
          <w:rPr>
            <w:rFonts w:ascii="CG Times" w:hAnsi="CG Times"/>
            <w:sz w:val="22"/>
            <w:szCs w:val="24"/>
            <w:lang w:val="fr-CH"/>
          </w:rPr>
          <w:delText>, qui a été reconduit en 2001</w:delText>
        </w:r>
      </w:del>
      <w:del w:id="131" w:author="Traduction" w:date="2002-05-29T13:27:00Z">
        <w:r>
          <w:rPr>
            <w:rFonts w:ascii="CG Times" w:hAnsi="CG Times"/>
            <w:sz w:val="22"/>
            <w:szCs w:val="24"/>
            <w:lang w:val="fr-CH"/>
          </w:rPr>
          <w:delText xml:space="preserve">, </w:delText>
        </w:r>
      </w:del>
      <w:r>
        <w:rPr>
          <w:rFonts w:ascii="CG Times" w:hAnsi="CG Times"/>
          <w:sz w:val="22"/>
          <w:szCs w:val="24"/>
          <w:lang w:val="fr-CH"/>
        </w:rPr>
        <w:t xml:space="preserve">ainsi que, dans le domaine législatif, </w:t>
      </w:r>
      <w:ins w:id="132" w:author="Traduction" w:date="2002-05-29T10:06:00Z">
        <w:r>
          <w:rPr>
            <w:rFonts w:ascii="CG Times" w:hAnsi="CG Times"/>
            <w:sz w:val="22"/>
            <w:szCs w:val="24"/>
            <w:lang w:val="fr-CH"/>
          </w:rPr>
          <w:t xml:space="preserve">avec </w:t>
        </w:r>
      </w:ins>
      <w:r>
        <w:rPr>
          <w:rFonts w:ascii="CG Times" w:hAnsi="CG Times"/>
          <w:sz w:val="22"/>
          <w:szCs w:val="24"/>
          <w:lang w:val="fr-CH"/>
        </w:rPr>
        <w:t>l’adoption de nombreux textes, dont le nouveau Code de la famille et du mariage. Le Comité se félicite particulièrement de la ratification par le Bélarus du Protocole facultatif concernant la vente d’enfants, la prostitution des enfants et la pornographie impliquant des enfants et de la Convention N</w:t>
      </w:r>
      <w:r>
        <w:rPr>
          <w:rFonts w:ascii="CG Times" w:hAnsi="CG Times"/>
          <w:sz w:val="22"/>
          <w:szCs w:val="24"/>
          <w:vertAlign w:val="superscript"/>
          <w:lang w:val="fr-CH"/>
        </w:rPr>
        <w:t>o </w:t>
      </w:r>
      <w:r>
        <w:rPr>
          <w:rFonts w:ascii="CG Times" w:hAnsi="CG Times"/>
          <w:sz w:val="22"/>
          <w:szCs w:val="24"/>
          <w:lang w:val="fr-CH"/>
        </w:rPr>
        <w:t>182 de l’OIT, ainsi que de son adhésion à la Convention de La Haye relative à l’adoption internationale. Il encourage l’État partie à ratifier le Protocole facultatif à la Convention concernant l’implication d’enfants dans les conflits armés.</w:t>
      </w:r>
    </w:p>
    <w:p w:rsidR="00000000" w:rsidRDefault="00000000">
      <w:pPr>
        <w:autoSpaceDE w:val="0"/>
        <w:autoSpaceDN w:val="0"/>
        <w:adjustRightInd w:val="0"/>
        <w:spacing w:after="220"/>
        <w:rPr>
          <w:rFonts w:ascii="CG Times" w:hAnsi="CG Times"/>
          <w:sz w:val="22"/>
          <w:szCs w:val="24"/>
          <w:lang w:val="fr-CH"/>
        </w:rPr>
      </w:pPr>
      <w:ins w:id="133" w:author="Traduction" w:date="2002-05-29T10:06:00Z">
        <w:r>
          <w:rPr>
            <w:rFonts w:ascii="CG Times" w:hAnsi="CG Times"/>
            <w:sz w:val="22"/>
            <w:szCs w:val="24"/>
            <w:lang w:val="fr-CH"/>
          </w:rPr>
          <w:t>16.</w:t>
        </w:r>
      </w:ins>
      <w:r>
        <w:rPr>
          <w:rFonts w:ascii="CG Times" w:hAnsi="CG Times"/>
          <w:sz w:val="22"/>
          <w:szCs w:val="24"/>
          <w:lang w:val="fr-CH"/>
        </w:rPr>
        <w:tab/>
        <w:t>Le Comité se félicite également de la collaboration du Bélarus avec l’UNICEF concernant plusieurs domaines d’application de la Convention, ainsi que des nombreuses activités entreprises pour sensibiliser les enfants, les parents, les groupes professionnels et le grand public aux droits de l’enfant, et notamment pour former les personnels intéressés. Il déplore cependant l’absence d’information concrète sur l’application, par exemple, du Plan d’action national et des nombreux décrets et ordonnances. Il serait bon également que la délégation communique des données sur l’application des programmes et textes adoptés (difficultés rencontrées et progrès réalisés), ainsi que sur le rôle des ONG dans ce domaine.</w:t>
      </w:r>
    </w:p>
    <w:p w:rsidR="00000000" w:rsidRDefault="00000000">
      <w:pPr>
        <w:autoSpaceDE w:val="0"/>
        <w:autoSpaceDN w:val="0"/>
        <w:adjustRightInd w:val="0"/>
        <w:spacing w:after="220"/>
        <w:rPr>
          <w:rFonts w:ascii="CG Times" w:hAnsi="CG Times"/>
          <w:sz w:val="22"/>
          <w:szCs w:val="24"/>
          <w:lang w:val="fr-CH"/>
        </w:rPr>
      </w:pPr>
      <w:ins w:id="134" w:author="Traduction" w:date="2002-05-29T10:06:00Z">
        <w:r>
          <w:rPr>
            <w:rFonts w:ascii="CG Times" w:hAnsi="CG Times"/>
            <w:sz w:val="22"/>
            <w:szCs w:val="24"/>
            <w:lang w:val="fr-CH"/>
          </w:rPr>
          <w:t>17.</w:t>
        </w:r>
      </w:ins>
      <w:r>
        <w:rPr>
          <w:rFonts w:ascii="CG Times" w:hAnsi="CG Times"/>
          <w:sz w:val="22"/>
          <w:szCs w:val="24"/>
          <w:lang w:val="fr-CH"/>
        </w:rPr>
        <w:tab/>
      </w:r>
      <w:ins w:id="135" w:author="Traduction" w:date="2002-05-29T13:28:00Z">
        <w:r>
          <w:rPr>
            <w:rFonts w:ascii="CG Times" w:hAnsi="CG Times"/>
            <w:sz w:val="22"/>
            <w:szCs w:val="24"/>
            <w:lang w:val="fr-CH"/>
          </w:rPr>
          <w:t>I</w:t>
        </w:r>
      </w:ins>
      <w:del w:id="136" w:author="Traduction" w:date="2002-05-29T13:28:00Z">
        <w:r>
          <w:rPr>
            <w:rFonts w:ascii="CG Times" w:hAnsi="CG Times"/>
            <w:sz w:val="22"/>
            <w:szCs w:val="24"/>
            <w:lang w:val="fr-CH"/>
          </w:rPr>
          <w:delText>Cela étant, i</w:delText>
        </w:r>
      </w:del>
      <w:r>
        <w:rPr>
          <w:rFonts w:ascii="CG Times" w:hAnsi="CG Times"/>
          <w:sz w:val="22"/>
          <w:szCs w:val="24"/>
          <w:lang w:val="fr-CH"/>
        </w:rPr>
        <w:t xml:space="preserve">l faut garder à l’esprit que le Bélarus </w:t>
      </w:r>
      <w:del w:id="137" w:author="Traduction" w:date="2002-05-29T13:28:00Z">
        <w:r>
          <w:rPr>
            <w:rFonts w:ascii="CG Times" w:hAnsi="CG Times"/>
            <w:sz w:val="22"/>
            <w:szCs w:val="24"/>
            <w:lang w:val="fr-CH"/>
          </w:rPr>
          <w:delText xml:space="preserve">est un pays qui </w:delText>
        </w:r>
      </w:del>
      <w:r>
        <w:rPr>
          <w:rFonts w:ascii="CG Times" w:hAnsi="CG Times"/>
          <w:sz w:val="22"/>
          <w:szCs w:val="24"/>
          <w:lang w:val="fr-CH"/>
        </w:rPr>
        <w:t xml:space="preserve">continue de lutter contre les effets de la catastrophe de Tchernobyl et </w:t>
      </w:r>
      <w:del w:id="138" w:author="Traduction" w:date="2002-05-29T13:28:00Z">
        <w:r>
          <w:rPr>
            <w:rFonts w:ascii="CG Times" w:hAnsi="CG Times"/>
            <w:sz w:val="22"/>
            <w:szCs w:val="24"/>
            <w:lang w:val="fr-CH"/>
          </w:rPr>
          <w:delText xml:space="preserve">qui </w:delText>
        </w:r>
      </w:del>
      <w:r>
        <w:rPr>
          <w:rFonts w:ascii="CG Times" w:hAnsi="CG Times"/>
          <w:sz w:val="22"/>
          <w:szCs w:val="24"/>
          <w:lang w:val="fr-CH"/>
        </w:rPr>
        <w:t>se trouve en pleine période de transition vers l’économie de marché. Les renseignements communiqués au Comité indiquent que,</w:t>
      </w:r>
      <w:del w:id="139" w:author="Traduction" w:date="2002-05-29T13:29:00Z">
        <w:r>
          <w:rPr>
            <w:rFonts w:ascii="CG Times" w:hAnsi="CG Times"/>
            <w:sz w:val="22"/>
            <w:szCs w:val="24"/>
            <w:lang w:val="fr-CH"/>
          </w:rPr>
          <w:delText>,</w:delText>
        </w:r>
      </w:del>
      <w:r>
        <w:rPr>
          <w:rFonts w:ascii="CG Times" w:hAnsi="CG Times"/>
          <w:sz w:val="22"/>
          <w:szCs w:val="24"/>
          <w:lang w:val="fr-CH"/>
        </w:rPr>
        <w:t xml:space="preserve"> malgré les difficultés rencontrées,</w:t>
      </w:r>
      <w:del w:id="140" w:author="Traduction" w:date="2002-05-29T13:29:00Z">
        <w:r>
          <w:rPr>
            <w:rFonts w:ascii="CG Times" w:hAnsi="CG Times"/>
            <w:sz w:val="22"/>
            <w:szCs w:val="24"/>
            <w:lang w:val="fr-CH"/>
          </w:rPr>
          <w:delText>,</w:delText>
        </w:r>
      </w:del>
      <w:r>
        <w:rPr>
          <w:rFonts w:ascii="CG Times" w:hAnsi="CG Times"/>
          <w:sz w:val="22"/>
          <w:szCs w:val="24"/>
          <w:lang w:val="fr-CH"/>
        </w:rPr>
        <w:t xml:space="preserve"> l’État partie a réussi à maintenir l’accès à un enseignement de qualité et aux soins de santé. Toutefois, le niveau de vie diminue et la pauvreté se généralise. L’enquête sur le revenu de</w:t>
      </w:r>
      <w:ins w:id="141" w:author="Traduction" w:date="2002-05-29T13:29:00Z">
        <w:r>
          <w:rPr>
            <w:rFonts w:ascii="CG Times" w:hAnsi="CG Times"/>
            <w:sz w:val="22"/>
            <w:szCs w:val="24"/>
            <w:lang w:val="fr-CH"/>
          </w:rPr>
          <w:t>s</w:t>
        </w:r>
      </w:ins>
      <w:r>
        <w:rPr>
          <w:rFonts w:ascii="CG Times" w:hAnsi="CG Times"/>
          <w:sz w:val="22"/>
          <w:szCs w:val="24"/>
          <w:lang w:val="fr-CH"/>
        </w:rPr>
        <w:t xml:space="preserve"> ménages réalisée en 2000 montre que 35 % de</w:t>
      </w:r>
      <w:ins w:id="142" w:author="Traduction" w:date="2002-05-29T13:29:00Z">
        <w:r>
          <w:rPr>
            <w:rFonts w:ascii="CG Times" w:hAnsi="CG Times"/>
            <w:sz w:val="22"/>
            <w:szCs w:val="24"/>
            <w:lang w:val="fr-CH"/>
          </w:rPr>
          <w:t>s habitants</w:t>
        </w:r>
      </w:ins>
      <w:del w:id="143" w:author="Traduction" w:date="2002-05-29T13:29:00Z">
        <w:r>
          <w:rPr>
            <w:rFonts w:ascii="CG Times" w:hAnsi="CG Times"/>
            <w:sz w:val="22"/>
            <w:szCs w:val="24"/>
            <w:lang w:val="fr-CH"/>
          </w:rPr>
          <w:delText xml:space="preserve"> la population</w:delText>
        </w:r>
      </w:del>
      <w:ins w:id="144" w:author="Traduction" w:date="2002-05-29T13:29:00Z">
        <w:r>
          <w:rPr>
            <w:rFonts w:ascii="CG Times" w:hAnsi="CG Times"/>
            <w:sz w:val="22"/>
            <w:szCs w:val="24"/>
            <w:lang w:val="fr-CH"/>
          </w:rPr>
          <w:t xml:space="preserve"> </w:t>
        </w:r>
      </w:ins>
      <w:del w:id="145" w:author="Traduction" w:date="2002-05-29T13:29:00Z">
        <w:r>
          <w:rPr>
            <w:rFonts w:ascii="CG Times" w:hAnsi="CG Times"/>
            <w:sz w:val="22"/>
            <w:szCs w:val="24"/>
            <w:lang w:val="fr-CH"/>
          </w:rPr>
          <w:delText xml:space="preserve"> </w:delText>
        </w:r>
      </w:del>
      <w:r>
        <w:rPr>
          <w:rFonts w:ascii="CG Times" w:hAnsi="CG Times"/>
          <w:sz w:val="22"/>
          <w:szCs w:val="24"/>
          <w:lang w:val="fr-CH"/>
        </w:rPr>
        <w:t>vivent en dessous du seuil de pauvreté</w:t>
      </w:r>
      <w:del w:id="146" w:author="Traduction" w:date="2002-05-29T13:29:00Z">
        <w:r>
          <w:rPr>
            <w:rFonts w:ascii="CG Times" w:hAnsi="CG Times"/>
            <w:sz w:val="22"/>
            <w:szCs w:val="24"/>
            <w:lang w:val="fr-CH"/>
          </w:rPr>
          <w:delText xml:space="preserve"> (mesuré au Bélarus par rapport au minimum vital)</w:delText>
        </w:r>
      </w:del>
      <w:r>
        <w:rPr>
          <w:rFonts w:ascii="CG Times" w:hAnsi="CG Times"/>
          <w:sz w:val="22"/>
          <w:szCs w:val="24"/>
          <w:lang w:val="fr-CH"/>
        </w:rPr>
        <w:t xml:space="preserve">, </w:t>
      </w:r>
      <w:del w:id="147" w:author="Traduction" w:date="2002-05-29T13:30:00Z">
        <w:r>
          <w:rPr>
            <w:rFonts w:ascii="CG Times" w:hAnsi="CG Times"/>
            <w:sz w:val="22"/>
            <w:szCs w:val="24"/>
            <w:lang w:val="fr-CH"/>
          </w:rPr>
          <w:delText xml:space="preserve">dont 57 % de familles avec enfant; </w:delText>
        </w:r>
      </w:del>
      <w:r>
        <w:rPr>
          <w:rFonts w:ascii="CG Times" w:hAnsi="CG Times"/>
          <w:sz w:val="22"/>
          <w:szCs w:val="24"/>
          <w:lang w:val="fr-CH"/>
        </w:rPr>
        <w:t>c’est</w:t>
      </w:r>
      <w:r>
        <w:rPr>
          <w:rFonts w:ascii="CG Times" w:hAnsi="CG Times"/>
          <w:sz w:val="22"/>
          <w:szCs w:val="24"/>
          <w:lang w:val="fr-CH"/>
        </w:rPr>
        <w:noBreakHyphen/>
        <w:t>à</w:t>
      </w:r>
      <w:r>
        <w:rPr>
          <w:rFonts w:ascii="CG Times" w:hAnsi="CG Times"/>
          <w:sz w:val="22"/>
          <w:szCs w:val="24"/>
          <w:lang w:val="fr-CH"/>
        </w:rPr>
        <w:noBreakHyphen/>
        <w:t>dire que</w:t>
      </w:r>
      <w:del w:id="148" w:author="Traduction" w:date="2002-05-29T13:30:00Z">
        <w:r>
          <w:rPr>
            <w:rFonts w:ascii="CG Times" w:hAnsi="CG Times"/>
            <w:sz w:val="22"/>
            <w:szCs w:val="24"/>
            <w:lang w:val="fr-CH"/>
          </w:rPr>
          <w:delText xml:space="preserve">, outre les groupes sociaux traditionnellement défavorisés (comme les retraités par exemple), </w:delText>
        </w:r>
      </w:del>
      <w:ins w:id="149" w:author="Traduction" w:date="2002-05-29T13:30:00Z">
        <w:r>
          <w:rPr>
            <w:rFonts w:ascii="CG Times" w:hAnsi="CG Times"/>
            <w:sz w:val="22"/>
            <w:szCs w:val="24"/>
            <w:lang w:val="fr-CH"/>
          </w:rPr>
          <w:t xml:space="preserve"> </w:t>
        </w:r>
      </w:ins>
      <w:r>
        <w:rPr>
          <w:rFonts w:ascii="CG Times" w:hAnsi="CG Times"/>
          <w:sz w:val="22"/>
          <w:szCs w:val="24"/>
          <w:lang w:val="fr-CH"/>
        </w:rPr>
        <w:t xml:space="preserve">même les personnes qui travaillent sont touchées par la pauvreté. La cohésion familiale est mise à rude épreuve – les deux tiers des couples divorcent, de nombreux ménages sont dirigés par des femmes – et le nombre d’enfants abandonnés (pupilles de l’État) ne cesse d’augmenter. Selon de nombreuses sources, la situation des droits de l’homme </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br w:type="page"/>
        <w:t>est devenue particulièrement préoccupante et cela ne peut que nuire à la pleine application de la Convention</w:t>
      </w:r>
      <w:del w:id="150" w:author="Traduction" w:date="2002-05-29T13:30:00Z">
        <w:r>
          <w:rPr>
            <w:rFonts w:ascii="CG Times" w:hAnsi="CG Times"/>
            <w:sz w:val="22"/>
            <w:szCs w:val="24"/>
            <w:lang w:val="fr-CH"/>
          </w:rPr>
          <w:delText>, et ce malgré les progrès accomplis jusqu’à présent</w:delText>
        </w:r>
      </w:del>
      <w:r>
        <w:rPr>
          <w:rFonts w:ascii="CG Times" w:hAnsi="CG Times"/>
          <w:sz w:val="22"/>
          <w:szCs w:val="24"/>
          <w:lang w:val="fr-CH"/>
        </w:rPr>
        <w:t>.</w:t>
      </w:r>
    </w:p>
    <w:p w:rsidR="00000000" w:rsidRDefault="00000000">
      <w:pPr>
        <w:autoSpaceDE w:val="0"/>
        <w:autoSpaceDN w:val="0"/>
        <w:adjustRightInd w:val="0"/>
        <w:spacing w:after="220"/>
        <w:rPr>
          <w:rFonts w:ascii="CG Times" w:hAnsi="CG Times"/>
          <w:sz w:val="22"/>
          <w:szCs w:val="24"/>
          <w:lang w:val="fr-CH"/>
        </w:rPr>
      </w:pPr>
      <w:ins w:id="151" w:author="Traduction" w:date="2002-05-29T10:07:00Z">
        <w:r>
          <w:rPr>
            <w:rFonts w:ascii="CG Times" w:hAnsi="CG Times"/>
            <w:sz w:val="22"/>
            <w:szCs w:val="24"/>
            <w:lang w:val="fr-CH"/>
          </w:rPr>
          <w:t>18.</w:t>
        </w:r>
      </w:ins>
      <w:r>
        <w:rPr>
          <w:rFonts w:ascii="CG Times" w:hAnsi="CG Times"/>
          <w:sz w:val="22"/>
          <w:szCs w:val="24"/>
          <w:lang w:val="fr-CH"/>
        </w:rPr>
        <w:tab/>
      </w:r>
      <w:del w:id="152" w:author="Traduction" w:date="2002-05-29T10:07:00Z">
        <w:r>
          <w:rPr>
            <w:rFonts w:ascii="CG Times" w:hAnsi="CG Times"/>
            <w:sz w:val="22"/>
            <w:szCs w:val="24"/>
            <w:lang w:val="fr-CH"/>
          </w:rPr>
          <w:delText xml:space="preserve">Après ces remarques générales, le </w:delText>
        </w:r>
        <w:r>
          <w:rPr>
            <w:rFonts w:ascii="CG Times" w:hAnsi="CG Times"/>
            <w:sz w:val="22"/>
            <w:szCs w:val="24"/>
            <w:u w:val="single"/>
            <w:lang w:val="fr-CH"/>
          </w:rPr>
          <w:delText>Président</w:delText>
        </w:r>
        <w:r>
          <w:rPr>
            <w:rFonts w:ascii="CG Times" w:hAnsi="CG Times"/>
            <w:sz w:val="22"/>
            <w:szCs w:val="24"/>
            <w:lang w:val="fr-CH"/>
          </w:rPr>
          <w:delText xml:space="preserve"> demande à</w:delText>
        </w:r>
      </w:del>
      <w:ins w:id="153" w:author="Traduction" w:date="2002-05-29T10:07:00Z">
        <w:r>
          <w:rPr>
            <w:rFonts w:ascii="CG Times" w:hAnsi="CG Times"/>
            <w:sz w:val="22"/>
            <w:szCs w:val="24"/>
            <w:lang w:val="fr-CH"/>
          </w:rPr>
          <w:t>L</w:t>
        </w:r>
      </w:ins>
      <w:del w:id="154" w:author="Traduction" w:date="2002-05-29T10:07:00Z">
        <w:r>
          <w:rPr>
            <w:rFonts w:ascii="CG Times" w:hAnsi="CG Times"/>
            <w:sz w:val="22"/>
            <w:szCs w:val="24"/>
            <w:lang w:val="fr-CH"/>
          </w:rPr>
          <w:delText>l</w:delText>
        </w:r>
      </w:del>
      <w:r>
        <w:rPr>
          <w:rFonts w:ascii="CG Times" w:hAnsi="CG Times"/>
          <w:sz w:val="22"/>
          <w:szCs w:val="24"/>
          <w:lang w:val="fr-CH"/>
        </w:rPr>
        <w:t xml:space="preserve">a délégation </w:t>
      </w:r>
      <w:ins w:id="155" w:author="Traduction" w:date="2002-05-29T10:07:00Z">
        <w:r>
          <w:rPr>
            <w:rFonts w:ascii="CG Times" w:hAnsi="CG Times"/>
            <w:sz w:val="22"/>
            <w:szCs w:val="24"/>
            <w:lang w:val="fr-CH"/>
          </w:rPr>
          <w:t xml:space="preserve">pourrait </w:t>
        </w:r>
      </w:ins>
      <w:del w:id="156" w:author="Traduction" w:date="2002-05-29T10:07:00Z">
        <w:r>
          <w:rPr>
            <w:rFonts w:ascii="CG Times" w:hAnsi="CG Times"/>
            <w:sz w:val="22"/>
            <w:szCs w:val="24"/>
            <w:lang w:val="fr-CH"/>
          </w:rPr>
          <w:delText>d’</w:delText>
        </w:r>
      </w:del>
      <w:r>
        <w:rPr>
          <w:rFonts w:ascii="CG Times" w:hAnsi="CG Times"/>
          <w:sz w:val="22"/>
          <w:szCs w:val="24"/>
          <w:lang w:val="fr-CH"/>
        </w:rPr>
        <w:t>apporter des précisions sur le budget et la composition de la Commission nationale des droits de l’enfant, ainsi que sur son mandat</w:t>
      </w:r>
      <w:del w:id="157" w:author="Traduction" w:date="2002-05-29T13:30:00Z">
        <w:r>
          <w:rPr>
            <w:rFonts w:ascii="CG Times" w:hAnsi="CG Times"/>
            <w:sz w:val="22"/>
            <w:szCs w:val="24"/>
            <w:lang w:val="fr-CH"/>
          </w:rPr>
          <w:delText xml:space="preserve"> </w:delText>
        </w:r>
      </w:del>
      <w:del w:id="158" w:author="Traduction" w:date="2002-05-29T10:08:00Z">
        <w:r>
          <w:rPr>
            <w:rFonts w:ascii="CG Times" w:hAnsi="CG Times"/>
            <w:sz w:val="22"/>
            <w:szCs w:val="24"/>
            <w:lang w:val="fr-CH"/>
          </w:rPr>
          <w:delText>(page 7 des réponses écrites)</w:delText>
        </w:r>
      </w:del>
      <w:r>
        <w:rPr>
          <w:rFonts w:ascii="CG Times" w:hAnsi="CG Times"/>
          <w:sz w:val="22"/>
          <w:szCs w:val="24"/>
          <w:lang w:val="fr-CH"/>
        </w:rPr>
        <w:t xml:space="preserve">, notamment les activités que la Commission peut entreprendre pour contrôler les activités des organes gouvernementaux relatives à la promotion des droits de l’enfant. Il souhaite aussi connaître les résultats de l’évaluation du Plan d’action national pour la protection de l’enfance, ainsi que ceux obtenus dans l’application du Programme présidentiel. Enfin, il </w:t>
      </w:r>
      <w:ins w:id="159" w:author="Traduction" w:date="2002-05-29T10:08:00Z">
        <w:r>
          <w:rPr>
            <w:rFonts w:ascii="CG Times" w:hAnsi="CG Times"/>
            <w:sz w:val="22"/>
            <w:szCs w:val="24"/>
            <w:lang w:val="fr-CH"/>
          </w:rPr>
          <w:t>serait utile d</w:t>
        </w:r>
      </w:ins>
      <w:r>
        <w:rPr>
          <w:rFonts w:ascii="CG Times" w:hAnsi="CG Times"/>
          <w:sz w:val="22"/>
          <w:szCs w:val="24"/>
          <w:lang w:val="fr-CH"/>
        </w:rPr>
        <w:t>’</w:t>
      </w:r>
      <w:del w:id="160" w:author="Traduction" w:date="2002-05-29T10:08:00Z">
        <w:r>
          <w:rPr>
            <w:rFonts w:ascii="CG Times" w:hAnsi="CG Times"/>
            <w:sz w:val="22"/>
            <w:szCs w:val="24"/>
            <w:lang w:val="fr-CH"/>
          </w:rPr>
          <w:delText xml:space="preserve">aimerait </w:delText>
        </w:r>
      </w:del>
      <w:r>
        <w:rPr>
          <w:rFonts w:ascii="CG Times" w:hAnsi="CG Times"/>
          <w:sz w:val="22"/>
          <w:szCs w:val="24"/>
          <w:lang w:val="fr-CH"/>
        </w:rPr>
        <w:t>avoir des informations sur le rôle joué par les ONG</w:t>
      </w:r>
      <w:del w:id="161" w:author="Traduction" w:date="2002-05-29T10:08:00Z">
        <w:r>
          <w:rPr>
            <w:rFonts w:ascii="CG Times" w:hAnsi="CG Times"/>
            <w:sz w:val="22"/>
            <w:szCs w:val="24"/>
            <w:lang w:val="fr-CH"/>
          </w:rPr>
          <w:delText xml:space="preserve"> dans l’application de la Convention, comme</w:delText>
        </w:r>
      </w:del>
      <w:ins w:id="162" w:author="Traduction" w:date="2002-05-29T10:08:00Z">
        <w:r>
          <w:rPr>
            <w:rFonts w:ascii="CG Times" w:hAnsi="CG Times"/>
            <w:sz w:val="22"/>
            <w:szCs w:val="24"/>
            <w:lang w:val="fr-CH"/>
          </w:rPr>
          <w:t xml:space="preserve"> -</w:t>
        </w:r>
      </w:ins>
      <w:r>
        <w:rPr>
          <w:rFonts w:ascii="CG Times" w:hAnsi="CG Times"/>
          <w:sz w:val="22"/>
          <w:szCs w:val="24"/>
          <w:lang w:val="fr-CH"/>
        </w:rPr>
        <w:t xml:space="preserve"> par exemple le Fonds bélarussien pour l’enfance</w:t>
      </w:r>
      <w:ins w:id="163" w:author="Traduction" w:date="2002-05-29T10:08:00Z">
        <w:r>
          <w:rPr>
            <w:rFonts w:ascii="CG Times" w:hAnsi="CG Times"/>
            <w:sz w:val="22"/>
            <w:szCs w:val="24"/>
            <w:lang w:val="fr-CH"/>
          </w:rPr>
          <w:t xml:space="preserve"> - dans l</w:t>
        </w:r>
      </w:ins>
      <w:r>
        <w:rPr>
          <w:rFonts w:ascii="CG Times" w:hAnsi="CG Times"/>
          <w:sz w:val="22"/>
          <w:szCs w:val="24"/>
          <w:lang w:val="fr-CH"/>
        </w:rPr>
        <w:t>’</w:t>
      </w:r>
      <w:ins w:id="164" w:author="Traduction" w:date="2002-05-29T10:08:00Z">
        <w:r>
          <w:rPr>
            <w:rFonts w:ascii="CG Times" w:hAnsi="CG Times"/>
            <w:sz w:val="22"/>
            <w:szCs w:val="24"/>
            <w:lang w:val="fr-CH"/>
          </w:rPr>
          <w:t xml:space="preserve">application de </w:t>
        </w:r>
      </w:ins>
      <w:r>
        <w:rPr>
          <w:rFonts w:ascii="CG Times" w:hAnsi="CG Times"/>
          <w:sz w:val="22"/>
          <w:szCs w:val="24"/>
          <w:lang w:val="fr-CH"/>
        </w:rPr>
        <w:t>la Convention</w:t>
      </w:r>
      <w:del w:id="165" w:author="Traduction" w:date="2002-05-29T10:08:00Z">
        <w:r>
          <w:rPr>
            <w:rFonts w:ascii="CG Times" w:hAnsi="CG Times"/>
            <w:sz w:val="22"/>
            <w:szCs w:val="24"/>
            <w:lang w:val="fr-CH"/>
          </w:rPr>
          <w:delText>(par. 33 du rapport)</w:delText>
        </w:r>
      </w:del>
      <w:r>
        <w:rPr>
          <w:rFonts w:ascii="CG Times" w:hAnsi="CG Times"/>
          <w:sz w:val="22"/>
          <w:szCs w:val="24"/>
          <w:lang w:val="fr-CH"/>
        </w:rPr>
        <w:t>.</w:t>
      </w:r>
    </w:p>
    <w:p w:rsidR="00000000" w:rsidRDefault="00000000">
      <w:pPr>
        <w:autoSpaceDE w:val="0"/>
        <w:autoSpaceDN w:val="0"/>
        <w:adjustRightInd w:val="0"/>
        <w:spacing w:after="220"/>
        <w:rPr>
          <w:del w:id="166" w:author="Traduction" w:date="2002-05-29T10:09:00Z"/>
          <w:rFonts w:ascii="CG Times" w:hAnsi="CG Times"/>
          <w:sz w:val="22"/>
          <w:szCs w:val="24"/>
          <w:lang w:val="fr-CH"/>
        </w:rPr>
      </w:pPr>
      <w:ins w:id="167" w:author="Traduction" w:date="2002-05-29T10:09:00Z">
        <w:r>
          <w:rPr>
            <w:rFonts w:ascii="CG Times" w:hAnsi="CG Times"/>
            <w:sz w:val="22"/>
            <w:szCs w:val="24"/>
            <w:lang w:val="fr-CH"/>
          </w:rPr>
          <w:t>19.</w:t>
        </w:r>
      </w:ins>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CHUTIKUL</w:t>
      </w:r>
      <w:r>
        <w:rPr>
          <w:rFonts w:ascii="CG Times" w:hAnsi="CG Times"/>
          <w:sz w:val="22"/>
          <w:szCs w:val="24"/>
          <w:lang w:val="fr-CH"/>
        </w:rPr>
        <w:t xml:space="preserve"> demande pourquoi l’État partie a considéré </w:t>
      </w:r>
      <w:del w:id="168" w:author="Traduction" w:date="2002-05-29T13:31:00Z">
        <w:r>
          <w:rPr>
            <w:rFonts w:ascii="CG Times" w:hAnsi="CG Times"/>
            <w:sz w:val="22"/>
            <w:szCs w:val="24"/>
            <w:lang w:val="fr-CH"/>
          </w:rPr>
          <w:delText>que</w:delText>
        </w:r>
      </w:del>
      <w:ins w:id="169" w:author="Traduction" w:date="2002-05-29T13:31:00Z">
        <w:r>
          <w:rPr>
            <w:rFonts w:ascii="CG Times" w:hAnsi="CG Times"/>
            <w:sz w:val="22"/>
            <w:szCs w:val="24"/>
            <w:lang w:val="fr-CH"/>
          </w:rPr>
          <w:t>que</w:t>
        </w:r>
      </w:ins>
      <w:del w:id="170" w:author="Traduction" w:date="2002-05-29T13:31:00Z">
        <w:r>
          <w:rPr>
            <w:rFonts w:ascii="CG Times" w:hAnsi="CG Times"/>
            <w:sz w:val="22"/>
            <w:szCs w:val="24"/>
            <w:lang w:val="fr-CH"/>
          </w:rPr>
          <w:delText>, comme</w:delText>
        </w:r>
      </w:del>
      <w:r>
        <w:rPr>
          <w:rFonts w:ascii="CG Times" w:hAnsi="CG Times"/>
          <w:sz w:val="22"/>
          <w:szCs w:val="24"/>
          <w:lang w:val="fr-CH"/>
        </w:rPr>
        <w:t xml:space="preserve"> suite à l’adoption du Programme présidentiel pour la période 2001</w:t>
      </w:r>
      <w:r>
        <w:rPr>
          <w:rFonts w:ascii="CG Times" w:hAnsi="CG Times"/>
          <w:sz w:val="22"/>
          <w:szCs w:val="24"/>
          <w:lang w:val="fr-CH"/>
        </w:rPr>
        <w:noBreakHyphen/>
        <w:t>2005, il n’y avait pas lieu de reconduire le Plan d’action national pour la protection de l’enfance</w:t>
      </w:r>
      <w:del w:id="171" w:author="Traduction" w:date="2002-05-29T10:09:00Z">
        <w:r>
          <w:rPr>
            <w:rFonts w:ascii="CG Times" w:hAnsi="CG Times"/>
            <w:sz w:val="22"/>
            <w:szCs w:val="24"/>
            <w:lang w:val="fr-CH"/>
          </w:rPr>
          <w:delText>(page 8 des réponses écrites)</w:delText>
        </w:r>
      </w:del>
      <w:r>
        <w:rPr>
          <w:rFonts w:ascii="CG Times" w:hAnsi="CG Times"/>
          <w:sz w:val="22"/>
          <w:szCs w:val="24"/>
          <w:lang w:val="fr-CH"/>
        </w:rPr>
        <w:t xml:space="preserve">. La Présidence ayant été chargée de contrôler et d’évaluer l’application du Programme, il serait bon de savoir quel rôle la Commission nationale des droits de l’enfant sera amenée à jouer dans ce domaine. </w:t>
      </w:r>
    </w:p>
    <w:p w:rsidR="00000000" w:rsidRDefault="00000000">
      <w:pPr>
        <w:autoSpaceDE w:val="0"/>
        <w:autoSpaceDN w:val="0"/>
        <w:adjustRightInd w:val="0"/>
        <w:spacing w:after="220"/>
        <w:rPr>
          <w:rFonts w:ascii="CG Times" w:hAnsi="CG Times"/>
          <w:sz w:val="22"/>
          <w:szCs w:val="24"/>
          <w:lang w:val="fr-CH"/>
        </w:rPr>
      </w:pPr>
      <w:del w:id="172" w:author="Traduction" w:date="2002-05-29T10:09:00Z">
        <w:r>
          <w:rPr>
            <w:rFonts w:ascii="CG Times" w:hAnsi="CG Times"/>
            <w:sz w:val="22"/>
            <w:szCs w:val="24"/>
            <w:lang w:val="fr-CH"/>
          </w:rPr>
          <w:tab/>
          <w:delText>Par ailleurs, l</w:delText>
        </w:r>
      </w:del>
      <w:ins w:id="173" w:author="Traduction" w:date="2002-05-29T10:10:00Z">
        <w:r>
          <w:rPr>
            <w:rFonts w:ascii="CG Times" w:hAnsi="CG Times"/>
            <w:sz w:val="22"/>
            <w:szCs w:val="24"/>
            <w:lang w:val="fr-CH"/>
          </w:rPr>
          <w:t>L</w:t>
        </w:r>
      </w:ins>
      <w:r>
        <w:rPr>
          <w:rFonts w:ascii="CG Times" w:hAnsi="CG Times"/>
          <w:sz w:val="22"/>
          <w:szCs w:val="24"/>
          <w:lang w:val="fr-CH"/>
        </w:rPr>
        <w:t>a délégation pourrait en </w:t>
      </w:r>
      <w:ins w:id="174" w:author="Traduction" w:date="2002-05-29T10:10:00Z">
        <w:r>
          <w:rPr>
            <w:rFonts w:ascii="CG Times" w:hAnsi="CG Times"/>
            <w:sz w:val="22"/>
            <w:szCs w:val="24"/>
            <w:lang w:val="fr-CH"/>
          </w:rPr>
          <w:t xml:space="preserve">outre </w:t>
        </w:r>
      </w:ins>
      <w:r>
        <w:rPr>
          <w:rFonts w:ascii="CG Times" w:hAnsi="CG Times"/>
          <w:sz w:val="22"/>
          <w:szCs w:val="24"/>
          <w:lang w:val="fr-CH"/>
        </w:rPr>
        <w:t>apporter des informations sur les mesures que le Gouvernement bélarussien envisage de prendre pour donner suite au document final de la s</w:t>
      </w:r>
      <w:del w:id="175" w:author="Traduction" w:date="2002-05-29T13:32:00Z">
        <w:r>
          <w:rPr>
            <w:rFonts w:ascii="CG Times" w:hAnsi="CG Times"/>
            <w:sz w:val="22"/>
            <w:szCs w:val="24"/>
            <w:lang w:val="fr-CH"/>
          </w:rPr>
          <w:delText>s</w:delText>
        </w:r>
      </w:del>
      <w:r>
        <w:rPr>
          <w:rFonts w:ascii="CG Times" w:hAnsi="CG Times"/>
          <w:sz w:val="22"/>
          <w:szCs w:val="24"/>
          <w:lang w:val="fr-CH"/>
        </w:rPr>
        <w:t>ession extraordinaire de l’Assemblée générale consacrée aux enfants et sur le mandat du futur médiateur.</w:t>
      </w:r>
    </w:p>
    <w:p w:rsidR="00000000" w:rsidRDefault="00000000">
      <w:pPr>
        <w:autoSpaceDE w:val="0"/>
        <w:autoSpaceDN w:val="0"/>
        <w:adjustRightInd w:val="0"/>
        <w:spacing w:after="220"/>
        <w:rPr>
          <w:del w:id="176" w:author="Traduction" w:date="2002-05-29T13:33:00Z"/>
          <w:rFonts w:ascii="CG Times" w:hAnsi="CG Times"/>
          <w:sz w:val="22"/>
          <w:szCs w:val="24"/>
          <w:lang w:val="fr-CH"/>
        </w:rPr>
      </w:pPr>
      <w:ins w:id="177" w:author="Traduction" w:date="2002-05-29T10:10:00Z">
        <w:r>
          <w:rPr>
            <w:rFonts w:ascii="CG Times" w:hAnsi="CG Times"/>
            <w:sz w:val="22"/>
            <w:szCs w:val="24"/>
            <w:lang w:val="fr-CH"/>
          </w:rPr>
          <w:t>20.</w:t>
        </w:r>
      </w:ins>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me</w:t>
      </w:r>
      <w:r>
        <w:rPr>
          <w:rFonts w:ascii="CG Times" w:hAnsi="CG Times"/>
          <w:sz w:val="22"/>
          <w:szCs w:val="24"/>
          <w:u w:val="single"/>
          <w:lang w:val="fr-CH"/>
        </w:rPr>
        <w:t> TIGERSTEDT</w:t>
      </w:r>
      <w:r>
        <w:rPr>
          <w:rFonts w:ascii="CG Times" w:hAnsi="CG Times"/>
          <w:sz w:val="22"/>
          <w:szCs w:val="24"/>
          <w:u w:val="single"/>
          <w:lang w:val="fr-CH"/>
        </w:rPr>
        <w:noBreakHyphen/>
        <w:t>TÄHTELÄ</w:t>
      </w:r>
      <w:r>
        <w:rPr>
          <w:rFonts w:ascii="CG Times" w:hAnsi="CG Times"/>
          <w:sz w:val="22"/>
          <w:szCs w:val="24"/>
          <w:lang w:val="fr-CH"/>
        </w:rPr>
        <w:t xml:space="preserve"> demande des précisions sur l’exécution et la coordination du Programme présidentiel. Elle voudrait savoir si des crédits ont été ouverts pour l’ensemble du programme ou si les différents ministères concernés financent sur leur propre budget les activités </w:t>
      </w:r>
      <w:ins w:id="178" w:author="Traduction" w:date="2002-05-29T13:33:00Z">
        <w:r>
          <w:rPr>
            <w:rFonts w:ascii="CG Times" w:hAnsi="CG Times"/>
            <w:sz w:val="22"/>
            <w:szCs w:val="24"/>
            <w:lang w:val="fr-CH"/>
          </w:rPr>
          <w:t>dont ils sont chargés</w:t>
        </w:r>
      </w:ins>
      <w:del w:id="179" w:author="Traduction" w:date="2002-05-29T13:33:00Z">
        <w:r>
          <w:rPr>
            <w:rFonts w:ascii="CG Times" w:hAnsi="CG Times"/>
            <w:sz w:val="22"/>
            <w:szCs w:val="24"/>
            <w:lang w:val="fr-CH"/>
          </w:rPr>
          <w:delText>qui leur reviennent</w:delText>
        </w:r>
      </w:del>
      <w:r>
        <w:rPr>
          <w:rFonts w:ascii="CG Times" w:hAnsi="CG Times"/>
          <w:sz w:val="22"/>
          <w:szCs w:val="24"/>
          <w:lang w:val="fr-CH"/>
        </w:rPr>
        <w:t>. Toujours en matière budgétaire, elle souhaite connaître le montant des ressources consacrées à l’aide aux enfants handicapés, à la protection des enfants placés en </w:t>
      </w:r>
      <w:del w:id="180" w:author="Traduction" w:date="2002-05-29T10:10:00Z">
        <w:r>
          <w:rPr>
            <w:rFonts w:ascii="CG Times" w:hAnsi="CG Times"/>
            <w:sz w:val="22"/>
            <w:szCs w:val="24"/>
            <w:lang w:val="fr-CH"/>
          </w:rPr>
          <w:delText xml:space="preserve">dans des </w:delText>
        </w:r>
      </w:del>
      <w:r>
        <w:rPr>
          <w:rFonts w:ascii="CG Times" w:hAnsi="CG Times"/>
          <w:sz w:val="22"/>
          <w:szCs w:val="24"/>
          <w:lang w:val="fr-CH"/>
        </w:rPr>
        <w:t>institution</w:t>
      </w:r>
      <w:del w:id="181" w:author="Traduction" w:date="2002-05-29T10:10:00Z">
        <w:r>
          <w:rPr>
            <w:rFonts w:ascii="CG Times" w:hAnsi="CG Times"/>
            <w:sz w:val="22"/>
            <w:szCs w:val="24"/>
            <w:lang w:val="fr-CH"/>
          </w:rPr>
          <w:delText>s</w:delText>
        </w:r>
      </w:del>
      <w:r>
        <w:rPr>
          <w:rFonts w:ascii="CG Times" w:hAnsi="CG Times"/>
          <w:sz w:val="22"/>
          <w:szCs w:val="24"/>
          <w:lang w:val="fr-CH"/>
        </w:rPr>
        <w:t>, à la prévention de l’exploitation sexuelle et du travail des enfants et à la justice pour mineurs.</w:t>
      </w:r>
    </w:p>
    <w:p w:rsidR="00000000" w:rsidRDefault="00000000">
      <w:pPr>
        <w:autoSpaceDE w:val="0"/>
        <w:autoSpaceDN w:val="0"/>
        <w:adjustRightInd w:val="0"/>
        <w:spacing w:after="220"/>
        <w:rPr>
          <w:rFonts w:ascii="CG Times" w:hAnsi="CG Times"/>
          <w:sz w:val="22"/>
          <w:lang w:val="fr-CH"/>
        </w:rPr>
      </w:pPr>
      <w:ins w:id="182" w:author="Traduction" w:date="2002-05-29T13:33:00Z">
        <w:r>
          <w:rPr>
            <w:rFonts w:ascii="CG Times" w:hAnsi="CG Times"/>
            <w:sz w:val="22"/>
            <w:lang w:val="fr-CH"/>
          </w:rPr>
          <w:t xml:space="preserve"> </w:t>
        </w:r>
      </w:ins>
      <w:r>
        <w:rPr>
          <w:rFonts w:ascii="CG Times" w:hAnsi="CG Times"/>
          <w:sz w:val="22"/>
          <w:lang w:val="fr-CH"/>
        </w:rPr>
        <w:t>L’adoption des décrets présidentiels et des ordonnances et arrêtés ministériels s’accompagne</w:t>
      </w:r>
      <w:r>
        <w:rPr>
          <w:rFonts w:ascii="CG Times" w:hAnsi="CG Times"/>
          <w:sz w:val="22"/>
          <w:lang w:val="fr-CH"/>
        </w:rPr>
        <w:noBreakHyphen/>
        <w:t>t</w:t>
      </w:r>
      <w:r>
        <w:rPr>
          <w:rFonts w:ascii="CG Times" w:hAnsi="CG Times"/>
          <w:sz w:val="22"/>
          <w:lang w:val="fr-CH"/>
        </w:rPr>
        <w:noBreakHyphen/>
        <w:t>elle de dispositions budgétaires spécifiques ? Comment évalue</w:t>
      </w:r>
      <w:r>
        <w:rPr>
          <w:rFonts w:ascii="CG Times" w:hAnsi="CG Times"/>
          <w:sz w:val="22"/>
          <w:lang w:val="fr-CH"/>
        </w:rPr>
        <w:noBreakHyphen/>
        <w:t>t</w:t>
      </w:r>
      <w:r>
        <w:rPr>
          <w:rFonts w:ascii="CG Times" w:hAnsi="CG Times"/>
          <w:sz w:val="22"/>
          <w:lang w:val="fr-CH"/>
        </w:rPr>
        <w:noBreakHyphen/>
        <w:t>on le coût de leur application ? Par ailleurs, comment fonctionne le système fiscal du Bélarus ? Toutes les recettes budgétaires proviennent</w:t>
      </w:r>
      <w:r>
        <w:rPr>
          <w:rFonts w:ascii="CG Times" w:hAnsi="CG Times"/>
          <w:sz w:val="22"/>
          <w:lang w:val="fr-CH"/>
        </w:rPr>
        <w:noBreakHyphen/>
        <w:t xml:space="preserve">elles de l’impôt ? </w:t>
      </w:r>
    </w:p>
    <w:p w:rsidR="00000000" w:rsidRDefault="00000000">
      <w:pPr>
        <w:spacing w:after="220"/>
        <w:rPr>
          <w:rFonts w:ascii="CG Times" w:hAnsi="CG Times"/>
          <w:sz w:val="22"/>
          <w:lang w:val="fr-CH"/>
        </w:rPr>
      </w:pPr>
      <w:ins w:id="183" w:author="Traduction" w:date="2002-05-29T10:19:00Z">
        <w:r>
          <w:rPr>
            <w:rFonts w:ascii="CG Times" w:hAnsi="CG Times"/>
            <w:sz w:val="22"/>
            <w:lang w:val="fr-CH"/>
          </w:rPr>
          <w:t>21.</w:t>
        </w:r>
      </w:ins>
      <w:r>
        <w:rPr>
          <w:rFonts w:ascii="CG Times" w:hAnsi="CG Times"/>
          <w:sz w:val="22"/>
          <w:lang w:val="fr-CH"/>
        </w:rPr>
        <w:tab/>
      </w:r>
      <w:del w:id="184" w:author="Traduction" w:date="2002-05-29T10:20:00Z">
        <w:r>
          <w:rPr>
            <w:rFonts w:ascii="CG Times" w:hAnsi="CG Times"/>
            <w:sz w:val="22"/>
            <w:lang w:val="fr-CH"/>
          </w:rPr>
          <w:delText>Il semblerait que</w:delText>
        </w:r>
      </w:del>
      <w:ins w:id="185" w:author="Traduction" w:date="2002-05-29T10:20:00Z">
        <w:r>
          <w:rPr>
            <w:rFonts w:ascii="CG Times" w:hAnsi="CG Times"/>
            <w:sz w:val="22"/>
            <w:lang w:val="fr-CH"/>
          </w:rPr>
          <w:t>Le</w:t>
        </w:r>
      </w:ins>
      <w:r>
        <w:rPr>
          <w:rFonts w:ascii="CG Times" w:hAnsi="CG Times"/>
          <w:sz w:val="22"/>
          <w:lang w:val="fr-CH"/>
        </w:rPr>
        <w:t xml:space="preserve"> Plan d’action national pour l’égalité entre les sexes (2001-</w:t>
      </w:r>
      <w:ins w:id="186" w:author="Traduction" w:date="2002-05-29T15:28:00Z">
        <w:r>
          <w:rPr>
            <w:rFonts w:ascii="CG Times" w:hAnsi="CG Times"/>
            <w:sz w:val="22"/>
            <w:lang w:val="fr-CH"/>
          </w:rPr>
          <w:t>2005</w:t>
        </w:r>
      </w:ins>
      <w:commentRangeStart w:id="187"/>
      <w:del w:id="188" w:author="Traduction" w:date="2002-05-29T15:28:00Z">
        <w:r>
          <w:rPr>
            <w:rFonts w:ascii="CG Times" w:hAnsi="CG Times"/>
            <w:sz w:val="22"/>
            <w:lang w:val="fr-CH"/>
          </w:rPr>
          <w:delText>2005</w:delText>
        </w:r>
      </w:del>
      <w:commentRangeEnd w:id="187"/>
      <w:del w:id="189" w:author="Traduction" w:date="2002-05-29T15:26:00Z">
        <w:r>
          <w:rPr>
            <w:rStyle w:val="CommentReference"/>
            <w:rFonts w:ascii="CG Times" w:hAnsi="CG Times"/>
            <w:vanish/>
            <w:sz w:val="22"/>
            <w:lang w:val="fr-CH"/>
          </w:rPr>
          <w:commentReference w:id="187"/>
        </w:r>
      </w:del>
      <w:r>
        <w:rPr>
          <w:rFonts w:ascii="CG Times" w:hAnsi="CG Times"/>
          <w:sz w:val="22"/>
          <w:lang w:val="fr-CH"/>
        </w:rPr>
        <w:t xml:space="preserve">) </w:t>
      </w:r>
      <w:del w:id="190" w:author="Traduction" w:date="2002-05-29T13:34:00Z">
        <w:r>
          <w:rPr>
            <w:rFonts w:ascii="CG Times" w:hAnsi="CG Times"/>
            <w:sz w:val="22"/>
            <w:lang w:val="fr-CH"/>
          </w:rPr>
          <w:delText xml:space="preserve">mette </w:delText>
        </w:r>
      </w:del>
      <w:ins w:id="191" w:author="Traduction" w:date="2002-05-29T13:34:00Z">
        <w:r>
          <w:rPr>
            <w:rFonts w:ascii="CG Times" w:hAnsi="CG Times"/>
            <w:sz w:val="22"/>
            <w:lang w:val="fr-CH"/>
          </w:rPr>
          <w:t xml:space="preserve">met </w:t>
        </w:r>
      </w:ins>
      <w:r>
        <w:rPr>
          <w:rFonts w:ascii="CG Times" w:hAnsi="CG Times"/>
          <w:sz w:val="22"/>
          <w:lang w:val="fr-CH"/>
        </w:rPr>
        <w:t>largement l’accent sur la famille</w:t>
      </w:r>
      <w:ins w:id="192" w:author="Traduction" w:date="2002-05-29T13:34:00Z">
        <w:r>
          <w:rPr>
            <w:rFonts w:ascii="CG Times" w:hAnsi="CG Times"/>
            <w:sz w:val="22"/>
            <w:lang w:val="fr-CH"/>
          </w:rPr>
          <w:t xml:space="preserve"> mais </w:t>
        </w:r>
      </w:ins>
      <w:del w:id="193" w:author="Traduction" w:date="2002-05-29T13:34:00Z">
        <w:r>
          <w:rPr>
            <w:rFonts w:ascii="CG Times" w:hAnsi="CG Times"/>
            <w:sz w:val="22"/>
            <w:lang w:val="fr-CH"/>
          </w:rPr>
          <w:delText>. Pourquoi une telle orientation? La</w:delText>
        </w:r>
      </w:del>
      <w:ins w:id="194" w:author="Traduction" w:date="2002-05-29T13:34:00Z">
        <w:r>
          <w:rPr>
            <w:rFonts w:ascii="CG Times" w:hAnsi="CG Times"/>
            <w:sz w:val="22"/>
            <w:lang w:val="fr-CH"/>
          </w:rPr>
          <w:t>la</w:t>
        </w:r>
      </w:ins>
      <w:r>
        <w:rPr>
          <w:rFonts w:ascii="CG Times" w:hAnsi="CG Times"/>
          <w:sz w:val="22"/>
          <w:lang w:val="fr-CH"/>
        </w:rPr>
        <w:t xml:space="preserve"> politique familiale, dans laquelle les droits de l’enfant occupent une place centrale, ne devrait-elle pas faire l’objet d’un plan en soi ?</w:t>
      </w:r>
    </w:p>
    <w:p w:rsidR="00000000" w:rsidRDefault="00000000">
      <w:pPr>
        <w:spacing w:after="220"/>
        <w:rPr>
          <w:rFonts w:ascii="CG Times" w:hAnsi="CG Times"/>
          <w:sz w:val="22"/>
          <w:lang w:val="fr-CH"/>
        </w:rPr>
      </w:pPr>
      <w:ins w:id="195" w:author="Traduction" w:date="2002-05-29T10:20:00Z">
        <w:r>
          <w:rPr>
            <w:rFonts w:ascii="CG Times" w:hAnsi="CG Times"/>
            <w:sz w:val="22"/>
            <w:lang w:val="fr-CH"/>
          </w:rPr>
          <w:t>22.</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KHATTAB</w:t>
      </w:r>
      <w:r>
        <w:rPr>
          <w:rFonts w:ascii="CG Times" w:hAnsi="CG Times"/>
          <w:sz w:val="22"/>
          <w:lang w:val="fr-CH"/>
        </w:rPr>
        <w:t xml:space="preserve">, </w:t>
      </w:r>
      <w:del w:id="196" w:author="Traduction" w:date="2002-05-29T13:35:00Z">
        <w:r>
          <w:rPr>
            <w:rFonts w:ascii="CG Times" w:hAnsi="CG Times"/>
            <w:sz w:val="22"/>
            <w:lang w:val="fr-CH"/>
          </w:rPr>
          <w:delText>faisant observer</w:delText>
        </w:r>
      </w:del>
      <w:ins w:id="197" w:author="Traduction" w:date="2002-05-29T13:35:00Z">
        <w:r>
          <w:rPr>
            <w:rFonts w:ascii="CG Times" w:hAnsi="CG Times"/>
            <w:sz w:val="22"/>
            <w:lang w:val="fr-CH"/>
          </w:rPr>
          <w:t>notant</w:t>
        </w:r>
      </w:ins>
      <w:r>
        <w:rPr>
          <w:rFonts w:ascii="CG Times" w:hAnsi="CG Times"/>
          <w:sz w:val="22"/>
          <w:lang w:val="fr-CH"/>
        </w:rPr>
        <w:t xml:space="preserve"> que le taux d’inflation est particulièrement élevé au Bélarus, souhaiterait connaître l’évolution </w:t>
      </w:r>
      <w:del w:id="198" w:author="Traduction" w:date="2002-05-29T13:35:00Z">
        <w:r>
          <w:rPr>
            <w:rFonts w:ascii="CG Times" w:hAnsi="CG Times"/>
            <w:sz w:val="22"/>
            <w:lang w:val="fr-CH"/>
          </w:rPr>
          <w:delText xml:space="preserve">des crédits alloués à l’enfance </w:delText>
        </w:r>
      </w:del>
      <w:r>
        <w:rPr>
          <w:rFonts w:ascii="CG Times" w:hAnsi="CG Times"/>
          <w:sz w:val="22"/>
          <w:lang w:val="fr-CH"/>
        </w:rPr>
        <w:t>en termes réels</w:t>
      </w:r>
      <w:ins w:id="199" w:author="Traduction" w:date="2002-05-29T13:35:00Z">
        <w:r>
          <w:rPr>
            <w:rFonts w:ascii="CG Times" w:hAnsi="CG Times"/>
            <w:sz w:val="22"/>
            <w:lang w:val="fr-CH"/>
          </w:rPr>
          <w:t xml:space="preserve"> des crédits alloués à l</w:t>
        </w:r>
      </w:ins>
      <w:r>
        <w:rPr>
          <w:rFonts w:ascii="CG Times" w:hAnsi="CG Times"/>
          <w:sz w:val="22"/>
          <w:lang w:val="fr-CH"/>
        </w:rPr>
        <w:t>’</w:t>
      </w:r>
      <w:ins w:id="200" w:author="Traduction" w:date="2002-05-29T13:35:00Z">
        <w:r>
          <w:rPr>
            <w:rFonts w:ascii="CG Times" w:hAnsi="CG Times"/>
            <w:sz w:val="22"/>
            <w:lang w:val="fr-CH"/>
          </w:rPr>
          <w:t xml:space="preserve">enfance et </w:t>
        </w:r>
      </w:ins>
      <w:del w:id="201" w:author="Traduction" w:date="2002-05-29T13:35:00Z">
        <w:r>
          <w:rPr>
            <w:rFonts w:ascii="CG Times" w:hAnsi="CG Times"/>
            <w:sz w:val="22"/>
            <w:lang w:val="fr-CH"/>
          </w:rPr>
          <w:delText>. Ell</w:delText>
        </w:r>
      </w:del>
      <w:del w:id="202" w:author="Traduction" w:date="2002-05-29T13:36:00Z">
        <w:r>
          <w:rPr>
            <w:rFonts w:ascii="CG Times" w:hAnsi="CG Times"/>
            <w:sz w:val="22"/>
            <w:lang w:val="fr-CH"/>
          </w:rPr>
          <w:delText xml:space="preserve">e </w:delText>
        </w:r>
      </w:del>
      <w:r>
        <w:rPr>
          <w:rFonts w:ascii="CG Times" w:hAnsi="CG Times"/>
          <w:sz w:val="22"/>
          <w:lang w:val="fr-CH"/>
        </w:rPr>
        <w:t>s’in</w:t>
      </w:r>
      <w:ins w:id="203" w:author="Traduction" w:date="2002-05-29T10:21:00Z">
        <w:r>
          <w:rPr>
            <w:rFonts w:ascii="CG Times" w:hAnsi="CG Times"/>
            <w:sz w:val="22"/>
            <w:lang w:val="fr-CH"/>
          </w:rPr>
          <w:t xml:space="preserve">quiète </w:t>
        </w:r>
      </w:ins>
      <w:del w:id="204" w:author="Traduction" w:date="2002-05-29T10:22:00Z">
        <w:r>
          <w:rPr>
            <w:rFonts w:ascii="CG Times" w:hAnsi="CG Times"/>
            <w:sz w:val="22"/>
            <w:lang w:val="fr-CH"/>
          </w:rPr>
          <w:delText xml:space="preserve">terroge </w:delText>
        </w:r>
      </w:del>
      <w:del w:id="205" w:author="Traduction" w:date="2002-05-29T10:21:00Z">
        <w:r>
          <w:rPr>
            <w:rFonts w:ascii="CG Times" w:hAnsi="CG Times"/>
            <w:sz w:val="22"/>
            <w:lang w:val="fr-CH"/>
          </w:rPr>
          <w:delText xml:space="preserve">par ailleurs </w:delText>
        </w:r>
      </w:del>
      <w:del w:id="206" w:author="Traduction" w:date="2002-05-29T10:22:00Z">
        <w:r>
          <w:rPr>
            <w:rFonts w:ascii="CG Times" w:hAnsi="CG Times"/>
            <w:sz w:val="22"/>
            <w:lang w:val="fr-CH"/>
          </w:rPr>
          <w:delText>sur l</w:delText>
        </w:r>
      </w:del>
      <w:ins w:id="207" w:author="Traduction" w:date="2002-05-29T10:22:00Z">
        <w:r>
          <w:rPr>
            <w:rFonts w:ascii="CG Times" w:hAnsi="CG Times"/>
            <w:sz w:val="22"/>
            <w:lang w:val="fr-CH"/>
          </w:rPr>
          <w:t>d</w:t>
        </w:r>
      </w:ins>
      <w:r>
        <w:rPr>
          <w:rFonts w:ascii="CG Times" w:hAnsi="CG Times"/>
          <w:sz w:val="22"/>
          <w:lang w:val="fr-CH"/>
        </w:rPr>
        <w:t xml:space="preserve">es incidences des transformations économiques sur la situation des enfants. Elle </w:t>
      </w:r>
      <w:del w:id="208" w:author="Traduction" w:date="2002-05-29T13:36:00Z">
        <w:r>
          <w:rPr>
            <w:rFonts w:ascii="CG Times" w:hAnsi="CG Times"/>
            <w:sz w:val="22"/>
            <w:lang w:val="fr-CH"/>
          </w:rPr>
          <w:delText>demande en particulie</w:delText>
        </w:r>
      </w:del>
      <w:ins w:id="209" w:author="Traduction" w:date="2002-05-29T13:36:00Z">
        <w:r>
          <w:rPr>
            <w:rFonts w:ascii="CG Times" w:hAnsi="CG Times"/>
            <w:sz w:val="22"/>
            <w:lang w:val="fr-CH"/>
          </w:rPr>
          <w:t>aimerait savoir</w:t>
        </w:r>
      </w:ins>
      <w:del w:id="210" w:author="Traduction" w:date="2002-05-29T13:36:00Z">
        <w:r>
          <w:rPr>
            <w:rFonts w:ascii="CG Times" w:hAnsi="CG Times"/>
            <w:sz w:val="22"/>
            <w:lang w:val="fr-CH"/>
          </w:rPr>
          <w:delText xml:space="preserve">r </w:delText>
        </w:r>
      </w:del>
      <w:ins w:id="211" w:author="Traduction" w:date="2002-05-29T13:36:00Z">
        <w:r>
          <w:rPr>
            <w:rFonts w:ascii="CG Times" w:hAnsi="CG Times"/>
            <w:sz w:val="22"/>
            <w:lang w:val="fr-CH"/>
          </w:rPr>
          <w:t xml:space="preserve"> </w:t>
        </w:r>
      </w:ins>
      <w:r>
        <w:rPr>
          <w:rFonts w:ascii="CG Times" w:hAnsi="CG Times"/>
          <w:sz w:val="22"/>
          <w:lang w:val="fr-CH"/>
        </w:rPr>
        <w:t xml:space="preserve">si une étude a été </w:t>
      </w:r>
      <w:del w:id="212" w:author="Traduction" w:date="2002-05-29T13:36:00Z">
        <w:r>
          <w:rPr>
            <w:rFonts w:ascii="CG Times" w:hAnsi="CG Times"/>
            <w:sz w:val="22"/>
            <w:lang w:val="fr-CH"/>
          </w:rPr>
          <w:delText>réalisée concernant</w:delText>
        </w:r>
      </w:del>
      <w:ins w:id="213" w:author="Traduction" w:date="2002-05-29T13:36:00Z">
        <w:r>
          <w:rPr>
            <w:rFonts w:ascii="CG Times" w:hAnsi="CG Times"/>
            <w:sz w:val="22"/>
            <w:lang w:val="fr-CH"/>
          </w:rPr>
          <w:t>consacrée à</w:t>
        </w:r>
      </w:ins>
      <w:r>
        <w:rPr>
          <w:rFonts w:ascii="CG Times" w:hAnsi="CG Times"/>
          <w:sz w:val="22"/>
          <w:lang w:val="fr-CH"/>
        </w:rPr>
        <w:t xml:space="preserve"> la situation des enfants victimes de Tchernobyl et si l’ex</w:t>
      </w:r>
      <w:r>
        <w:rPr>
          <w:rFonts w:ascii="CG Times" w:hAnsi="CG Times"/>
          <w:sz w:val="22"/>
          <w:lang w:val="fr-CH"/>
        </w:rPr>
        <w:noBreakHyphen/>
        <w:t xml:space="preserve">URSS ou l’Agence internationale de l’énergie atomique continuent </w:t>
      </w:r>
      <w:ins w:id="214" w:author="Traduction" w:date="2002-05-29T13:36:00Z">
        <w:r>
          <w:rPr>
            <w:rFonts w:ascii="CG Times" w:hAnsi="CG Times"/>
            <w:sz w:val="22"/>
            <w:lang w:val="fr-CH"/>
          </w:rPr>
          <w:t xml:space="preserve">à apporter </w:t>
        </w:r>
      </w:ins>
      <w:del w:id="215" w:author="Traduction" w:date="2002-05-29T13:36:00Z">
        <w:r>
          <w:rPr>
            <w:rFonts w:ascii="CG Times" w:hAnsi="CG Times"/>
            <w:sz w:val="22"/>
            <w:lang w:val="fr-CH"/>
          </w:rPr>
          <w:delText xml:space="preserve">de fournir </w:delText>
        </w:r>
      </w:del>
      <w:r>
        <w:rPr>
          <w:rFonts w:ascii="CG Times" w:hAnsi="CG Times"/>
          <w:sz w:val="22"/>
          <w:lang w:val="fr-CH"/>
        </w:rPr>
        <w:t>une assistance aux pays touchés par cette catastrophe. Notant que le niveau de vie au Bélarus a considérablement baissé depuis le démantèlement de l’ex</w:t>
      </w:r>
      <w:r>
        <w:rPr>
          <w:rFonts w:ascii="CG Times" w:hAnsi="CG Times"/>
          <w:sz w:val="22"/>
          <w:lang w:val="fr-CH"/>
        </w:rPr>
        <w:noBreakHyphen/>
        <w:t xml:space="preserve">URSS, elle s’interroge sur les causes d’une telle évolution. Enfin, elle demande des éclaircissements sur le rôle et le fonctionnement des ONG. </w:t>
      </w:r>
    </w:p>
    <w:p w:rsidR="00000000" w:rsidRDefault="00000000">
      <w:pPr>
        <w:spacing w:after="220"/>
        <w:rPr>
          <w:rFonts w:ascii="CG Times" w:hAnsi="CG Times"/>
          <w:sz w:val="22"/>
          <w:lang w:val="fr-CH"/>
        </w:rPr>
      </w:pPr>
      <w:ins w:id="216" w:author="Traduction" w:date="2002-05-29T10:23:00Z">
        <w:r>
          <w:rPr>
            <w:rFonts w:ascii="CG Times" w:hAnsi="CG Times"/>
            <w:sz w:val="22"/>
            <w:lang w:val="fr-CH"/>
          </w:rPr>
          <w:t>23.</w:t>
        </w:r>
      </w:ins>
      <w:r>
        <w:rPr>
          <w:rFonts w:ascii="CG Times" w:hAnsi="CG Times"/>
          <w:sz w:val="22"/>
          <w:lang w:val="fr-CH"/>
        </w:rPr>
        <w:tab/>
      </w:r>
      <w:r>
        <w:rPr>
          <w:rFonts w:ascii="CG Times" w:hAnsi="CG Times"/>
          <w:sz w:val="22"/>
          <w:u w:val="single"/>
          <w:lang w:val="fr-CH"/>
        </w:rPr>
        <w:t>M. AL</w:t>
      </w:r>
      <w:r>
        <w:rPr>
          <w:rFonts w:ascii="CG Times" w:hAnsi="CG Times"/>
          <w:sz w:val="22"/>
          <w:u w:val="single"/>
          <w:lang w:val="fr-CH"/>
        </w:rPr>
        <w:noBreakHyphen/>
        <w:t>SHEDDI</w:t>
      </w:r>
      <w:r>
        <w:rPr>
          <w:rFonts w:ascii="CG Times" w:hAnsi="CG Times"/>
          <w:sz w:val="22"/>
          <w:lang w:val="fr-CH"/>
        </w:rPr>
        <w:t xml:space="preserve"> demande quelles mesures concrètes ont été prises par la Commission nationale </w:t>
      </w:r>
      <w:ins w:id="217" w:author="Traduction" w:date="2002-05-29T13:37:00Z">
        <w:r>
          <w:rPr>
            <w:rFonts w:ascii="CG Times" w:hAnsi="CG Times"/>
            <w:sz w:val="22"/>
            <w:lang w:val="fr-CH"/>
          </w:rPr>
          <w:t>des</w:t>
        </w:r>
      </w:ins>
      <w:del w:id="218" w:author="Traduction" w:date="2002-05-29T13:37:00Z">
        <w:r>
          <w:rPr>
            <w:rFonts w:ascii="CG Times" w:hAnsi="CG Times"/>
            <w:sz w:val="22"/>
            <w:lang w:val="fr-CH"/>
          </w:rPr>
          <w:delText>pour les</w:delText>
        </w:r>
      </w:del>
      <w:r>
        <w:rPr>
          <w:rFonts w:ascii="CG Times" w:hAnsi="CG Times"/>
          <w:sz w:val="22"/>
          <w:lang w:val="fr-CH"/>
        </w:rPr>
        <w:t xml:space="preserve"> droits de </w:t>
      </w:r>
      <w:ins w:id="219" w:author="Traduction" w:date="2002-05-29T15:29:00Z">
        <w:r>
          <w:rPr>
            <w:rFonts w:ascii="CG Times" w:hAnsi="CG Times"/>
            <w:sz w:val="22"/>
            <w:lang w:val="fr-CH"/>
          </w:rPr>
          <w:t>l</w:t>
        </w:r>
      </w:ins>
      <w:r>
        <w:rPr>
          <w:rFonts w:ascii="CG Times" w:hAnsi="CG Times"/>
          <w:sz w:val="22"/>
          <w:lang w:val="fr-CH"/>
        </w:rPr>
        <w:t>’</w:t>
      </w:r>
      <w:ins w:id="220" w:author="Traduction" w:date="2002-05-29T15:29:00Z">
        <w:r>
          <w:rPr>
            <w:rFonts w:ascii="CG Times" w:hAnsi="CG Times"/>
            <w:sz w:val="22"/>
            <w:lang w:val="fr-CH"/>
          </w:rPr>
          <w:t xml:space="preserve">enfant </w:t>
        </w:r>
      </w:ins>
      <w:commentRangeStart w:id="221"/>
      <w:del w:id="222" w:author="Traduction" w:date="2002-05-29T15:29:00Z">
        <w:r>
          <w:rPr>
            <w:rFonts w:ascii="CG Times" w:hAnsi="CG Times"/>
            <w:sz w:val="22"/>
            <w:lang w:val="fr-CH"/>
          </w:rPr>
          <w:delText xml:space="preserve">l’enfant </w:delText>
        </w:r>
      </w:del>
      <w:commentRangeEnd w:id="221"/>
      <w:del w:id="223" w:author="Traduction" w:date="2002-05-29T10:24:00Z">
        <w:r>
          <w:rPr>
            <w:rStyle w:val="CommentReference"/>
            <w:rFonts w:ascii="CG Times" w:hAnsi="CG Times"/>
            <w:vanish/>
            <w:sz w:val="22"/>
            <w:lang w:val="fr-CH"/>
          </w:rPr>
          <w:commentReference w:id="221"/>
        </w:r>
      </w:del>
      <w:r>
        <w:rPr>
          <w:rFonts w:ascii="CG Times" w:hAnsi="CG Times"/>
          <w:sz w:val="22"/>
          <w:lang w:val="fr-CH"/>
        </w:rPr>
        <w:t>et quelle a été leur efficacité</w:t>
      </w:r>
      <w:ins w:id="224" w:author="Traduction" w:date="2002-05-29T10:28:00Z">
        <w:r>
          <w:rPr>
            <w:rFonts w:ascii="CG Times" w:hAnsi="CG Times"/>
            <w:sz w:val="22"/>
            <w:lang w:val="fr-CH"/>
          </w:rPr>
          <w:t xml:space="preserve"> et </w:t>
        </w:r>
      </w:ins>
      <w:del w:id="225" w:author="Traduction" w:date="2002-05-29T10:28:00Z">
        <w:r>
          <w:rPr>
            <w:rFonts w:ascii="CG Times" w:hAnsi="CG Times"/>
            <w:sz w:val="22"/>
            <w:lang w:val="fr-CH"/>
          </w:rPr>
          <w:delText xml:space="preserve">. Il </w:delText>
        </w:r>
      </w:del>
      <w:r>
        <w:rPr>
          <w:rFonts w:ascii="CG Times" w:hAnsi="CG Times"/>
          <w:sz w:val="22"/>
          <w:lang w:val="fr-CH"/>
        </w:rPr>
        <w:t>souhaiterait</w:t>
      </w:r>
      <w:del w:id="226" w:author="Traduction" w:date="2002-05-29T10:28:00Z">
        <w:r>
          <w:rPr>
            <w:rFonts w:ascii="CG Times" w:hAnsi="CG Times"/>
            <w:sz w:val="22"/>
            <w:lang w:val="fr-CH"/>
          </w:rPr>
          <w:delText>par ailleurs</w:delText>
        </w:r>
      </w:del>
      <w:r>
        <w:rPr>
          <w:rFonts w:ascii="CG Times" w:hAnsi="CG Times"/>
          <w:sz w:val="22"/>
          <w:lang w:val="fr-CH"/>
        </w:rPr>
        <w:t xml:space="preserve"> avoir des précisions sur les éventuels projets de modification de la législation interne </w:t>
      </w:r>
      <w:ins w:id="227" w:author="Traduction" w:date="2002-05-29T10:28:00Z">
        <w:r>
          <w:rPr>
            <w:rFonts w:ascii="CG Times" w:hAnsi="CG Times"/>
            <w:sz w:val="22"/>
            <w:lang w:val="fr-CH"/>
          </w:rPr>
          <w:t xml:space="preserve">ainsi que </w:t>
        </w:r>
      </w:ins>
      <w:del w:id="228" w:author="Traduction" w:date="2002-05-29T10:28:00Z">
        <w:r>
          <w:rPr>
            <w:rFonts w:ascii="CG Times" w:hAnsi="CG Times"/>
            <w:sz w:val="22"/>
            <w:lang w:val="fr-CH"/>
          </w:rPr>
          <w:delText>et</w:delText>
        </w:r>
      </w:del>
      <w:r>
        <w:rPr>
          <w:rFonts w:ascii="CG Times" w:hAnsi="CG Times"/>
          <w:sz w:val="22"/>
          <w:lang w:val="fr-CH"/>
        </w:rPr>
        <w:t>sur le montant et l’utilisation des crédits alloués à l’enfance. Soulignant la nécessité de disposer d’informations précises et à jour, il demande comment sont collectées et traitées les données relatives à la situation des enfants au Bélarus.</w:t>
      </w:r>
    </w:p>
    <w:p w:rsidR="00000000" w:rsidRDefault="00000000">
      <w:pPr>
        <w:spacing w:after="220"/>
        <w:rPr>
          <w:rFonts w:ascii="CG Times" w:hAnsi="CG Times"/>
          <w:sz w:val="22"/>
          <w:lang w:val="fr-CH"/>
        </w:rPr>
      </w:pPr>
      <w:ins w:id="229" w:author="Traduction" w:date="2002-05-29T10:28:00Z">
        <w:r>
          <w:rPr>
            <w:rFonts w:ascii="CG Times" w:hAnsi="CG Times"/>
            <w:sz w:val="22"/>
            <w:lang w:val="fr-CH"/>
          </w:rPr>
          <w:t>24.</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OUEDRAOGO</w:t>
      </w:r>
      <w:r>
        <w:rPr>
          <w:rFonts w:ascii="CG Times" w:hAnsi="CG Times"/>
          <w:sz w:val="22"/>
          <w:lang w:val="fr-CH"/>
        </w:rPr>
        <w:t xml:space="preserve"> regrette que le document de base présenté par le Bélarus ne fournisse pas d’informations sur l’organisation politique et judiciaire du pays. Constatant que la plupart des mesures mentionnées dans le Rapport relèvent plutôt de l’assistance ou de l’aide sociale, elle demande ce qui est </w:t>
      </w:r>
    </w:p>
    <w:p w:rsidR="00000000" w:rsidRDefault="00000000">
      <w:pPr>
        <w:spacing w:after="220"/>
        <w:rPr>
          <w:rFonts w:ascii="CG Times" w:hAnsi="CG Times"/>
          <w:sz w:val="22"/>
          <w:lang w:val="fr-CH"/>
        </w:rPr>
      </w:pPr>
      <w:r>
        <w:rPr>
          <w:rFonts w:ascii="CG Times" w:hAnsi="CG Times"/>
          <w:sz w:val="22"/>
          <w:lang w:val="fr-CH"/>
        </w:rPr>
        <w:br w:type="page"/>
        <w:t>fait pour favoriser la participation des enfants. Existe</w:t>
      </w:r>
      <w:r>
        <w:rPr>
          <w:rFonts w:ascii="CG Times" w:hAnsi="CG Times"/>
          <w:sz w:val="22"/>
          <w:lang w:val="fr-CH"/>
        </w:rPr>
        <w:noBreakHyphen/>
        <w:t>t</w:t>
      </w:r>
      <w:r>
        <w:rPr>
          <w:rFonts w:ascii="CG Times" w:hAnsi="CG Times"/>
          <w:sz w:val="22"/>
          <w:lang w:val="fr-CH"/>
        </w:rPr>
        <w:noBreakHyphen/>
        <w:t>il une structure permanente pour les enfants, au sein de laquelle ceux</w:t>
      </w:r>
      <w:r>
        <w:rPr>
          <w:rFonts w:ascii="CG Times" w:hAnsi="CG Times"/>
          <w:sz w:val="22"/>
          <w:lang w:val="fr-CH"/>
        </w:rPr>
        <w:noBreakHyphen/>
        <w:t>ci pourraient s’exprimer et agir de façon autonome ? En ce qui concerne la diffusion de la Convention, le Gouvernement envisage</w:t>
      </w:r>
      <w:r>
        <w:rPr>
          <w:rFonts w:ascii="CG Times" w:hAnsi="CG Times"/>
          <w:sz w:val="22"/>
          <w:lang w:val="fr-CH"/>
        </w:rPr>
        <w:noBreakHyphen/>
        <w:t>t</w:t>
      </w:r>
      <w:r>
        <w:rPr>
          <w:rFonts w:ascii="CG Times" w:hAnsi="CG Times"/>
          <w:sz w:val="22"/>
          <w:lang w:val="fr-CH"/>
        </w:rPr>
        <w:noBreakHyphen/>
        <w:t xml:space="preserve">il d’organiser des formations à l’intention des professionnels autres que les enseignants ? Quel est le contenu du manuel sur la protection des droits de l’enfant ? </w:t>
      </w:r>
    </w:p>
    <w:p w:rsidR="00000000" w:rsidRDefault="00000000">
      <w:pPr>
        <w:spacing w:after="220"/>
        <w:rPr>
          <w:rFonts w:ascii="CG Times" w:hAnsi="CG Times"/>
          <w:sz w:val="22"/>
          <w:lang w:val="fr-CH"/>
        </w:rPr>
      </w:pPr>
      <w:ins w:id="230" w:author="Traduction" w:date="2002-05-29T10:29:00Z">
        <w:r>
          <w:rPr>
            <w:rFonts w:ascii="CG Times" w:hAnsi="CG Times"/>
            <w:sz w:val="22"/>
            <w:lang w:val="fr-CH"/>
          </w:rPr>
          <w:t>25.</w:t>
        </w:r>
      </w:ins>
      <w:r>
        <w:rPr>
          <w:rFonts w:ascii="CG Times" w:hAnsi="CG Times"/>
          <w:sz w:val="22"/>
          <w:lang w:val="fr-CH"/>
        </w:rPr>
        <w:tab/>
        <w:t>La délégation pourrait</w:t>
      </w:r>
      <w:r>
        <w:rPr>
          <w:rFonts w:ascii="CG Times" w:hAnsi="CG Times"/>
          <w:sz w:val="22"/>
          <w:lang w:val="fr-CH"/>
        </w:rPr>
        <w:noBreakHyphen/>
        <w:t xml:space="preserve">elle apporter au Comité des précisions sur les obstacles rencontrés dans l’application des lois récemment adoptées en vue de promouvoir les droits des enfants et sur les solutions envisagées pour </w:t>
      </w:r>
      <w:del w:id="231" w:author="Traduction" w:date="2002-05-29T13:38:00Z">
        <w:r>
          <w:rPr>
            <w:rFonts w:ascii="CG Times" w:hAnsi="CG Times"/>
            <w:sz w:val="22"/>
            <w:lang w:val="fr-CH"/>
          </w:rPr>
          <w:delText xml:space="preserve">les </w:delText>
        </w:r>
      </w:del>
      <w:r>
        <w:rPr>
          <w:rFonts w:ascii="CG Times" w:hAnsi="CG Times"/>
          <w:sz w:val="22"/>
          <w:lang w:val="fr-CH"/>
        </w:rPr>
        <w:t>surmonter</w:t>
      </w:r>
      <w:ins w:id="232" w:author="Traduction" w:date="2002-05-29T13:38:00Z">
        <w:r>
          <w:rPr>
            <w:rFonts w:ascii="CG Times" w:hAnsi="CG Times"/>
            <w:sz w:val="22"/>
            <w:lang w:val="fr-CH"/>
          </w:rPr>
          <w:t xml:space="preserve"> ces obstacle</w:t>
        </w:r>
      </w:ins>
      <w:r>
        <w:rPr>
          <w:rFonts w:ascii="CG Times" w:hAnsi="CG Times"/>
          <w:sz w:val="22"/>
          <w:lang w:val="fr-CH"/>
        </w:rPr>
        <w:t>s. L’adoption de la loi sur la production et la vente de produits</w:t>
      </w:r>
      <w:ins w:id="233" w:author="Traduction" w:date="2002-05-29T15:29:00Z">
        <w:r>
          <w:rPr>
            <w:rFonts w:ascii="CG Times" w:hAnsi="CG Times"/>
            <w:sz w:val="22"/>
            <w:lang w:val="fr-CH"/>
          </w:rPr>
          <w:t xml:space="preserve"> alcoolisés</w:t>
        </w:r>
      </w:ins>
      <w:del w:id="234" w:author="Traduction" w:date="2002-05-29T15:29:00Z">
        <w:r>
          <w:rPr>
            <w:rFonts w:ascii="CG Times" w:hAnsi="CG Times"/>
            <w:sz w:val="22"/>
            <w:lang w:val="fr-CH"/>
          </w:rPr>
          <w:delText xml:space="preserve"> </w:delText>
        </w:r>
        <w:commentRangeStart w:id="235"/>
        <w:r>
          <w:rPr>
            <w:rFonts w:ascii="CG Times" w:hAnsi="CG Times"/>
            <w:sz w:val="22"/>
            <w:lang w:val="fr-CH"/>
          </w:rPr>
          <w:delText>alcoolisés</w:delText>
        </w:r>
      </w:del>
      <w:commentRangeEnd w:id="235"/>
      <w:del w:id="236" w:author="Traduction" w:date="2002-05-29T15:26:00Z">
        <w:r>
          <w:rPr>
            <w:rStyle w:val="CommentReference"/>
            <w:rFonts w:ascii="CG Times" w:hAnsi="CG Times"/>
            <w:vanish/>
            <w:sz w:val="22"/>
            <w:lang w:val="fr-CH"/>
          </w:rPr>
          <w:commentReference w:id="235"/>
        </w:r>
      </w:del>
      <w:r>
        <w:rPr>
          <w:rFonts w:ascii="CG Times" w:hAnsi="CG Times"/>
          <w:sz w:val="22"/>
          <w:lang w:val="fr-CH"/>
        </w:rPr>
        <w:t xml:space="preserve">, en 1998, a-t-elle été suivie d’effet ? </w:t>
      </w:r>
    </w:p>
    <w:p w:rsidR="00000000" w:rsidRDefault="00000000">
      <w:pPr>
        <w:spacing w:after="220"/>
        <w:rPr>
          <w:rFonts w:ascii="CG Times" w:hAnsi="CG Times"/>
          <w:sz w:val="22"/>
          <w:lang w:val="fr-CH"/>
        </w:rPr>
      </w:pPr>
      <w:ins w:id="237" w:author="Traduction" w:date="2002-05-29T10:29:00Z">
        <w:r>
          <w:rPr>
            <w:rFonts w:ascii="CG Times" w:hAnsi="CG Times"/>
            <w:sz w:val="22"/>
            <w:lang w:val="fr-CH"/>
          </w:rPr>
          <w:t>26.</w:t>
        </w:r>
      </w:ins>
      <w:r>
        <w:rPr>
          <w:rFonts w:ascii="CG Times" w:hAnsi="CG Times"/>
          <w:sz w:val="22"/>
          <w:lang w:val="fr-CH"/>
        </w:rPr>
        <w:tab/>
        <w:t xml:space="preserve">Bien que l’âge de la responsabilité pénale soit de 16 ans, il semblerait que les mineurs âgés de 14 à 16 ans puissent être condamnés pour certains délits, selon l’appréciation du juge. La protection de ces mineurs ne risque-t-elle donc pas d’être insuffisante ? </w:t>
      </w:r>
    </w:p>
    <w:p w:rsidR="00000000" w:rsidRDefault="00000000">
      <w:pPr>
        <w:spacing w:after="220"/>
        <w:rPr>
          <w:rFonts w:ascii="CG Times" w:hAnsi="CG Times"/>
          <w:sz w:val="22"/>
          <w:lang w:val="fr-CH"/>
        </w:rPr>
      </w:pPr>
      <w:ins w:id="238" w:author="Traduction" w:date="2002-05-29T10:29:00Z">
        <w:r>
          <w:rPr>
            <w:rFonts w:ascii="CG Times" w:hAnsi="CG Times"/>
            <w:sz w:val="22"/>
            <w:lang w:val="fr-CH"/>
          </w:rPr>
          <w:t>27</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AL</w:t>
      </w:r>
      <w:r>
        <w:rPr>
          <w:rFonts w:ascii="CG Times" w:hAnsi="CG Times"/>
          <w:sz w:val="22"/>
          <w:u w:val="single"/>
          <w:lang w:val="fr-CH"/>
        </w:rPr>
        <w:noBreakHyphen/>
        <w:t xml:space="preserve">THANI </w:t>
      </w:r>
      <w:ins w:id="239" w:author="Traduction" w:date="2002-05-29T10:30:00Z">
        <w:r>
          <w:rPr>
            <w:rFonts w:ascii="CG Times" w:hAnsi="CG Times"/>
            <w:sz w:val="22"/>
            <w:lang w:val="fr-CH"/>
          </w:rPr>
          <w:t xml:space="preserve">juge préoccupante </w:t>
        </w:r>
      </w:ins>
      <w:del w:id="240" w:author="Traduction" w:date="2002-05-29T10:30:00Z">
        <w:r>
          <w:rPr>
            <w:rFonts w:ascii="CG Times" w:hAnsi="CG Times"/>
            <w:sz w:val="22"/>
            <w:lang w:val="fr-CH"/>
          </w:rPr>
          <w:delText xml:space="preserve">se déclare préoccupée par </w:delText>
        </w:r>
      </w:del>
      <w:r>
        <w:rPr>
          <w:rFonts w:ascii="CG Times" w:hAnsi="CG Times"/>
          <w:sz w:val="22"/>
          <w:lang w:val="fr-CH"/>
        </w:rPr>
        <w:t>l’indépendance apparemment limitée d’un grand nombre d’ONG, qui ne peut que nuire à l’efficacité de leur action</w:t>
      </w:r>
      <w:ins w:id="241" w:author="Traduction" w:date="2002-05-29T13:38:00Z">
        <w:r>
          <w:rPr>
            <w:rFonts w:ascii="CG Times" w:hAnsi="CG Times"/>
            <w:sz w:val="22"/>
            <w:lang w:val="fr-CH"/>
          </w:rPr>
          <w:t>,</w:t>
        </w:r>
      </w:ins>
      <w:ins w:id="242" w:author="Traduction" w:date="2002-05-29T10:30:00Z">
        <w:r>
          <w:rPr>
            <w:rFonts w:ascii="CG Times" w:hAnsi="CG Times"/>
            <w:sz w:val="22"/>
            <w:lang w:val="fr-CH"/>
          </w:rPr>
          <w:t xml:space="preserve"> et </w:t>
        </w:r>
      </w:ins>
      <w:del w:id="243" w:author="Traduction" w:date="2002-05-29T10:30:00Z">
        <w:r>
          <w:rPr>
            <w:rFonts w:ascii="CG Times" w:hAnsi="CG Times"/>
            <w:sz w:val="22"/>
            <w:lang w:val="fr-CH"/>
          </w:rPr>
          <w:delText xml:space="preserve">. Elle </w:delText>
        </w:r>
      </w:del>
      <w:r>
        <w:rPr>
          <w:rFonts w:ascii="CG Times" w:hAnsi="CG Times"/>
          <w:sz w:val="22"/>
          <w:lang w:val="fr-CH"/>
        </w:rPr>
        <w:t xml:space="preserve">demande s’il est vrai que certaines ONG ont été </w:t>
      </w:r>
      <w:del w:id="244" w:author="Traduction" w:date="2002-05-29T13:39:00Z">
        <w:r>
          <w:rPr>
            <w:rFonts w:ascii="CG Times" w:hAnsi="CG Times"/>
            <w:sz w:val="22"/>
            <w:lang w:val="fr-CH"/>
          </w:rPr>
          <w:delText xml:space="preserve">directement </w:delText>
        </w:r>
      </w:del>
      <w:r>
        <w:rPr>
          <w:rFonts w:ascii="CG Times" w:hAnsi="CG Times"/>
          <w:sz w:val="22"/>
          <w:lang w:val="fr-CH"/>
        </w:rPr>
        <w:t xml:space="preserve">créées </w:t>
      </w:r>
      <w:ins w:id="245" w:author="Traduction" w:date="2002-05-29T13:39:00Z">
        <w:r>
          <w:rPr>
            <w:rFonts w:ascii="CG Times" w:hAnsi="CG Times"/>
            <w:sz w:val="22"/>
            <w:lang w:val="fr-CH"/>
          </w:rPr>
          <w:t xml:space="preserve">directement </w:t>
        </w:r>
      </w:ins>
      <w:r>
        <w:rPr>
          <w:rFonts w:ascii="CG Times" w:hAnsi="CG Times"/>
          <w:sz w:val="22"/>
          <w:lang w:val="fr-CH"/>
        </w:rPr>
        <w:t xml:space="preserve">par le Gouvernement. Elle souhaiterait </w:t>
      </w:r>
      <w:ins w:id="246" w:author="Traduction" w:date="2002-05-29T10:31:00Z">
        <w:r>
          <w:rPr>
            <w:rFonts w:ascii="CG Times" w:hAnsi="CG Times"/>
            <w:sz w:val="22"/>
            <w:lang w:val="fr-CH"/>
          </w:rPr>
          <w:t xml:space="preserve">également </w:t>
        </w:r>
      </w:ins>
      <w:del w:id="247" w:author="Traduction" w:date="2002-05-29T10:31:00Z">
        <w:r>
          <w:rPr>
            <w:rFonts w:ascii="CG Times" w:hAnsi="CG Times"/>
            <w:sz w:val="22"/>
            <w:lang w:val="fr-CH"/>
          </w:rPr>
          <w:delText xml:space="preserve">par ailleurs </w:delText>
        </w:r>
      </w:del>
      <w:r>
        <w:rPr>
          <w:rFonts w:ascii="CG Times" w:hAnsi="CG Times"/>
          <w:sz w:val="22"/>
          <w:lang w:val="fr-CH"/>
        </w:rPr>
        <w:t xml:space="preserve">savoir quels moyens autres que la publication et la diffusion de documents écrits sont utilisés pour tenir la population régulièrement informée des progrès réalisés dans la mise en œuvre de la Convention. </w:t>
      </w:r>
    </w:p>
    <w:p w:rsidR="00000000" w:rsidRDefault="00000000">
      <w:pPr>
        <w:spacing w:after="220"/>
        <w:rPr>
          <w:ins w:id="248" w:author="Traduction" w:date="2002-05-29T10:37:00Z"/>
          <w:rFonts w:ascii="CG Times" w:hAnsi="CG Times"/>
          <w:sz w:val="22"/>
          <w:lang w:val="fr-CH"/>
        </w:rPr>
      </w:pPr>
      <w:ins w:id="249" w:author="Traduction" w:date="2002-05-29T10:35:00Z">
        <w:r>
          <w:rPr>
            <w:rFonts w:ascii="CG Times" w:hAnsi="CG Times"/>
            <w:sz w:val="22"/>
            <w:lang w:val="fr-CH"/>
            <w:rPrChange w:id="250" w:author="Traduction" w:date="2002-05-29T10:35:00Z">
              <w:rPr>
                <w:rFonts w:ascii="CG Times" w:hAnsi="CG Times"/>
                <w:sz w:val="22"/>
                <w:lang w:val="fr-CH"/>
              </w:rPr>
            </w:rPrChange>
          </w:rPr>
          <w:t>28.</w:t>
        </w:r>
        <w:r>
          <w:rPr>
            <w:rFonts w:ascii="CG Times" w:hAnsi="CG Times"/>
            <w:sz w:val="22"/>
            <w:lang w:val="fr-CH"/>
            <w:rPrChange w:id="251" w:author="Traduction" w:date="2002-05-29T10:35: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SARDENBERG</w:t>
      </w:r>
      <w:r>
        <w:rPr>
          <w:rFonts w:ascii="CG Times" w:hAnsi="CG Times"/>
          <w:sz w:val="22"/>
          <w:lang w:val="fr-CH"/>
        </w:rPr>
        <w:t xml:space="preserve"> demande quel est le rôle exact du Centre national chargé de l’élaboration des projets de lois dans la mise en œuvre de la Convention relative aux droits de l’enfant. Elle souhaite savoir si le </w:t>
      </w:r>
      <w:del w:id="252" w:author="Traduction" w:date="2002-05-29T13:39:00Z">
        <w:r>
          <w:rPr>
            <w:rFonts w:ascii="CG Times" w:hAnsi="CG Times"/>
            <w:sz w:val="22"/>
            <w:lang w:val="fr-CH"/>
          </w:rPr>
          <w:delText>nouveau g</w:delText>
        </w:r>
      </w:del>
      <w:ins w:id="253" w:author="Traduction" w:date="2002-05-29T13:39:00Z">
        <w:r>
          <w:rPr>
            <w:rFonts w:ascii="CG Times" w:hAnsi="CG Times"/>
            <w:sz w:val="22"/>
            <w:lang w:val="fr-CH"/>
          </w:rPr>
          <w:t>g</w:t>
        </w:r>
      </w:ins>
      <w:r>
        <w:rPr>
          <w:rFonts w:ascii="CG Times" w:hAnsi="CG Times"/>
          <w:sz w:val="22"/>
          <w:lang w:val="fr-CH"/>
        </w:rPr>
        <w:t xml:space="preserve">ouvernement prévoit de créer de nouvelles structures ou de </w:t>
      </w:r>
      <w:del w:id="254" w:author="Traduction" w:date="2002-05-29T13:39:00Z">
        <w:r>
          <w:rPr>
            <w:rFonts w:ascii="CG Times" w:hAnsi="CG Times"/>
            <w:sz w:val="22"/>
            <w:lang w:val="fr-CH"/>
          </w:rPr>
          <w:delText>mettre en œuvre</w:delText>
        </w:r>
      </w:del>
      <w:ins w:id="255" w:author="Traduction" w:date="2002-05-29T13:39:00Z">
        <w:r>
          <w:rPr>
            <w:rFonts w:ascii="CG Times" w:hAnsi="CG Times"/>
            <w:sz w:val="22"/>
            <w:lang w:val="fr-CH"/>
          </w:rPr>
          <w:t>lancer</w:t>
        </w:r>
      </w:ins>
      <w:r>
        <w:rPr>
          <w:rFonts w:ascii="CG Times" w:hAnsi="CG Times"/>
          <w:sz w:val="22"/>
          <w:lang w:val="fr-CH"/>
        </w:rPr>
        <w:t xml:space="preserve"> de nouveaux programmes en faveur de l’enfance. Faisant observer que le document de base présenté par le Bélarus ne précise pas quels sont les organes chargés de la promotion et de la protection des droits de l’homme, elle s’interroge sur le rôle du Parlement dans ce domaine. Elle demande également sur quelles structures repose la mise en œuvre de la Convention relative aux droits de l’homme au niveau local. </w:t>
      </w:r>
    </w:p>
    <w:p w:rsidR="00000000" w:rsidRDefault="00000000">
      <w:pPr>
        <w:numPr>
          <w:ins w:id="256" w:author="Traduction" w:date="2002-05-29T10:37:00Z"/>
        </w:numPr>
        <w:spacing w:after="220"/>
        <w:rPr>
          <w:ins w:id="257" w:author="Traduction" w:date="2002-05-29T10:37:00Z"/>
          <w:rFonts w:ascii="CG Times" w:hAnsi="CG Times"/>
          <w:sz w:val="22"/>
          <w:lang w:val="fr-CH"/>
        </w:rPr>
      </w:pPr>
      <w:ins w:id="258" w:author="Traduction" w:date="2002-05-29T10:37:00Z">
        <w:r>
          <w:rPr>
            <w:rFonts w:ascii="CG Times" w:hAnsi="CG Times"/>
            <w:sz w:val="22"/>
            <w:lang w:val="fr-CH"/>
            <w:rPrChange w:id="259" w:author="Traduction" w:date="2002-05-29T10:37:00Z">
              <w:rPr>
                <w:rFonts w:ascii="CG Times" w:hAnsi="CG Times"/>
                <w:sz w:val="22"/>
                <w:lang w:val="fr-CH"/>
              </w:rPr>
            </w:rPrChange>
          </w:rPr>
          <w:t>29.</w:t>
        </w:r>
        <w:r>
          <w:rPr>
            <w:rFonts w:ascii="CG Times" w:hAnsi="CG Times"/>
            <w:sz w:val="22"/>
            <w:lang w:val="fr-CH"/>
            <w:rPrChange w:id="260" w:author="Traduction" w:date="2002-05-29T10:37:00Z">
              <w:rPr>
                <w:rFonts w:ascii="CG Times" w:hAnsi="CG Times"/>
                <w:sz w:val="22"/>
                <w:lang w:val="fr-CH"/>
              </w:rPr>
            </w:rPrChange>
          </w:rPr>
          <w:tab/>
        </w:r>
      </w:ins>
      <w:r>
        <w:rPr>
          <w:rFonts w:ascii="CG Times" w:hAnsi="CG Times"/>
          <w:sz w:val="22"/>
          <w:lang w:val="fr-CH"/>
        </w:rPr>
        <w:t xml:space="preserve">Notant qu’un cours spécial consacré aux droits de l’enfant est dispensé dans tous les établissements scolaires depuis </w:t>
      </w:r>
      <w:ins w:id="261" w:author="Traduction" w:date="2002-05-29T15:29:00Z">
        <w:r>
          <w:rPr>
            <w:rFonts w:ascii="CG Times" w:hAnsi="CG Times"/>
            <w:sz w:val="22"/>
            <w:lang w:val="fr-CH"/>
          </w:rPr>
          <w:t>1995</w:t>
        </w:r>
      </w:ins>
      <w:commentRangeStart w:id="262"/>
      <w:del w:id="263" w:author="Traduction" w:date="2002-05-29T15:29:00Z">
        <w:r>
          <w:rPr>
            <w:rFonts w:ascii="CG Times" w:hAnsi="CG Times"/>
            <w:sz w:val="22"/>
            <w:lang w:val="fr-CH"/>
          </w:rPr>
          <w:delText>1995</w:delText>
        </w:r>
      </w:del>
      <w:commentRangeEnd w:id="262"/>
      <w:del w:id="264" w:author="Traduction" w:date="2002-05-29T15:26:00Z">
        <w:r>
          <w:rPr>
            <w:rStyle w:val="CommentReference"/>
            <w:rFonts w:ascii="CG Times" w:hAnsi="CG Times"/>
            <w:vanish/>
            <w:sz w:val="22"/>
            <w:lang w:val="fr-CH"/>
          </w:rPr>
          <w:commentReference w:id="262"/>
        </w:r>
      </w:del>
      <w:r>
        <w:rPr>
          <w:rFonts w:ascii="CG Times" w:hAnsi="CG Times"/>
          <w:sz w:val="22"/>
          <w:lang w:val="fr-CH"/>
        </w:rPr>
        <w:t xml:space="preserve">, elle demande des précisions sur l’organisation de ce cours et la manière dont sont évalués ses résultats. </w:t>
      </w:r>
    </w:p>
    <w:p w:rsidR="00000000" w:rsidRDefault="00000000">
      <w:pPr>
        <w:numPr>
          <w:ins w:id="265" w:author="Traduction" w:date="2002-05-29T10:37:00Z"/>
        </w:numPr>
        <w:spacing w:after="220"/>
        <w:rPr>
          <w:rFonts w:ascii="CG Times" w:hAnsi="CG Times"/>
          <w:sz w:val="22"/>
          <w:lang w:val="fr-CH"/>
        </w:rPr>
      </w:pPr>
      <w:ins w:id="266" w:author="Traduction" w:date="2002-05-29T10:37:00Z">
        <w:r>
          <w:rPr>
            <w:rFonts w:ascii="CG Times" w:hAnsi="CG Times"/>
            <w:sz w:val="22"/>
            <w:lang w:val="fr-CH"/>
          </w:rPr>
          <w:t>30.</w:t>
        </w:r>
        <w:r>
          <w:rPr>
            <w:rFonts w:ascii="CG Times" w:hAnsi="CG Times"/>
            <w:sz w:val="22"/>
            <w:lang w:val="fr-CH"/>
          </w:rPr>
          <w:tab/>
        </w:r>
      </w:ins>
      <w:r>
        <w:rPr>
          <w:rFonts w:ascii="CG Times" w:hAnsi="CG Times"/>
          <w:sz w:val="22"/>
          <w:lang w:val="fr-CH"/>
        </w:rPr>
        <w:t xml:space="preserve">Enfin, rappelant que l’une des principales observations finales </w:t>
      </w:r>
      <w:ins w:id="267" w:author="Traduction" w:date="2002-05-29T13:40:00Z">
        <w:r>
          <w:rPr>
            <w:rFonts w:ascii="CG Times" w:hAnsi="CG Times"/>
            <w:sz w:val="22"/>
            <w:lang w:val="fr-CH"/>
          </w:rPr>
          <w:t>formulées par le</w:t>
        </w:r>
      </w:ins>
      <w:del w:id="268" w:author="Traduction" w:date="2002-05-29T13:40:00Z">
        <w:r>
          <w:rPr>
            <w:rFonts w:ascii="CG Times" w:hAnsi="CG Times"/>
            <w:sz w:val="22"/>
            <w:lang w:val="fr-CH"/>
          </w:rPr>
          <w:delText>du</w:delText>
        </w:r>
      </w:del>
      <w:r>
        <w:rPr>
          <w:rFonts w:ascii="CG Times" w:hAnsi="CG Times"/>
          <w:sz w:val="22"/>
          <w:lang w:val="fr-CH"/>
        </w:rPr>
        <w:t xml:space="preserve"> Comité </w:t>
      </w:r>
      <w:ins w:id="269" w:author="Traduction" w:date="2002-05-29T13:40:00Z">
        <w:r>
          <w:rPr>
            <w:rFonts w:ascii="CG Times" w:hAnsi="CG Times"/>
            <w:sz w:val="22"/>
            <w:lang w:val="fr-CH"/>
          </w:rPr>
          <w:t>à l</w:t>
        </w:r>
      </w:ins>
      <w:r>
        <w:rPr>
          <w:rFonts w:ascii="CG Times" w:hAnsi="CG Times"/>
          <w:sz w:val="22"/>
          <w:lang w:val="fr-CH"/>
        </w:rPr>
        <w:t>’</w:t>
      </w:r>
      <w:ins w:id="270" w:author="Traduction" w:date="2002-05-29T13:41:00Z">
        <w:r>
          <w:rPr>
            <w:rFonts w:ascii="CG Times" w:hAnsi="CG Times"/>
            <w:sz w:val="22"/>
            <w:lang w:val="fr-CH"/>
          </w:rPr>
          <w:t>i</w:t>
        </w:r>
      </w:ins>
      <w:ins w:id="271" w:author="Traduction" w:date="2002-05-29T13:40:00Z">
        <w:r>
          <w:rPr>
            <w:rFonts w:ascii="CG Times" w:hAnsi="CG Times"/>
            <w:sz w:val="22"/>
            <w:lang w:val="fr-CH"/>
          </w:rPr>
          <w:t>ssue de l</w:t>
        </w:r>
      </w:ins>
      <w:r>
        <w:rPr>
          <w:rFonts w:ascii="CG Times" w:hAnsi="CG Times"/>
          <w:sz w:val="22"/>
          <w:lang w:val="fr-CH"/>
        </w:rPr>
        <w:t>’</w:t>
      </w:r>
      <w:ins w:id="272" w:author="Traduction" w:date="2002-05-29T13:40:00Z">
        <w:r>
          <w:rPr>
            <w:rFonts w:ascii="CG Times" w:hAnsi="CG Times"/>
            <w:sz w:val="22"/>
            <w:lang w:val="fr-CH"/>
          </w:rPr>
          <w:t>examen du</w:t>
        </w:r>
      </w:ins>
      <w:del w:id="273" w:author="Traduction" w:date="2002-05-29T13:40:00Z">
        <w:r>
          <w:rPr>
            <w:rFonts w:ascii="CG Times" w:hAnsi="CG Times"/>
            <w:sz w:val="22"/>
            <w:lang w:val="fr-CH"/>
          </w:rPr>
          <w:delText>concernant l</w:delText>
        </w:r>
      </w:del>
      <w:del w:id="274" w:author="Traduction" w:date="2002-05-29T13:41:00Z">
        <w:r>
          <w:rPr>
            <w:rFonts w:ascii="CG Times" w:hAnsi="CG Times"/>
            <w:sz w:val="22"/>
            <w:lang w:val="fr-CH"/>
          </w:rPr>
          <w:delText>e</w:delText>
        </w:r>
      </w:del>
      <w:r>
        <w:rPr>
          <w:rFonts w:ascii="CG Times" w:hAnsi="CG Times"/>
          <w:sz w:val="22"/>
          <w:lang w:val="fr-CH"/>
        </w:rPr>
        <w:t xml:space="preserve"> rapport initial du Bélarus portait sur la nécessité de mettre en place un système de justice pour mineurs, elle demande quelles dispositions ont été prises dans ce</w:t>
      </w:r>
      <w:ins w:id="275" w:author="Traduction" w:date="2002-05-29T13:41:00Z">
        <w:r>
          <w:rPr>
            <w:rFonts w:ascii="CG Times" w:hAnsi="CG Times"/>
            <w:sz w:val="22"/>
            <w:lang w:val="fr-CH"/>
          </w:rPr>
          <w:t xml:space="preserve"> sens</w:t>
        </w:r>
      </w:ins>
      <w:del w:id="276" w:author="Traduction" w:date="2002-05-29T13:41:00Z">
        <w:r>
          <w:rPr>
            <w:rFonts w:ascii="CG Times" w:hAnsi="CG Times"/>
            <w:sz w:val="22"/>
            <w:lang w:val="fr-CH"/>
          </w:rPr>
          <w:delText xml:space="preserve"> but</w:delText>
        </w:r>
      </w:del>
      <w:r>
        <w:rPr>
          <w:rFonts w:ascii="CG Times" w:hAnsi="CG Times"/>
          <w:sz w:val="22"/>
          <w:lang w:val="fr-CH"/>
        </w:rPr>
        <w:t xml:space="preserve"> et quelles sont les intentions du nouveau Gouvernement sur ce point.</w:t>
      </w:r>
    </w:p>
    <w:p w:rsidR="00000000" w:rsidRDefault="00000000">
      <w:pPr>
        <w:spacing w:after="220"/>
        <w:rPr>
          <w:rFonts w:ascii="CG Times" w:hAnsi="CG Times"/>
          <w:sz w:val="22"/>
          <w:lang w:val="fr-CH"/>
        </w:rPr>
      </w:pPr>
      <w:ins w:id="277" w:author="Traduction" w:date="2002-05-29T10:38:00Z">
        <w:r>
          <w:rPr>
            <w:rFonts w:ascii="CG Times" w:hAnsi="CG Times"/>
            <w:sz w:val="22"/>
            <w:lang w:val="fr-CH"/>
          </w:rPr>
          <w:t>31.</w:t>
        </w:r>
      </w:ins>
      <w:r>
        <w:rPr>
          <w:rFonts w:ascii="CG Times" w:hAnsi="CG Times"/>
          <w:sz w:val="22"/>
          <w:lang w:val="fr-CH"/>
        </w:rPr>
        <w:tab/>
      </w:r>
      <w:r>
        <w:rPr>
          <w:rFonts w:ascii="CG Times" w:hAnsi="CG Times"/>
          <w:sz w:val="22"/>
          <w:u w:val="single"/>
          <w:lang w:val="fr-CH"/>
        </w:rPr>
        <w:t>M. CITARELLA</w:t>
      </w:r>
      <w:r>
        <w:rPr>
          <w:rFonts w:ascii="CG Times" w:hAnsi="CG Times"/>
          <w:sz w:val="22"/>
          <w:lang w:val="fr-CH"/>
        </w:rPr>
        <w:t xml:space="preserve"> demande si les ONG ont été associées à l’élaboration du rapport et, le cas échéant, quelle a été leur contribution. Il souhaite </w:t>
      </w:r>
      <w:del w:id="278" w:author="Traduction" w:date="2002-05-29T13:41:00Z">
        <w:r>
          <w:rPr>
            <w:rFonts w:ascii="CG Times" w:hAnsi="CG Times"/>
            <w:sz w:val="22"/>
            <w:lang w:val="fr-CH"/>
          </w:rPr>
          <w:delText>par ailleurs</w:delText>
        </w:r>
      </w:del>
      <w:ins w:id="279" w:author="Traduction" w:date="2002-05-29T13:41:00Z">
        <w:r>
          <w:rPr>
            <w:rFonts w:ascii="CG Times" w:hAnsi="CG Times"/>
            <w:sz w:val="22"/>
            <w:lang w:val="fr-CH"/>
          </w:rPr>
          <w:t>en outre</w:t>
        </w:r>
      </w:ins>
      <w:r>
        <w:rPr>
          <w:rFonts w:ascii="CG Times" w:hAnsi="CG Times"/>
          <w:sz w:val="22"/>
          <w:lang w:val="fr-CH"/>
        </w:rPr>
        <w:t xml:space="preserve"> savoir si l’adoption de la loi sur les traités </w:t>
      </w:r>
      <w:ins w:id="280" w:author="Traduction" w:date="2002-05-29T15:29:00Z">
        <w:r>
          <w:rPr>
            <w:rFonts w:ascii="CG Times" w:hAnsi="CG Times"/>
            <w:sz w:val="22"/>
            <w:lang w:val="fr-CH"/>
          </w:rPr>
          <w:t xml:space="preserve">internationaux </w:t>
        </w:r>
      </w:ins>
      <w:commentRangeStart w:id="281"/>
      <w:del w:id="282" w:author="Traduction" w:date="2002-05-29T15:29:00Z">
        <w:r>
          <w:rPr>
            <w:rFonts w:ascii="CG Times" w:hAnsi="CG Times"/>
            <w:sz w:val="22"/>
            <w:lang w:val="fr-CH"/>
          </w:rPr>
          <w:delText xml:space="preserve">internationaux </w:delText>
        </w:r>
      </w:del>
      <w:commentRangeEnd w:id="281"/>
      <w:del w:id="283" w:author="Traduction" w:date="2002-05-29T15:26:00Z">
        <w:r>
          <w:rPr>
            <w:rStyle w:val="CommentReference"/>
            <w:rFonts w:ascii="CG Times" w:hAnsi="CG Times"/>
            <w:vanish/>
            <w:sz w:val="22"/>
            <w:lang w:val="fr-CH"/>
          </w:rPr>
          <w:commentReference w:id="281"/>
        </w:r>
      </w:del>
      <w:r>
        <w:rPr>
          <w:rFonts w:ascii="CG Times" w:hAnsi="CG Times"/>
          <w:sz w:val="22"/>
          <w:lang w:val="fr-CH"/>
        </w:rPr>
        <w:t>signifie que les dispositions des instruments internationaux, notamment de la Convention relative aux droits de l’enfant, priment sur celles du droit interne. Il demande des précisions sur le budget de l’État et sa répartition</w:t>
      </w:r>
      <w:del w:id="284" w:author="Traduction" w:date="2002-05-29T13:42:00Z">
        <w:r>
          <w:rPr>
            <w:rFonts w:ascii="CG Times" w:hAnsi="CG Times"/>
            <w:sz w:val="22"/>
            <w:lang w:val="fr-CH"/>
          </w:rPr>
          <w:delText xml:space="preserve">, </w:delText>
        </w:r>
      </w:del>
      <w:r>
        <w:rPr>
          <w:rFonts w:ascii="CG Times" w:hAnsi="CG Times"/>
          <w:sz w:val="22"/>
          <w:lang w:val="fr-CH"/>
        </w:rPr>
        <w:t xml:space="preserve"> en termes réels. Enfin, constatant que la scolarité est obligatoire jusqu’à l’âge de 15 ans alors que l’âge minimum d’admission à l’emploi est de 16 ans, il demande si des mesures sont envisagées pour </w:t>
      </w:r>
      <w:ins w:id="285" w:author="Traduction" w:date="2002-05-29T10:38:00Z">
        <w:r>
          <w:rPr>
            <w:rFonts w:ascii="CG Times" w:hAnsi="CG Times"/>
            <w:sz w:val="22"/>
            <w:lang w:val="fr-CH"/>
          </w:rPr>
          <w:t xml:space="preserve">supprimer ce </w:t>
        </w:r>
      </w:ins>
      <w:ins w:id="286" w:author="Traduction" w:date="2002-05-29T10:39:00Z">
        <w:r>
          <w:rPr>
            <w:rFonts w:ascii="CG Times" w:hAnsi="CG Times"/>
            <w:sz w:val="22"/>
            <w:lang w:val="fr-CH"/>
          </w:rPr>
          <w:t>hiatus</w:t>
        </w:r>
      </w:ins>
      <w:del w:id="287" w:author="Traduction" w:date="2002-05-29T10:39:00Z">
        <w:r>
          <w:rPr>
            <w:rFonts w:ascii="CG Times" w:hAnsi="CG Times"/>
            <w:sz w:val="22"/>
            <w:lang w:val="fr-CH"/>
          </w:rPr>
          <w:delText>combler cet écart</w:delText>
        </w:r>
      </w:del>
      <w:r>
        <w:rPr>
          <w:rFonts w:ascii="CG Times" w:hAnsi="CG Times"/>
          <w:sz w:val="22"/>
          <w:lang w:val="fr-CH"/>
        </w:rPr>
        <w:t>.</w:t>
      </w:r>
    </w:p>
    <w:p w:rsidR="00000000" w:rsidRDefault="00000000">
      <w:pPr>
        <w:spacing w:after="220"/>
        <w:rPr>
          <w:rFonts w:ascii="CG Times" w:hAnsi="CG Times"/>
          <w:sz w:val="22"/>
          <w:lang w:val="fr-CH"/>
        </w:rPr>
      </w:pPr>
      <w:ins w:id="288" w:author="Traduction" w:date="2002-05-29T10:38:00Z">
        <w:r>
          <w:rPr>
            <w:rFonts w:ascii="CG Times" w:hAnsi="CG Times"/>
            <w:sz w:val="22"/>
            <w:lang w:val="fr-CH"/>
          </w:rPr>
          <w:t>32.</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KARP</w:t>
      </w:r>
      <w:r>
        <w:rPr>
          <w:rFonts w:ascii="CG Times" w:hAnsi="CG Times"/>
          <w:sz w:val="22"/>
          <w:lang w:val="fr-CH"/>
        </w:rPr>
        <w:t xml:space="preserve"> demande si le programme "Enfants du </w:t>
      </w:r>
      <w:ins w:id="289" w:author="Traduction" w:date="2002-05-29T15:30:00Z">
        <w:r>
          <w:rPr>
            <w:rFonts w:ascii="CG Times" w:hAnsi="CG Times"/>
            <w:sz w:val="22"/>
            <w:lang w:val="fr-CH"/>
          </w:rPr>
          <w:t>Bélarus</w:t>
        </w:r>
      </w:ins>
      <w:commentRangeStart w:id="290"/>
      <w:del w:id="291" w:author="Traduction" w:date="2002-05-29T15:30:00Z">
        <w:r>
          <w:rPr>
            <w:rFonts w:ascii="CG Times" w:hAnsi="CG Times"/>
            <w:sz w:val="22"/>
            <w:lang w:val="fr-CH"/>
          </w:rPr>
          <w:delText>Bélarus</w:delText>
        </w:r>
      </w:del>
      <w:commentRangeEnd w:id="290"/>
      <w:del w:id="292" w:author="Traduction" w:date="2002-05-29T15:26:00Z">
        <w:r>
          <w:rPr>
            <w:rStyle w:val="CommentReference"/>
            <w:rFonts w:ascii="CG Times" w:hAnsi="CG Times"/>
            <w:vanish/>
            <w:sz w:val="22"/>
            <w:lang w:val="fr-CH"/>
          </w:rPr>
          <w:commentReference w:id="290"/>
        </w:r>
      </w:del>
      <w:r>
        <w:rPr>
          <w:rFonts w:ascii="CG Times" w:hAnsi="CG Times"/>
          <w:sz w:val="22"/>
          <w:lang w:val="fr-CH"/>
        </w:rPr>
        <w:t>" contient des références à la Convention elle</w:t>
      </w:r>
      <w:r>
        <w:rPr>
          <w:rFonts w:ascii="CG Times" w:hAnsi="CG Times"/>
          <w:sz w:val="22"/>
          <w:lang w:val="fr-CH"/>
        </w:rPr>
        <w:noBreakHyphen/>
        <w:t xml:space="preserve">même et aux principes qui y sont énoncés et s’il repose sur une approche axée sur les droits de l’enfant ? Comment sont établis et examinés les rapports annuels sur la mise en œuvre de ce </w:t>
      </w:r>
      <w:ins w:id="293" w:author="Traduction" w:date="2002-05-29T15:30:00Z">
        <w:r>
          <w:rPr>
            <w:rFonts w:ascii="CG Times" w:hAnsi="CG Times"/>
            <w:sz w:val="22"/>
            <w:lang w:val="fr-CH"/>
          </w:rPr>
          <w:t>programme</w:t>
        </w:r>
      </w:ins>
      <w:commentRangeStart w:id="294"/>
      <w:del w:id="295" w:author="Traduction" w:date="2002-05-29T15:30:00Z">
        <w:r>
          <w:rPr>
            <w:rFonts w:ascii="CG Times" w:hAnsi="CG Times"/>
            <w:sz w:val="22"/>
            <w:lang w:val="fr-CH"/>
          </w:rPr>
          <w:delText>programme</w:delText>
        </w:r>
      </w:del>
      <w:commentRangeEnd w:id="294"/>
      <w:del w:id="296" w:author="Traduction" w:date="2002-05-29T15:26:00Z">
        <w:r>
          <w:rPr>
            <w:rStyle w:val="CommentReference"/>
            <w:rFonts w:ascii="CG Times" w:hAnsi="CG Times"/>
            <w:vanish/>
            <w:sz w:val="22"/>
            <w:lang w:val="fr-CH"/>
          </w:rPr>
          <w:commentReference w:id="294"/>
        </w:r>
      </w:del>
      <w:r>
        <w:rPr>
          <w:rFonts w:ascii="CG Times" w:hAnsi="CG Times"/>
          <w:sz w:val="22"/>
          <w:lang w:val="fr-CH"/>
        </w:rPr>
        <w:t xml:space="preserve"> ? Le bureau du </w:t>
      </w:r>
      <w:ins w:id="297" w:author="Traduction" w:date="2002-05-29T13:42:00Z">
        <w:r>
          <w:rPr>
            <w:rFonts w:ascii="CG Times" w:hAnsi="CG Times"/>
            <w:sz w:val="22"/>
            <w:lang w:val="fr-CH"/>
          </w:rPr>
          <w:t>m</w:t>
        </w:r>
      </w:ins>
      <w:del w:id="298" w:author="Traduction" w:date="2002-05-29T13:42:00Z">
        <w:r>
          <w:rPr>
            <w:rFonts w:ascii="CG Times" w:hAnsi="CG Times"/>
            <w:sz w:val="22"/>
            <w:lang w:val="fr-CH"/>
          </w:rPr>
          <w:delText>M</w:delText>
        </w:r>
      </w:del>
      <w:r>
        <w:rPr>
          <w:rFonts w:ascii="CG Times" w:hAnsi="CG Times"/>
          <w:sz w:val="22"/>
          <w:lang w:val="fr-CH"/>
        </w:rPr>
        <w:t>édiateur</w:t>
      </w:r>
      <w:del w:id="299" w:author="Traduction" w:date="2002-05-29T13:42:00Z">
        <w:r>
          <w:rPr>
            <w:rFonts w:ascii="CG Times" w:hAnsi="CG Times"/>
            <w:sz w:val="22"/>
            <w:lang w:val="fr-CH"/>
          </w:rPr>
          <w:delText xml:space="preserve">, mis en place récemment, </w:delText>
        </w:r>
      </w:del>
      <w:ins w:id="300" w:author="Traduction" w:date="2002-05-29T13:42:00Z">
        <w:r>
          <w:rPr>
            <w:rFonts w:ascii="CG Times" w:hAnsi="CG Times"/>
            <w:sz w:val="22"/>
            <w:lang w:val="fr-CH"/>
          </w:rPr>
          <w:t xml:space="preserve"> se dotera-t-il d</w:t>
        </w:r>
      </w:ins>
      <w:r>
        <w:rPr>
          <w:rFonts w:ascii="CG Times" w:hAnsi="CG Times"/>
          <w:sz w:val="22"/>
          <w:lang w:val="fr-CH"/>
        </w:rPr>
        <w:t>’</w:t>
      </w:r>
      <w:del w:id="301" w:author="Traduction" w:date="2002-05-29T13:43:00Z">
        <w:r>
          <w:rPr>
            <w:rFonts w:ascii="CG Times" w:hAnsi="CG Times"/>
            <w:sz w:val="22"/>
            <w:lang w:val="fr-CH"/>
          </w:rPr>
          <w:delText>comprendra</w:delText>
        </w:r>
        <w:r>
          <w:rPr>
            <w:rFonts w:ascii="CG Times" w:hAnsi="CG Times"/>
            <w:sz w:val="22"/>
            <w:lang w:val="fr-CH"/>
          </w:rPr>
          <w:noBreakHyphen/>
          <w:delText>t</w:delText>
        </w:r>
        <w:r>
          <w:rPr>
            <w:rFonts w:ascii="CG Times" w:hAnsi="CG Times"/>
            <w:sz w:val="22"/>
            <w:lang w:val="fr-CH"/>
          </w:rPr>
          <w:noBreakHyphen/>
          <w:delText xml:space="preserve">il </w:delText>
        </w:r>
      </w:del>
      <w:r>
        <w:rPr>
          <w:rFonts w:ascii="CG Times" w:hAnsi="CG Times"/>
          <w:sz w:val="22"/>
          <w:lang w:val="fr-CH"/>
        </w:rPr>
        <w:t xml:space="preserve">une section </w:t>
      </w:r>
      <w:ins w:id="302" w:author="Traduction" w:date="2002-05-29T13:42:00Z">
        <w:r>
          <w:rPr>
            <w:rFonts w:ascii="CG Times" w:hAnsi="CG Times"/>
            <w:sz w:val="22"/>
            <w:lang w:val="fr-CH"/>
          </w:rPr>
          <w:t xml:space="preserve">spécialisée dans </w:t>
        </w:r>
      </w:ins>
      <w:del w:id="303" w:author="Traduction" w:date="2002-05-29T13:43:00Z">
        <w:r>
          <w:rPr>
            <w:rFonts w:ascii="CG Times" w:hAnsi="CG Times"/>
            <w:sz w:val="22"/>
            <w:lang w:val="fr-CH"/>
          </w:rPr>
          <w:delText xml:space="preserve">spéciale pour </w:delText>
        </w:r>
      </w:del>
      <w:r>
        <w:rPr>
          <w:rFonts w:ascii="CG Times" w:hAnsi="CG Times"/>
          <w:sz w:val="22"/>
          <w:lang w:val="fr-CH"/>
        </w:rPr>
        <w:t>les droits de l’enfant</w:t>
      </w:r>
      <w:ins w:id="304" w:author="Traduction" w:date="2002-05-29T13:43:00Z">
        <w:r>
          <w:rPr>
            <w:rFonts w:ascii="CG Times" w:hAnsi="CG Times"/>
            <w:sz w:val="22"/>
            <w:lang w:val="fr-CH"/>
          </w:rPr>
          <w:t xml:space="preserve"> et disposant</w:t>
        </w:r>
      </w:ins>
      <w:del w:id="305" w:author="Traduction" w:date="2002-05-29T13:43:00Z">
        <w:r>
          <w:rPr>
            <w:rFonts w:ascii="CG Times" w:hAnsi="CG Times"/>
            <w:sz w:val="22"/>
            <w:lang w:val="fr-CH"/>
          </w:rPr>
          <w:delText xml:space="preserve">, dotée </w:delText>
        </w:r>
      </w:del>
      <w:ins w:id="306" w:author="Traduction" w:date="2002-05-29T13:43:00Z">
        <w:r>
          <w:rPr>
            <w:rFonts w:ascii="CG Times" w:hAnsi="CG Times"/>
            <w:sz w:val="22"/>
            <w:lang w:val="fr-CH"/>
          </w:rPr>
          <w:t xml:space="preserve"> </w:t>
        </w:r>
      </w:ins>
      <w:r>
        <w:rPr>
          <w:rFonts w:ascii="CG Times" w:hAnsi="CG Times"/>
          <w:sz w:val="22"/>
          <w:lang w:val="fr-CH"/>
        </w:rPr>
        <w:t xml:space="preserve">de son propre budget ? </w:t>
      </w:r>
      <w:del w:id="307" w:author="Traduction" w:date="2002-05-29T13:43:00Z">
        <w:r>
          <w:rPr>
            <w:rFonts w:ascii="CG Times" w:hAnsi="CG Times"/>
            <w:sz w:val="22"/>
            <w:lang w:val="fr-CH"/>
          </w:rPr>
          <w:delText>Par ailleurs, l</w:delText>
        </w:r>
      </w:del>
      <w:r>
        <w:rPr>
          <w:rFonts w:ascii="CG Times" w:hAnsi="CG Times"/>
          <w:sz w:val="22"/>
          <w:lang w:val="fr-CH"/>
        </w:rPr>
        <w:t>Le Gouvernement prévoit</w:t>
      </w:r>
      <w:r>
        <w:rPr>
          <w:rFonts w:ascii="CG Times" w:hAnsi="CG Times"/>
          <w:sz w:val="22"/>
          <w:lang w:val="fr-CH"/>
        </w:rPr>
        <w:noBreakHyphen/>
        <w:t xml:space="preserve">il de mettre en place des mécanismes </w:t>
      </w:r>
      <w:ins w:id="308" w:author="Traduction" w:date="2002-05-29T13:43:00Z">
        <w:r>
          <w:rPr>
            <w:rFonts w:ascii="CG Times" w:hAnsi="CG Times"/>
            <w:sz w:val="22"/>
            <w:lang w:val="fr-CH"/>
          </w:rPr>
          <w:t xml:space="preserve">destinés à </w:t>
        </w:r>
      </w:ins>
      <w:r>
        <w:rPr>
          <w:rFonts w:ascii="CG Times" w:hAnsi="CG Times"/>
          <w:sz w:val="22"/>
          <w:lang w:val="fr-CH"/>
        </w:rPr>
        <w:t>favoris</w:t>
      </w:r>
      <w:ins w:id="309" w:author="Traduction" w:date="2002-05-29T13:43:00Z">
        <w:r>
          <w:rPr>
            <w:rFonts w:ascii="CG Times" w:hAnsi="CG Times"/>
            <w:sz w:val="22"/>
            <w:lang w:val="fr-CH"/>
          </w:rPr>
          <w:t>er</w:t>
        </w:r>
      </w:ins>
      <w:del w:id="310" w:author="Traduction" w:date="2002-05-29T13:43:00Z">
        <w:r>
          <w:rPr>
            <w:rFonts w:ascii="CG Times" w:hAnsi="CG Times"/>
            <w:sz w:val="22"/>
            <w:lang w:val="fr-CH"/>
          </w:rPr>
          <w:delText>ant</w:delText>
        </w:r>
      </w:del>
      <w:r>
        <w:rPr>
          <w:rFonts w:ascii="CG Times" w:hAnsi="CG Times"/>
          <w:sz w:val="22"/>
          <w:lang w:val="fr-CH"/>
        </w:rPr>
        <w:t xml:space="preserve"> la participation des enfants au</w:t>
      </w:r>
      <w:ins w:id="311" w:author="Traduction" w:date="2002-05-29T13:43:00Z">
        <w:r>
          <w:rPr>
            <w:rFonts w:ascii="CG Times" w:hAnsi="CG Times"/>
            <w:sz w:val="22"/>
            <w:lang w:val="fr-CH"/>
          </w:rPr>
          <w:t>x travaux de</w:t>
        </w:r>
      </w:ins>
      <w:del w:id="312" w:author="Traduction" w:date="2002-05-29T13:44:00Z">
        <w:r>
          <w:rPr>
            <w:rFonts w:ascii="CG Times" w:hAnsi="CG Times"/>
            <w:sz w:val="22"/>
            <w:lang w:val="fr-CH"/>
          </w:rPr>
          <w:delText xml:space="preserve"> sein de</w:delText>
        </w:r>
      </w:del>
      <w:r>
        <w:rPr>
          <w:rFonts w:ascii="CG Times" w:hAnsi="CG Times"/>
          <w:sz w:val="22"/>
          <w:lang w:val="fr-CH"/>
        </w:rPr>
        <w:t xml:space="preserve"> la Commission nationale des droits de l’enfant et des organes chargés de suivre la mise en œuvre du programme "Enfants du Bélarus" ?</w:t>
      </w:r>
    </w:p>
    <w:p w:rsidR="00000000" w:rsidRDefault="00000000">
      <w:pPr>
        <w:spacing w:after="220"/>
        <w:rPr>
          <w:rFonts w:ascii="CG Times" w:hAnsi="CG Times"/>
          <w:sz w:val="22"/>
          <w:lang w:val="fr-CH"/>
        </w:rPr>
      </w:pPr>
      <w:ins w:id="313" w:author="Traduction" w:date="2002-05-29T10:41:00Z">
        <w:r>
          <w:rPr>
            <w:rFonts w:ascii="CG Times" w:hAnsi="CG Times"/>
            <w:sz w:val="22"/>
            <w:lang w:val="fr-CH"/>
          </w:rPr>
          <w:t>33.</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CHUTIKUL</w:t>
      </w:r>
      <w:r>
        <w:rPr>
          <w:rFonts w:ascii="CG Times" w:hAnsi="CG Times"/>
          <w:sz w:val="22"/>
          <w:lang w:val="fr-CH"/>
        </w:rPr>
        <w:t xml:space="preserve"> demande des précisions </w:t>
      </w:r>
      <w:ins w:id="314" w:author="Traduction" w:date="2002-05-29T13:44:00Z">
        <w:r>
          <w:rPr>
            <w:rFonts w:ascii="CG Times" w:hAnsi="CG Times"/>
            <w:sz w:val="22"/>
            <w:lang w:val="fr-CH"/>
          </w:rPr>
          <w:t>sur</w:t>
        </w:r>
      </w:ins>
      <w:del w:id="315" w:author="Traduction" w:date="2002-05-29T13:44:00Z">
        <w:r>
          <w:rPr>
            <w:rFonts w:ascii="CG Times" w:hAnsi="CG Times"/>
            <w:sz w:val="22"/>
            <w:lang w:val="fr-CH"/>
          </w:rPr>
          <w:delText>concernant</w:delText>
        </w:r>
      </w:del>
      <w:r>
        <w:rPr>
          <w:rFonts w:ascii="CG Times" w:hAnsi="CG Times"/>
          <w:sz w:val="22"/>
          <w:lang w:val="fr-CH"/>
        </w:rPr>
        <w:t xml:space="preserve"> le financement des ONG nationales et l’appui éventuel que celles</w:t>
      </w:r>
      <w:r>
        <w:rPr>
          <w:rFonts w:ascii="CG Times" w:hAnsi="CG Times"/>
          <w:sz w:val="22"/>
          <w:lang w:val="fr-CH"/>
        </w:rPr>
        <w:noBreakHyphen/>
        <w:t xml:space="preserve">ci reçoivent du Gouvernement. </w:t>
      </w:r>
      <w:del w:id="316" w:author="Traduction" w:date="2002-05-29T13:44:00Z">
        <w:r>
          <w:rPr>
            <w:rFonts w:ascii="CG Times" w:hAnsi="CG Times"/>
            <w:sz w:val="22"/>
            <w:lang w:val="fr-CH"/>
          </w:rPr>
          <w:delText>Elle demande si l</w:delText>
        </w:r>
      </w:del>
      <w:ins w:id="317" w:author="Traduction" w:date="2002-05-29T13:44:00Z">
        <w:r>
          <w:rPr>
            <w:rFonts w:ascii="CG Times" w:hAnsi="CG Times"/>
            <w:sz w:val="22"/>
            <w:lang w:val="fr-CH"/>
          </w:rPr>
          <w:t>L</w:t>
        </w:r>
      </w:ins>
      <w:r>
        <w:rPr>
          <w:rFonts w:ascii="CG Times" w:hAnsi="CG Times"/>
          <w:sz w:val="22"/>
          <w:lang w:val="fr-CH"/>
        </w:rPr>
        <w:t>a possibilité de créer une organisation représentant l’ensemble des ONG œuvrant dans le pays a</w:t>
      </w:r>
      <w:ins w:id="318" w:author="Traduction" w:date="2002-05-29T13:44:00Z">
        <w:r>
          <w:rPr>
            <w:rFonts w:ascii="CG Times" w:hAnsi="CG Times"/>
            <w:sz w:val="22"/>
            <w:lang w:val="fr-CH"/>
          </w:rPr>
          <w:t>-t-elle</w:t>
        </w:r>
      </w:ins>
      <w:r>
        <w:rPr>
          <w:rFonts w:ascii="CG Times" w:hAnsi="CG Times"/>
          <w:sz w:val="22"/>
          <w:lang w:val="fr-CH"/>
        </w:rPr>
        <w:t xml:space="preserve"> déjà été étudiée ?</w:t>
      </w:r>
    </w:p>
    <w:p w:rsidR="00000000" w:rsidRDefault="00000000">
      <w:pPr>
        <w:spacing w:after="220"/>
        <w:jc w:val="center"/>
        <w:rPr>
          <w:rFonts w:ascii="CG Times" w:hAnsi="CG Times"/>
          <w:i/>
          <w:iCs/>
          <w:sz w:val="22"/>
          <w:lang w:val="fr-CH"/>
        </w:rPr>
      </w:pPr>
      <w:r>
        <w:rPr>
          <w:rFonts w:ascii="CG Times" w:hAnsi="CG Times"/>
          <w:i/>
          <w:iCs/>
          <w:sz w:val="22"/>
          <w:lang w:val="fr-CH"/>
        </w:rPr>
        <w:t>La séance est suspendue à 11 h 20; elle est reprise à 11 h 35.</w:t>
      </w:r>
    </w:p>
    <w:p w:rsidR="00000000" w:rsidRDefault="00000000">
      <w:pPr>
        <w:spacing w:after="220"/>
        <w:ind w:firstLine="567"/>
        <w:rPr>
          <w:del w:id="319" w:author="Traduction" w:date="2002-05-29T10:36:00Z"/>
          <w:rFonts w:ascii="CG Times" w:hAnsi="CG Times"/>
          <w:i/>
          <w:iCs/>
          <w:sz w:val="22"/>
          <w:lang w:val="fr-CH"/>
        </w:rPr>
      </w:pPr>
      <w:del w:id="320" w:author="Traduction" w:date="2002-05-29T10:36:00Z">
        <w:r>
          <w:rPr>
            <w:rFonts w:ascii="CG Times" w:hAnsi="CG Times"/>
            <w:i/>
            <w:iCs/>
            <w:sz w:val="22"/>
            <w:lang w:val="fr-CH"/>
          </w:rPr>
          <w:delText>La délégation bélarussienne reprend place à la table du Comité.</w:delText>
        </w:r>
      </w:del>
    </w:p>
    <w:p w:rsidR="00000000" w:rsidRDefault="00000000">
      <w:pPr>
        <w:spacing w:after="220"/>
        <w:rPr>
          <w:rFonts w:ascii="CG Times" w:hAnsi="CG Times"/>
          <w:sz w:val="22"/>
          <w:lang w:val="fr-CH"/>
        </w:rPr>
      </w:pPr>
      <w:ins w:id="321" w:author="Traduction" w:date="2002-05-29T10:41:00Z">
        <w:r>
          <w:rPr>
            <w:rFonts w:ascii="CG Times" w:hAnsi="CG Times"/>
            <w:sz w:val="22"/>
            <w:lang w:val="fr-CH"/>
          </w:rPr>
          <w:t>34.</w:t>
        </w:r>
      </w:ins>
      <w:r>
        <w:rPr>
          <w:rFonts w:ascii="CG Times" w:hAnsi="CG Times"/>
          <w:sz w:val="22"/>
          <w:lang w:val="fr-CH"/>
        </w:rPr>
        <w:tab/>
      </w:r>
      <w:r>
        <w:rPr>
          <w:rFonts w:ascii="CG Times" w:hAnsi="CG Times"/>
          <w:sz w:val="22"/>
          <w:u w:val="single"/>
          <w:lang w:val="fr-CH"/>
        </w:rPr>
        <w:t>M. MALEVICH</w:t>
      </w:r>
      <w:r>
        <w:rPr>
          <w:rFonts w:ascii="CG Times" w:hAnsi="CG Times"/>
          <w:sz w:val="22"/>
          <w:lang w:val="fr-CH"/>
        </w:rPr>
        <w:t xml:space="preserve"> (Bélarus) </w:t>
      </w:r>
      <w:ins w:id="322" w:author="Traduction" w:date="2002-05-29T13:44:00Z">
        <w:r>
          <w:rPr>
            <w:rFonts w:ascii="CG Times" w:hAnsi="CG Times"/>
            <w:sz w:val="22"/>
            <w:lang w:val="fr-CH"/>
          </w:rPr>
          <w:t xml:space="preserve">dit </w:t>
        </w:r>
      </w:ins>
      <w:del w:id="323" w:author="Traduction" w:date="2002-05-29T13:44:00Z">
        <w:r>
          <w:rPr>
            <w:rFonts w:ascii="CG Times" w:hAnsi="CG Times"/>
            <w:sz w:val="22"/>
            <w:lang w:val="fr-CH"/>
          </w:rPr>
          <w:delText xml:space="preserve">indique </w:delText>
        </w:r>
      </w:del>
      <w:r>
        <w:rPr>
          <w:rFonts w:ascii="CG Times" w:hAnsi="CG Times"/>
          <w:sz w:val="22"/>
          <w:lang w:val="fr-CH"/>
        </w:rPr>
        <w:t>que les ressources budgétaires a</w:t>
      </w:r>
      <w:ins w:id="324" w:author="Traduction" w:date="2002-05-29T13:57:00Z">
        <w:r>
          <w:rPr>
            <w:rFonts w:ascii="CG Times" w:hAnsi="CG Times"/>
            <w:sz w:val="22"/>
            <w:lang w:val="fr-CH"/>
          </w:rPr>
          <w:t>ffect</w:t>
        </w:r>
      </w:ins>
      <w:del w:id="325" w:author="Traduction" w:date="2002-05-29T13:57:00Z">
        <w:r>
          <w:rPr>
            <w:rFonts w:ascii="CG Times" w:hAnsi="CG Times"/>
            <w:sz w:val="22"/>
            <w:lang w:val="fr-CH"/>
          </w:rPr>
          <w:delText>llou</w:delText>
        </w:r>
      </w:del>
      <w:r>
        <w:rPr>
          <w:rFonts w:ascii="CG Times" w:hAnsi="CG Times"/>
          <w:sz w:val="22"/>
          <w:lang w:val="fr-CH"/>
        </w:rPr>
        <w:t xml:space="preserve">ées au secteur de l’éducation représentaient 3,8 % du PIB en 2000 et 4,1 % </w:t>
      </w:r>
      <w:del w:id="326" w:author="Traduction" w:date="2002-05-29T10:41:00Z">
        <w:r>
          <w:rPr>
            <w:rFonts w:ascii="CG Times" w:hAnsi="CG Times"/>
            <w:sz w:val="22"/>
            <w:lang w:val="fr-CH"/>
          </w:rPr>
          <w:delText xml:space="preserve">du PIB </w:delText>
        </w:r>
      </w:del>
      <w:r>
        <w:rPr>
          <w:rFonts w:ascii="CG Times" w:hAnsi="CG Times"/>
          <w:sz w:val="22"/>
          <w:lang w:val="fr-CH"/>
        </w:rPr>
        <w:t>en 2001. Les ressources allouées à l’ensemble des programmes sociaux (y compris en matière d’éducation et de santé) représentaient environ 14 % du PIB en 2001. Le Gouvernement s’est fixé pour objectif d</w:t>
      </w:r>
      <w:ins w:id="327" w:author="Traduction" w:date="2002-05-29T13:58:00Z">
        <w:r>
          <w:rPr>
            <w:rFonts w:ascii="CG Times" w:hAnsi="CG Times"/>
            <w:sz w:val="22"/>
            <w:lang w:val="fr-CH"/>
          </w:rPr>
          <w:t xml:space="preserve">e consacrer </w:t>
        </w:r>
      </w:ins>
      <w:del w:id="328" w:author="Traduction" w:date="2002-05-29T13:58:00Z">
        <w:r>
          <w:rPr>
            <w:rFonts w:ascii="CG Times" w:hAnsi="CG Times"/>
            <w:sz w:val="22"/>
            <w:lang w:val="fr-CH"/>
          </w:rPr>
          <w:delText xml:space="preserve">’allouer </w:delText>
        </w:r>
      </w:del>
      <w:r>
        <w:rPr>
          <w:rFonts w:ascii="CG Times" w:hAnsi="CG Times"/>
          <w:sz w:val="22"/>
          <w:lang w:val="fr-CH"/>
        </w:rPr>
        <w:t>5,5 % du PIB au seul secteur de la santé d’ici 2005. Un financement spécial est prévu au niveau de chaque ministère pour la mise en œuvre des activités en faveur de l’enfance. En revanche, la Commission nationale des droits de l’enfant n’a pas de budget propre.</w:t>
      </w:r>
    </w:p>
    <w:p w:rsidR="00000000" w:rsidRDefault="00000000">
      <w:pPr>
        <w:spacing w:after="220"/>
        <w:rPr>
          <w:del w:id="329" w:author="Traduction" w:date="2002-05-29T14:01:00Z"/>
          <w:rFonts w:ascii="CG Times" w:hAnsi="CG Times"/>
          <w:sz w:val="22"/>
          <w:lang w:val="fr-CH"/>
        </w:rPr>
      </w:pPr>
      <w:ins w:id="330" w:author="Traduction" w:date="2002-05-29T10:42:00Z">
        <w:r>
          <w:rPr>
            <w:rFonts w:ascii="CG Times" w:hAnsi="CG Times"/>
            <w:sz w:val="22"/>
            <w:lang w:val="fr-CH"/>
          </w:rPr>
          <w:t>35.</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PANFEROVA</w:t>
      </w:r>
      <w:r>
        <w:rPr>
          <w:rFonts w:ascii="CG Times" w:hAnsi="CG Times"/>
          <w:sz w:val="22"/>
          <w:lang w:val="fr-CH"/>
        </w:rPr>
        <w:t xml:space="preserve"> (Bélarus) indique que la Commission nationale des droits de l’enfant</w:t>
      </w:r>
      <w:del w:id="331" w:author="Traduction" w:date="2002-05-29T13:59:00Z">
        <w:r>
          <w:rPr>
            <w:rFonts w:ascii="CG Times" w:hAnsi="CG Times"/>
            <w:sz w:val="22"/>
            <w:lang w:val="fr-CH"/>
          </w:rPr>
          <w:delText>, créée en mars 1996,</w:delText>
        </w:r>
      </w:del>
      <w:r>
        <w:rPr>
          <w:rFonts w:ascii="CG Times" w:hAnsi="CG Times"/>
          <w:sz w:val="22"/>
          <w:lang w:val="fr-CH"/>
        </w:rPr>
        <w:t xml:space="preserve"> se compose de 28 membres représentant le Gouvernement et les autorités locales ainsi que la société civile et </w:t>
      </w:r>
      <w:ins w:id="332" w:author="Traduction" w:date="2002-05-29T13:59:00Z">
        <w:r>
          <w:rPr>
            <w:rFonts w:ascii="CG Times" w:hAnsi="CG Times"/>
            <w:sz w:val="22"/>
            <w:lang w:val="fr-CH"/>
          </w:rPr>
          <w:t>qu</w:t>
        </w:r>
      </w:ins>
      <w:r>
        <w:rPr>
          <w:rFonts w:ascii="CG Times" w:hAnsi="CG Times"/>
          <w:sz w:val="22"/>
          <w:lang w:val="fr-CH"/>
        </w:rPr>
        <w:t>’</w:t>
      </w:r>
      <w:ins w:id="333" w:author="Traduction" w:date="2002-05-29T13:59:00Z">
        <w:r>
          <w:rPr>
            <w:rFonts w:ascii="CG Times" w:hAnsi="CG Times"/>
            <w:sz w:val="22"/>
            <w:lang w:val="fr-CH"/>
          </w:rPr>
          <w:t xml:space="preserve">elle </w:t>
        </w:r>
      </w:ins>
      <w:r>
        <w:rPr>
          <w:rFonts w:ascii="CG Times" w:hAnsi="CG Times"/>
          <w:sz w:val="22"/>
          <w:lang w:val="fr-CH"/>
        </w:rPr>
        <w:t xml:space="preserve">se réunit au moins deux fois par an. </w:t>
      </w:r>
      <w:ins w:id="334" w:author="Traduction" w:date="2002-05-29T13:59:00Z">
        <w:r>
          <w:rPr>
            <w:rFonts w:ascii="CG Times" w:hAnsi="CG Times"/>
            <w:sz w:val="22"/>
            <w:lang w:val="fr-CH"/>
          </w:rPr>
          <w:t>S</w:t>
        </w:r>
      </w:ins>
      <w:del w:id="335" w:author="Traduction" w:date="2002-05-29T13:59:00Z">
        <w:r>
          <w:rPr>
            <w:rFonts w:ascii="CG Times" w:hAnsi="CG Times"/>
            <w:sz w:val="22"/>
            <w:lang w:val="fr-CH"/>
          </w:rPr>
          <w:delText xml:space="preserve">Elle </w:delText>
        </w:r>
      </w:del>
      <w:r>
        <w:rPr>
          <w:rFonts w:ascii="CG Times" w:hAnsi="CG Times"/>
          <w:sz w:val="22"/>
          <w:lang w:val="fr-CH"/>
        </w:rPr>
        <w:t xml:space="preserve">a </w:t>
      </w:r>
      <w:del w:id="336" w:author="Traduction" w:date="2002-05-29T14:00:00Z">
        <w:r>
          <w:rPr>
            <w:rFonts w:ascii="CG Times" w:hAnsi="CG Times"/>
            <w:sz w:val="22"/>
            <w:lang w:val="fr-CH"/>
          </w:rPr>
          <w:delText xml:space="preserve">pour </w:delText>
        </w:r>
      </w:del>
      <w:r>
        <w:rPr>
          <w:rFonts w:ascii="CG Times" w:hAnsi="CG Times"/>
          <w:sz w:val="22"/>
          <w:lang w:val="fr-CH"/>
        </w:rPr>
        <w:t xml:space="preserve">fonction principale </w:t>
      </w:r>
      <w:ins w:id="337" w:author="Traduction" w:date="2002-05-29T14:00:00Z">
        <w:r>
          <w:rPr>
            <w:rFonts w:ascii="CG Times" w:hAnsi="CG Times"/>
            <w:sz w:val="22"/>
            <w:lang w:val="fr-CH"/>
          </w:rPr>
          <w:t xml:space="preserve">est </w:t>
        </w:r>
      </w:ins>
      <w:r>
        <w:rPr>
          <w:rFonts w:ascii="CG Times" w:hAnsi="CG Times"/>
          <w:sz w:val="22"/>
          <w:lang w:val="fr-CH"/>
        </w:rPr>
        <w:t>de coordonner les politiques relatives à l’enfance, de surveiller l’application de la législation pertinente et des dispositions de la Convention et de coordonner les activités menées par les organismes gouvernementaux et les administrations locales en vue de promouvoir les droits de l’enfant. Elle est en </w:t>
      </w:r>
      <w:ins w:id="338" w:author="Traduction" w:date="2002-05-29T14:00:00Z">
        <w:r>
          <w:rPr>
            <w:rFonts w:ascii="CG Times" w:hAnsi="CG Times"/>
            <w:sz w:val="22"/>
            <w:lang w:val="fr-CH"/>
          </w:rPr>
          <w:t xml:space="preserve">outre </w:t>
        </w:r>
      </w:ins>
      <w:r>
        <w:rPr>
          <w:rFonts w:ascii="CG Times" w:hAnsi="CG Times"/>
          <w:sz w:val="22"/>
          <w:lang w:val="fr-CH"/>
        </w:rPr>
        <w:t xml:space="preserve">chargée d’informer le public sur la mise en œuvre de la Convention </w:t>
      </w:r>
      <w:del w:id="339" w:author="Traduction" w:date="2002-05-29T14:00:00Z">
        <w:r>
          <w:rPr>
            <w:rFonts w:ascii="CG Times" w:hAnsi="CG Times"/>
            <w:sz w:val="22"/>
            <w:lang w:val="fr-CH"/>
          </w:rPr>
          <w:delText xml:space="preserve">relative aux droits de l’enfant </w:delText>
        </w:r>
      </w:del>
      <w:r>
        <w:rPr>
          <w:rFonts w:ascii="CG Times" w:hAnsi="CG Times"/>
          <w:sz w:val="22"/>
          <w:lang w:val="fr-CH"/>
        </w:rPr>
        <w:t xml:space="preserve">et des autres instruments pertinents. Elle a </w:t>
      </w:r>
      <w:ins w:id="340" w:author="Traduction" w:date="2002-05-29T14:00:00Z">
        <w:r>
          <w:rPr>
            <w:rFonts w:ascii="CG Times" w:hAnsi="CG Times"/>
            <w:sz w:val="22"/>
            <w:lang w:val="fr-CH"/>
          </w:rPr>
          <w:t>également</w:t>
        </w:r>
      </w:ins>
      <w:del w:id="341" w:author="Traduction" w:date="2002-05-29T14:00:00Z">
        <w:r>
          <w:rPr>
            <w:rFonts w:ascii="CG Times" w:hAnsi="CG Times"/>
            <w:sz w:val="22"/>
            <w:lang w:val="fr-CH"/>
          </w:rPr>
          <w:delText>en outre</w:delText>
        </w:r>
      </w:del>
      <w:r>
        <w:rPr>
          <w:rFonts w:ascii="CG Times" w:hAnsi="CG Times"/>
          <w:sz w:val="22"/>
          <w:lang w:val="fr-CH"/>
        </w:rPr>
        <w:t xml:space="preserve"> compétence pour élaborer des programmes en faveur de l’enfance et pour recevoir et examiner les plaintes émanant d’enfants ou d’adolescents. En 2001, 50 % des demandes d’assistance reçues de mineurs étaient liées à des problèmes de logement.</w:t>
      </w:r>
    </w:p>
    <w:p w:rsidR="00000000" w:rsidRDefault="00000000">
      <w:pPr>
        <w:spacing w:after="220"/>
        <w:rPr>
          <w:rFonts w:ascii="CG Times" w:hAnsi="CG Times"/>
          <w:sz w:val="22"/>
          <w:lang w:val="fr-CH"/>
        </w:rPr>
      </w:pPr>
    </w:p>
    <w:p w:rsidR="00000000" w:rsidRDefault="00000000">
      <w:pPr>
        <w:spacing w:after="220"/>
        <w:rPr>
          <w:del w:id="342" w:author="Traduction" w:date="2002-05-29T10:47:00Z"/>
          <w:rFonts w:ascii="CG Times" w:hAnsi="CG Times"/>
          <w:sz w:val="22"/>
          <w:lang w:val="fr-CH"/>
        </w:rPr>
      </w:pPr>
      <w:ins w:id="343" w:author="Traduction" w:date="2002-05-29T10:46:00Z">
        <w:r>
          <w:rPr>
            <w:rFonts w:ascii="CG Times" w:hAnsi="CG Times"/>
            <w:sz w:val="22"/>
            <w:lang w:val="fr-CH"/>
          </w:rPr>
          <w:t>36.</w:t>
        </w:r>
        <w:r>
          <w:rPr>
            <w:rFonts w:ascii="CG Times" w:hAnsi="CG Times"/>
            <w:sz w:val="22"/>
            <w:lang w:val="fr-CH"/>
          </w:rPr>
          <w:tab/>
        </w:r>
      </w:ins>
      <w:ins w:id="344" w:author="Traduction" w:date="2002-05-29T10:47:00Z">
        <w:r>
          <w:rPr>
            <w:rFonts w:ascii="CG Times" w:hAnsi="CG Times"/>
            <w:sz w:val="22"/>
            <w:lang w:val="fr-CH"/>
          </w:rPr>
          <w:t>En 2001, a</w:t>
        </w:r>
      </w:ins>
      <w:ins w:id="345" w:author="Traduction" w:date="2002-05-29T10:46:00Z">
        <w:r>
          <w:rPr>
            <w:rFonts w:ascii="CG Times" w:hAnsi="CG Times"/>
            <w:sz w:val="22"/>
            <w:lang w:val="fr-CH"/>
          </w:rPr>
          <w:t xml:space="preserve">u terme du </w:t>
        </w:r>
      </w:ins>
      <w:r>
        <w:rPr>
          <w:rFonts w:ascii="CG Times" w:hAnsi="CG Times"/>
          <w:sz w:val="22"/>
          <w:lang w:val="fr-CH"/>
        </w:rPr>
        <w:t>P</w:t>
      </w:r>
      <w:del w:id="346" w:author="Traduction" w:date="2002-05-29T10:46:00Z">
        <w:r>
          <w:rPr>
            <w:rFonts w:ascii="CG Times" w:hAnsi="CG Times"/>
            <w:sz w:val="22"/>
            <w:lang w:val="fr-CH"/>
          </w:rPr>
          <w:delText xml:space="preserve">Le </w:delText>
        </w:r>
      </w:del>
      <w:r>
        <w:rPr>
          <w:rFonts w:ascii="CG Times" w:hAnsi="CG Times"/>
          <w:sz w:val="22"/>
          <w:lang w:val="fr-CH"/>
        </w:rPr>
        <w:t>lan d’action national pour la protection des droits de l’enfant (1995</w:t>
      </w:r>
      <w:r>
        <w:rPr>
          <w:rFonts w:ascii="CG Times" w:hAnsi="CG Times"/>
          <w:sz w:val="22"/>
          <w:lang w:val="fr-CH"/>
        </w:rPr>
        <w:noBreakHyphen/>
        <w:t>2000)</w:t>
      </w:r>
      <w:del w:id="347" w:author="Traduction" w:date="2002-05-29T10:46:00Z">
        <w:r>
          <w:rPr>
            <w:rFonts w:ascii="CG Times" w:hAnsi="CG Times"/>
            <w:sz w:val="22"/>
            <w:lang w:val="fr-CH"/>
          </w:rPr>
          <w:delText xml:space="preserve"> ayant pris fin</w:delText>
        </w:r>
      </w:del>
      <w:r>
        <w:rPr>
          <w:rFonts w:ascii="CG Times" w:hAnsi="CG Times"/>
          <w:sz w:val="22"/>
          <w:lang w:val="fr-CH"/>
        </w:rPr>
        <w:t xml:space="preserve">, </w:t>
      </w:r>
      <w:ins w:id="348" w:author="Traduction" w:date="2002-05-29T10:47:00Z">
        <w:r>
          <w:rPr>
            <w:rFonts w:ascii="CG Times" w:hAnsi="CG Times"/>
            <w:sz w:val="22"/>
            <w:lang w:val="fr-CH"/>
          </w:rPr>
          <w:t xml:space="preserve">a été lancé </w:t>
        </w:r>
      </w:ins>
      <w:ins w:id="349" w:author="Traduction" w:date="2002-05-29T10:51:00Z">
        <w:r>
          <w:rPr>
            <w:rFonts w:ascii="CG Times" w:hAnsi="CG Times"/>
            <w:sz w:val="22"/>
            <w:lang w:val="fr-CH"/>
          </w:rPr>
          <w:t xml:space="preserve">le </w:t>
        </w:r>
      </w:ins>
      <w:del w:id="350" w:author="Traduction" w:date="2002-05-29T10:51:00Z">
        <w:r>
          <w:rPr>
            <w:rFonts w:ascii="CG Times" w:hAnsi="CG Times"/>
            <w:sz w:val="22"/>
            <w:lang w:val="fr-CH"/>
          </w:rPr>
          <w:delText xml:space="preserve">un deuxième </w:delText>
        </w:r>
      </w:del>
      <w:r>
        <w:rPr>
          <w:rFonts w:ascii="CG Times" w:hAnsi="CG Times"/>
          <w:sz w:val="22"/>
          <w:lang w:val="fr-CH"/>
        </w:rPr>
        <w:t xml:space="preserve">programme présidentiel "Enfants du Bélarus" </w:t>
      </w:r>
      <w:del w:id="351" w:author="Traduction" w:date="2002-05-29T10:47:00Z">
        <w:r>
          <w:rPr>
            <w:rFonts w:ascii="CG Times" w:hAnsi="CG Times"/>
            <w:sz w:val="22"/>
            <w:lang w:val="fr-CH"/>
          </w:rPr>
          <w:delText>a été mis en place en 2001. Celui</w:delText>
        </w:r>
        <w:r>
          <w:rPr>
            <w:rFonts w:ascii="CG Times" w:hAnsi="CG Times"/>
            <w:sz w:val="22"/>
            <w:lang w:val="fr-CH"/>
          </w:rPr>
          <w:noBreakHyphen/>
          <w:delText>ci</w:delText>
        </w:r>
      </w:del>
      <w:ins w:id="352" w:author="Traduction" w:date="2002-05-29T10:47:00Z">
        <w:r>
          <w:rPr>
            <w:rFonts w:ascii="CG Times" w:hAnsi="CG Times"/>
            <w:sz w:val="22"/>
            <w:lang w:val="fr-CH"/>
          </w:rPr>
          <w:t>qui</w:t>
        </w:r>
      </w:ins>
      <w:r>
        <w:rPr>
          <w:rFonts w:ascii="CG Times" w:hAnsi="CG Times"/>
          <w:sz w:val="22"/>
          <w:lang w:val="fr-CH"/>
        </w:rPr>
        <w:t xml:space="preserve"> en reprend certains éléments</w:t>
      </w:r>
      <w:del w:id="353" w:author="Traduction" w:date="2002-05-29T10:52:00Z">
        <w:r>
          <w:rPr>
            <w:rFonts w:ascii="CG Times" w:hAnsi="CG Times"/>
            <w:sz w:val="22"/>
            <w:lang w:val="fr-CH"/>
          </w:rPr>
          <w:delText xml:space="preserve"> du premier</w:delText>
        </w:r>
      </w:del>
      <w:del w:id="354" w:author="Traduction" w:date="2002-05-29T10:47:00Z">
        <w:r>
          <w:rPr>
            <w:rFonts w:ascii="CG Times" w:hAnsi="CG Times"/>
            <w:sz w:val="22"/>
            <w:lang w:val="fr-CH"/>
          </w:rPr>
          <w:delText xml:space="preserve"> programme</w:delText>
        </w:r>
      </w:del>
      <w:r>
        <w:rPr>
          <w:rFonts w:ascii="CG Times" w:hAnsi="CG Times"/>
          <w:sz w:val="22"/>
          <w:lang w:val="fr-CH"/>
        </w:rPr>
        <w:t>, notamment ses sous</w:t>
      </w:r>
      <w:r>
        <w:rPr>
          <w:rFonts w:ascii="CG Times" w:hAnsi="CG Times"/>
          <w:sz w:val="22"/>
          <w:lang w:val="fr-CH"/>
        </w:rPr>
        <w:noBreakHyphen/>
        <w:t>programmes "Enfants de Tchernobyl", "Enfants handicapés", "Orphelins" ou encore "Développement de l’industrie des aliments pour nourrissons"</w:t>
      </w:r>
      <w:del w:id="355" w:author="Traduction" w:date="2002-05-29T14:01:00Z">
        <w:r>
          <w:rPr>
            <w:rFonts w:ascii="CG Times" w:hAnsi="CG Times"/>
            <w:sz w:val="22"/>
            <w:lang w:val="fr-CH"/>
          </w:rPr>
          <w:delText>)</w:delText>
        </w:r>
      </w:del>
      <w:r>
        <w:rPr>
          <w:rFonts w:ascii="CG Times" w:hAnsi="CG Times"/>
          <w:sz w:val="22"/>
          <w:lang w:val="fr-CH"/>
        </w:rPr>
        <w:t xml:space="preserve">. </w:t>
      </w:r>
    </w:p>
    <w:p w:rsidR="00000000" w:rsidRDefault="00000000">
      <w:pPr>
        <w:spacing w:after="220"/>
        <w:rPr>
          <w:rFonts w:ascii="CG Times" w:hAnsi="CG Times"/>
          <w:sz w:val="22"/>
          <w:lang w:val="fr-CH"/>
        </w:rPr>
      </w:pPr>
      <w:r>
        <w:rPr>
          <w:rFonts w:ascii="CG Times" w:hAnsi="CG Times"/>
          <w:sz w:val="22"/>
          <w:lang w:val="fr-CH"/>
        </w:rPr>
        <w:t xml:space="preserve">Dans le cadre de la protection de la maternité et de l’enfance, un grand nombre de services de soins ambulatoires ont été créés à l’échelle du pays. </w:t>
      </w:r>
    </w:p>
    <w:p w:rsidR="00000000" w:rsidRDefault="00000000">
      <w:pPr>
        <w:spacing w:after="220"/>
        <w:rPr>
          <w:del w:id="356" w:author="Traduction" w:date="2002-05-29T10:53:00Z"/>
          <w:rFonts w:ascii="CG Times" w:hAnsi="CG Times"/>
          <w:sz w:val="22"/>
          <w:lang w:val="fr-CH"/>
        </w:rPr>
      </w:pPr>
      <w:ins w:id="357" w:author="Traduction" w:date="2002-05-29T10:48:00Z">
        <w:r>
          <w:rPr>
            <w:rFonts w:ascii="CG Times" w:hAnsi="CG Times"/>
            <w:sz w:val="22"/>
            <w:lang w:val="fr-CH"/>
          </w:rPr>
          <w:t>37.</w:t>
        </w:r>
        <w:r>
          <w:rPr>
            <w:rFonts w:ascii="CG Times" w:hAnsi="CG Times"/>
            <w:sz w:val="22"/>
            <w:lang w:val="fr-CH"/>
          </w:rPr>
          <w:tab/>
        </w:r>
      </w:ins>
      <w:r>
        <w:rPr>
          <w:rFonts w:ascii="CG Times" w:hAnsi="CG Times"/>
          <w:sz w:val="22"/>
          <w:lang w:val="fr-CH"/>
        </w:rPr>
        <w:t xml:space="preserve">Le </w:t>
      </w:r>
      <w:r>
        <w:rPr>
          <w:rFonts w:ascii="CG Times" w:hAnsi="CG Times"/>
          <w:sz w:val="22"/>
          <w:u w:val="single"/>
          <w:lang w:val="fr-CH"/>
        </w:rPr>
        <w:t>PRÉSIDENT</w:t>
      </w:r>
      <w:r>
        <w:rPr>
          <w:rFonts w:ascii="CG Times" w:hAnsi="CG Times"/>
          <w:sz w:val="22"/>
          <w:lang w:val="fr-CH"/>
        </w:rPr>
        <w:t xml:space="preserve">, en sa qualité d’expert, demande </w:t>
      </w:r>
      <w:del w:id="358" w:author="Traduction" w:date="2002-05-29T10:48:00Z">
        <w:r>
          <w:rPr>
            <w:rFonts w:ascii="CG Times" w:hAnsi="CG Times"/>
            <w:sz w:val="22"/>
            <w:lang w:val="fr-CH"/>
          </w:rPr>
          <w:delText>de qui se compose</w:delText>
        </w:r>
      </w:del>
      <w:ins w:id="359" w:author="Traduction" w:date="2002-05-29T10:48:00Z">
        <w:r>
          <w:rPr>
            <w:rFonts w:ascii="CG Times" w:hAnsi="CG Times"/>
            <w:sz w:val="22"/>
            <w:lang w:val="fr-CH"/>
          </w:rPr>
          <w:t>quelle est la composition de</w:t>
        </w:r>
      </w:ins>
      <w:r>
        <w:rPr>
          <w:rFonts w:ascii="CG Times" w:hAnsi="CG Times"/>
          <w:sz w:val="22"/>
          <w:lang w:val="fr-CH"/>
        </w:rPr>
        <w:t xml:space="preserve"> l’organe exécutif de la Commission nationale des droits de l’enfant</w:t>
      </w:r>
      <w:ins w:id="360" w:author="Traduction" w:date="2002-05-29T10:48:00Z">
        <w:r>
          <w:rPr>
            <w:rFonts w:ascii="CG Times" w:hAnsi="CG Times"/>
            <w:sz w:val="22"/>
            <w:lang w:val="fr-CH"/>
          </w:rPr>
          <w:t xml:space="preserve"> et </w:t>
        </w:r>
      </w:ins>
      <w:del w:id="361" w:author="Traduction" w:date="2002-05-29T10:48:00Z">
        <w:r>
          <w:rPr>
            <w:rFonts w:ascii="CG Times" w:hAnsi="CG Times"/>
            <w:sz w:val="22"/>
            <w:lang w:val="fr-CH"/>
          </w:rPr>
          <w:delText>. Il demande en outre</w:delText>
        </w:r>
      </w:del>
      <w:del w:id="362" w:author="Traduction" w:date="2002-05-29T14:01:00Z">
        <w:r>
          <w:rPr>
            <w:rFonts w:ascii="CG Times" w:hAnsi="CG Times"/>
            <w:sz w:val="22"/>
            <w:lang w:val="fr-CH"/>
          </w:rPr>
          <w:delText xml:space="preserve"> </w:delText>
        </w:r>
      </w:del>
      <w:r>
        <w:rPr>
          <w:rFonts w:ascii="CG Times" w:hAnsi="CG Times"/>
          <w:sz w:val="22"/>
          <w:lang w:val="fr-CH"/>
        </w:rPr>
        <w:t>qui</w:t>
      </w:r>
      <w:del w:id="363" w:author="Traduction" w:date="2002-05-29T14:01:00Z">
        <w:r>
          <w:rPr>
            <w:rFonts w:ascii="CG Times" w:hAnsi="CG Times"/>
            <w:sz w:val="22"/>
            <w:lang w:val="fr-CH"/>
          </w:rPr>
          <w:delText>,</w:delText>
        </w:r>
      </w:del>
      <w:r>
        <w:rPr>
          <w:rFonts w:ascii="CG Times" w:hAnsi="CG Times"/>
          <w:sz w:val="22"/>
          <w:lang w:val="fr-CH"/>
        </w:rPr>
        <w:t xml:space="preserve"> de </w:t>
      </w:r>
      <w:ins w:id="364" w:author="Traduction" w:date="2002-05-29T14:01:00Z">
        <w:r>
          <w:rPr>
            <w:rFonts w:ascii="CG Times" w:hAnsi="CG Times"/>
            <w:sz w:val="22"/>
            <w:lang w:val="fr-CH"/>
          </w:rPr>
          <w:t>la Présidence</w:t>
        </w:r>
      </w:ins>
      <w:del w:id="365" w:author="Traduction" w:date="2002-05-29T14:02:00Z">
        <w:r>
          <w:rPr>
            <w:rFonts w:ascii="CG Times" w:hAnsi="CG Times"/>
            <w:sz w:val="22"/>
            <w:lang w:val="fr-CH"/>
          </w:rPr>
          <w:delText>l'administration présidentielle</w:delText>
        </w:r>
      </w:del>
      <w:r>
        <w:rPr>
          <w:rFonts w:ascii="CG Times" w:hAnsi="CG Times"/>
          <w:sz w:val="22"/>
          <w:lang w:val="fr-CH"/>
        </w:rPr>
        <w:t xml:space="preserve"> ou des différents ministères</w:t>
      </w:r>
      <w:del w:id="366" w:author="Traduction" w:date="2002-05-29T14:01:00Z">
        <w:r>
          <w:rPr>
            <w:rFonts w:ascii="CG Times" w:hAnsi="CG Times"/>
            <w:sz w:val="22"/>
            <w:lang w:val="fr-CH"/>
          </w:rPr>
          <w:delText>,</w:delText>
        </w:r>
      </w:del>
      <w:r>
        <w:rPr>
          <w:rFonts w:ascii="CG Times" w:hAnsi="CG Times"/>
          <w:sz w:val="22"/>
          <w:lang w:val="fr-CH"/>
        </w:rPr>
        <w:t xml:space="preserve"> est en charg</w:t>
      </w:r>
      <w:ins w:id="367" w:author="Traduction" w:date="2002-05-29T10:49:00Z">
        <w:r>
          <w:rPr>
            <w:rFonts w:ascii="CG Times" w:hAnsi="CG Times"/>
            <w:sz w:val="22"/>
            <w:lang w:val="fr-CH"/>
          </w:rPr>
          <w:t>e</w:t>
        </w:r>
      </w:ins>
      <w:del w:id="368" w:author="Traduction" w:date="2002-05-29T10:49:00Z">
        <w:r>
          <w:rPr>
            <w:rFonts w:ascii="CG Times" w:hAnsi="CG Times"/>
            <w:sz w:val="22"/>
            <w:lang w:val="fr-CH"/>
          </w:rPr>
          <w:delText>é</w:delText>
        </w:r>
      </w:del>
      <w:r>
        <w:rPr>
          <w:rFonts w:ascii="CG Times" w:hAnsi="CG Times"/>
          <w:sz w:val="22"/>
          <w:lang w:val="fr-CH"/>
        </w:rPr>
        <w:t xml:space="preserve"> de la mise en œuvre des </w:t>
      </w:r>
      <w:ins w:id="369" w:author="Traduction" w:date="2002-05-29T14:02:00Z">
        <w:r>
          <w:rPr>
            <w:rFonts w:ascii="CG Times" w:hAnsi="CG Times"/>
            <w:sz w:val="22"/>
            <w:lang w:val="fr-CH"/>
          </w:rPr>
          <w:t xml:space="preserve">divers </w:t>
        </w:r>
      </w:ins>
      <w:del w:id="370" w:author="Traduction" w:date="2002-05-29T14:02:00Z">
        <w:r>
          <w:rPr>
            <w:rFonts w:ascii="CG Times" w:hAnsi="CG Times"/>
            <w:sz w:val="22"/>
            <w:lang w:val="fr-CH"/>
          </w:rPr>
          <w:delText xml:space="preserve">nombreux </w:delText>
        </w:r>
      </w:del>
      <w:del w:id="371" w:author="Traduction" w:date="2002-05-29T15:30:00Z">
        <w:r>
          <w:rPr>
            <w:rFonts w:ascii="CG Times" w:hAnsi="CG Times"/>
            <w:sz w:val="22"/>
            <w:lang w:val="fr-CH"/>
          </w:rPr>
          <w:delText>sous</w:delText>
        </w:r>
        <w:r>
          <w:rPr>
            <w:rFonts w:ascii="CG Times" w:hAnsi="CG Times"/>
            <w:sz w:val="22"/>
            <w:lang w:val="fr-CH"/>
          </w:rPr>
          <w:noBreakHyphen/>
          <w:delText xml:space="preserve">programmes </w:delText>
        </w:r>
      </w:del>
      <w:del w:id="372" w:author="Traduction" w:date="2002-05-29T14:02:00Z">
        <w:r>
          <w:rPr>
            <w:rFonts w:ascii="CG Times" w:hAnsi="CG Times"/>
            <w:sz w:val="22"/>
            <w:lang w:val="fr-CH"/>
          </w:rPr>
          <w:delText xml:space="preserve">adoptés au titre </w:delText>
        </w:r>
      </w:del>
      <w:ins w:id="373" w:author="Traduction" w:date="2002-05-29T15:30:00Z">
        <w:r>
          <w:rPr>
            <w:rFonts w:ascii="CG Times" w:hAnsi="CG Times"/>
            <w:sz w:val="22"/>
            <w:lang w:val="fr-CH"/>
          </w:rPr>
          <w:t>volets</w:t>
        </w:r>
      </w:ins>
      <w:ins w:id="374" w:author="Traduction" w:date="2002-05-29T14:02:00Z">
        <w:r>
          <w:rPr>
            <w:rFonts w:ascii="CG Times" w:hAnsi="CG Times"/>
            <w:sz w:val="22"/>
            <w:lang w:val="fr-CH"/>
          </w:rPr>
          <w:t xml:space="preserve"> </w:t>
        </w:r>
      </w:ins>
      <w:r>
        <w:rPr>
          <w:rFonts w:ascii="CG Times" w:hAnsi="CG Times"/>
          <w:sz w:val="22"/>
          <w:lang w:val="fr-CH"/>
        </w:rPr>
        <w:t>du programme "Enfants du Bélarus".</w:t>
      </w:r>
      <w:del w:id="375" w:author="Traduction" w:date="2002-05-29T10:52:00Z">
        <w:r>
          <w:rPr>
            <w:rFonts w:ascii="CG Times" w:hAnsi="CG Times"/>
            <w:sz w:val="22"/>
            <w:lang w:val="fr-CH"/>
          </w:rPr>
          <w:delText xml:space="preserve"> Il regrett</w:delText>
        </w:r>
      </w:del>
      <w:del w:id="376" w:author="Traduction" w:date="2002-05-29T10:49:00Z">
        <w:r>
          <w:rPr>
            <w:rFonts w:ascii="CG Times" w:hAnsi="CG Times"/>
            <w:sz w:val="22"/>
            <w:lang w:val="fr-CH"/>
          </w:rPr>
          <w:delText xml:space="preserve">e enfin </w:delText>
        </w:r>
      </w:del>
      <w:del w:id="377" w:author="Traduction" w:date="2002-05-29T10:52:00Z">
        <w:r>
          <w:rPr>
            <w:rFonts w:ascii="CG Times" w:hAnsi="CG Times"/>
            <w:sz w:val="22"/>
            <w:lang w:val="fr-CH"/>
          </w:rPr>
          <w:delText>que ce soit l'administration présidentielle, et non la Commission nationale pour les droits de l’enfant, qui soit chargée du suivi de la mise en œuvre desdits sous</w:delText>
        </w:r>
        <w:r>
          <w:rPr>
            <w:rFonts w:ascii="CG Times" w:hAnsi="CG Times"/>
            <w:sz w:val="22"/>
            <w:lang w:val="fr-CH"/>
          </w:rPr>
          <w:noBreakHyphen/>
          <w:delText>programmes.</w:delText>
        </w:r>
      </w:del>
      <w:del w:id="378" w:author="Traduction" w:date="2002-05-29T10:53:00Z">
        <w:r>
          <w:rPr>
            <w:rFonts w:ascii="CG Times" w:hAnsi="CG Times"/>
            <w:sz w:val="22"/>
            <w:lang w:val="fr-CH"/>
          </w:rPr>
          <w:delText xml:space="preserve"> </w:delText>
        </w:r>
      </w:del>
    </w:p>
    <w:p w:rsidR="00000000" w:rsidRDefault="00000000">
      <w:pPr>
        <w:spacing w:after="220"/>
        <w:rPr>
          <w:rFonts w:ascii="CG Times" w:hAnsi="CG Times"/>
          <w:sz w:val="22"/>
          <w:lang w:val="fr-CH"/>
        </w:rPr>
      </w:pPr>
      <w:del w:id="379" w:author="Traduction" w:date="2002-05-29T14:02:00Z">
        <w:r>
          <w:rPr>
            <w:rFonts w:ascii="CG Times" w:hAnsi="CG Times"/>
            <w:sz w:val="22"/>
            <w:lang w:val="fr-CH"/>
          </w:rPr>
          <w:delText xml:space="preserve">Enfin, </w:delText>
        </w:r>
      </w:del>
      <w:del w:id="380" w:author="Traduction" w:date="2002-05-29T10:53:00Z">
        <w:r>
          <w:rPr>
            <w:rFonts w:ascii="CG Times" w:hAnsi="CG Times"/>
            <w:sz w:val="22"/>
            <w:lang w:val="fr-CH"/>
          </w:rPr>
          <w:delText>existe</w:delText>
        </w:r>
        <w:r>
          <w:rPr>
            <w:rFonts w:ascii="CG Times" w:hAnsi="CG Times"/>
            <w:sz w:val="22"/>
            <w:lang w:val="fr-CH"/>
          </w:rPr>
          <w:noBreakHyphen/>
          <w:delText>t</w:delText>
        </w:r>
        <w:r>
          <w:rPr>
            <w:rFonts w:ascii="CG Times" w:hAnsi="CG Times"/>
            <w:sz w:val="22"/>
            <w:lang w:val="fr-CH"/>
          </w:rPr>
          <w:noBreakHyphen/>
          <w:delText>il actuellement un plan d'action national qui couvrirait les années 2001</w:delText>
        </w:r>
        <w:r>
          <w:rPr>
            <w:rFonts w:ascii="CG Times" w:hAnsi="CG Times"/>
            <w:sz w:val="22"/>
            <w:lang w:val="fr-CH"/>
          </w:rPr>
          <w:noBreakHyphen/>
          <w:delText>2005?</w:delText>
        </w:r>
      </w:del>
    </w:p>
    <w:p w:rsidR="00000000" w:rsidRDefault="00000000">
      <w:pPr>
        <w:spacing w:after="220"/>
        <w:rPr>
          <w:rFonts w:ascii="CG Times" w:hAnsi="CG Times"/>
          <w:sz w:val="22"/>
          <w:lang w:val="fr-CH"/>
        </w:rPr>
      </w:pPr>
      <w:ins w:id="381" w:author="Traduction" w:date="2002-05-29T10:53:00Z">
        <w:r>
          <w:rPr>
            <w:rFonts w:ascii="CG Times" w:hAnsi="CG Times"/>
            <w:sz w:val="22"/>
            <w:lang w:val="fr-CH"/>
            <w:rPrChange w:id="382" w:author="Traduction" w:date="2002-05-29T10:53:00Z">
              <w:rPr>
                <w:rFonts w:ascii="CG Times" w:hAnsi="CG Times"/>
                <w:sz w:val="22"/>
                <w:lang w:val="fr-CH"/>
              </w:rPr>
            </w:rPrChange>
          </w:rPr>
          <w:t>38.</w:t>
        </w:r>
        <w:r>
          <w:rPr>
            <w:rFonts w:ascii="CG Times" w:hAnsi="CG Times"/>
            <w:sz w:val="22"/>
            <w:lang w:val="fr-CH"/>
            <w:rPrChange w:id="383" w:author="Traduction" w:date="2002-05-29T10:53: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PANFEROVA</w:t>
      </w:r>
      <w:r>
        <w:rPr>
          <w:rFonts w:ascii="CG Times" w:hAnsi="CG Times"/>
          <w:sz w:val="22"/>
          <w:lang w:val="fr-CH"/>
        </w:rPr>
        <w:t xml:space="preserve"> (Bélarus) </w:t>
      </w:r>
      <w:ins w:id="384" w:author="Traduction" w:date="2002-05-29T14:03:00Z">
        <w:r>
          <w:rPr>
            <w:rFonts w:ascii="CG Times" w:hAnsi="CG Times"/>
            <w:sz w:val="22"/>
            <w:lang w:val="fr-CH"/>
          </w:rPr>
          <w:t>précise</w:t>
        </w:r>
      </w:ins>
      <w:del w:id="385" w:author="Traduction" w:date="2002-05-29T14:03:00Z">
        <w:r>
          <w:rPr>
            <w:rFonts w:ascii="CG Times" w:hAnsi="CG Times"/>
            <w:sz w:val="22"/>
            <w:lang w:val="fr-CH"/>
          </w:rPr>
          <w:delText>indique</w:delText>
        </w:r>
      </w:del>
      <w:r>
        <w:rPr>
          <w:rFonts w:ascii="CG Times" w:hAnsi="CG Times"/>
          <w:sz w:val="22"/>
          <w:lang w:val="fr-CH"/>
        </w:rPr>
        <w:t xml:space="preserve"> que </w:t>
      </w:r>
      <w:ins w:id="386" w:author="Traduction" w:date="2002-05-29T14:03:00Z">
        <w:r>
          <w:rPr>
            <w:rFonts w:ascii="CG Times" w:hAnsi="CG Times"/>
            <w:sz w:val="22"/>
            <w:lang w:val="fr-CH"/>
          </w:rPr>
          <w:t xml:space="preserve">la Présidence </w:t>
        </w:r>
      </w:ins>
      <w:del w:id="387" w:author="Traduction" w:date="2002-05-29T14:03:00Z">
        <w:r>
          <w:rPr>
            <w:rFonts w:ascii="CG Times" w:hAnsi="CG Times"/>
            <w:sz w:val="22"/>
            <w:lang w:val="fr-CH"/>
          </w:rPr>
          <w:delText xml:space="preserve">c'est l'administration présidentielle qui </w:delText>
        </w:r>
      </w:del>
      <w:r>
        <w:rPr>
          <w:rFonts w:ascii="CG Times" w:hAnsi="CG Times"/>
          <w:sz w:val="22"/>
          <w:lang w:val="fr-CH"/>
        </w:rPr>
        <w:t>est responsable de la supervision générale du programme "Enfants du Bélarus"</w:t>
      </w:r>
      <w:ins w:id="388" w:author="Traduction" w:date="2002-05-29T14:03:00Z">
        <w:r>
          <w:rPr>
            <w:rFonts w:ascii="CG Times" w:hAnsi="CG Times"/>
            <w:sz w:val="22"/>
            <w:lang w:val="fr-CH"/>
          </w:rPr>
          <w:t xml:space="preserve"> alors que</w:t>
        </w:r>
      </w:ins>
      <w:del w:id="389" w:author="Traduction" w:date="2002-05-29T14:03:00Z">
        <w:r>
          <w:rPr>
            <w:rFonts w:ascii="CG Times" w:hAnsi="CG Times"/>
            <w:sz w:val="22"/>
            <w:lang w:val="fr-CH"/>
          </w:rPr>
          <w:delText xml:space="preserve">, tandis que </w:delText>
        </w:r>
      </w:del>
      <w:ins w:id="390" w:author="Traduction" w:date="2002-05-29T14:03:00Z">
        <w:r>
          <w:rPr>
            <w:rFonts w:ascii="CG Times" w:hAnsi="CG Times"/>
            <w:sz w:val="22"/>
            <w:lang w:val="fr-CH"/>
          </w:rPr>
          <w:t xml:space="preserve"> </w:t>
        </w:r>
      </w:ins>
      <w:r>
        <w:rPr>
          <w:rFonts w:ascii="CG Times" w:hAnsi="CG Times"/>
          <w:sz w:val="22"/>
          <w:lang w:val="fr-CH"/>
        </w:rPr>
        <w:t>sa mise en œuvre incombe aux différents ministères</w:t>
      </w:r>
      <w:ins w:id="391" w:author="Traduction" w:date="2002-05-29T14:03:00Z">
        <w:r>
          <w:rPr>
            <w:rFonts w:ascii="CG Times" w:hAnsi="CG Times"/>
            <w:sz w:val="22"/>
            <w:lang w:val="fr-CH"/>
          </w:rPr>
          <w:t xml:space="preserve"> </w:t>
        </w:r>
      </w:ins>
      <w:del w:id="392" w:author="Traduction" w:date="2002-05-29T14:03:00Z">
        <w:r>
          <w:rPr>
            <w:rFonts w:ascii="CG Times" w:hAnsi="CG Times"/>
            <w:sz w:val="22"/>
            <w:lang w:val="fr-CH"/>
          </w:rPr>
          <w:delText xml:space="preserve"> </w:delText>
        </w:r>
      </w:del>
      <w:r>
        <w:rPr>
          <w:rFonts w:ascii="CG Times" w:hAnsi="CG Times"/>
          <w:sz w:val="22"/>
          <w:lang w:val="fr-CH"/>
        </w:rPr>
        <w:t xml:space="preserve">concernés. </w:t>
      </w:r>
    </w:p>
    <w:p w:rsidR="00000000" w:rsidRDefault="00000000">
      <w:pPr>
        <w:spacing w:after="220"/>
        <w:rPr>
          <w:rFonts w:ascii="CG Times" w:hAnsi="CG Times"/>
          <w:sz w:val="22"/>
          <w:lang w:val="fr-CH"/>
        </w:rPr>
      </w:pPr>
      <w:ins w:id="393" w:author="Traduction" w:date="2002-05-29T10:53:00Z">
        <w:r>
          <w:rPr>
            <w:rFonts w:ascii="CG Times" w:hAnsi="CG Times"/>
            <w:sz w:val="22"/>
            <w:lang w:val="fr-CH"/>
            <w:rPrChange w:id="394" w:author="Traduction" w:date="2002-05-29T10:53:00Z">
              <w:rPr>
                <w:rFonts w:ascii="CG Times" w:hAnsi="CG Times"/>
                <w:sz w:val="22"/>
                <w:lang w:val="fr-CH"/>
              </w:rPr>
            </w:rPrChange>
          </w:rPr>
          <w:t>39.</w:t>
        </w:r>
        <w:r>
          <w:rPr>
            <w:rFonts w:ascii="CG Times" w:hAnsi="CG Times"/>
            <w:sz w:val="22"/>
            <w:lang w:val="fr-CH"/>
            <w:rPrChange w:id="395" w:author="Traduction" w:date="2002-05-29T10:53: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SARDENBERG</w:t>
      </w:r>
      <w:r>
        <w:rPr>
          <w:rFonts w:ascii="CG Times" w:hAnsi="CG Times"/>
          <w:sz w:val="22"/>
          <w:lang w:val="fr-CH"/>
        </w:rPr>
        <w:t xml:space="preserve">, appuyée par </w:t>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TIGERSTEDT</w:t>
      </w:r>
      <w:r>
        <w:rPr>
          <w:rFonts w:ascii="CG Times" w:hAnsi="CG Times"/>
          <w:sz w:val="22"/>
          <w:u w:val="single"/>
          <w:lang w:val="fr-CH"/>
        </w:rPr>
        <w:noBreakHyphen/>
        <w:t>TÄHTELÄ</w:t>
      </w:r>
      <w:r>
        <w:rPr>
          <w:rFonts w:ascii="CG Times" w:hAnsi="CG Times"/>
          <w:sz w:val="22"/>
          <w:lang w:val="fr-CH"/>
        </w:rPr>
        <w:t xml:space="preserve">, demande quel organe est chargé de la coordination du programme "Enfants du Bélarus" </w:t>
      </w:r>
      <w:del w:id="396" w:author="Traduction" w:date="2002-05-29T14:04:00Z">
        <w:r>
          <w:rPr>
            <w:rFonts w:ascii="CG Times" w:hAnsi="CG Times"/>
            <w:sz w:val="22"/>
            <w:lang w:val="fr-CH"/>
          </w:rPr>
          <w:delText xml:space="preserve">étant entendu que les différents ministères sont responsables de sa mise en œuvre et l'administration présidentielle de son suivi. </w:delText>
        </w:r>
      </w:del>
      <w:ins w:id="397" w:author="Traduction" w:date="2002-05-29T14:04:00Z">
        <w:r>
          <w:rPr>
            <w:rFonts w:ascii="CG Times" w:hAnsi="CG Times"/>
            <w:sz w:val="22"/>
            <w:lang w:val="fr-CH"/>
          </w:rPr>
          <w:t xml:space="preserve">et si </w:t>
        </w:r>
      </w:ins>
      <w:del w:id="398" w:author="Traduction" w:date="2002-05-29T14:04:00Z">
        <w:r>
          <w:rPr>
            <w:rFonts w:ascii="CG Times" w:hAnsi="CG Times"/>
            <w:sz w:val="22"/>
            <w:lang w:val="fr-CH"/>
          </w:rPr>
          <w:delText xml:space="preserve">En outre, </w:delText>
        </w:r>
      </w:del>
      <w:r>
        <w:rPr>
          <w:rFonts w:ascii="CG Times" w:hAnsi="CG Times"/>
          <w:sz w:val="22"/>
          <w:lang w:val="fr-CH"/>
        </w:rPr>
        <w:t>les fonds a</w:t>
      </w:r>
      <w:ins w:id="399" w:author="Traduction" w:date="2002-05-29T14:04:00Z">
        <w:r>
          <w:rPr>
            <w:rFonts w:ascii="CG Times" w:hAnsi="CG Times"/>
            <w:sz w:val="22"/>
            <w:lang w:val="fr-CH"/>
          </w:rPr>
          <w:t>ffectés</w:t>
        </w:r>
      </w:ins>
      <w:del w:id="400" w:author="Traduction" w:date="2002-05-29T14:04:00Z">
        <w:r>
          <w:rPr>
            <w:rFonts w:ascii="CG Times" w:hAnsi="CG Times"/>
            <w:sz w:val="22"/>
            <w:lang w:val="fr-CH"/>
          </w:rPr>
          <w:delText xml:space="preserve">lloués </w:delText>
        </w:r>
      </w:del>
      <w:r>
        <w:rPr>
          <w:rFonts w:ascii="CG Times" w:hAnsi="CG Times"/>
          <w:sz w:val="22"/>
          <w:lang w:val="fr-CH"/>
        </w:rPr>
        <w:t xml:space="preserve"> à ce programme </w:t>
      </w:r>
      <w:ins w:id="401" w:author="Traduction" w:date="2002-05-29T14:05:00Z">
        <w:r>
          <w:rPr>
            <w:rFonts w:ascii="CG Times" w:hAnsi="CG Times"/>
            <w:sz w:val="22"/>
            <w:lang w:val="fr-CH"/>
          </w:rPr>
          <w:t>peuvent être</w:t>
        </w:r>
      </w:ins>
      <w:del w:id="402" w:author="Traduction" w:date="2002-05-29T14:05:00Z">
        <w:r>
          <w:rPr>
            <w:rFonts w:ascii="CG Times" w:hAnsi="CG Times"/>
            <w:sz w:val="22"/>
            <w:lang w:val="fr-CH"/>
          </w:rPr>
          <w:delText>sont</w:delText>
        </w:r>
      </w:del>
      <w:del w:id="403" w:author="Traduction" w:date="2002-05-29T14:04:00Z">
        <w:r>
          <w:rPr>
            <w:rFonts w:ascii="CG Times" w:hAnsi="CG Times"/>
            <w:sz w:val="22"/>
            <w:lang w:val="fr-CH"/>
          </w:rPr>
          <w:noBreakHyphen/>
          <w:delText>ils</w:delText>
        </w:r>
      </w:del>
      <w:r>
        <w:rPr>
          <w:rFonts w:ascii="CG Times" w:hAnsi="CG Times"/>
          <w:sz w:val="22"/>
          <w:lang w:val="fr-CH"/>
        </w:rPr>
        <w:t xml:space="preserve"> utilisés </w:t>
      </w:r>
      <w:ins w:id="404" w:author="Traduction" w:date="2002-05-29T14:05:00Z">
        <w:r>
          <w:rPr>
            <w:rFonts w:ascii="CG Times" w:hAnsi="CG Times"/>
            <w:sz w:val="22"/>
            <w:lang w:val="fr-CH"/>
          </w:rPr>
          <w:t xml:space="preserve">indifféremment </w:t>
        </w:r>
      </w:ins>
      <w:r>
        <w:rPr>
          <w:rFonts w:ascii="CG Times" w:hAnsi="CG Times"/>
          <w:sz w:val="22"/>
          <w:lang w:val="fr-CH"/>
        </w:rPr>
        <w:t xml:space="preserve">pour l’un </w:t>
      </w:r>
      <w:ins w:id="405" w:author="Traduction" w:date="2002-05-29T14:05:00Z">
        <w:r>
          <w:rPr>
            <w:rFonts w:ascii="CG Times" w:hAnsi="CG Times"/>
            <w:sz w:val="22"/>
            <w:lang w:val="fr-CH"/>
          </w:rPr>
          <w:t>quelconque de ses</w:t>
        </w:r>
      </w:ins>
      <w:del w:id="406" w:author="Traduction" w:date="2002-05-29T14:05:00Z">
        <w:r>
          <w:rPr>
            <w:rFonts w:ascii="CG Times" w:hAnsi="CG Times"/>
            <w:sz w:val="22"/>
            <w:lang w:val="fr-CH"/>
          </w:rPr>
          <w:delText>ou l'autre de ces</w:delText>
        </w:r>
      </w:del>
      <w:r>
        <w:rPr>
          <w:rFonts w:ascii="CG Times" w:hAnsi="CG Times"/>
          <w:sz w:val="22"/>
          <w:lang w:val="fr-CH"/>
        </w:rPr>
        <w:t xml:space="preserve"> volets</w:t>
      </w:r>
      <w:ins w:id="407" w:author="Traduction" w:date="2002-05-29T14:05:00Z">
        <w:r>
          <w:rPr>
            <w:rFonts w:ascii="CG Times" w:hAnsi="CG Times"/>
            <w:sz w:val="22"/>
            <w:lang w:val="fr-CH"/>
          </w:rPr>
          <w:t>.</w:t>
        </w:r>
      </w:ins>
      <w:del w:id="408" w:author="Traduction" w:date="2002-05-29T14:05:00Z">
        <w:r>
          <w:rPr>
            <w:rFonts w:ascii="CG Times" w:hAnsi="CG Times"/>
            <w:sz w:val="22"/>
            <w:lang w:val="fr-CH"/>
          </w:rPr>
          <w:delText>?</w:delText>
        </w:r>
      </w:del>
    </w:p>
    <w:p w:rsidR="00000000" w:rsidRDefault="00000000">
      <w:pPr>
        <w:spacing w:after="220"/>
        <w:rPr>
          <w:rFonts w:ascii="CG Times" w:hAnsi="CG Times"/>
          <w:sz w:val="22"/>
          <w:lang w:val="fr-CH"/>
        </w:rPr>
      </w:pPr>
      <w:ins w:id="409" w:author="Traduction" w:date="2002-05-29T10:54:00Z">
        <w:r>
          <w:rPr>
            <w:rFonts w:ascii="CG Times" w:hAnsi="CG Times"/>
            <w:sz w:val="22"/>
            <w:lang w:val="fr-CH"/>
            <w:rPrChange w:id="410" w:author="Traduction" w:date="2002-05-29T10:54:00Z">
              <w:rPr>
                <w:rFonts w:ascii="CG Times" w:hAnsi="CG Times"/>
                <w:sz w:val="22"/>
                <w:lang w:val="fr-CH"/>
              </w:rPr>
            </w:rPrChange>
          </w:rPr>
          <w:t>40.</w:t>
        </w:r>
        <w:r>
          <w:rPr>
            <w:rFonts w:ascii="CG Times" w:hAnsi="CG Times"/>
            <w:sz w:val="22"/>
            <w:lang w:val="fr-CH"/>
            <w:rPrChange w:id="411" w:author="Traduction" w:date="2002-05-29T10:54: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CHUTIKUL</w:t>
      </w:r>
      <w:r>
        <w:rPr>
          <w:rFonts w:ascii="CG Times" w:hAnsi="CG Times"/>
          <w:sz w:val="22"/>
          <w:lang w:val="fr-CH"/>
        </w:rPr>
        <w:t xml:space="preserve"> souhaite </w:t>
      </w:r>
      <w:del w:id="412" w:author="Traduction" w:date="2002-05-29T14:06:00Z">
        <w:r>
          <w:rPr>
            <w:rFonts w:ascii="CG Times" w:hAnsi="CG Times"/>
            <w:sz w:val="22"/>
            <w:lang w:val="fr-CH"/>
          </w:rPr>
          <w:delText xml:space="preserve">quant à elle </w:delText>
        </w:r>
      </w:del>
      <w:r>
        <w:rPr>
          <w:rFonts w:ascii="CG Times" w:hAnsi="CG Times"/>
          <w:sz w:val="22"/>
          <w:lang w:val="fr-CH"/>
        </w:rPr>
        <w:t>savoir comment s’organise le suivi des activités entreprises au titre du programme "Enfants du Bélarus"</w:t>
      </w:r>
      <w:ins w:id="413" w:author="Traduction" w:date="2002-05-29T14:06:00Z">
        <w:r>
          <w:rPr>
            <w:rFonts w:ascii="CG Times" w:hAnsi="CG Times"/>
            <w:sz w:val="22"/>
            <w:lang w:val="fr-CH"/>
          </w:rPr>
          <w:t xml:space="preserve"> et si la Présidence et</w:t>
        </w:r>
      </w:ins>
      <w:del w:id="414" w:author="Traduction" w:date="2002-05-29T14:06:00Z">
        <w:r>
          <w:rPr>
            <w:rFonts w:ascii="CG Times" w:hAnsi="CG Times"/>
            <w:sz w:val="22"/>
            <w:lang w:val="fr-CH"/>
          </w:rPr>
          <w:delText>. L'administration présidentielle et</w:delText>
        </w:r>
      </w:del>
      <w:r>
        <w:rPr>
          <w:rFonts w:ascii="CG Times" w:hAnsi="CG Times"/>
          <w:sz w:val="22"/>
          <w:lang w:val="fr-CH"/>
        </w:rPr>
        <w:t xml:space="preserve"> la Commission nationale </w:t>
      </w:r>
      <w:del w:id="415" w:author="Traduction" w:date="2002-05-29T14:06:00Z">
        <w:r>
          <w:rPr>
            <w:rFonts w:ascii="CG Times" w:hAnsi="CG Times"/>
            <w:sz w:val="22"/>
            <w:lang w:val="fr-CH"/>
          </w:rPr>
          <w:delText>pour l</w:delText>
        </w:r>
      </w:del>
      <w:ins w:id="416" w:author="Traduction" w:date="2002-05-29T14:06:00Z">
        <w:r>
          <w:rPr>
            <w:rFonts w:ascii="CG Times" w:hAnsi="CG Times"/>
            <w:sz w:val="22"/>
            <w:lang w:val="fr-CH"/>
          </w:rPr>
          <w:t>d</w:t>
        </w:r>
      </w:ins>
      <w:r>
        <w:rPr>
          <w:rFonts w:ascii="CG Times" w:hAnsi="CG Times"/>
          <w:sz w:val="22"/>
          <w:lang w:val="fr-CH"/>
        </w:rPr>
        <w:t xml:space="preserve">es droits de l’enfant </w:t>
      </w:r>
      <w:ins w:id="417" w:author="Traduction" w:date="2002-05-29T14:06:00Z">
        <w:r>
          <w:rPr>
            <w:rFonts w:ascii="CG Times" w:hAnsi="CG Times"/>
            <w:sz w:val="22"/>
            <w:lang w:val="fr-CH"/>
          </w:rPr>
          <w:t xml:space="preserve">collaborent </w:t>
        </w:r>
      </w:ins>
      <w:del w:id="418" w:author="Traduction" w:date="2002-05-29T14:06:00Z">
        <w:r>
          <w:rPr>
            <w:rFonts w:ascii="CG Times" w:hAnsi="CG Times"/>
            <w:sz w:val="22"/>
            <w:lang w:val="fr-CH"/>
          </w:rPr>
          <w:delText>travaillent</w:delText>
        </w:r>
        <w:r>
          <w:rPr>
            <w:rFonts w:ascii="CG Times" w:hAnsi="CG Times"/>
            <w:sz w:val="22"/>
            <w:lang w:val="fr-CH"/>
          </w:rPr>
          <w:noBreakHyphen/>
          <w:delText>elles de concert dans ce domaine</w:delText>
        </w:r>
      </w:del>
      <w:ins w:id="419" w:author="Traduction" w:date="2002-05-29T14:06:00Z">
        <w:r>
          <w:rPr>
            <w:rFonts w:ascii="CG Times" w:hAnsi="CG Times"/>
            <w:sz w:val="22"/>
            <w:lang w:val="fr-CH"/>
          </w:rPr>
          <w:t>en la matière.</w:t>
        </w:r>
      </w:ins>
      <w:del w:id="420" w:author="Traduction" w:date="2002-05-29T14:06:00Z">
        <w:r>
          <w:rPr>
            <w:rFonts w:ascii="CG Times" w:hAnsi="CG Times"/>
            <w:sz w:val="22"/>
            <w:lang w:val="fr-CH"/>
          </w:rPr>
          <w:delText>?</w:delText>
        </w:r>
      </w:del>
    </w:p>
    <w:p w:rsidR="00000000" w:rsidRDefault="00000000">
      <w:pPr>
        <w:spacing w:after="220"/>
        <w:rPr>
          <w:del w:id="421" w:author="Traduction" w:date="2002-05-29T10:55:00Z"/>
          <w:rFonts w:ascii="CG Times" w:hAnsi="CG Times"/>
          <w:sz w:val="22"/>
          <w:lang w:val="fr-CH"/>
        </w:rPr>
      </w:pPr>
      <w:ins w:id="422" w:author="Traduction" w:date="2002-05-29T10:54:00Z">
        <w:r>
          <w:rPr>
            <w:rFonts w:ascii="CG Times" w:hAnsi="CG Times"/>
            <w:sz w:val="22"/>
            <w:lang w:val="fr-CH"/>
            <w:rPrChange w:id="423" w:author="Traduction" w:date="2002-05-29T10:54:00Z">
              <w:rPr>
                <w:rFonts w:ascii="CG Times" w:hAnsi="CG Times"/>
                <w:sz w:val="22"/>
                <w:lang w:val="fr-CH"/>
              </w:rPr>
            </w:rPrChange>
          </w:rPr>
          <w:t>41.</w:t>
        </w:r>
        <w:r>
          <w:rPr>
            <w:rFonts w:ascii="CG Times" w:hAnsi="CG Times"/>
            <w:sz w:val="22"/>
            <w:lang w:val="fr-CH"/>
            <w:rPrChange w:id="424" w:author="Traduction" w:date="2002-05-29T10:54: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AL</w:t>
      </w:r>
      <w:r>
        <w:rPr>
          <w:rFonts w:ascii="CG Times" w:hAnsi="CG Times"/>
          <w:sz w:val="22"/>
          <w:u w:val="single"/>
          <w:lang w:val="fr-CH"/>
        </w:rPr>
        <w:noBreakHyphen/>
        <w:t xml:space="preserve">THANI </w:t>
      </w:r>
      <w:r>
        <w:rPr>
          <w:rFonts w:ascii="CG Times" w:hAnsi="CG Times"/>
          <w:sz w:val="22"/>
          <w:lang w:val="fr-CH"/>
        </w:rPr>
        <w:t xml:space="preserve">demande </w:t>
      </w:r>
      <w:del w:id="425" w:author="Traduction" w:date="2002-05-29T14:07:00Z">
        <w:r>
          <w:rPr>
            <w:rFonts w:ascii="CG Times" w:hAnsi="CG Times"/>
            <w:sz w:val="22"/>
            <w:lang w:val="fr-CH"/>
          </w:rPr>
          <w:delText>s</w:delText>
        </w:r>
      </w:del>
      <w:ins w:id="426" w:author="Traduction" w:date="2002-05-29T14:07:00Z">
        <w:r>
          <w:rPr>
            <w:rFonts w:ascii="CG Times" w:hAnsi="CG Times"/>
            <w:sz w:val="22"/>
            <w:lang w:val="fr-CH"/>
          </w:rPr>
          <w:t xml:space="preserve">qui paye les 28 membres </w:t>
        </w:r>
      </w:ins>
      <w:ins w:id="427" w:author="Traduction" w:date="2002-05-29T14:09:00Z">
        <w:r>
          <w:rPr>
            <w:rFonts w:ascii="CG Times" w:hAnsi="CG Times"/>
            <w:sz w:val="22"/>
            <w:lang w:val="fr-CH"/>
          </w:rPr>
          <w:t>de</w:t>
        </w:r>
      </w:ins>
      <w:del w:id="428" w:author="Traduction" w:date="2002-05-29T14:08:00Z">
        <w:r>
          <w:rPr>
            <w:rFonts w:ascii="CG Times" w:hAnsi="CG Times"/>
            <w:sz w:val="22"/>
            <w:lang w:val="fr-CH"/>
          </w:rPr>
          <w:delText>i</w:delText>
        </w:r>
      </w:del>
      <w:r>
        <w:rPr>
          <w:rFonts w:ascii="CG Times" w:hAnsi="CG Times"/>
          <w:sz w:val="22"/>
          <w:lang w:val="fr-CH"/>
        </w:rPr>
        <w:t xml:space="preserve"> </w:t>
      </w:r>
      <w:ins w:id="429" w:author="Traduction" w:date="2002-05-29T14:08:00Z">
        <w:r>
          <w:rPr>
            <w:rFonts w:ascii="CG Times" w:hAnsi="CG Times"/>
            <w:sz w:val="22"/>
            <w:lang w:val="fr-CH"/>
          </w:rPr>
          <w:t>la Commission nationale des droits de l</w:t>
        </w:r>
      </w:ins>
      <w:r>
        <w:rPr>
          <w:rFonts w:ascii="CG Times" w:hAnsi="CG Times"/>
          <w:sz w:val="22"/>
          <w:lang w:val="fr-CH"/>
        </w:rPr>
        <w:t>’</w:t>
      </w:r>
      <w:ins w:id="430" w:author="Traduction" w:date="2002-05-29T14:08:00Z">
        <w:r>
          <w:rPr>
            <w:rFonts w:ascii="CG Times" w:hAnsi="CG Times"/>
            <w:sz w:val="22"/>
            <w:lang w:val="fr-CH"/>
          </w:rPr>
          <w:t>enfant, vu qu</w:t>
        </w:r>
      </w:ins>
      <w:r>
        <w:rPr>
          <w:rFonts w:ascii="CG Times" w:hAnsi="CG Times"/>
          <w:sz w:val="22"/>
          <w:lang w:val="fr-CH"/>
        </w:rPr>
        <w:t>’</w:t>
      </w:r>
      <w:ins w:id="431" w:author="Traduction" w:date="2002-05-29T14:08:00Z">
        <w:r>
          <w:rPr>
            <w:rFonts w:ascii="CG Times" w:hAnsi="CG Times"/>
            <w:sz w:val="22"/>
            <w:lang w:val="fr-CH"/>
          </w:rPr>
          <w:t>aucun budget n</w:t>
        </w:r>
      </w:ins>
      <w:r>
        <w:rPr>
          <w:rFonts w:ascii="CG Times" w:hAnsi="CG Times"/>
          <w:sz w:val="22"/>
          <w:lang w:val="fr-CH"/>
        </w:rPr>
        <w:t>’</w:t>
      </w:r>
      <w:ins w:id="432" w:author="Traduction" w:date="2002-05-29T14:08:00Z">
        <w:r>
          <w:rPr>
            <w:rFonts w:ascii="CG Times" w:hAnsi="CG Times"/>
            <w:sz w:val="22"/>
            <w:lang w:val="fr-CH"/>
          </w:rPr>
          <w:t xml:space="preserve">a été voté à cet effet, et si </w:t>
        </w:r>
      </w:ins>
      <w:r>
        <w:rPr>
          <w:rFonts w:ascii="CG Times" w:hAnsi="CG Times"/>
          <w:sz w:val="22"/>
          <w:lang w:val="fr-CH"/>
        </w:rPr>
        <w:t xml:space="preserve">des personnes précises ont été désignées au sein de </w:t>
      </w:r>
      <w:ins w:id="433" w:author="Traduction" w:date="2002-05-29T14:07:00Z">
        <w:r>
          <w:rPr>
            <w:rFonts w:ascii="CG Times" w:hAnsi="CG Times"/>
            <w:sz w:val="22"/>
            <w:lang w:val="fr-CH"/>
          </w:rPr>
          <w:t>la Présidence</w:t>
        </w:r>
      </w:ins>
      <w:del w:id="434" w:author="Traduction" w:date="2002-05-29T14:07:00Z">
        <w:r>
          <w:rPr>
            <w:rFonts w:ascii="CG Times" w:hAnsi="CG Times"/>
            <w:sz w:val="22"/>
            <w:lang w:val="fr-CH"/>
          </w:rPr>
          <w:delText>l'administration présidentielle</w:delText>
        </w:r>
      </w:del>
      <w:r>
        <w:rPr>
          <w:rFonts w:ascii="CG Times" w:hAnsi="CG Times"/>
          <w:sz w:val="22"/>
          <w:lang w:val="fr-CH"/>
        </w:rPr>
        <w:t xml:space="preserve"> pour assurer le suivi des activités entreprises au titre d</w:t>
      </w:r>
      <w:ins w:id="435" w:author="Traduction" w:date="2002-05-29T14:09:00Z">
        <w:r>
          <w:rPr>
            <w:rFonts w:ascii="CG Times" w:hAnsi="CG Times"/>
            <w:sz w:val="22"/>
            <w:lang w:val="fr-CH"/>
          </w:rPr>
          <w:t>u</w:t>
        </w:r>
      </w:ins>
      <w:del w:id="436" w:author="Traduction" w:date="2002-05-29T14:09:00Z">
        <w:r>
          <w:rPr>
            <w:rFonts w:ascii="CG Times" w:hAnsi="CG Times"/>
            <w:sz w:val="22"/>
            <w:lang w:val="fr-CH"/>
          </w:rPr>
          <w:delText>e ce</w:delText>
        </w:r>
      </w:del>
      <w:r>
        <w:rPr>
          <w:rFonts w:ascii="CG Times" w:hAnsi="CG Times"/>
          <w:sz w:val="22"/>
          <w:lang w:val="fr-CH"/>
        </w:rPr>
        <w:t xml:space="preserve"> programme en </w:t>
      </w:r>
      <w:ins w:id="437" w:author="Traduction" w:date="2002-05-29T14:09:00Z">
        <w:r>
          <w:rPr>
            <w:rFonts w:ascii="CG Times" w:hAnsi="CG Times"/>
            <w:sz w:val="22"/>
            <w:lang w:val="fr-CH"/>
          </w:rPr>
          <w:t>question</w:t>
        </w:r>
      </w:ins>
      <w:r>
        <w:rPr>
          <w:rFonts w:ascii="CG Times" w:hAnsi="CG Times"/>
          <w:sz w:val="22"/>
          <w:lang w:val="fr-CH"/>
        </w:rPr>
        <w:t>.</w:t>
      </w:r>
      <w:del w:id="438" w:author="Traduction" w:date="2002-05-29T10:55:00Z">
        <w:r>
          <w:rPr>
            <w:rFonts w:ascii="CG Times" w:hAnsi="CG Times"/>
            <w:sz w:val="22"/>
            <w:lang w:val="fr-CH"/>
          </w:rPr>
          <w:delText xml:space="preserve"> </w:delText>
        </w:r>
      </w:del>
    </w:p>
    <w:p w:rsidR="00000000" w:rsidRDefault="00000000">
      <w:pPr>
        <w:spacing w:after="220"/>
        <w:rPr>
          <w:rFonts w:ascii="CG Times" w:hAnsi="CG Times"/>
          <w:sz w:val="22"/>
          <w:lang w:val="fr-CH"/>
        </w:rPr>
      </w:pPr>
      <w:del w:id="439" w:author="Traduction" w:date="2002-05-29T10:55:00Z">
        <w:r>
          <w:rPr>
            <w:rFonts w:ascii="CG Times" w:hAnsi="CG Times"/>
            <w:sz w:val="22"/>
            <w:lang w:val="fr-CH"/>
          </w:rPr>
          <w:delText xml:space="preserve">Compte tenu de ce </w:delText>
        </w:r>
      </w:del>
      <w:del w:id="440" w:author="Traduction" w:date="2002-05-29T14:08:00Z">
        <w:r>
          <w:rPr>
            <w:rFonts w:ascii="CG Times" w:hAnsi="CG Times"/>
            <w:sz w:val="22"/>
            <w:lang w:val="fr-CH"/>
          </w:rPr>
          <w:delText>qu'aucun budget n'a été voté pour la Commission nationale pour les droits de l'enfant,</w:delText>
        </w:r>
      </w:del>
      <w:del w:id="441" w:author="Traduction" w:date="2002-05-29T14:07:00Z">
        <w:r>
          <w:rPr>
            <w:rFonts w:ascii="CG Times" w:hAnsi="CG Times"/>
            <w:sz w:val="22"/>
            <w:lang w:val="fr-CH"/>
          </w:rPr>
          <w:delText xml:space="preserve"> qui paye les 28 membres qui la composent</w:delText>
        </w:r>
      </w:del>
      <w:del w:id="442" w:author="Traduction" w:date="2002-05-29T14:08:00Z">
        <w:r>
          <w:rPr>
            <w:rFonts w:ascii="CG Times" w:hAnsi="CG Times"/>
            <w:sz w:val="22"/>
            <w:lang w:val="fr-CH"/>
          </w:rPr>
          <w:delText>?</w:delText>
        </w:r>
      </w:del>
    </w:p>
    <w:p w:rsidR="00000000" w:rsidRDefault="00000000">
      <w:pPr>
        <w:spacing w:after="220"/>
        <w:rPr>
          <w:rFonts w:ascii="CG Times" w:hAnsi="CG Times"/>
          <w:sz w:val="22"/>
          <w:lang w:val="fr-CH"/>
        </w:rPr>
      </w:pPr>
      <w:r>
        <w:rPr>
          <w:rFonts w:ascii="CG Times" w:hAnsi="CG Times"/>
          <w:sz w:val="22"/>
          <w:lang w:val="fr-CH"/>
        </w:rPr>
        <w:br w:type="page"/>
      </w:r>
      <w:ins w:id="443" w:author="Traduction" w:date="2002-05-29T10:55:00Z">
        <w:r>
          <w:rPr>
            <w:rFonts w:ascii="CG Times" w:hAnsi="CG Times"/>
            <w:sz w:val="22"/>
            <w:lang w:val="fr-CH"/>
            <w:rPrChange w:id="444" w:author="Traduction" w:date="2002-05-29T10:55:00Z">
              <w:rPr>
                <w:rFonts w:ascii="CG Times" w:hAnsi="CG Times"/>
                <w:sz w:val="22"/>
                <w:lang w:val="fr-CH"/>
              </w:rPr>
            </w:rPrChange>
          </w:rPr>
          <w:t>42.</w:t>
        </w:r>
        <w:r>
          <w:rPr>
            <w:rFonts w:ascii="CG Times" w:hAnsi="CG Times"/>
            <w:sz w:val="22"/>
            <w:lang w:val="fr-CH"/>
            <w:rPrChange w:id="445" w:author="Traduction" w:date="2002-05-29T10:55: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PANFEROVA</w:t>
      </w:r>
      <w:r>
        <w:rPr>
          <w:rFonts w:ascii="CG Times" w:hAnsi="CG Times"/>
          <w:sz w:val="22"/>
          <w:lang w:val="fr-CH"/>
        </w:rPr>
        <w:t xml:space="preserve"> (Bélarus) dit que les membres de la Commission nationale sont payés par leurs ministères respectifs</w:t>
      </w:r>
      <w:del w:id="446" w:author="Traduction" w:date="2002-05-29T14:09:00Z">
        <w:r>
          <w:rPr>
            <w:rFonts w:ascii="CG Times" w:hAnsi="CG Times"/>
            <w:sz w:val="22"/>
            <w:lang w:val="fr-CH"/>
          </w:rPr>
          <w:delText>,</w:delText>
        </w:r>
      </w:del>
      <w:r>
        <w:rPr>
          <w:rFonts w:ascii="CG Times" w:hAnsi="CG Times"/>
          <w:sz w:val="22"/>
          <w:lang w:val="fr-CH"/>
        </w:rPr>
        <w:t xml:space="preserve"> </w:t>
      </w:r>
      <w:ins w:id="447" w:author="Traduction" w:date="2002-05-29T10:55:00Z">
        <w:r>
          <w:rPr>
            <w:rFonts w:ascii="CG Times" w:hAnsi="CG Times"/>
            <w:sz w:val="22"/>
            <w:lang w:val="fr-CH"/>
          </w:rPr>
          <w:t xml:space="preserve">car </w:t>
        </w:r>
      </w:ins>
      <w:del w:id="448" w:author="Traduction" w:date="2002-05-29T10:55:00Z">
        <w:r>
          <w:rPr>
            <w:rFonts w:ascii="CG Times" w:hAnsi="CG Times"/>
            <w:sz w:val="22"/>
            <w:lang w:val="fr-CH"/>
          </w:rPr>
          <w:delText xml:space="preserve">étant donné que </w:delText>
        </w:r>
      </w:del>
      <w:r>
        <w:rPr>
          <w:rFonts w:ascii="CG Times" w:hAnsi="CG Times"/>
          <w:sz w:val="22"/>
          <w:lang w:val="fr-CH"/>
        </w:rPr>
        <w:t xml:space="preserve">c’est en tant que représentants des différents ministères qu’ils </w:t>
      </w:r>
      <w:ins w:id="449" w:author="Traduction" w:date="2002-05-29T14:10:00Z">
        <w:r>
          <w:rPr>
            <w:rFonts w:ascii="CG Times" w:hAnsi="CG Times"/>
            <w:sz w:val="22"/>
            <w:lang w:val="fr-CH"/>
          </w:rPr>
          <w:t xml:space="preserve">siègent à </w:t>
        </w:r>
      </w:ins>
      <w:del w:id="450" w:author="Traduction" w:date="2002-05-29T14:10:00Z">
        <w:r>
          <w:rPr>
            <w:rFonts w:ascii="CG Times" w:hAnsi="CG Times"/>
            <w:sz w:val="22"/>
            <w:lang w:val="fr-CH"/>
          </w:rPr>
          <w:delText xml:space="preserve">assistent à la réunion bisannuelle de </w:delText>
        </w:r>
      </w:del>
      <w:r>
        <w:rPr>
          <w:rFonts w:ascii="CG Times" w:hAnsi="CG Times"/>
          <w:sz w:val="22"/>
          <w:lang w:val="fr-CH"/>
        </w:rPr>
        <w:t>la Commission</w:t>
      </w:r>
      <w:ins w:id="451" w:author="Traduction" w:date="2002-05-29T14:10:00Z">
        <w:r>
          <w:rPr>
            <w:rFonts w:ascii="CG Times" w:hAnsi="CG Times"/>
            <w:sz w:val="22"/>
            <w:lang w:val="fr-CH"/>
          </w:rPr>
          <w:t xml:space="preserve">, qui </w:t>
        </w:r>
      </w:ins>
      <w:del w:id="452" w:author="Traduction" w:date="2002-05-29T14:10:00Z">
        <w:r>
          <w:rPr>
            <w:rFonts w:ascii="CG Times" w:hAnsi="CG Times"/>
            <w:sz w:val="22"/>
            <w:lang w:val="fr-CH"/>
          </w:rPr>
          <w:delText>.</w:delText>
        </w:r>
      </w:del>
      <w:del w:id="453" w:author="Traduction" w:date="2002-05-29T10:56:00Z">
        <w:r>
          <w:rPr>
            <w:rFonts w:ascii="CG Times" w:hAnsi="CG Times"/>
            <w:sz w:val="22"/>
            <w:lang w:val="fr-CH"/>
          </w:rPr>
          <w:delText xml:space="preserve"> Elle rappelle que l</w:delText>
        </w:r>
      </w:del>
      <w:del w:id="454" w:author="Traduction" w:date="2002-05-29T14:10:00Z">
        <w:r>
          <w:rPr>
            <w:rFonts w:ascii="CG Times" w:hAnsi="CG Times"/>
            <w:sz w:val="22"/>
            <w:lang w:val="fr-CH"/>
          </w:rPr>
          <w:delText xml:space="preserve">a Commission nationale </w:delText>
        </w:r>
      </w:del>
      <w:r>
        <w:rPr>
          <w:rFonts w:ascii="CG Times" w:hAnsi="CG Times"/>
          <w:sz w:val="22"/>
          <w:lang w:val="fr-CH"/>
        </w:rPr>
        <w:t>n’est pas un organe permanent</w:t>
      </w:r>
      <w:ins w:id="455" w:author="Traduction" w:date="2002-05-29T14:11:00Z">
        <w:r>
          <w:rPr>
            <w:rFonts w:ascii="CG Times" w:hAnsi="CG Times"/>
            <w:sz w:val="22"/>
            <w:lang w:val="fr-CH"/>
          </w:rPr>
          <w:t>. S</w:t>
        </w:r>
      </w:ins>
      <w:del w:id="456" w:author="Traduction" w:date="2002-05-29T14:11:00Z">
        <w:r>
          <w:rPr>
            <w:rFonts w:ascii="CG Times" w:hAnsi="CG Times"/>
            <w:sz w:val="22"/>
            <w:lang w:val="fr-CH"/>
          </w:rPr>
          <w:delText>: s</w:delText>
        </w:r>
      </w:del>
      <w:r>
        <w:rPr>
          <w:rFonts w:ascii="CG Times" w:hAnsi="CG Times"/>
          <w:sz w:val="22"/>
          <w:lang w:val="fr-CH"/>
        </w:rPr>
        <w:t xml:space="preserve">es membres se réunissent ponctuellement pour discuter d’une question bien précise et rendre une décision, qu’ils communiquent ensuite aux organes de l’État et aux gouvernements locaux. </w:t>
      </w:r>
    </w:p>
    <w:p w:rsidR="00000000" w:rsidRDefault="00000000">
      <w:pPr>
        <w:spacing w:after="220"/>
        <w:rPr>
          <w:rFonts w:ascii="CG Times" w:hAnsi="CG Times"/>
          <w:sz w:val="22"/>
          <w:lang w:val="fr-CH"/>
        </w:rPr>
      </w:pPr>
      <w:ins w:id="457" w:author="Traduction" w:date="2002-05-29T10:56:00Z">
        <w:r>
          <w:rPr>
            <w:rFonts w:ascii="CG Times" w:hAnsi="CG Times"/>
            <w:sz w:val="22"/>
            <w:lang w:val="fr-CH"/>
          </w:rPr>
          <w:t>43.</w:t>
        </w:r>
        <w:r>
          <w:rPr>
            <w:rFonts w:ascii="CG Times" w:hAnsi="CG Times"/>
            <w:sz w:val="22"/>
            <w:lang w:val="fr-CH"/>
          </w:rPr>
          <w:tab/>
          <w:t>L</w:t>
        </w:r>
      </w:ins>
      <w:ins w:id="458" w:author="Traduction" w:date="2002-05-29T14:11:00Z">
        <w:r>
          <w:rPr>
            <w:rFonts w:ascii="CG Times" w:hAnsi="CG Times"/>
            <w:sz w:val="22"/>
            <w:lang w:val="fr-CH"/>
          </w:rPr>
          <w:t xml:space="preserve">a Présidence </w:t>
        </w:r>
      </w:ins>
      <w:del w:id="459" w:author="Traduction" w:date="2002-05-29T10:56:00Z">
        <w:r>
          <w:rPr>
            <w:rFonts w:ascii="CG Times" w:hAnsi="CG Times"/>
            <w:sz w:val="22"/>
            <w:lang w:val="fr-CH"/>
          </w:rPr>
          <w:delText>Il existe au sein de l</w:delText>
        </w:r>
      </w:del>
      <w:del w:id="460" w:author="Traduction" w:date="2002-05-29T14:11:00Z">
        <w:r>
          <w:rPr>
            <w:rFonts w:ascii="CG Times" w:hAnsi="CG Times"/>
            <w:sz w:val="22"/>
            <w:lang w:val="fr-CH"/>
          </w:rPr>
          <w:delText xml:space="preserve">'administration présidentielle </w:delText>
        </w:r>
      </w:del>
      <w:ins w:id="461" w:author="Traduction" w:date="2002-05-29T10:56:00Z">
        <w:r>
          <w:rPr>
            <w:rFonts w:ascii="CG Times" w:hAnsi="CG Times"/>
            <w:sz w:val="22"/>
            <w:lang w:val="fr-CH"/>
          </w:rPr>
          <w:t>est dotée d</w:t>
        </w:r>
      </w:ins>
      <w:r>
        <w:rPr>
          <w:rFonts w:ascii="CG Times" w:hAnsi="CG Times"/>
          <w:sz w:val="22"/>
          <w:lang w:val="fr-CH"/>
        </w:rPr>
        <w:t>’un</w:t>
      </w:r>
      <w:del w:id="462" w:author="Traduction" w:date="2002-05-29T14:11:00Z">
        <w:r>
          <w:rPr>
            <w:rFonts w:ascii="CG Times" w:hAnsi="CG Times"/>
            <w:sz w:val="22"/>
            <w:lang w:val="fr-CH"/>
          </w:rPr>
          <w:delText xml:space="preserve"> </w:delText>
        </w:r>
      </w:del>
      <w:ins w:id="463" w:author="Traduction" w:date="2002-05-29T14:11:00Z">
        <w:r>
          <w:rPr>
            <w:rFonts w:ascii="CG Times" w:hAnsi="CG Times"/>
            <w:sz w:val="22"/>
            <w:lang w:val="fr-CH"/>
          </w:rPr>
          <w:t xml:space="preserve"> </w:t>
        </w:r>
      </w:ins>
      <w:r>
        <w:rPr>
          <w:rFonts w:ascii="CG Times" w:hAnsi="CG Times"/>
          <w:sz w:val="22"/>
          <w:lang w:val="fr-CH"/>
        </w:rPr>
        <w:t xml:space="preserve">département </w:t>
      </w:r>
      <w:del w:id="464" w:author="Traduction" w:date="2002-05-29T14:12:00Z">
        <w:r>
          <w:rPr>
            <w:rFonts w:ascii="CG Times" w:hAnsi="CG Times"/>
            <w:sz w:val="22"/>
            <w:lang w:val="fr-CH"/>
          </w:rPr>
          <w:delText xml:space="preserve">spécial </w:delText>
        </w:r>
      </w:del>
      <w:r>
        <w:rPr>
          <w:rFonts w:ascii="CG Times" w:hAnsi="CG Times"/>
          <w:sz w:val="22"/>
          <w:lang w:val="fr-CH"/>
        </w:rPr>
        <w:t xml:space="preserve">chargé </w:t>
      </w:r>
      <w:ins w:id="465" w:author="Traduction" w:date="2002-05-29T14:12:00Z">
        <w:r>
          <w:rPr>
            <w:rFonts w:ascii="CG Times" w:hAnsi="CG Times"/>
            <w:sz w:val="22"/>
            <w:lang w:val="fr-CH"/>
          </w:rPr>
          <w:t xml:space="preserve">spécialement </w:t>
        </w:r>
      </w:ins>
      <w:r>
        <w:rPr>
          <w:rFonts w:ascii="CG Times" w:hAnsi="CG Times"/>
          <w:sz w:val="22"/>
          <w:lang w:val="fr-CH"/>
        </w:rPr>
        <w:t xml:space="preserve">du suivi </w:t>
      </w:r>
      <w:ins w:id="466" w:author="Traduction" w:date="2002-05-29T10:57:00Z">
        <w:r>
          <w:rPr>
            <w:rFonts w:ascii="CG Times" w:hAnsi="CG Times"/>
            <w:sz w:val="22"/>
            <w:lang w:val="fr-CH"/>
          </w:rPr>
          <w:t xml:space="preserve">et de la coordination </w:t>
        </w:r>
      </w:ins>
      <w:r>
        <w:rPr>
          <w:rFonts w:ascii="CG Times" w:hAnsi="CG Times"/>
          <w:sz w:val="22"/>
          <w:lang w:val="fr-CH"/>
        </w:rPr>
        <w:t xml:space="preserve">des activités des différents ministères </w:t>
      </w:r>
      <w:ins w:id="467" w:author="Traduction" w:date="2002-05-29T10:56:00Z">
        <w:r>
          <w:rPr>
            <w:rFonts w:ascii="CG Times" w:hAnsi="CG Times"/>
            <w:sz w:val="22"/>
            <w:lang w:val="fr-CH"/>
          </w:rPr>
          <w:t>au titre</w:t>
        </w:r>
      </w:ins>
      <w:del w:id="468" w:author="Traduction" w:date="2002-05-29T10:56:00Z">
        <w:r>
          <w:rPr>
            <w:rFonts w:ascii="CG Times" w:hAnsi="CG Times"/>
            <w:sz w:val="22"/>
            <w:lang w:val="fr-CH"/>
          </w:rPr>
          <w:delText>da</w:delText>
        </w:r>
      </w:del>
      <w:del w:id="469" w:author="Traduction" w:date="2002-05-29T10:57:00Z">
        <w:r>
          <w:rPr>
            <w:rFonts w:ascii="CG Times" w:hAnsi="CG Times"/>
            <w:sz w:val="22"/>
            <w:lang w:val="fr-CH"/>
          </w:rPr>
          <w:delText>ns le cadre de la mise en œuvre</w:delText>
        </w:r>
      </w:del>
      <w:del w:id="470" w:author="Traduction" w:date="2002-05-29T14:12:00Z">
        <w:r>
          <w:rPr>
            <w:rFonts w:ascii="CG Times" w:hAnsi="CG Times"/>
            <w:sz w:val="22"/>
            <w:lang w:val="fr-CH"/>
          </w:rPr>
          <w:delText xml:space="preserve"> </w:delText>
        </w:r>
      </w:del>
      <w:ins w:id="471" w:author="Traduction" w:date="2002-05-29T14:12:00Z">
        <w:r>
          <w:rPr>
            <w:rFonts w:ascii="CG Times" w:hAnsi="CG Times"/>
            <w:sz w:val="22"/>
            <w:lang w:val="fr-CH"/>
          </w:rPr>
          <w:t xml:space="preserve"> </w:t>
        </w:r>
      </w:ins>
      <w:r>
        <w:rPr>
          <w:rFonts w:ascii="CG Times" w:hAnsi="CG Times"/>
          <w:sz w:val="22"/>
          <w:lang w:val="fr-CH"/>
        </w:rPr>
        <w:t>du programme "Enfants du Bélarus"</w:t>
      </w:r>
      <w:del w:id="472" w:author="Traduction" w:date="2002-05-29T10:57:00Z">
        <w:r>
          <w:rPr>
            <w:rFonts w:ascii="CG Times" w:hAnsi="CG Times"/>
            <w:sz w:val="22"/>
            <w:lang w:val="fr-CH"/>
          </w:rPr>
          <w:delText>. Ce département est également chargé de la coordination des activités dans ce domaine</w:delText>
        </w:r>
      </w:del>
      <w:r>
        <w:rPr>
          <w:rFonts w:ascii="CG Times" w:hAnsi="CG Times"/>
          <w:sz w:val="22"/>
          <w:lang w:val="fr-CH"/>
        </w:rPr>
        <w:t xml:space="preserve">. </w:t>
      </w:r>
    </w:p>
    <w:p w:rsidR="00000000" w:rsidRDefault="00000000">
      <w:pPr>
        <w:spacing w:after="220"/>
        <w:rPr>
          <w:rFonts w:ascii="CG Times" w:hAnsi="CG Times"/>
          <w:sz w:val="22"/>
          <w:lang w:val="fr-CH"/>
        </w:rPr>
      </w:pPr>
      <w:ins w:id="473" w:author="Traduction" w:date="2002-05-29T10:58:00Z">
        <w:r>
          <w:rPr>
            <w:rFonts w:ascii="CG Times" w:hAnsi="CG Times"/>
            <w:sz w:val="22"/>
            <w:lang w:val="fr-CH"/>
          </w:rPr>
          <w:t>44.</w:t>
        </w:r>
        <w:r>
          <w:rPr>
            <w:rFonts w:ascii="CG Times" w:hAnsi="CG Times"/>
            <w:sz w:val="22"/>
            <w:lang w:val="fr-CH"/>
          </w:rPr>
          <w:tab/>
        </w:r>
      </w:ins>
      <w:r>
        <w:rPr>
          <w:rFonts w:ascii="CG Times" w:hAnsi="CG Times"/>
          <w:sz w:val="22"/>
          <w:lang w:val="fr-CH"/>
        </w:rPr>
        <w:t xml:space="preserve">Dans le </w:t>
      </w:r>
      <w:ins w:id="474" w:author="Traduction" w:date="2002-05-29T10:58:00Z">
        <w:r>
          <w:rPr>
            <w:rFonts w:ascii="CG Times" w:hAnsi="CG Times"/>
            <w:sz w:val="22"/>
            <w:lang w:val="fr-CH"/>
          </w:rPr>
          <w:t xml:space="preserve">prolongement </w:t>
        </w:r>
      </w:ins>
      <w:del w:id="475" w:author="Traduction" w:date="2002-05-29T10:58:00Z">
        <w:r>
          <w:rPr>
            <w:rFonts w:ascii="CG Times" w:hAnsi="CG Times"/>
            <w:sz w:val="22"/>
            <w:lang w:val="fr-CH"/>
          </w:rPr>
          <w:delText xml:space="preserve">cadre du suivi </w:delText>
        </w:r>
      </w:del>
      <w:r>
        <w:rPr>
          <w:rFonts w:ascii="CG Times" w:hAnsi="CG Times"/>
          <w:sz w:val="22"/>
          <w:lang w:val="fr-CH"/>
        </w:rPr>
        <w:t>de la session extraordinaire de l’Assemblée générale consacrée aux enfants, à laquelle le Bélarus</w:t>
      </w:r>
      <w:ins w:id="476" w:author="Traduction" w:date="2002-05-29T10:58:00Z">
        <w:r>
          <w:rPr>
            <w:rFonts w:ascii="CG Times" w:hAnsi="CG Times"/>
            <w:sz w:val="22"/>
            <w:lang w:val="fr-CH"/>
          </w:rPr>
          <w:t xml:space="preserve"> était représenté</w:t>
        </w:r>
      </w:ins>
      <w:r>
        <w:rPr>
          <w:rFonts w:ascii="CG Times" w:hAnsi="CG Times"/>
          <w:sz w:val="22"/>
          <w:lang w:val="fr-CH"/>
        </w:rPr>
        <w:t>,</w:t>
      </w:r>
      <w:ins w:id="477" w:author="Traduction" w:date="2002-05-29T10:58:00Z">
        <w:r>
          <w:rPr>
            <w:rFonts w:ascii="CG Times" w:hAnsi="CG Times"/>
            <w:sz w:val="22"/>
            <w:lang w:val="fr-CH"/>
          </w:rPr>
          <w:t xml:space="preserve"> notamment </w:t>
        </w:r>
      </w:ins>
      <w:del w:id="478" w:author="Traduction" w:date="2002-05-29T10:59:00Z">
        <w:r>
          <w:rPr>
            <w:rFonts w:ascii="CG Times" w:hAnsi="CG Times"/>
            <w:sz w:val="22"/>
            <w:lang w:val="fr-CH"/>
          </w:rPr>
          <w:delText>ont participé</w:delText>
        </w:r>
      </w:del>
      <w:ins w:id="479" w:author="Traduction" w:date="2002-05-29T10:59:00Z">
        <w:r>
          <w:rPr>
            <w:rFonts w:ascii="CG Times" w:hAnsi="CG Times"/>
            <w:sz w:val="22"/>
            <w:lang w:val="fr-CH"/>
          </w:rPr>
          <w:t>par</w:t>
        </w:r>
      </w:ins>
      <w:r>
        <w:rPr>
          <w:rFonts w:ascii="CG Times" w:hAnsi="CG Times"/>
          <w:sz w:val="22"/>
          <w:lang w:val="fr-CH"/>
        </w:rPr>
        <w:t xml:space="preserve"> le Secrétaire de la Commission nationale</w:t>
      </w:r>
      <w:ins w:id="480" w:author="Traduction" w:date="2002-05-29T10:59:00Z">
        <w:r>
          <w:rPr>
            <w:rFonts w:ascii="CG Times" w:hAnsi="CG Times"/>
            <w:sz w:val="22"/>
            <w:lang w:val="fr-CH"/>
          </w:rPr>
          <w:t xml:space="preserve"> </w:t>
        </w:r>
      </w:ins>
      <w:ins w:id="481" w:author="Traduction" w:date="2002-05-29T14:12:00Z">
        <w:r>
          <w:rPr>
            <w:rFonts w:ascii="CG Times" w:hAnsi="CG Times"/>
            <w:sz w:val="22"/>
            <w:lang w:val="fr-CH"/>
          </w:rPr>
          <w:t>des droits de l</w:t>
        </w:r>
      </w:ins>
      <w:r>
        <w:rPr>
          <w:rFonts w:ascii="CG Times" w:hAnsi="CG Times"/>
          <w:sz w:val="22"/>
          <w:lang w:val="fr-CH"/>
        </w:rPr>
        <w:t>’</w:t>
      </w:r>
      <w:ins w:id="482" w:author="Traduction" w:date="2002-05-29T14:12:00Z">
        <w:r>
          <w:rPr>
            <w:rFonts w:ascii="CG Times" w:hAnsi="CG Times"/>
            <w:sz w:val="22"/>
            <w:lang w:val="fr-CH"/>
          </w:rPr>
          <w:t xml:space="preserve">enfant </w:t>
        </w:r>
      </w:ins>
      <w:ins w:id="483" w:author="Traduction" w:date="2002-05-29T10:59:00Z">
        <w:r>
          <w:rPr>
            <w:rFonts w:ascii="CG Times" w:hAnsi="CG Times"/>
            <w:sz w:val="22"/>
            <w:lang w:val="fr-CH"/>
          </w:rPr>
          <w:t xml:space="preserve">et </w:t>
        </w:r>
      </w:ins>
      <w:del w:id="484" w:author="Traduction" w:date="2002-05-29T10:59:00Z">
        <w:r>
          <w:rPr>
            <w:rFonts w:ascii="CG Times" w:hAnsi="CG Times"/>
            <w:sz w:val="22"/>
            <w:lang w:val="fr-CH"/>
          </w:rPr>
          <w:delText xml:space="preserve">, </w:delText>
        </w:r>
      </w:del>
      <w:r>
        <w:rPr>
          <w:rFonts w:ascii="CG Times" w:hAnsi="CG Times"/>
          <w:sz w:val="22"/>
          <w:lang w:val="fr-CH"/>
        </w:rPr>
        <w:t>un lycéen de Minsk</w:t>
      </w:r>
      <w:ins w:id="485" w:author="Traduction" w:date="2002-05-29T10:59:00Z">
        <w:r>
          <w:rPr>
            <w:rFonts w:ascii="CG Times" w:hAnsi="CG Times"/>
            <w:sz w:val="22"/>
            <w:lang w:val="fr-CH"/>
          </w:rPr>
          <w:t>,</w:t>
        </w:r>
      </w:ins>
      <w:del w:id="486" w:author="Traduction" w:date="2002-05-29T10:59:00Z">
        <w:r>
          <w:rPr>
            <w:rFonts w:ascii="CG Times" w:hAnsi="CG Times"/>
            <w:sz w:val="22"/>
            <w:lang w:val="fr-CH"/>
          </w:rPr>
          <w:delText xml:space="preserve"> et un représentant de la Mission permanent du Bélarus auprès des Nations Unies,</w:delText>
        </w:r>
      </w:del>
      <w:r>
        <w:rPr>
          <w:rFonts w:ascii="CG Times" w:hAnsi="CG Times"/>
          <w:sz w:val="22"/>
          <w:lang w:val="fr-CH"/>
        </w:rPr>
        <w:t xml:space="preserve"> la Commission </w:t>
      </w:r>
      <w:del w:id="487" w:author="Traduction" w:date="2002-05-29T14:12:00Z">
        <w:r>
          <w:rPr>
            <w:rFonts w:ascii="CG Times" w:hAnsi="CG Times"/>
            <w:sz w:val="22"/>
            <w:lang w:val="fr-CH"/>
          </w:rPr>
          <w:delText>en</w:delText>
        </w:r>
      </w:del>
      <w:del w:id="488" w:author="Traduction" w:date="2002-05-29T10:59:00Z">
        <w:r>
          <w:rPr>
            <w:rFonts w:ascii="CG Times" w:hAnsi="CG Times"/>
            <w:sz w:val="22"/>
            <w:lang w:val="fr-CH"/>
          </w:rPr>
          <w:delText>visag</w:delText>
        </w:r>
      </w:del>
      <w:del w:id="489" w:author="Traduction" w:date="2002-05-29T11:00:00Z">
        <w:r>
          <w:rPr>
            <w:rFonts w:ascii="CG Times" w:hAnsi="CG Times"/>
            <w:sz w:val="22"/>
            <w:lang w:val="fr-CH"/>
          </w:rPr>
          <w:delText>e d'</w:delText>
        </w:r>
      </w:del>
      <w:r>
        <w:rPr>
          <w:rFonts w:ascii="CG Times" w:hAnsi="CG Times"/>
          <w:sz w:val="22"/>
          <w:lang w:val="fr-CH"/>
        </w:rPr>
        <w:t>élaborer</w:t>
      </w:r>
      <w:ins w:id="490" w:author="Traduction" w:date="2002-05-29T14:13:00Z">
        <w:r>
          <w:rPr>
            <w:rFonts w:ascii="CG Times" w:hAnsi="CG Times"/>
            <w:sz w:val="22"/>
            <w:lang w:val="fr-CH"/>
          </w:rPr>
          <w:t>a</w:t>
        </w:r>
      </w:ins>
      <w:r>
        <w:rPr>
          <w:rFonts w:ascii="CG Times" w:hAnsi="CG Times"/>
          <w:sz w:val="22"/>
          <w:lang w:val="fr-CH"/>
        </w:rPr>
        <w:t xml:space="preserve"> </w:t>
      </w:r>
      <w:ins w:id="491" w:author="Traduction" w:date="2002-05-29T10:59:00Z">
        <w:r>
          <w:rPr>
            <w:rFonts w:ascii="CG Times" w:hAnsi="CG Times"/>
            <w:sz w:val="22"/>
            <w:lang w:val="fr-CH"/>
          </w:rPr>
          <w:t xml:space="preserve">sous peu </w:t>
        </w:r>
      </w:ins>
      <w:del w:id="492" w:author="Traduction" w:date="2002-05-29T11:00:00Z">
        <w:r>
          <w:rPr>
            <w:rFonts w:ascii="CG Times" w:hAnsi="CG Times"/>
            <w:sz w:val="22"/>
            <w:lang w:val="fr-CH"/>
          </w:rPr>
          <w:delText xml:space="preserve">prochainement </w:delText>
        </w:r>
      </w:del>
      <w:r>
        <w:rPr>
          <w:rFonts w:ascii="CG Times" w:hAnsi="CG Times"/>
          <w:sz w:val="22"/>
          <w:lang w:val="fr-CH"/>
        </w:rPr>
        <w:t xml:space="preserve">un nouveau plan d’action en faveur de l’enfance. </w:t>
      </w:r>
    </w:p>
    <w:p w:rsidR="00000000" w:rsidRDefault="00000000">
      <w:pPr>
        <w:spacing w:after="220"/>
        <w:rPr>
          <w:rFonts w:ascii="CG Times" w:hAnsi="CG Times"/>
          <w:sz w:val="22"/>
          <w:lang w:val="fr-CH"/>
        </w:rPr>
      </w:pPr>
      <w:ins w:id="493" w:author="Traduction" w:date="2002-05-29T11:00:00Z">
        <w:r>
          <w:rPr>
            <w:rFonts w:ascii="CG Times" w:hAnsi="CG Times"/>
            <w:sz w:val="22"/>
            <w:lang w:val="fr-CH"/>
          </w:rPr>
          <w:t>45.</w:t>
        </w:r>
        <w:r>
          <w:rPr>
            <w:rFonts w:ascii="CG Times" w:hAnsi="CG Times"/>
            <w:sz w:val="22"/>
            <w:lang w:val="fr-CH"/>
          </w:rPr>
          <w:tab/>
        </w:r>
      </w:ins>
      <w:del w:id="494" w:author="Traduction" w:date="2002-05-29T11:01:00Z">
        <w:r>
          <w:rPr>
            <w:rFonts w:ascii="CG Times" w:hAnsi="CG Times"/>
            <w:sz w:val="22"/>
            <w:lang w:val="fr-CH"/>
          </w:rPr>
          <w:delText>En 1999, un</w:delText>
        </w:r>
      </w:del>
      <w:ins w:id="495" w:author="Traduction" w:date="2002-05-29T11:01:00Z">
        <w:r>
          <w:rPr>
            <w:rFonts w:ascii="CG Times" w:hAnsi="CG Times"/>
            <w:sz w:val="22"/>
            <w:lang w:val="fr-CH"/>
          </w:rPr>
          <w:t>Un</w:t>
        </w:r>
      </w:ins>
      <w:r>
        <w:rPr>
          <w:rFonts w:ascii="CG Times" w:hAnsi="CG Times"/>
          <w:sz w:val="22"/>
          <w:lang w:val="fr-CH"/>
        </w:rPr>
        <w:t xml:space="preserve"> projet de loi prévoya</w:t>
      </w:r>
      <w:ins w:id="496" w:author="Traduction" w:date="2002-05-29T14:25:00Z">
        <w:r>
          <w:rPr>
            <w:rFonts w:ascii="CG Times" w:hAnsi="CG Times"/>
            <w:sz w:val="22"/>
            <w:lang w:val="fr-CH"/>
          </w:rPr>
          <w:t>n</w:t>
        </w:r>
      </w:ins>
      <w:del w:id="497" w:author="Traduction" w:date="2002-05-29T14:25:00Z">
        <w:r>
          <w:rPr>
            <w:rFonts w:ascii="CG Times" w:hAnsi="CG Times"/>
            <w:sz w:val="22"/>
            <w:lang w:val="fr-CH"/>
          </w:rPr>
          <w:delText>i</w:delText>
        </w:r>
      </w:del>
      <w:r>
        <w:rPr>
          <w:rFonts w:ascii="CG Times" w:hAnsi="CG Times"/>
          <w:sz w:val="22"/>
          <w:lang w:val="fr-CH"/>
        </w:rPr>
        <w:t>t la nomination d’un médiateur des enfants</w:t>
      </w:r>
      <w:ins w:id="498" w:author="Traduction" w:date="2002-05-29T11:01:00Z">
        <w:r>
          <w:rPr>
            <w:rFonts w:ascii="CG Times" w:hAnsi="CG Times"/>
            <w:sz w:val="22"/>
            <w:lang w:val="fr-CH"/>
          </w:rPr>
          <w:t xml:space="preserve"> </w:t>
        </w:r>
      </w:ins>
      <w:ins w:id="499" w:author="Traduction" w:date="2002-05-29T14:13:00Z">
        <w:r>
          <w:rPr>
            <w:rFonts w:ascii="CG Times" w:hAnsi="CG Times"/>
            <w:sz w:val="22"/>
            <w:lang w:val="fr-CH"/>
          </w:rPr>
          <w:t xml:space="preserve">a été adopté </w:t>
        </w:r>
      </w:ins>
      <w:ins w:id="500" w:author="Traduction" w:date="2002-05-29T11:01:00Z">
        <w:r>
          <w:rPr>
            <w:rFonts w:ascii="CG Times" w:hAnsi="CG Times"/>
            <w:sz w:val="22"/>
            <w:lang w:val="fr-CH"/>
          </w:rPr>
          <w:t>mais</w:t>
        </w:r>
      </w:ins>
      <w:r>
        <w:rPr>
          <w:rFonts w:ascii="CG Times" w:hAnsi="CG Times"/>
          <w:sz w:val="22"/>
          <w:lang w:val="fr-CH"/>
        </w:rPr>
        <w:t>,</w:t>
      </w:r>
      <w:del w:id="501" w:author="Traduction" w:date="2002-05-29T11:01:00Z">
        <w:r>
          <w:rPr>
            <w:rFonts w:ascii="CG Times" w:hAnsi="CG Times"/>
            <w:sz w:val="22"/>
            <w:lang w:val="fr-CH"/>
          </w:rPr>
          <w:delText>. Toutefois,</w:delText>
        </w:r>
      </w:del>
      <w:r>
        <w:rPr>
          <w:rFonts w:ascii="CG Times" w:hAnsi="CG Times"/>
          <w:sz w:val="22"/>
          <w:lang w:val="fr-CH"/>
        </w:rPr>
        <w:t xml:space="preserve"> </w:t>
      </w:r>
      <w:del w:id="502" w:author="Traduction" w:date="2002-05-29T14:13:00Z">
        <w:r>
          <w:rPr>
            <w:rFonts w:ascii="CG Times" w:hAnsi="CG Times"/>
            <w:sz w:val="22"/>
            <w:lang w:val="fr-CH"/>
          </w:rPr>
          <w:delText>compte tenu de</w:delText>
        </w:r>
      </w:del>
      <w:ins w:id="503" w:author="Traduction" w:date="2002-05-29T14:13:00Z">
        <w:r>
          <w:rPr>
            <w:rFonts w:ascii="CG Times" w:hAnsi="CG Times"/>
            <w:sz w:val="22"/>
            <w:lang w:val="fr-CH"/>
          </w:rPr>
          <w:t>vu</w:t>
        </w:r>
      </w:ins>
      <w:r>
        <w:rPr>
          <w:rFonts w:ascii="CG Times" w:hAnsi="CG Times"/>
          <w:sz w:val="22"/>
          <w:lang w:val="fr-CH"/>
        </w:rPr>
        <w:t xml:space="preserve"> la situation économique du pays,</w:t>
      </w:r>
      <w:del w:id="504" w:author="Traduction" w:date="2002-05-29T11:02:00Z">
        <w:r>
          <w:rPr>
            <w:rFonts w:ascii="CG Times" w:hAnsi="CG Times"/>
            <w:sz w:val="22"/>
            <w:lang w:val="fr-CH"/>
          </w:rPr>
          <w:delText>,</w:delText>
        </w:r>
      </w:del>
      <w:r>
        <w:rPr>
          <w:rFonts w:ascii="CG Times" w:hAnsi="CG Times"/>
          <w:sz w:val="22"/>
          <w:lang w:val="fr-CH"/>
        </w:rPr>
        <w:t xml:space="preserve"> le Parlement a conclu à l’impossibilité de financer plusieurs institutions de médiation</w:t>
      </w:r>
      <w:ins w:id="505" w:author="Traduction" w:date="2002-05-29T14:13:00Z">
        <w:r>
          <w:rPr>
            <w:rFonts w:ascii="CG Times" w:hAnsi="CG Times"/>
            <w:sz w:val="22"/>
            <w:lang w:val="fr-CH"/>
          </w:rPr>
          <w:t xml:space="preserve"> </w:t>
        </w:r>
      </w:ins>
      <w:del w:id="506" w:author="Traduction" w:date="2002-05-29T11:02:00Z">
        <w:r>
          <w:rPr>
            <w:rFonts w:ascii="CG Times" w:hAnsi="CG Times"/>
            <w:sz w:val="22"/>
            <w:lang w:val="fr-CH"/>
          </w:rPr>
          <w:delText>, faute de moyens. I</w:delText>
        </w:r>
      </w:del>
      <w:ins w:id="507" w:author="Traduction" w:date="2002-05-29T11:02:00Z">
        <w:r>
          <w:rPr>
            <w:rFonts w:ascii="CG Times" w:hAnsi="CG Times"/>
            <w:sz w:val="22"/>
            <w:lang w:val="fr-CH"/>
          </w:rPr>
          <w:t>et i</w:t>
        </w:r>
      </w:ins>
      <w:r>
        <w:rPr>
          <w:rFonts w:ascii="CG Times" w:hAnsi="CG Times"/>
          <w:sz w:val="22"/>
          <w:lang w:val="fr-CH"/>
        </w:rPr>
        <w:t>l a donc été décidé de nommer un médiateur en charg</w:t>
      </w:r>
      <w:ins w:id="508" w:author="Traduction" w:date="2002-05-29T14:26:00Z">
        <w:r>
          <w:rPr>
            <w:rFonts w:ascii="CG Times" w:hAnsi="CG Times"/>
            <w:sz w:val="22"/>
            <w:lang w:val="fr-CH"/>
          </w:rPr>
          <w:t>e</w:t>
        </w:r>
      </w:ins>
      <w:del w:id="509" w:author="Traduction" w:date="2002-05-29T14:26:00Z">
        <w:r>
          <w:rPr>
            <w:rFonts w:ascii="CG Times" w:hAnsi="CG Times"/>
            <w:sz w:val="22"/>
            <w:lang w:val="fr-CH"/>
          </w:rPr>
          <w:delText>é</w:delText>
        </w:r>
      </w:del>
      <w:r>
        <w:rPr>
          <w:rFonts w:ascii="CG Times" w:hAnsi="CG Times"/>
          <w:sz w:val="22"/>
          <w:lang w:val="fr-CH"/>
        </w:rPr>
        <w:t xml:space="preserve"> d</w:t>
      </w:r>
      <w:ins w:id="510" w:author="Traduction" w:date="2002-05-29T14:25:00Z">
        <w:r>
          <w:rPr>
            <w:rFonts w:ascii="CG Times" w:hAnsi="CG Times"/>
            <w:sz w:val="22"/>
            <w:lang w:val="fr-CH"/>
          </w:rPr>
          <w:t xml:space="preserve">e </w:t>
        </w:r>
      </w:ins>
      <w:del w:id="511" w:author="Traduction" w:date="2002-05-29T14:25:00Z">
        <w:r>
          <w:rPr>
            <w:rFonts w:ascii="CG Times" w:hAnsi="CG Times"/>
            <w:sz w:val="22"/>
            <w:lang w:val="fr-CH"/>
          </w:rPr>
          <w:delText xml:space="preserve">'entendre </w:delText>
        </w:r>
      </w:del>
      <w:r>
        <w:rPr>
          <w:rFonts w:ascii="CG Times" w:hAnsi="CG Times"/>
          <w:sz w:val="22"/>
          <w:lang w:val="fr-CH"/>
        </w:rPr>
        <w:t xml:space="preserve">toutes les questions relatives aux droits de l’homme et d’entourer ce dernier de collaborateurs spécialisés, dont un </w:t>
      </w:r>
      <w:del w:id="512" w:author="Traduction" w:date="2002-05-29T14:13:00Z">
        <w:r>
          <w:rPr>
            <w:rFonts w:ascii="CG Times" w:hAnsi="CG Times"/>
            <w:sz w:val="22"/>
            <w:lang w:val="fr-CH"/>
          </w:rPr>
          <w:delText xml:space="preserve">serait </w:delText>
        </w:r>
      </w:del>
      <w:r>
        <w:rPr>
          <w:rFonts w:ascii="CG Times" w:hAnsi="CG Times"/>
          <w:sz w:val="22"/>
          <w:lang w:val="fr-CH"/>
        </w:rPr>
        <w:t>chargé de recueillir le</w:t>
      </w:r>
      <w:ins w:id="513" w:author="Traduction" w:date="2002-05-29T14:26:00Z">
        <w:r>
          <w:rPr>
            <w:rFonts w:ascii="CG Times" w:hAnsi="CG Times"/>
            <w:sz w:val="22"/>
            <w:lang w:val="fr-CH"/>
          </w:rPr>
          <w:t>s plaintes</w:t>
        </w:r>
      </w:ins>
      <w:del w:id="514" w:author="Traduction" w:date="2002-05-29T14:26:00Z">
        <w:r>
          <w:rPr>
            <w:rFonts w:ascii="CG Times" w:hAnsi="CG Times"/>
            <w:sz w:val="22"/>
            <w:lang w:val="fr-CH"/>
          </w:rPr>
          <w:delText xml:space="preserve"> témoignage</w:delText>
        </w:r>
      </w:del>
      <w:r>
        <w:rPr>
          <w:rFonts w:ascii="CG Times" w:hAnsi="CG Times"/>
          <w:sz w:val="22"/>
          <w:lang w:val="fr-CH"/>
        </w:rPr>
        <w:t xml:space="preserve"> des enfants </w:t>
      </w:r>
      <w:ins w:id="515" w:author="Traduction" w:date="2002-05-29T14:26:00Z">
        <w:r>
          <w:rPr>
            <w:rFonts w:ascii="CG Times" w:hAnsi="CG Times"/>
            <w:sz w:val="22"/>
            <w:lang w:val="fr-CH"/>
          </w:rPr>
          <w:t>s</w:t>
        </w:r>
      </w:ins>
      <w:r>
        <w:rPr>
          <w:rFonts w:ascii="CG Times" w:hAnsi="CG Times"/>
          <w:sz w:val="22"/>
          <w:lang w:val="fr-CH"/>
        </w:rPr>
        <w:t>’</w:t>
      </w:r>
      <w:del w:id="516" w:author="Traduction" w:date="2002-05-29T11:02:00Z">
        <w:r>
          <w:rPr>
            <w:rFonts w:ascii="CG Times" w:hAnsi="CG Times"/>
            <w:sz w:val="22"/>
            <w:lang w:val="fr-CH"/>
          </w:rPr>
          <w:delText xml:space="preserve">qui </w:delText>
        </w:r>
      </w:del>
      <w:r>
        <w:rPr>
          <w:rFonts w:ascii="CG Times" w:hAnsi="CG Times"/>
          <w:sz w:val="22"/>
          <w:lang w:val="fr-CH"/>
        </w:rPr>
        <w:t>estim</w:t>
      </w:r>
      <w:ins w:id="517" w:author="Traduction" w:date="2002-05-29T11:02:00Z">
        <w:r>
          <w:rPr>
            <w:rFonts w:ascii="CG Times" w:hAnsi="CG Times"/>
            <w:sz w:val="22"/>
            <w:lang w:val="fr-CH"/>
          </w:rPr>
          <w:t>a</w:t>
        </w:r>
      </w:ins>
      <w:del w:id="518" w:author="Traduction" w:date="2002-05-29T11:02:00Z">
        <w:r>
          <w:rPr>
            <w:rFonts w:ascii="CG Times" w:hAnsi="CG Times"/>
            <w:sz w:val="22"/>
            <w:lang w:val="fr-CH"/>
          </w:rPr>
          <w:delText>e</w:delText>
        </w:r>
      </w:del>
      <w:r>
        <w:rPr>
          <w:rFonts w:ascii="CG Times" w:hAnsi="CG Times"/>
          <w:sz w:val="22"/>
          <w:lang w:val="fr-CH"/>
        </w:rPr>
        <w:t xml:space="preserve">nt </w:t>
      </w:r>
      <w:del w:id="519" w:author="Traduction" w:date="2002-05-29T14:26:00Z">
        <w:r>
          <w:rPr>
            <w:rFonts w:ascii="CG Times" w:hAnsi="CG Times"/>
            <w:sz w:val="22"/>
            <w:lang w:val="fr-CH"/>
          </w:rPr>
          <w:delText>avoir été l</w:delText>
        </w:r>
      </w:del>
      <w:ins w:id="520" w:author="Traduction" w:date="2002-05-29T14:26:00Z">
        <w:r>
          <w:rPr>
            <w:rFonts w:ascii="CG Times" w:hAnsi="CG Times"/>
            <w:sz w:val="22"/>
            <w:lang w:val="fr-CH"/>
          </w:rPr>
          <w:t>l</w:t>
        </w:r>
      </w:ins>
      <w:r>
        <w:rPr>
          <w:rFonts w:ascii="CG Times" w:hAnsi="CG Times"/>
          <w:sz w:val="22"/>
          <w:lang w:val="fr-CH"/>
        </w:rPr>
        <w:t xml:space="preserve">ésés. Pour assurer l’indépendance de cette nouvelle </w:t>
      </w:r>
      <w:ins w:id="521" w:author="Traduction" w:date="2002-05-29T14:26:00Z">
        <w:r>
          <w:rPr>
            <w:rFonts w:ascii="CG Times" w:hAnsi="CG Times"/>
            <w:sz w:val="22"/>
            <w:lang w:val="fr-CH"/>
          </w:rPr>
          <w:t>institution,</w:t>
        </w:r>
      </w:ins>
      <w:ins w:id="522" w:author="Traduction" w:date="2002-05-29T14:27:00Z">
        <w:r>
          <w:rPr>
            <w:rFonts w:ascii="CG Times" w:hAnsi="CG Times"/>
            <w:sz w:val="22"/>
            <w:lang w:val="fr-CH"/>
          </w:rPr>
          <w:t xml:space="preserve"> </w:t>
        </w:r>
      </w:ins>
      <w:del w:id="523" w:author="Traduction" w:date="2002-05-29T14:27:00Z">
        <w:r>
          <w:rPr>
            <w:rFonts w:ascii="CG Times" w:hAnsi="CG Times"/>
            <w:sz w:val="22"/>
            <w:lang w:val="fr-CH"/>
          </w:rPr>
          <w:delText xml:space="preserve">fonction, </w:delText>
        </w:r>
      </w:del>
      <w:del w:id="524" w:author="Traduction" w:date="2002-05-29T14:14:00Z">
        <w:r>
          <w:rPr>
            <w:rFonts w:ascii="CG Times" w:hAnsi="CG Times"/>
            <w:sz w:val="22"/>
            <w:lang w:val="fr-CH"/>
          </w:rPr>
          <w:delText xml:space="preserve">il est prévu que </w:delText>
        </w:r>
      </w:del>
      <w:r>
        <w:rPr>
          <w:rFonts w:ascii="CG Times" w:hAnsi="CG Times"/>
          <w:sz w:val="22"/>
          <w:lang w:val="fr-CH"/>
        </w:rPr>
        <w:t>le médiateur s</w:t>
      </w:r>
      <w:ins w:id="525" w:author="Traduction" w:date="2002-05-29T14:14:00Z">
        <w:r>
          <w:rPr>
            <w:rFonts w:ascii="CG Times" w:hAnsi="CG Times"/>
            <w:sz w:val="22"/>
            <w:lang w:val="fr-CH"/>
          </w:rPr>
          <w:t>era</w:t>
        </w:r>
      </w:ins>
      <w:del w:id="526" w:author="Traduction" w:date="2002-05-29T14:14:00Z">
        <w:r>
          <w:rPr>
            <w:rFonts w:ascii="CG Times" w:hAnsi="CG Times"/>
            <w:sz w:val="22"/>
            <w:lang w:val="fr-CH"/>
          </w:rPr>
          <w:delText>oit</w:delText>
        </w:r>
      </w:del>
      <w:r>
        <w:rPr>
          <w:rFonts w:ascii="CG Times" w:hAnsi="CG Times"/>
          <w:sz w:val="22"/>
          <w:lang w:val="fr-CH"/>
        </w:rPr>
        <w:t xml:space="preserve"> nommé par le Parlement et </w:t>
      </w:r>
      <w:del w:id="527" w:author="Traduction" w:date="2002-05-29T11:02:00Z">
        <w:r>
          <w:rPr>
            <w:rFonts w:ascii="CG Times" w:hAnsi="CG Times"/>
            <w:sz w:val="22"/>
            <w:lang w:val="fr-CH"/>
          </w:rPr>
          <w:delText>qu'i</w:delText>
        </w:r>
      </w:del>
      <w:del w:id="528" w:author="Traduction" w:date="2002-05-29T11:03:00Z">
        <w:r>
          <w:rPr>
            <w:rFonts w:ascii="CG Times" w:hAnsi="CG Times"/>
            <w:sz w:val="22"/>
            <w:lang w:val="fr-CH"/>
          </w:rPr>
          <w:delText xml:space="preserve">l </w:delText>
        </w:r>
      </w:del>
      <w:r>
        <w:rPr>
          <w:rFonts w:ascii="CG Times" w:hAnsi="CG Times"/>
          <w:sz w:val="22"/>
          <w:lang w:val="fr-CH"/>
        </w:rPr>
        <w:t>bénéficie</w:t>
      </w:r>
      <w:ins w:id="529" w:author="Traduction" w:date="2002-05-29T14:14:00Z">
        <w:r>
          <w:rPr>
            <w:rFonts w:ascii="CG Times" w:hAnsi="CG Times"/>
            <w:sz w:val="22"/>
            <w:lang w:val="fr-CH"/>
          </w:rPr>
          <w:t>ra</w:t>
        </w:r>
      </w:ins>
      <w:r>
        <w:rPr>
          <w:rFonts w:ascii="CG Times" w:hAnsi="CG Times"/>
          <w:sz w:val="22"/>
          <w:lang w:val="fr-CH"/>
        </w:rPr>
        <w:t xml:space="preserve"> d’un budget </w:t>
      </w:r>
      <w:del w:id="530" w:author="Traduction" w:date="2002-05-29T11:03:00Z">
        <w:r>
          <w:rPr>
            <w:rFonts w:ascii="CG Times" w:hAnsi="CG Times"/>
            <w:sz w:val="22"/>
            <w:lang w:val="fr-CH"/>
          </w:rPr>
          <w:delText xml:space="preserve">qui lui soit </w:delText>
        </w:r>
      </w:del>
      <w:r>
        <w:rPr>
          <w:rFonts w:ascii="CG Times" w:hAnsi="CG Times"/>
          <w:sz w:val="22"/>
          <w:lang w:val="fr-CH"/>
        </w:rPr>
        <w:t xml:space="preserve">propre. </w:t>
      </w:r>
    </w:p>
    <w:p w:rsidR="00000000" w:rsidRDefault="00000000">
      <w:pPr>
        <w:spacing w:after="220"/>
        <w:rPr>
          <w:rFonts w:ascii="CG Times" w:hAnsi="CG Times"/>
          <w:sz w:val="22"/>
          <w:lang w:val="fr-CH"/>
        </w:rPr>
      </w:pPr>
      <w:ins w:id="531" w:author="Traduction" w:date="2002-05-29T11:03:00Z">
        <w:r>
          <w:rPr>
            <w:rFonts w:ascii="CG Times" w:hAnsi="CG Times"/>
            <w:sz w:val="22"/>
            <w:lang w:val="fr-CH"/>
          </w:rPr>
          <w:t>46.</w:t>
        </w:r>
        <w:r>
          <w:rPr>
            <w:rFonts w:ascii="CG Times" w:hAnsi="CG Times"/>
            <w:sz w:val="22"/>
            <w:lang w:val="fr-CH"/>
          </w:rPr>
          <w:tab/>
        </w:r>
      </w:ins>
      <w:r>
        <w:rPr>
          <w:rFonts w:ascii="CG Times" w:hAnsi="CG Times"/>
          <w:sz w:val="22"/>
          <w:lang w:val="fr-CH"/>
        </w:rPr>
        <w:t xml:space="preserve">Dans le cadre du programme présidentiel "Enfants du Bélarus", chaque ministère reçoit </w:t>
      </w:r>
      <w:ins w:id="532" w:author="Traduction" w:date="2002-05-29T14:15:00Z">
        <w:r>
          <w:rPr>
            <w:rFonts w:ascii="CG Times" w:hAnsi="CG Times"/>
            <w:sz w:val="22"/>
            <w:lang w:val="fr-CH"/>
          </w:rPr>
          <w:t>des crédits</w:t>
        </w:r>
      </w:ins>
      <w:del w:id="533" w:author="Traduction" w:date="2002-05-29T14:15:00Z">
        <w:r>
          <w:rPr>
            <w:rFonts w:ascii="CG Times" w:hAnsi="CG Times"/>
            <w:sz w:val="22"/>
            <w:lang w:val="fr-CH"/>
          </w:rPr>
          <w:delText>une enveloppe,</w:delText>
        </w:r>
      </w:del>
      <w:r>
        <w:rPr>
          <w:rFonts w:ascii="CG Times" w:hAnsi="CG Times"/>
          <w:sz w:val="22"/>
          <w:lang w:val="fr-CH"/>
        </w:rPr>
        <w:t xml:space="preserve"> </w:t>
      </w:r>
      <w:del w:id="534" w:author="Traduction" w:date="2002-05-29T14:15:00Z">
        <w:r>
          <w:rPr>
            <w:rFonts w:ascii="CG Times" w:hAnsi="CG Times"/>
            <w:sz w:val="22"/>
            <w:lang w:val="fr-CH"/>
          </w:rPr>
          <w:delText>dont le montant dépend du budget prévisionnel qu'il a présenté au Ministère des finances, dans lequel il évalue le</w:delText>
        </w:r>
      </w:del>
      <w:ins w:id="535" w:author="Traduction" w:date="2002-05-29T14:15:00Z">
        <w:r>
          <w:rPr>
            <w:rFonts w:ascii="CG Times" w:hAnsi="CG Times"/>
            <w:sz w:val="22"/>
            <w:lang w:val="fr-CH"/>
          </w:rPr>
          <w:t>destinés à couvrir</w:t>
        </w:r>
      </w:ins>
      <w:r>
        <w:rPr>
          <w:rFonts w:ascii="CG Times" w:hAnsi="CG Times"/>
          <w:sz w:val="22"/>
          <w:lang w:val="fr-CH"/>
        </w:rPr>
        <w:t xml:space="preserve"> </w:t>
      </w:r>
      <w:ins w:id="536" w:author="Traduction" w:date="2002-05-29T14:15:00Z">
        <w:r>
          <w:rPr>
            <w:rFonts w:ascii="CG Times" w:hAnsi="CG Times"/>
            <w:sz w:val="22"/>
            <w:lang w:val="fr-CH"/>
          </w:rPr>
          <w:t xml:space="preserve">le </w:t>
        </w:r>
      </w:ins>
      <w:r>
        <w:rPr>
          <w:rFonts w:ascii="CG Times" w:hAnsi="CG Times"/>
          <w:sz w:val="22"/>
          <w:lang w:val="fr-CH"/>
        </w:rPr>
        <w:t xml:space="preserve">coût des activités à mettre en œuvre au titre du volet dont il est responsable. </w:t>
      </w:r>
    </w:p>
    <w:p w:rsidR="00000000" w:rsidRDefault="00000000">
      <w:pPr>
        <w:spacing w:after="220"/>
        <w:rPr>
          <w:rFonts w:ascii="CG Times" w:hAnsi="CG Times"/>
          <w:sz w:val="22"/>
          <w:lang w:val="fr-CH"/>
        </w:rPr>
      </w:pPr>
      <w:ins w:id="537" w:author="Traduction" w:date="2002-05-29T11:03:00Z">
        <w:r>
          <w:rPr>
            <w:rFonts w:ascii="CG Times" w:hAnsi="CG Times"/>
            <w:sz w:val="22"/>
            <w:lang w:val="fr-CH"/>
            <w:rPrChange w:id="538" w:author="Traduction" w:date="2002-05-29T11:03:00Z">
              <w:rPr>
                <w:rFonts w:ascii="CG Times" w:hAnsi="CG Times"/>
                <w:sz w:val="22"/>
                <w:lang w:val="fr-CH"/>
              </w:rPr>
            </w:rPrChange>
          </w:rPr>
          <w:t>47.</w:t>
        </w:r>
        <w:r>
          <w:rPr>
            <w:rFonts w:ascii="CG Times" w:hAnsi="CG Times"/>
            <w:sz w:val="22"/>
            <w:lang w:val="fr-CH"/>
            <w:rPrChange w:id="539" w:author="Traduction" w:date="2002-05-29T11:03: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fait observer que les programmes </w:t>
      </w:r>
      <w:del w:id="540" w:author="Traduction" w:date="2002-05-29T14:16:00Z">
        <w:r>
          <w:rPr>
            <w:rFonts w:ascii="CG Times" w:hAnsi="CG Times"/>
            <w:sz w:val="22"/>
            <w:lang w:val="fr-CH"/>
          </w:rPr>
          <w:delText xml:space="preserve">dont la mise en œuvre est une réussite sont ceux qui font </w:delText>
        </w:r>
      </w:del>
      <w:ins w:id="541" w:author="Traduction" w:date="2002-05-29T14:16:00Z">
        <w:r>
          <w:rPr>
            <w:rFonts w:ascii="CG Times" w:hAnsi="CG Times"/>
            <w:sz w:val="22"/>
            <w:lang w:val="fr-CH"/>
          </w:rPr>
          <w:t>donnant lieu à</w:t>
        </w:r>
      </w:ins>
      <w:del w:id="542" w:author="Traduction" w:date="2002-05-29T14:16:00Z">
        <w:r>
          <w:rPr>
            <w:rFonts w:ascii="CG Times" w:hAnsi="CG Times"/>
            <w:sz w:val="22"/>
            <w:lang w:val="fr-CH"/>
          </w:rPr>
          <w:delText>l'objet d'</w:delText>
        </w:r>
      </w:del>
      <w:ins w:id="543" w:author="Traduction" w:date="2002-05-29T14:16:00Z">
        <w:r>
          <w:rPr>
            <w:rFonts w:ascii="CG Times" w:hAnsi="CG Times"/>
            <w:sz w:val="22"/>
            <w:lang w:val="fr-CH"/>
          </w:rPr>
          <w:t xml:space="preserve"> </w:t>
        </w:r>
      </w:ins>
      <w:r>
        <w:rPr>
          <w:rFonts w:ascii="CG Times" w:hAnsi="CG Times"/>
          <w:sz w:val="22"/>
          <w:lang w:val="fr-CH"/>
        </w:rPr>
        <w:t>un partenariat entre les différents ministères concernés et les ONG</w:t>
      </w:r>
      <w:ins w:id="544" w:author="Traduction" w:date="2002-05-29T14:16:00Z">
        <w:r>
          <w:rPr>
            <w:rFonts w:ascii="CG Times" w:hAnsi="CG Times"/>
            <w:sz w:val="22"/>
            <w:lang w:val="fr-CH"/>
          </w:rPr>
          <w:t xml:space="preserve"> sont c</w:t>
        </w:r>
      </w:ins>
      <w:ins w:id="545" w:author="Traduction" w:date="2002-05-29T14:17:00Z">
        <w:r>
          <w:rPr>
            <w:rFonts w:ascii="CG Times" w:hAnsi="CG Times"/>
            <w:sz w:val="22"/>
            <w:lang w:val="fr-CH"/>
          </w:rPr>
          <w:t>eux</w:t>
        </w:r>
      </w:ins>
      <w:ins w:id="546" w:author="Traduction" w:date="2002-05-29T14:16:00Z">
        <w:r>
          <w:rPr>
            <w:rFonts w:ascii="CG Times" w:hAnsi="CG Times"/>
            <w:sz w:val="22"/>
            <w:lang w:val="fr-CH"/>
          </w:rPr>
          <w:t xml:space="preserve"> qui aboutissent</w:t>
        </w:r>
      </w:ins>
      <w:ins w:id="547" w:author="Traduction" w:date="2002-05-29T14:17:00Z">
        <w:r>
          <w:rPr>
            <w:rFonts w:ascii="CG Times" w:hAnsi="CG Times"/>
            <w:sz w:val="22"/>
            <w:lang w:val="fr-CH"/>
          </w:rPr>
          <w:t xml:space="preserve"> et</w:t>
        </w:r>
      </w:ins>
      <w:del w:id="548" w:author="Traduction" w:date="2002-05-29T14:17:00Z">
        <w:r>
          <w:rPr>
            <w:rFonts w:ascii="CG Times" w:hAnsi="CG Times"/>
            <w:sz w:val="22"/>
            <w:lang w:val="fr-CH"/>
          </w:rPr>
          <w:delText>. Aussi</w:delText>
        </w:r>
      </w:del>
      <w:r>
        <w:rPr>
          <w:rFonts w:ascii="CG Times" w:hAnsi="CG Times"/>
          <w:sz w:val="22"/>
          <w:lang w:val="fr-CH"/>
        </w:rPr>
        <w:t xml:space="preserve"> estime</w:t>
      </w:r>
      <w:del w:id="549" w:author="Traduction" w:date="2002-05-29T14:17:00Z">
        <w:r>
          <w:rPr>
            <w:rFonts w:ascii="CG Times" w:hAnsi="CG Times"/>
            <w:sz w:val="22"/>
            <w:lang w:val="fr-CH"/>
          </w:rPr>
          <w:noBreakHyphen/>
          <w:delText>t</w:delText>
        </w:r>
        <w:r>
          <w:rPr>
            <w:rFonts w:ascii="CG Times" w:hAnsi="CG Times"/>
            <w:sz w:val="22"/>
            <w:lang w:val="fr-CH"/>
          </w:rPr>
          <w:noBreakHyphen/>
          <w:delText>elle</w:delText>
        </w:r>
      </w:del>
      <w:r>
        <w:rPr>
          <w:rFonts w:ascii="CG Times" w:hAnsi="CG Times"/>
          <w:sz w:val="22"/>
          <w:lang w:val="fr-CH"/>
        </w:rPr>
        <w:t xml:space="preserve"> peu souhaitable de compartimenter</w:t>
      </w:r>
      <w:ins w:id="550" w:author="Traduction" w:date="2002-05-29T14:27:00Z">
        <w:r>
          <w:rPr>
            <w:rFonts w:ascii="CG Times" w:hAnsi="CG Times"/>
            <w:sz w:val="22"/>
            <w:lang w:val="fr-CH"/>
          </w:rPr>
          <w:t>,</w:t>
        </w:r>
      </w:ins>
      <w:r>
        <w:rPr>
          <w:rFonts w:ascii="CG Times" w:hAnsi="CG Times"/>
          <w:sz w:val="22"/>
          <w:lang w:val="fr-CH"/>
        </w:rPr>
        <w:t xml:space="preserve"> comme le fait le Bélarus</w:t>
      </w:r>
      <w:ins w:id="551" w:author="Traduction" w:date="2002-05-29T14:27:00Z">
        <w:r>
          <w:rPr>
            <w:rFonts w:ascii="CG Times" w:hAnsi="CG Times"/>
            <w:sz w:val="22"/>
            <w:lang w:val="fr-CH"/>
          </w:rPr>
          <w:t>,</w:t>
        </w:r>
      </w:ins>
      <w:r>
        <w:rPr>
          <w:rFonts w:ascii="CG Times" w:hAnsi="CG Times"/>
          <w:sz w:val="22"/>
          <w:lang w:val="fr-CH"/>
        </w:rPr>
        <w:t xml:space="preserve"> les activités des différents ministères. </w:t>
      </w:r>
    </w:p>
    <w:p w:rsidR="00000000" w:rsidRDefault="00000000">
      <w:pPr>
        <w:spacing w:after="220"/>
        <w:rPr>
          <w:rFonts w:ascii="CG Times" w:hAnsi="CG Times"/>
          <w:sz w:val="22"/>
          <w:lang w:val="fr-CH"/>
        </w:rPr>
      </w:pPr>
      <w:ins w:id="552" w:author="Traduction" w:date="2002-05-29T11:04:00Z">
        <w:r>
          <w:rPr>
            <w:rFonts w:ascii="CG Times" w:hAnsi="CG Times"/>
            <w:sz w:val="22"/>
            <w:lang w:val="fr-CH"/>
            <w:rPrChange w:id="553" w:author="Traduction" w:date="2002-05-29T11:04:00Z">
              <w:rPr>
                <w:rFonts w:ascii="CG Times" w:hAnsi="CG Times"/>
                <w:sz w:val="22"/>
                <w:lang w:val="fr-CH"/>
              </w:rPr>
            </w:rPrChange>
          </w:rPr>
          <w:t>48.</w:t>
        </w:r>
        <w:r>
          <w:rPr>
            <w:rFonts w:ascii="CG Times" w:hAnsi="CG Times"/>
            <w:sz w:val="22"/>
            <w:lang w:val="fr-CH"/>
            <w:rPrChange w:id="554" w:author="Traduction" w:date="2002-05-29T11:04:00Z">
              <w:rPr>
                <w:rFonts w:ascii="CG Times" w:hAnsi="CG Times"/>
                <w:sz w:val="22"/>
                <w:lang w:val="fr-CH"/>
              </w:rPr>
            </w:rPrChange>
          </w:rPr>
          <w:tab/>
        </w:r>
      </w:ins>
      <w:r>
        <w:rPr>
          <w:rFonts w:ascii="CG Times" w:hAnsi="CG Times"/>
          <w:sz w:val="22"/>
          <w:u w:val="single"/>
          <w:lang w:val="fr-CH"/>
        </w:rPr>
        <w:t>M. MALEVICH</w:t>
      </w:r>
      <w:r>
        <w:rPr>
          <w:rFonts w:ascii="CG Times" w:hAnsi="CG Times"/>
          <w:sz w:val="22"/>
          <w:lang w:val="fr-CH"/>
        </w:rPr>
        <w:t xml:space="preserve"> (Bélarus) </w:t>
      </w:r>
      <w:ins w:id="555" w:author="Traduction" w:date="2002-05-29T11:04:00Z">
        <w:r>
          <w:rPr>
            <w:rFonts w:ascii="CG Times" w:hAnsi="CG Times"/>
            <w:sz w:val="22"/>
            <w:lang w:val="fr-CH"/>
          </w:rPr>
          <w:t xml:space="preserve">indique ne pas </w:t>
        </w:r>
      </w:ins>
      <w:del w:id="556" w:author="Traduction" w:date="2002-05-29T11:04:00Z">
        <w:r>
          <w:rPr>
            <w:rFonts w:ascii="CG Times" w:hAnsi="CG Times"/>
            <w:sz w:val="22"/>
            <w:lang w:val="fr-CH"/>
          </w:rPr>
          <w:delText xml:space="preserve">dit qu'il ne </w:delText>
        </w:r>
      </w:del>
      <w:r>
        <w:rPr>
          <w:rFonts w:ascii="CG Times" w:hAnsi="CG Times"/>
          <w:sz w:val="22"/>
          <w:lang w:val="fr-CH"/>
        </w:rPr>
        <w:t>dispose</w:t>
      </w:r>
      <w:ins w:id="557" w:author="Traduction" w:date="2002-05-29T11:04:00Z">
        <w:r>
          <w:rPr>
            <w:rFonts w:ascii="CG Times" w:hAnsi="CG Times"/>
            <w:sz w:val="22"/>
            <w:lang w:val="fr-CH"/>
          </w:rPr>
          <w:t xml:space="preserve">r </w:t>
        </w:r>
      </w:ins>
      <w:del w:id="558" w:author="Traduction" w:date="2002-05-29T11:04:00Z">
        <w:r>
          <w:rPr>
            <w:rFonts w:ascii="CG Times" w:hAnsi="CG Times"/>
            <w:sz w:val="22"/>
            <w:lang w:val="fr-CH"/>
          </w:rPr>
          <w:delText xml:space="preserve"> pas </w:delText>
        </w:r>
      </w:del>
      <w:r>
        <w:rPr>
          <w:rFonts w:ascii="CG Times" w:hAnsi="CG Times"/>
          <w:sz w:val="22"/>
          <w:lang w:val="fr-CH"/>
        </w:rPr>
        <w:t>de statistiques sur les différents volets d</w:t>
      </w:r>
      <w:ins w:id="559" w:author="Traduction" w:date="2002-05-29T14:27:00Z">
        <w:r>
          <w:rPr>
            <w:rFonts w:ascii="CG Times" w:hAnsi="CG Times"/>
            <w:sz w:val="22"/>
            <w:lang w:val="fr-CH"/>
          </w:rPr>
          <w:t>u</w:t>
        </w:r>
      </w:ins>
      <w:del w:id="560" w:author="Traduction" w:date="2002-05-29T14:27:00Z">
        <w:r>
          <w:rPr>
            <w:rFonts w:ascii="CG Times" w:hAnsi="CG Times"/>
            <w:sz w:val="22"/>
            <w:lang w:val="fr-CH"/>
          </w:rPr>
          <w:delText xml:space="preserve">ont se compose le </w:delText>
        </w:r>
      </w:del>
      <w:ins w:id="561" w:author="Traduction" w:date="2002-05-29T14:27:00Z">
        <w:r>
          <w:rPr>
            <w:rFonts w:ascii="CG Times" w:hAnsi="CG Times"/>
            <w:sz w:val="22"/>
            <w:lang w:val="fr-CH"/>
          </w:rPr>
          <w:t xml:space="preserve"> </w:t>
        </w:r>
      </w:ins>
      <w:r>
        <w:rPr>
          <w:rFonts w:ascii="CG Times" w:hAnsi="CG Times"/>
          <w:sz w:val="22"/>
          <w:lang w:val="fr-CH"/>
        </w:rPr>
        <w:t>programme "Enfants du Bélarus"</w:t>
      </w:r>
      <w:ins w:id="562" w:author="Traduction" w:date="2002-05-29T11:05:00Z">
        <w:r>
          <w:rPr>
            <w:rFonts w:ascii="CG Times" w:hAnsi="CG Times"/>
            <w:sz w:val="22"/>
            <w:lang w:val="fr-CH"/>
          </w:rPr>
          <w:t xml:space="preserve"> mais précise que </w:t>
        </w:r>
      </w:ins>
      <w:del w:id="563" w:author="Traduction" w:date="2002-05-29T11:05:00Z">
        <w:r>
          <w:rPr>
            <w:rFonts w:ascii="CG Times" w:hAnsi="CG Times"/>
            <w:sz w:val="22"/>
            <w:lang w:val="fr-CH"/>
          </w:rPr>
          <w:delText xml:space="preserve">. Toutefois, lorsqu'il prévoit le budget, </w:delText>
        </w:r>
      </w:del>
      <w:r>
        <w:rPr>
          <w:rFonts w:ascii="CG Times" w:hAnsi="CG Times"/>
          <w:sz w:val="22"/>
          <w:lang w:val="fr-CH"/>
        </w:rPr>
        <w:t xml:space="preserve">le Ministère des finances alloue aux ministères concernés une enveloppe globale </w:t>
      </w:r>
      <w:del w:id="564" w:author="Traduction" w:date="2002-05-29T14:28:00Z">
        <w:r>
          <w:rPr>
            <w:rFonts w:ascii="CG Times" w:hAnsi="CG Times"/>
            <w:sz w:val="22"/>
            <w:lang w:val="fr-CH"/>
          </w:rPr>
          <w:noBreakHyphen/>
          <w:delText xml:space="preserve"> ministère de la santé, de l'éducation, de la justice ou autre</w:delText>
        </w:r>
        <w:r>
          <w:rPr>
            <w:rFonts w:ascii="CG Times" w:hAnsi="CG Times"/>
            <w:sz w:val="22"/>
            <w:lang w:val="fr-CH"/>
          </w:rPr>
          <w:noBreakHyphen/>
          <w:delText xml:space="preserve"> une enveloppe globale </w:delText>
        </w:r>
      </w:del>
      <w:r>
        <w:rPr>
          <w:rFonts w:ascii="CG Times" w:hAnsi="CG Times"/>
          <w:sz w:val="22"/>
          <w:lang w:val="fr-CH"/>
        </w:rPr>
        <w:t xml:space="preserve">pour l’ensemble des activités </w:t>
      </w:r>
      <w:ins w:id="565" w:author="Traduction" w:date="2002-05-29T14:28:00Z">
        <w:r>
          <w:rPr>
            <w:rFonts w:ascii="CG Times" w:hAnsi="CG Times"/>
            <w:sz w:val="22"/>
            <w:lang w:val="fr-CH"/>
          </w:rPr>
          <w:t>relevant de</w:t>
        </w:r>
      </w:ins>
      <w:del w:id="566" w:author="Traduction" w:date="2002-05-29T14:28:00Z">
        <w:r>
          <w:rPr>
            <w:rFonts w:ascii="CG Times" w:hAnsi="CG Times"/>
            <w:sz w:val="22"/>
            <w:lang w:val="fr-CH"/>
          </w:rPr>
          <w:delText xml:space="preserve">propres à </w:delText>
        </w:r>
      </w:del>
      <w:ins w:id="567" w:author="Traduction" w:date="2002-05-29T14:28:00Z">
        <w:r>
          <w:rPr>
            <w:rFonts w:ascii="CG Times" w:hAnsi="CG Times"/>
            <w:sz w:val="22"/>
            <w:lang w:val="fr-CH"/>
          </w:rPr>
          <w:t xml:space="preserve"> </w:t>
        </w:r>
      </w:ins>
      <w:r>
        <w:rPr>
          <w:rFonts w:ascii="CG Times" w:hAnsi="CG Times"/>
          <w:sz w:val="22"/>
          <w:lang w:val="fr-CH"/>
        </w:rPr>
        <w:t>cha</w:t>
      </w:r>
      <w:ins w:id="568" w:author="Traduction" w:date="2002-05-29T15:31:00Z">
        <w:r>
          <w:rPr>
            <w:rFonts w:ascii="CG Times" w:hAnsi="CG Times"/>
            <w:sz w:val="22"/>
            <w:lang w:val="fr-CH"/>
          </w:rPr>
          <w:t>cun</w:t>
        </w:r>
      </w:ins>
      <w:del w:id="569" w:author="Traduction" w:date="2002-05-29T15:31:00Z">
        <w:r>
          <w:rPr>
            <w:rFonts w:ascii="CG Times" w:hAnsi="CG Times"/>
            <w:sz w:val="22"/>
            <w:lang w:val="fr-CH"/>
          </w:rPr>
          <w:delText>que sous</w:delText>
        </w:r>
        <w:r>
          <w:rPr>
            <w:rFonts w:ascii="CG Times" w:hAnsi="CG Times"/>
            <w:sz w:val="22"/>
            <w:lang w:val="fr-CH"/>
          </w:rPr>
          <w:noBreakHyphen/>
          <w:delText>pror</w:delText>
        </w:r>
      </w:del>
      <w:del w:id="570" w:author="Traduction" w:date="2002-05-29T11:06:00Z">
        <w:r>
          <w:rPr>
            <w:rFonts w:ascii="CG Times" w:hAnsi="CG Times"/>
            <w:sz w:val="22"/>
            <w:lang w:val="fr-CH"/>
          </w:rPr>
          <w:delText>g</w:delText>
        </w:r>
      </w:del>
      <w:del w:id="571" w:author="Traduction" w:date="2002-05-29T15:31:00Z">
        <w:r>
          <w:rPr>
            <w:rFonts w:ascii="CG Times" w:hAnsi="CG Times"/>
            <w:sz w:val="22"/>
            <w:lang w:val="fr-CH"/>
          </w:rPr>
          <w:delText>amme</w:delText>
        </w:r>
      </w:del>
      <w:r>
        <w:rPr>
          <w:rFonts w:ascii="CG Times" w:hAnsi="CG Times"/>
          <w:sz w:val="22"/>
          <w:lang w:val="fr-CH"/>
        </w:rPr>
        <w:t xml:space="preserve">. </w:t>
      </w:r>
    </w:p>
    <w:p w:rsidR="00000000" w:rsidRDefault="00000000">
      <w:pPr>
        <w:spacing w:after="220"/>
        <w:rPr>
          <w:rFonts w:ascii="CG Times" w:hAnsi="CG Times"/>
          <w:sz w:val="22"/>
          <w:lang w:val="fr-CH"/>
        </w:rPr>
      </w:pPr>
      <w:ins w:id="572" w:author="Traduction" w:date="2002-05-29T11:05:00Z">
        <w:r>
          <w:rPr>
            <w:rFonts w:ascii="CG Times" w:hAnsi="CG Times"/>
            <w:sz w:val="22"/>
            <w:lang w:val="fr-CH"/>
            <w:rPrChange w:id="573" w:author="Traduction" w:date="2002-05-29T11:06:00Z">
              <w:rPr>
                <w:rFonts w:ascii="CG Times" w:hAnsi="CG Times"/>
                <w:sz w:val="22"/>
                <w:lang w:val="fr-CH"/>
              </w:rPr>
            </w:rPrChange>
          </w:rPr>
          <w:t>49.</w:t>
        </w:r>
        <w:r>
          <w:rPr>
            <w:rFonts w:ascii="CG Times" w:hAnsi="CG Times"/>
            <w:sz w:val="22"/>
            <w:lang w:val="fr-CH"/>
            <w:rPrChange w:id="574" w:author="Traduction" w:date="2002-05-29T11:06: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PANFEROVA</w:t>
      </w:r>
      <w:r>
        <w:rPr>
          <w:rFonts w:ascii="CG Times" w:hAnsi="CG Times"/>
          <w:sz w:val="22"/>
          <w:lang w:val="fr-CH"/>
        </w:rPr>
        <w:t xml:space="preserve"> (Bélarus) dit que </w:t>
      </w:r>
      <w:del w:id="575" w:author="Traduction" w:date="2002-05-29T11:06:00Z">
        <w:r>
          <w:rPr>
            <w:rFonts w:ascii="CG Times" w:hAnsi="CG Times"/>
            <w:sz w:val="22"/>
            <w:lang w:val="fr-CH"/>
          </w:rPr>
          <w:delText xml:space="preserve">sous l'égide de la Commission nationale pour les droits de l’enfant, un rapport sur la situation des enfants du Bélarus est publié chaque année, auquel participent </w:delText>
        </w:r>
      </w:del>
      <w:r>
        <w:rPr>
          <w:rFonts w:ascii="CG Times" w:hAnsi="CG Times"/>
          <w:sz w:val="22"/>
          <w:lang w:val="fr-CH"/>
        </w:rPr>
        <w:t>les instituts statistiques, les différents ministères concernés (Ministère des finances, de la santé, du travail, de l’éducation, de l’Intérieur), le Bureau du Procureur, les juges et des représentants d’organes locaux</w:t>
      </w:r>
      <w:ins w:id="576" w:author="Traduction" w:date="2002-05-29T11:07:00Z">
        <w:r>
          <w:rPr>
            <w:rFonts w:ascii="CG Times" w:hAnsi="CG Times"/>
            <w:sz w:val="22"/>
            <w:lang w:val="fr-CH"/>
          </w:rPr>
          <w:t xml:space="preserve"> participent à l</w:t>
        </w:r>
      </w:ins>
      <w:r>
        <w:rPr>
          <w:rFonts w:ascii="CG Times" w:hAnsi="CG Times"/>
          <w:sz w:val="22"/>
          <w:lang w:val="fr-CH"/>
        </w:rPr>
        <w:t>’</w:t>
      </w:r>
      <w:ins w:id="577" w:author="Traduction" w:date="2002-05-29T11:07:00Z">
        <w:r>
          <w:rPr>
            <w:rFonts w:ascii="CG Times" w:hAnsi="CG Times"/>
            <w:sz w:val="22"/>
            <w:lang w:val="fr-CH"/>
          </w:rPr>
          <w:t xml:space="preserve">élaboration du rapport sur la situation des enfants du Bélarus </w:t>
        </w:r>
      </w:ins>
      <w:ins w:id="578" w:author="Traduction" w:date="2002-05-29T11:08:00Z">
        <w:r>
          <w:rPr>
            <w:rFonts w:ascii="CG Times" w:hAnsi="CG Times"/>
            <w:sz w:val="22"/>
            <w:lang w:val="fr-CH"/>
          </w:rPr>
          <w:t xml:space="preserve">publié annuellement </w:t>
        </w:r>
      </w:ins>
      <w:ins w:id="579" w:author="Traduction" w:date="2002-05-29T11:07:00Z">
        <w:r>
          <w:rPr>
            <w:rFonts w:ascii="CG Times" w:hAnsi="CG Times"/>
            <w:sz w:val="22"/>
            <w:lang w:val="fr-CH"/>
          </w:rPr>
          <w:t>sous l</w:t>
        </w:r>
      </w:ins>
      <w:r>
        <w:rPr>
          <w:rFonts w:ascii="CG Times" w:hAnsi="CG Times"/>
          <w:sz w:val="22"/>
          <w:lang w:val="fr-CH"/>
        </w:rPr>
        <w:t>’</w:t>
      </w:r>
      <w:ins w:id="580" w:author="Traduction" w:date="2002-05-29T11:07:00Z">
        <w:r>
          <w:rPr>
            <w:rFonts w:ascii="CG Times" w:hAnsi="CG Times"/>
            <w:sz w:val="22"/>
            <w:lang w:val="fr-CH"/>
          </w:rPr>
          <w:t xml:space="preserve">égide de la Commission nationale </w:t>
        </w:r>
      </w:ins>
      <w:ins w:id="581" w:author="Traduction" w:date="2002-05-29T11:08:00Z">
        <w:r>
          <w:rPr>
            <w:rFonts w:ascii="CG Times" w:hAnsi="CG Times"/>
            <w:sz w:val="22"/>
            <w:lang w:val="fr-CH"/>
          </w:rPr>
          <w:t xml:space="preserve">et qui </w:t>
        </w:r>
      </w:ins>
      <w:del w:id="582" w:author="Traduction" w:date="2002-05-29T11:08:00Z">
        <w:r>
          <w:rPr>
            <w:rFonts w:ascii="CG Times" w:hAnsi="CG Times"/>
            <w:sz w:val="22"/>
            <w:lang w:val="fr-CH"/>
          </w:rPr>
          <w:delText xml:space="preserve">. Ce document </w:delText>
        </w:r>
      </w:del>
      <w:r>
        <w:rPr>
          <w:rFonts w:ascii="CG Times" w:hAnsi="CG Times"/>
          <w:sz w:val="22"/>
          <w:lang w:val="fr-CH"/>
        </w:rPr>
        <w:t xml:space="preserve">dresse le bilan de </w:t>
      </w:r>
      <w:ins w:id="583" w:author="Traduction" w:date="2002-05-29T11:08:00Z">
        <w:r>
          <w:rPr>
            <w:rFonts w:ascii="CG Times" w:hAnsi="CG Times"/>
            <w:sz w:val="22"/>
            <w:lang w:val="fr-CH"/>
          </w:rPr>
          <w:t>l</w:t>
        </w:r>
      </w:ins>
      <w:r>
        <w:rPr>
          <w:rFonts w:ascii="CG Times" w:hAnsi="CG Times"/>
          <w:sz w:val="22"/>
          <w:lang w:val="fr-CH"/>
        </w:rPr>
        <w:t>’</w:t>
      </w:r>
      <w:ins w:id="584" w:author="Traduction" w:date="2002-05-29T11:08:00Z">
        <w:r>
          <w:rPr>
            <w:rFonts w:ascii="CG Times" w:hAnsi="CG Times"/>
            <w:sz w:val="22"/>
            <w:lang w:val="fr-CH"/>
          </w:rPr>
          <w:t xml:space="preserve">action menée </w:t>
        </w:r>
      </w:ins>
      <w:del w:id="585" w:author="Traduction" w:date="2002-05-29T11:08:00Z">
        <w:r>
          <w:rPr>
            <w:rFonts w:ascii="CG Times" w:hAnsi="CG Times"/>
            <w:sz w:val="22"/>
            <w:lang w:val="fr-CH"/>
          </w:rPr>
          <w:delText>ce qui a été fait</w:delText>
        </w:r>
      </w:del>
      <w:del w:id="586" w:author="Traduction" w:date="2002-05-29T14:29:00Z">
        <w:r>
          <w:rPr>
            <w:rFonts w:ascii="CG Times" w:hAnsi="CG Times"/>
            <w:sz w:val="22"/>
            <w:lang w:val="fr-CH"/>
          </w:rPr>
          <w:delText xml:space="preserve"> </w:delText>
        </w:r>
      </w:del>
      <w:r>
        <w:rPr>
          <w:rFonts w:ascii="CG Times" w:hAnsi="CG Times"/>
          <w:sz w:val="22"/>
          <w:lang w:val="fr-CH"/>
        </w:rPr>
        <w:t xml:space="preserve">en faveur de l’enfance au cours de </w:t>
      </w:r>
      <w:ins w:id="587" w:author="Traduction" w:date="2002-05-29T11:08:00Z">
        <w:r>
          <w:rPr>
            <w:rFonts w:ascii="CG Times" w:hAnsi="CG Times"/>
            <w:sz w:val="22"/>
            <w:lang w:val="fr-CH"/>
          </w:rPr>
          <w:t>l</w:t>
        </w:r>
      </w:ins>
      <w:r>
        <w:rPr>
          <w:rFonts w:ascii="CG Times" w:hAnsi="CG Times"/>
          <w:sz w:val="22"/>
          <w:lang w:val="fr-CH"/>
        </w:rPr>
        <w:t>’</w:t>
      </w:r>
      <w:ins w:id="588" w:author="Traduction" w:date="2002-05-29T11:08:00Z">
        <w:r>
          <w:rPr>
            <w:rFonts w:ascii="CG Times" w:hAnsi="CG Times"/>
            <w:sz w:val="22"/>
            <w:lang w:val="fr-CH"/>
          </w:rPr>
          <w:t xml:space="preserve">année considérée </w:t>
        </w:r>
      </w:ins>
      <w:del w:id="589" w:author="Traduction" w:date="2002-05-29T11:08:00Z">
        <w:r>
          <w:rPr>
            <w:rFonts w:ascii="CG Times" w:hAnsi="CG Times"/>
            <w:sz w:val="22"/>
            <w:lang w:val="fr-CH"/>
          </w:rPr>
          <w:delText xml:space="preserve">au cours de l'année écoulée </w:delText>
        </w:r>
      </w:del>
      <w:r>
        <w:rPr>
          <w:rFonts w:ascii="CG Times" w:hAnsi="CG Times"/>
          <w:sz w:val="22"/>
          <w:lang w:val="fr-CH"/>
        </w:rPr>
        <w:t>et propose une orientation générale pour l’année suivante</w:t>
      </w:r>
      <w:del w:id="590" w:author="Traduction" w:date="2002-05-29T14:29:00Z">
        <w:r>
          <w:rPr>
            <w:rFonts w:ascii="CG Times" w:hAnsi="CG Times"/>
            <w:sz w:val="22"/>
            <w:lang w:val="fr-CH"/>
          </w:rPr>
          <w:delText>,</w:delText>
        </w:r>
      </w:del>
      <w:r>
        <w:rPr>
          <w:rFonts w:ascii="CG Times" w:hAnsi="CG Times"/>
          <w:sz w:val="22"/>
          <w:lang w:val="fr-CH"/>
        </w:rPr>
        <w:t xml:space="preserve"> en définissant </w:t>
      </w:r>
      <w:ins w:id="591" w:author="Traduction" w:date="2002-05-29T14:29:00Z">
        <w:r>
          <w:rPr>
            <w:rFonts w:ascii="CG Times" w:hAnsi="CG Times"/>
            <w:sz w:val="22"/>
            <w:lang w:val="fr-CH"/>
          </w:rPr>
          <w:t>l</w:t>
        </w:r>
      </w:ins>
      <w:del w:id="592" w:author="Traduction" w:date="2002-05-29T14:29:00Z">
        <w:r>
          <w:rPr>
            <w:rFonts w:ascii="CG Times" w:hAnsi="CG Times"/>
            <w:sz w:val="22"/>
            <w:lang w:val="fr-CH"/>
          </w:rPr>
          <w:delText>d</w:delText>
        </w:r>
      </w:del>
      <w:r>
        <w:rPr>
          <w:rFonts w:ascii="CG Times" w:hAnsi="CG Times"/>
          <w:sz w:val="22"/>
          <w:lang w:val="fr-CH"/>
        </w:rPr>
        <w:t>es priorités. Toutefois, c’est le programme "Enfants du Bélarus" qui définit précisément les éléments de</w:t>
      </w:r>
      <w:ins w:id="593" w:author="Traduction" w:date="2002-05-29T14:29:00Z">
        <w:r>
          <w:rPr>
            <w:rFonts w:ascii="CG Times" w:hAnsi="CG Times"/>
            <w:sz w:val="22"/>
            <w:lang w:val="fr-CH"/>
          </w:rPr>
          <w:t>s</w:t>
        </w:r>
      </w:ins>
      <w:r>
        <w:rPr>
          <w:rFonts w:ascii="CG Times" w:hAnsi="CG Times"/>
          <w:sz w:val="22"/>
          <w:lang w:val="fr-CH"/>
        </w:rPr>
        <w:t xml:space="preserve"> programmes</w:t>
      </w:r>
      <w:del w:id="594" w:author="Traduction" w:date="2002-05-29T11:09:00Z">
        <w:r>
          <w:rPr>
            <w:rFonts w:ascii="CG Times" w:hAnsi="CG Times"/>
            <w:sz w:val="22"/>
            <w:lang w:val="fr-CH"/>
          </w:rPr>
          <w:delText xml:space="preserve"> qui incombent à chacune des parties</w:delText>
        </w:r>
      </w:del>
      <w:r>
        <w:rPr>
          <w:rFonts w:ascii="CG Times" w:hAnsi="CG Times"/>
          <w:sz w:val="22"/>
          <w:lang w:val="fr-CH"/>
        </w:rPr>
        <w:t xml:space="preserve">. </w:t>
      </w:r>
    </w:p>
    <w:p w:rsidR="00000000" w:rsidRDefault="00000000">
      <w:pPr>
        <w:spacing w:after="220"/>
        <w:rPr>
          <w:rFonts w:ascii="CG Times" w:hAnsi="CG Times"/>
          <w:sz w:val="22"/>
          <w:lang w:val="fr-CH"/>
        </w:rPr>
      </w:pPr>
      <w:ins w:id="595" w:author="Traduction" w:date="2002-05-29T11:09:00Z">
        <w:r>
          <w:rPr>
            <w:rFonts w:ascii="CG Times" w:hAnsi="CG Times"/>
            <w:sz w:val="22"/>
            <w:lang w:val="fr-CH"/>
          </w:rPr>
          <w:t>50.</w:t>
        </w:r>
        <w:r>
          <w:rPr>
            <w:rFonts w:ascii="CG Times" w:hAnsi="CG Times"/>
            <w:sz w:val="22"/>
            <w:lang w:val="fr-CH"/>
          </w:rPr>
          <w:tab/>
        </w:r>
      </w:ins>
      <w:r>
        <w:rPr>
          <w:rFonts w:ascii="CG Times" w:hAnsi="CG Times"/>
          <w:sz w:val="22"/>
          <w:lang w:val="fr-CH"/>
        </w:rPr>
        <w:t>L</w:t>
      </w:r>
      <w:ins w:id="596" w:author="Traduction" w:date="2002-05-29T11:09:00Z">
        <w:r>
          <w:rPr>
            <w:rFonts w:ascii="CG Times" w:hAnsi="CG Times"/>
            <w:sz w:val="22"/>
            <w:lang w:val="fr-CH"/>
          </w:rPr>
          <w:t xml:space="preserve">e fléchissement </w:t>
        </w:r>
      </w:ins>
      <w:del w:id="597" w:author="Traduction" w:date="2002-05-29T11:09:00Z">
        <w:r>
          <w:rPr>
            <w:rFonts w:ascii="CG Times" w:hAnsi="CG Times"/>
            <w:sz w:val="22"/>
            <w:lang w:val="fr-CH"/>
          </w:rPr>
          <w:delText xml:space="preserve">a baisse </w:delText>
        </w:r>
      </w:del>
      <w:r>
        <w:rPr>
          <w:rFonts w:ascii="CG Times" w:hAnsi="CG Times"/>
          <w:sz w:val="22"/>
          <w:lang w:val="fr-CH"/>
        </w:rPr>
        <w:t xml:space="preserve">de la croissance démographique est principalement </w:t>
      </w:r>
      <w:ins w:id="598" w:author="Traduction" w:date="2002-05-29T11:09:00Z">
        <w:r>
          <w:rPr>
            <w:rFonts w:ascii="CG Times" w:hAnsi="CG Times"/>
            <w:sz w:val="22"/>
            <w:lang w:val="fr-CH"/>
          </w:rPr>
          <w:t xml:space="preserve">imputable </w:t>
        </w:r>
      </w:ins>
      <w:del w:id="599" w:author="Traduction" w:date="2002-05-29T11:10:00Z">
        <w:r>
          <w:rPr>
            <w:rFonts w:ascii="CG Times" w:hAnsi="CG Times"/>
            <w:sz w:val="22"/>
            <w:lang w:val="fr-CH"/>
          </w:rPr>
          <w:delText xml:space="preserve">due </w:delText>
        </w:r>
      </w:del>
      <w:r>
        <w:rPr>
          <w:rFonts w:ascii="CG Times" w:hAnsi="CG Times"/>
          <w:sz w:val="22"/>
          <w:lang w:val="fr-CH"/>
        </w:rPr>
        <w:t>à la baisse de la natalité</w:t>
      </w:r>
      <w:ins w:id="600" w:author="Traduction" w:date="2002-05-29T11:10:00Z">
        <w:r>
          <w:rPr>
            <w:rFonts w:ascii="CG Times" w:hAnsi="CG Times"/>
            <w:sz w:val="22"/>
            <w:lang w:val="fr-CH"/>
          </w:rPr>
          <w:t xml:space="preserve"> et i</w:t>
        </w:r>
      </w:ins>
      <w:del w:id="601" w:author="Traduction" w:date="2002-05-29T11:10:00Z">
        <w:r>
          <w:rPr>
            <w:rFonts w:ascii="CG Times" w:hAnsi="CG Times"/>
            <w:sz w:val="22"/>
            <w:lang w:val="fr-CH"/>
          </w:rPr>
          <w:delText>. I</w:delText>
        </w:r>
      </w:del>
      <w:r>
        <w:rPr>
          <w:rFonts w:ascii="CG Times" w:hAnsi="CG Times"/>
          <w:sz w:val="22"/>
          <w:lang w:val="fr-CH"/>
        </w:rPr>
        <w:t>l est donc indispensable que le Bélarus revoie sa politique de la famille</w:t>
      </w:r>
      <w:del w:id="602" w:author="Traduction" w:date="2002-05-29T11:10:00Z">
        <w:r>
          <w:rPr>
            <w:rFonts w:ascii="CG Times" w:hAnsi="CG Times"/>
            <w:sz w:val="22"/>
            <w:lang w:val="fr-CH"/>
          </w:rPr>
          <w:delText>, ciment de la société</w:delText>
        </w:r>
      </w:del>
      <w:r>
        <w:rPr>
          <w:rFonts w:ascii="CG Times" w:hAnsi="CG Times"/>
          <w:sz w:val="22"/>
          <w:lang w:val="fr-CH"/>
        </w:rPr>
        <w:t>.</w:t>
      </w:r>
      <w:ins w:id="603" w:author="Traduction" w:date="2002-05-29T14:29:00Z">
        <w:r>
          <w:rPr>
            <w:rFonts w:ascii="CG Times" w:hAnsi="CG Times"/>
            <w:sz w:val="22"/>
            <w:lang w:val="fr-CH"/>
          </w:rPr>
          <w:t xml:space="preserve"> </w:t>
        </w:r>
      </w:ins>
      <w:del w:id="604" w:author="Traduction" w:date="2002-05-29T11:10:00Z">
        <w:r>
          <w:rPr>
            <w:rFonts w:ascii="CG Times" w:hAnsi="CG Times"/>
            <w:sz w:val="22"/>
            <w:lang w:val="fr-CH"/>
          </w:rPr>
          <w:delText xml:space="preserve"> Aussi l</w:delText>
        </w:r>
      </w:del>
      <w:ins w:id="605" w:author="Traduction" w:date="2002-05-29T11:10:00Z">
        <w:r>
          <w:rPr>
            <w:rFonts w:ascii="CG Times" w:hAnsi="CG Times"/>
            <w:sz w:val="22"/>
            <w:lang w:val="fr-CH"/>
          </w:rPr>
          <w:t>L</w:t>
        </w:r>
      </w:ins>
      <w:r>
        <w:rPr>
          <w:rFonts w:ascii="CG Times" w:hAnsi="CG Times"/>
          <w:sz w:val="22"/>
          <w:lang w:val="fr-CH"/>
        </w:rPr>
        <w:t>es familles dans le besoin devraient</w:t>
      </w:r>
      <w:ins w:id="606" w:author="Traduction" w:date="2002-05-29T11:10:00Z">
        <w:r>
          <w:rPr>
            <w:rFonts w:ascii="CG Times" w:hAnsi="CG Times"/>
            <w:sz w:val="22"/>
            <w:lang w:val="fr-CH"/>
          </w:rPr>
          <w:t xml:space="preserve"> notamment </w:t>
        </w:r>
      </w:ins>
      <w:del w:id="607" w:author="Traduction" w:date="2002-05-29T11:10:00Z">
        <w:r>
          <w:rPr>
            <w:rFonts w:ascii="CG Times" w:hAnsi="CG Times"/>
            <w:sz w:val="22"/>
            <w:lang w:val="fr-CH"/>
          </w:rPr>
          <w:noBreakHyphen/>
          <w:delText xml:space="preserve">elles </w:delText>
        </w:r>
      </w:del>
      <w:r>
        <w:rPr>
          <w:rFonts w:ascii="CG Times" w:hAnsi="CG Times"/>
          <w:sz w:val="22"/>
          <w:lang w:val="fr-CH"/>
        </w:rPr>
        <w:t>bénéfic</w:t>
      </w:r>
      <w:ins w:id="608" w:author="Traduction" w:date="2002-05-29T11:10:00Z">
        <w:r>
          <w:rPr>
            <w:rFonts w:ascii="CG Times" w:hAnsi="CG Times"/>
            <w:sz w:val="22"/>
            <w:lang w:val="fr-CH"/>
          </w:rPr>
          <w:t>i</w:t>
        </w:r>
      </w:ins>
      <w:r>
        <w:rPr>
          <w:rFonts w:ascii="CG Times" w:hAnsi="CG Times"/>
          <w:sz w:val="22"/>
          <w:lang w:val="fr-CH"/>
        </w:rPr>
        <w:t xml:space="preserve">er d’une protection juridique et sociale, ce qui </w:t>
      </w:r>
      <w:ins w:id="609" w:author="Traduction" w:date="2002-05-29T11:10:00Z">
        <w:r>
          <w:rPr>
            <w:rFonts w:ascii="CG Times" w:hAnsi="CG Times"/>
            <w:sz w:val="22"/>
            <w:lang w:val="fr-CH"/>
          </w:rPr>
          <w:t xml:space="preserve">profiterait </w:t>
        </w:r>
      </w:ins>
      <w:del w:id="610" w:author="Traduction" w:date="2002-05-29T11:11:00Z">
        <w:r>
          <w:rPr>
            <w:rFonts w:ascii="CG Times" w:hAnsi="CG Times"/>
            <w:sz w:val="22"/>
            <w:lang w:val="fr-CH"/>
          </w:rPr>
          <w:delText xml:space="preserve">bénéficierait </w:delText>
        </w:r>
      </w:del>
      <w:r>
        <w:rPr>
          <w:rFonts w:ascii="CG Times" w:hAnsi="CG Times"/>
          <w:sz w:val="22"/>
          <w:lang w:val="fr-CH"/>
        </w:rPr>
        <w:t>également à l’enfance. En </w:t>
      </w:r>
      <w:ins w:id="611" w:author="Traduction" w:date="2002-05-29T14:32:00Z">
        <w:r>
          <w:rPr>
            <w:rFonts w:ascii="CG Times" w:hAnsi="CG Times"/>
            <w:sz w:val="22"/>
            <w:lang w:val="fr-CH"/>
          </w:rPr>
          <w:t>1999 le taux de natalité du Bélarus était de 9,3 pour mille, contre 13,9</w:t>
        </w:r>
      </w:ins>
      <w:r>
        <w:rPr>
          <w:rFonts w:ascii="CG Times" w:hAnsi="CG Times"/>
          <w:sz w:val="22"/>
          <w:lang w:val="fr-CH"/>
        </w:rPr>
        <w:t xml:space="preserve"> en </w:t>
      </w:r>
      <w:ins w:id="612" w:author="Traduction" w:date="2002-05-29T14:32:00Z">
        <w:r>
          <w:rPr>
            <w:rFonts w:ascii="CG Times" w:hAnsi="CG Times"/>
            <w:sz w:val="22"/>
            <w:lang w:val="fr-CH"/>
          </w:rPr>
          <w:t>199</w:t>
        </w:r>
      </w:ins>
      <w:ins w:id="613" w:author="Traduction" w:date="2002-05-29T14:33:00Z">
        <w:r>
          <w:rPr>
            <w:rFonts w:ascii="CG Times" w:hAnsi="CG Times"/>
            <w:sz w:val="22"/>
            <w:lang w:val="fr-CH"/>
          </w:rPr>
          <w:t>8</w:t>
        </w:r>
      </w:ins>
      <w:ins w:id="614" w:author="Traduction" w:date="2002-05-29T14:32:00Z">
        <w:r>
          <w:rPr>
            <w:rFonts w:ascii="CG Times" w:hAnsi="CG Times"/>
            <w:sz w:val="22"/>
            <w:lang w:val="fr-CH"/>
          </w:rPr>
          <w:t xml:space="preserve"> mais est remonté depuis à</w:t>
        </w:r>
      </w:ins>
      <w:r>
        <w:rPr>
          <w:rFonts w:ascii="CG Times" w:hAnsi="CG Times"/>
          <w:sz w:val="22"/>
          <w:lang w:val="fr-CH"/>
        </w:rPr>
        <w:t> </w:t>
      </w:r>
      <w:ins w:id="615" w:author="Traduction" w:date="2002-05-29T14:32:00Z">
        <w:r>
          <w:rPr>
            <w:rFonts w:ascii="CG Times" w:hAnsi="CG Times"/>
            <w:sz w:val="22"/>
            <w:lang w:val="fr-CH"/>
          </w:rPr>
          <w:t>9,4</w:t>
        </w:r>
      </w:ins>
      <w:r>
        <w:rPr>
          <w:rFonts w:ascii="CG Times" w:hAnsi="CG Times"/>
          <w:sz w:val="22"/>
          <w:lang w:val="fr-CH"/>
        </w:rPr>
        <w:t xml:space="preserve"> en </w:t>
      </w:r>
      <w:ins w:id="616" w:author="Traduction" w:date="2002-05-29T14:32:00Z">
        <w:r>
          <w:rPr>
            <w:rFonts w:ascii="CG Times" w:hAnsi="CG Times"/>
            <w:sz w:val="22"/>
            <w:lang w:val="fr-CH"/>
          </w:rPr>
          <w:t>2000.</w:t>
        </w:r>
      </w:ins>
    </w:p>
    <w:p w:rsidR="00000000" w:rsidRDefault="00000000">
      <w:pPr>
        <w:spacing w:after="220"/>
        <w:rPr>
          <w:rFonts w:ascii="CG Times" w:hAnsi="CG Times"/>
          <w:sz w:val="22"/>
          <w:lang w:val="fr-CH"/>
        </w:rPr>
      </w:pPr>
      <w:ins w:id="617" w:author="Traduction" w:date="2002-05-29T11:11:00Z">
        <w:r>
          <w:rPr>
            <w:rFonts w:ascii="CG Times" w:hAnsi="CG Times"/>
            <w:sz w:val="22"/>
            <w:lang w:val="fr-CH"/>
            <w:rPrChange w:id="618" w:author="Traduction" w:date="2002-05-29T11:11:00Z">
              <w:rPr>
                <w:rFonts w:ascii="CG Times" w:hAnsi="CG Times"/>
                <w:sz w:val="22"/>
                <w:lang w:val="fr-CH"/>
              </w:rPr>
            </w:rPrChange>
          </w:rPr>
          <w:t>51</w:t>
        </w:r>
        <w:r>
          <w:rPr>
            <w:rFonts w:ascii="CG Times" w:hAnsi="CG Times"/>
            <w:sz w:val="22"/>
            <w:lang w:val="fr-CH"/>
            <w:rPrChange w:id="619" w:author="Traduction" w:date="2002-05-29T11:11:00Z">
              <w:rPr>
                <w:rFonts w:ascii="CG Times" w:hAnsi="CG Times"/>
                <w:sz w:val="22"/>
                <w:lang w:val="fr-CH"/>
              </w:rPr>
            </w:rPrChange>
          </w:rPr>
          <w:tab/>
        </w:r>
      </w:ins>
      <w:r>
        <w:rPr>
          <w:rFonts w:ascii="CG Times" w:hAnsi="CG Times"/>
          <w:sz w:val="22"/>
          <w:u w:val="single"/>
          <w:lang w:val="fr-CH"/>
        </w:rPr>
        <w:t xml:space="preserve">M. CITARELLA </w:t>
      </w:r>
      <w:r>
        <w:rPr>
          <w:rFonts w:ascii="CG Times" w:hAnsi="CG Times"/>
          <w:sz w:val="22"/>
          <w:lang w:val="fr-CH"/>
        </w:rPr>
        <w:t>demande s</w:t>
      </w:r>
      <w:ins w:id="620" w:author="Traduction" w:date="2002-05-29T11:13:00Z">
        <w:r>
          <w:rPr>
            <w:rFonts w:ascii="CG Times" w:hAnsi="CG Times"/>
            <w:sz w:val="22"/>
            <w:lang w:val="fr-CH"/>
          </w:rPr>
          <w:t xml:space="preserve">i les statistiques relatives </w:t>
        </w:r>
      </w:ins>
      <w:del w:id="621" w:author="Traduction" w:date="2002-05-29T11:13:00Z">
        <w:r>
          <w:rPr>
            <w:rFonts w:ascii="CG Times" w:hAnsi="CG Times"/>
            <w:sz w:val="22"/>
            <w:lang w:val="fr-CH"/>
          </w:rPr>
          <w:delText>'il est tenu compte, dans le calcul du taux de</w:delText>
        </w:r>
      </w:del>
      <w:ins w:id="622" w:author="Traduction" w:date="2002-05-29T11:13:00Z">
        <w:r>
          <w:rPr>
            <w:rFonts w:ascii="CG Times" w:hAnsi="CG Times"/>
            <w:sz w:val="22"/>
            <w:lang w:val="fr-CH"/>
          </w:rPr>
          <w:t>à la</w:t>
        </w:r>
      </w:ins>
      <w:r>
        <w:rPr>
          <w:rFonts w:ascii="CG Times" w:hAnsi="CG Times"/>
          <w:sz w:val="22"/>
          <w:lang w:val="fr-CH"/>
        </w:rPr>
        <w:t xml:space="preserve"> croissance démographique et </w:t>
      </w:r>
      <w:ins w:id="623" w:author="Traduction" w:date="2002-05-29T11:13:00Z">
        <w:r>
          <w:rPr>
            <w:rFonts w:ascii="CG Times" w:hAnsi="CG Times"/>
            <w:sz w:val="22"/>
            <w:lang w:val="fr-CH"/>
          </w:rPr>
          <w:t xml:space="preserve">à la </w:t>
        </w:r>
      </w:ins>
      <w:del w:id="624" w:author="Traduction" w:date="2002-05-29T11:13:00Z">
        <w:r>
          <w:rPr>
            <w:rFonts w:ascii="CG Times" w:hAnsi="CG Times"/>
            <w:sz w:val="22"/>
            <w:lang w:val="fr-CH"/>
          </w:rPr>
          <w:delText xml:space="preserve">du taux de </w:delText>
        </w:r>
      </w:del>
      <w:r>
        <w:rPr>
          <w:rFonts w:ascii="CG Times" w:hAnsi="CG Times"/>
          <w:sz w:val="22"/>
          <w:lang w:val="fr-CH"/>
        </w:rPr>
        <w:t xml:space="preserve">natalité </w:t>
      </w:r>
      <w:ins w:id="625" w:author="Traduction" w:date="2002-05-29T11:14:00Z">
        <w:r>
          <w:rPr>
            <w:rFonts w:ascii="CG Times" w:hAnsi="CG Times"/>
            <w:sz w:val="22"/>
            <w:lang w:val="fr-CH"/>
          </w:rPr>
          <w:t>intègrent</w:t>
        </w:r>
      </w:ins>
      <w:ins w:id="626" w:author="Traduction" w:date="2002-05-29T11:13:00Z">
        <w:r>
          <w:rPr>
            <w:rFonts w:ascii="CG Times" w:hAnsi="CG Times"/>
            <w:sz w:val="22"/>
            <w:lang w:val="fr-CH"/>
          </w:rPr>
          <w:t xml:space="preserve"> les </w:t>
        </w:r>
      </w:ins>
      <w:del w:id="627" w:author="Traduction" w:date="2002-05-29T11:14:00Z">
        <w:r>
          <w:rPr>
            <w:rFonts w:ascii="CG Times" w:hAnsi="CG Times"/>
            <w:sz w:val="22"/>
            <w:lang w:val="fr-CH"/>
          </w:rPr>
          <w:delText xml:space="preserve">des </w:delText>
        </w:r>
      </w:del>
      <w:r>
        <w:rPr>
          <w:rFonts w:ascii="CG Times" w:hAnsi="CG Times"/>
          <w:sz w:val="22"/>
          <w:lang w:val="fr-CH"/>
        </w:rPr>
        <w:t xml:space="preserve">minorités nationales, </w:t>
      </w:r>
      <w:del w:id="628" w:author="Traduction" w:date="2002-05-29T11:14:00Z">
        <w:r>
          <w:rPr>
            <w:rFonts w:ascii="CG Times" w:hAnsi="CG Times"/>
            <w:sz w:val="22"/>
            <w:lang w:val="fr-CH"/>
          </w:rPr>
          <w:delText xml:space="preserve">et </w:delText>
        </w:r>
      </w:del>
      <w:r>
        <w:rPr>
          <w:rFonts w:ascii="CG Times" w:hAnsi="CG Times"/>
          <w:sz w:val="22"/>
          <w:lang w:val="fr-CH"/>
        </w:rPr>
        <w:t xml:space="preserve">en particulier </w:t>
      </w:r>
      <w:del w:id="629" w:author="Traduction" w:date="2002-05-29T11:14:00Z">
        <w:r>
          <w:rPr>
            <w:rFonts w:ascii="CG Times" w:hAnsi="CG Times"/>
            <w:sz w:val="22"/>
            <w:lang w:val="fr-CH"/>
          </w:rPr>
          <w:delText xml:space="preserve">de </w:delText>
        </w:r>
      </w:del>
      <w:r>
        <w:rPr>
          <w:rFonts w:ascii="CG Times" w:hAnsi="CG Times"/>
          <w:sz w:val="22"/>
          <w:lang w:val="fr-CH"/>
        </w:rPr>
        <w:t xml:space="preserve">la minorité russe. </w:t>
      </w:r>
    </w:p>
    <w:p w:rsidR="00000000" w:rsidRDefault="00000000">
      <w:pPr>
        <w:spacing w:after="220"/>
        <w:rPr>
          <w:rFonts w:ascii="CG Times" w:hAnsi="CG Times"/>
          <w:sz w:val="22"/>
          <w:lang w:val="fr-CH"/>
        </w:rPr>
      </w:pPr>
      <w:ins w:id="630" w:author="Traduction" w:date="2002-05-29T11:15:00Z">
        <w:r>
          <w:rPr>
            <w:rFonts w:ascii="CG Times" w:hAnsi="CG Times"/>
            <w:sz w:val="22"/>
            <w:lang w:val="fr-CH"/>
            <w:rPrChange w:id="631" w:author="Traduction" w:date="2002-05-29T11:15:00Z">
              <w:rPr>
                <w:rFonts w:ascii="CG Times" w:hAnsi="CG Times"/>
                <w:sz w:val="22"/>
                <w:lang w:val="fr-CH"/>
              </w:rPr>
            </w:rPrChange>
          </w:rPr>
          <w:t>52</w:t>
        </w:r>
        <w:r>
          <w:rPr>
            <w:rFonts w:ascii="CG Times" w:hAnsi="CG Times"/>
            <w:sz w:val="22"/>
            <w:lang w:val="fr-CH"/>
            <w:rPrChange w:id="632" w:author="Traduction" w:date="2002-05-29T11:15: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 xml:space="preserve">KHATTAB </w:t>
      </w:r>
      <w:r>
        <w:rPr>
          <w:rFonts w:ascii="CG Times" w:hAnsi="CG Times"/>
          <w:sz w:val="22"/>
          <w:lang w:val="fr-CH"/>
        </w:rPr>
        <w:t>demande quel est l’impact de</w:t>
      </w:r>
      <w:ins w:id="633" w:author="Traduction" w:date="2002-05-29T11:12:00Z">
        <w:r>
          <w:rPr>
            <w:rFonts w:ascii="CG Times" w:hAnsi="CG Times"/>
            <w:sz w:val="22"/>
            <w:lang w:val="fr-CH"/>
          </w:rPr>
          <w:t xml:space="preserve">s mouvements migratoires </w:t>
        </w:r>
      </w:ins>
      <w:del w:id="634" w:author="Traduction" w:date="2002-05-29T11:12:00Z">
        <w:r>
          <w:rPr>
            <w:rFonts w:ascii="CG Times" w:hAnsi="CG Times"/>
            <w:sz w:val="22"/>
            <w:lang w:val="fr-CH"/>
          </w:rPr>
          <w:delText xml:space="preserve"> l'immigration</w:delText>
        </w:r>
      </w:del>
      <w:r>
        <w:rPr>
          <w:rFonts w:ascii="CG Times" w:hAnsi="CG Times"/>
          <w:sz w:val="22"/>
          <w:lang w:val="fr-CH"/>
        </w:rPr>
        <w:t xml:space="preserve">sur la </w:t>
      </w:r>
      <w:del w:id="635" w:author="Traduction" w:date="2002-05-29T11:14:00Z">
        <w:r>
          <w:rPr>
            <w:rFonts w:ascii="CG Times" w:hAnsi="CG Times"/>
            <w:sz w:val="22"/>
            <w:lang w:val="fr-CH"/>
          </w:rPr>
          <w:delText xml:space="preserve">situation </w:delText>
        </w:r>
      </w:del>
      <w:r>
        <w:rPr>
          <w:rFonts w:ascii="CG Times" w:hAnsi="CG Times"/>
          <w:sz w:val="22"/>
          <w:lang w:val="fr-CH"/>
        </w:rPr>
        <w:t>démographi</w:t>
      </w:r>
      <w:ins w:id="636" w:author="Traduction" w:date="2002-05-29T14:30:00Z">
        <w:r>
          <w:rPr>
            <w:rFonts w:ascii="CG Times" w:hAnsi="CG Times"/>
            <w:sz w:val="22"/>
            <w:lang w:val="fr-CH"/>
          </w:rPr>
          <w:t>e</w:t>
        </w:r>
      </w:ins>
      <w:del w:id="637" w:author="Traduction" w:date="2002-05-29T11:14:00Z">
        <w:r>
          <w:rPr>
            <w:rFonts w:ascii="CG Times" w:hAnsi="CG Times"/>
            <w:sz w:val="22"/>
            <w:lang w:val="fr-CH"/>
          </w:rPr>
          <w:delText>que</w:delText>
        </w:r>
      </w:del>
      <w:r>
        <w:rPr>
          <w:rFonts w:ascii="CG Times" w:hAnsi="CG Times"/>
          <w:sz w:val="22"/>
          <w:lang w:val="fr-CH"/>
        </w:rPr>
        <w:t xml:space="preserve"> du pays</w:t>
      </w:r>
      <w:ins w:id="638" w:author="Traduction" w:date="2002-05-29T11:14:00Z">
        <w:r>
          <w:rPr>
            <w:rFonts w:ascii="CG Times" w:hAnsi="CG Times"/>
            <w:sz w:val="22"/>
            <w:lang w:val="fr-CH"/>
          </w:rPr>
          <w:t xml:space="preserve"> et si l</w:t>
        </w:r>
      </w:ins>
      <w:del w:id="639" w:author="Traduction" w:date="2002-05-29T11:15:00Z">
        <w:r>
          <w:rPr>
            <w:rFonts w:ascii="CG Times" w:hAnsi="CG Times"/>
            <w:sz w:val="22"/>
            <w:lang w:val="fr-CH"/>
          </w:rPr>
          <w:delText>. L</w:delText>
        </w:r>
      </w:del>
      <w:r>
        <w:rPr>
          <w:rFonts w:ascii="CG Times" w:hAnsi="CG Times"/>
          <w:sz w:val="22"/>
          <w:lang w:val="fr-CH"/>
        </w:rPr>
        <w:t>e Bélarus est</w:t>
      </w:r>
      <w:del w:id="640" w:author="Traduction" w:date="2002-05-29T11:15:00Z">
        <w:r>
          <w:rPr>
            <w:rFonts w:ascii="CG Times" w:hAnsi="CG Times"/>
            <w:sz w:val="22"/>
            <w:lang w:val="fr-CH"/>
          </w:rPr>
          <w:noBreakHyphen/>
          <w:delText xml:space="preserve">il </w:delText>
        </w:r>
      </w:del>
      <w:del w:id="641" w:author="Traduction" w:date="2002-05-29T11:12:00Z">
        <w:r>
          <w:rPr>
            <w:rFonts w:ascii="CG Times" w:hAnsi="CG Times"/>
            <w:sz w:val="22"/>
            <w:lang w:val="fr-CH"/>
          </w:rPr>
          <w:delText>principalement le point de départ ou la destination de l'im</w:delText>
        </w:r>
      </w:del>
      <w:ins w:id="642" w:author="Traduction" w:date="2002-05-29T11:12:00Z">
        <w:r>
          <w:rPr>
            <w:rFonts w:ascii="CG Times" w:hAnsi="CG Times"/>
            <w:sz w:val="22"/>
            <w:lang w:val="fr-CH"/>
          </w:rPr>
          <w:t xml:space="preserve"> un</w:t>
        </w:r>
      </w:ins>
      <w:ins w:id="643" w:author="Traduction" w:date="2002-05-29T11:15:00Z">
        <w:r>
          <w:rPr>
            <w:rFonts w:ascii="CG Times" w:hAnsi="CG Times"/>
            <w:sz w:val="22"/>
            <w:lang w:val="fr-CH"/>
          </w:rPr>
          <w:t xml:space="preserve">e terre </w:t>
        </w:r>
      </w:ins>
      <w:ins w:id="644" w:author="Traduction" w:date="2002-05-29T11:12:00Z">
        <w:r>
          <w:rPr>
            <w:rFonts w:ascii="CG Times" w:hAnsi="CG Times"/>
            <w:sz w:val="22"/>
            <w:lang w:val="fr-CH"/>
          </w:rPr>
          <w:t>d</w:t>
        </w:r>
      </w:ins>
      <w:r>
        <w:rPr>
          <w:rFonts w:ascii="CG Times" w:hAnsi="CG Times"/>
          <w:sz w:val="22"/>
          <w:lang w:val="fr-CH"/>
        </w:rPr>
        <w:t>’</w:t>
      </w:r>
      <w:ins w:id="645" w:author="Traduction" w:date="2002-05-29T11:12:00Z">
        <w:r>
          <w:rPr>
            <w:rFonts w:ascii="CG Times" w:hAnsi="CG Times"/>
            <w:sz w:val="22"/>
            <w:lang w:val="fr-CH"/>
          </w:rPr>
          <w:t>im</w:t>
        </w:r>
      </w:ins>
      <w:r>
        <w:rPr>
          <w:rFonts w:ascii="CG Times" w:hAnsi="CG Times"/>
          <w:sz w:val="22"/>
          <w:lang w:val="fr-CH"/>
        </w:rPr>
        <w:t>migration</w:t>
      </w:r>
      <w:ins w:id="646" w:author="Traduction" w:date="2002-05-29T11:12:00Z">
        <w:r>
          <w:rPr>
            <w:rFonts w:ascii="CG Times" w:hAnsi="CG Times"/>
            <w:sz w:val="22"/>
            <w:lang w:val="fr-CH"/>
          </w:rPr>
          <w:t xml:space="preserve"> ou d</w:t>
        </w:r>
      </w:ins>
      <w:r>
        <w:rPr>
          <w:rFonts w:ascii="CG Times" w:hAnsi="CG Times"/>
          <w:sz w:val="22"/>
          <w:lang w:val="fr-CH"/>
        </w:rPr>
        <w:t>’</w:t>
      </w:r>
      <w:ins w:id="647" w:author="Traduction" w:date="2002-05-29T11:12:00Z">
        <w:r>
          <w:rPr>
            <w:rFonts w:ascii="CG Times" w:hAnsi="CG Times"/>
            <w:sz w:val="22"/>
            <w:lang w:val="fr-CH"/>
          </w:rPr>
          <w:t>émigration</w:t>
        </w:r>
      </w:ins>
      <w:ins w:id="648" w:author="Traduction" w:date="2002-05-29T11:15:00Z">
        <w:r>
          <w:rPr>
            <w:rFonts w:ascii="CG Times" w:hAnsi="CG Times"/>
            <w:sz w:val="22"/>
            <w:lang w:val="fr-CH"/>
          </w:rPr>
          <w:t>.</w:t>
        </w:r>
      </w:ins>
      <w:del w:id="649" w:author="Traduction" w:date="2002-05-29T11:15:00Z">
        <w:r>
          <w:rPr>
            <w:rFonts w:ascii="CG Times" w:hAnsi="CG Times"/>
            <w:sz w:val="22"/>
            <w:lang w:val="fr-CH"/>
          </w:rPr>
          <w:delText>?</w:delText>
        </w:r>
      </w:del>
      <w:r>
        <w:rPr>
          <w:rFonts w:ascii="CG Times" w:hAnsi="CG Times"/>
          <w:sz w:val="22"/>
          <w:lang w:val="fr-CH"/>
        </w:rPr>
        <w:t xml:space="preserve"> </w:t>
      </w:r>
    </w:p>
    <w:p w:rsidR="00000000" w:rsidRDefault="00000000">
      <w:pPr>
        <w:numPr>
          <w:ins w:id="650" w:author="Unknown"/>
        </w:numPr>
        <w:spacing w:after="220"/>
        <w:rPr>
          <w:ins w:id="651" w:author="Traduction" w:date="2002-05-29T14:35:00Z"/>
          <w:rFonts w:ascii="CG Times" w:hAnsi="CG Times"/>
          <w:sz w:val="22"/>
          <w:lang w:val="fr-CH"/>
        </w:rPr>
      </w:pPr>
      <w:ins w:id="652" w:author="Traduction" w:date="2002-05-29T14:30:00Z">
        <w:r>
          <w:rPr>
            <w:rFonts w:ascii="CG Times" w:hAnsi="CG Times"/>
            <w:sz w:val="22"/>
            <w:lang w:val="fr-CH"/>
          </w:rPr>
          <w:t>53.</w:t>
        </w:r>
        <w:r>
          <w:rPr>
            <w:rFonts w:ascii="CG Times" w:hAnsi="CG Times"/>
            <w:sz w:val="22"/>
            <w:lang w:val="fr-CH"/>
          </w:rPr>
          <w:tab/>
        </w:r>
      </w:ins>
      <w:del w:id="653" w:author="Traduction" w:date="2002-05-29T14:30:00Z">
        <w:r>
          <w:rPr>
            <w:rFonts w:ascii="CG Times" w:hAnsi="CG Times"/>
            <w:sz w:val="22"/>
            <w:lang w:val="fr-CH"/>
          </w:rPr>
          <w:tab/>
        </w:r>
      </w:del>
      <w:r>
        <w:rPr>
          <w:rFonts w:ascii="CG Times" w:hAnsi="CG Times"/>
          <w:sz w:val="22"/>
          <w:u w:val="single"/>
          <w:lang w:val="fr-CH"/>
        </w:rPr>
        <w:t>M. MALEVICH</w:t>
      </w:r>
      <w:r>
        <w:rPr>
          <w:rFonts w:ascii="CG Times" w:hAnsi="CG Times"/>
          <w:sz w:val="22"/>
          <w:lang w:val="fr-CH"/>
        </w:rPr>
        <w:t xml:space="preserve"> (Bélarus) </w:t>
      </w:r>
      <w:ins w:id="654" w:author="Traduction" w:date="2002-05-29T11:55:00Z">
        <w:r>
          <w:rPr>
            <w:rFonts w:ascii="CG Times" w:hAnsi="CG Times"/>
            <w:sz w:val="22"/>
            <w:lang w:val="fr-CH"/>
          </w:rPr>
          <w:t xml:space="preserve">dit </w:t>
        </w:r>
      </w:ins>
      <w:del w:id="655" w:author="Traduction" w:date="2002-05-29T11:55:00Z">
        <w:r>
          <w:rPr>
            <w:rFonts w:ascii="CG Times" w:hAnsi="CG Times"/>
            <w:sz w:val="22"/>
            <w:lang w:val="fr-CH"/>
          </w:rPr>
          <w:delText xml:space="preserve">fait savoir que la délégation du Bélarus a annoncé devant le HCR la semaine précédente </w:delText>
        </w:r>
      </w:del>
      <w:r>
        <w:rPr>
          <w:rFonts w:ascii="CG Times" w:hAnsi="CG Times"/>
          <w:sz w:val="22"/>
          <w:lang w:val="fr-CH"/>
        </w:rPr>
        <w:t xml:space="preserve">que le Bélarus </w:t>
      </w:r>
      <w:ins w:id="656" w:author="Traduction" w:date="2002-05-29T11:55:00Z">
        <w:r>
          <w:rPr>
            <w:rFonts w:ascii="CG Times" w:hAnsi="CG Times"/>
            <w:sz w:val="22"/>
            <w:lang w:val="fr-CH"/>
          </w:rPr>
          <w:t xml:space="preserve">est </w:t>
        </w:r>
      </w:ins>
      <w:del w:id="657" w:author="Traduction" w:date="2002-05-29T11:55:00Z">
        <w:r>
          <w:rPr>
            <w:rFonts w:ascii="CG Times" w:hAnsi="CG Times"/>
            <w:sz w:val="22"/>
            <w:lang w:val="fr-CH"/>
          </w:rPr>
          <w:delText xml:space="preserve">était </w:delText>
        </w:r>
      </w:del>
      <w:r>
        <w:rPr>
          <w:rFonts w:ascii="CG Times" w:hAnsi="CG Times"/>
          <w:sz w:val="22"/>
          <w:lang w:val="fr-CH"/>
        </w:rPr>
        <w:t>un</w:t>
      </w:r>
      <w:ins w:id="658" w:author="Traduction" w:date="2002-05-29T14:30:00Z">
        <w:r>
          <w:rPr>
            <w:rFonts w:ascii="CG Times" w:hAnsi="CG Times"/>
            <w:sz w:val="22"/>
            <w:lang w:val="fr-CH"/>
          </w:rPr>
          <w:t xml:space="preserve">e terre </w:t>
        </w:r>
      </w:ins>
      <w:del w:id="659" w:author="Traduction" w:date="2002-05-29T14:30:00Z">
        <w:r>
          <w:rPr>
            <w:rFonts w:ascii="CG Times" w:hAnsi="CG Times"/>
            <w:sz w:val="22"/>
            <w:lang w:val="fr-CH"/>
          </w:rPr>
          <w:delText xml:space="preserve"> pays </w:delText>
        </w:r>
      </w:del>
      <w:r>
        <w:rPr>
          <w:rFonts w:ascii="CG Times" w:hAnsi="CG Times"/>
          <w:sz w:val="22"/>
          <w:lang w:val="fr-CH"/>
        </w:rPr>
        <w:t xml:space="preserve">d’accueil </w:t>
      </w:r>
      <w:ins w:id="660" w:author="Traduction" w:date="2002-05-29T11:56:00Z">
        <w:r>
          <w:rPr>
            <w:rFonts w:ascii="CG Times" w:hAnsi="CG Times"/>
            <w:sz w:val="22"/>
            <w:lang w:val="fr-CH"/>
          </w:rPr>
          <w:t>au solde migratoire positif</w:t>
        </w:r>
      </w:ins>
      <w:del w:id="661" w:author="Traduction" w:date="2002-05-29T11:56:00Z">
        <w:r>
          <w:rPr>
            <w:rFonts w:ascii="CG Times" w:hAnsi="CG Times"/>
            <w:sz w:val="22"/>
            <w:lang w:val="fr-CH"/>
          </w:rPr>
          <w:delText>où le nombre d’immigrants était supérieur au nombre d’émigrants</w:delText>
        </w:r>
      </w:del>
      <w:r>
        <w:rPr>
          <w:rFonts w:ascii="CG Times" w:hAnsi="CG Times"/>
          <w:sz w:val="22"/>
          <w:lang w:val="fr-CH"/>
        </w:rPr>
        <w:t xml:space="preserve">. La </w:t>
      </w:r>
      <w:del w:id="662" w:author="Traduction" w:date="2002-05-29T11:56:00Z">
        <w:r>
          <w:rPr>
            <w:rFonts w:ascii="CG Times" w:hAnsi="CG Times"/>
            <w:sz w:val="22"/>
            <w:lang w:val="fr-CH"/>
          </w:rPr>
          <w:delText>baisse de la</w:delText>
        </w:r>
      </w:del>
      <w:del w:id="663" w:author="Traduction" w:date="2002-05-29T11:57:00Z">
        <w:r>
          <w:rPr>
            <w:rFonts w:ascii="CG Times" w:hAnsi="CG Times"/>
            <w:sz w:val="22"/>
            <w:lang w:val="fr-CH"/>
          </w:rPr>
          <w:delText xml:space="preserve"> </w:delText>
        </w:r>
      </w:del>
      <w:ins w:id="664" w:author="Traduction" w:date="2002-05-29T11:57:00Z">
        <w:r>
          <w:rPr>
            <w:rFonts w:ascii="CG Times" w:hAnsi="CG Times"/>
            <w:sz w:val="22"/>
            <w:lang w:val="fr-CH"/>
          </w:rPr>
          <w:t>dé</w:t>
        </w:r>
      </w:ins>
      <w:r>
        <w:rPr>
          <w:rFonts w:ascii="CG Times" w:hAnsi="CG Times"/>
          <w:sz w:val="22"/>
          <w:lang w:val="fr-CH"/>
        </w:rPr>
        <w:t>population</w:t>
      </w:r>
      <w:del w:id="665" w:author="Traduction" w:date="2002-05-29T11:57:00Z">
        <w:r>
          <w:rPr>
            <w:rFonts w:ascii="CG Times" w:hAnsi="CG Times"/>
            <w:sz w:val="22"/>
            <w:lang w:val="fr-CH"/>
          </w:rPr>
          <w:delText>, quant à elle,</w:delText>
        </w:r>
      </w:del>
      <w:r>
        <w:rPr>
          <w:rFonts w:ascii="CG Times" w:hAnsi="CG Times"/>
          <w:sz w:val="22"/>
          <w:lang w:val="fr-CH"/>
        </w:rPr>
        <w:t xml:space="preserve"> est un problème aigu</w:t>
      </w:r>
      <w:ins w:id="666" w:author="Traduction" w:date="2002-05-29T14:30:00Z">
        <w:r>
          <w:rPr>
            <w:rFonts w:ascii="CG Times" w:hAnsi="CG Times"/>
            <w:sz w:val="22"/>
            <w:lang w:val="fr-CH"/>
          </w:rPr>
          <w:t>,</w:t>
        </w:r>
      </w:ins>
      <w:r>
        <w:rPr>
          <w:rFonts w:ascii="CG Times" w:hAnsi="CG Times"/>
          <w:sz w:val="22"/>
          <w:lang w:val="fr-CH"/>
        </w:rPr>
        <w:t xml:space="preserve"> que connaît toute l’</w:t>
      </w:r>
      <w:del w:id="667" w:author="Traduction" w:date="2002-05-29T14:34:00Z">
        <w:r>
          <w:rPr>
            <w:rFonts w:ascii="CG Times" w:hAnsi="CG Times"/>
            <w:sz w:val="22"/>
            <w:lang w:val="fr-CH"/>
          </w:rPr>
          <w:delText>Europe</w:delText>
        </w:r>
      </w:del>
      <w:ins w:id="668" w:author="Traduction" w:date="2002-05-29T14:34:00Z">
        <w:r>
          <w:rPr>
            <w:rFonts w:ascii="CG Times" w:hAnsi="CG Times"/>
            <w:sz w:val="22"/>
            <w:lang w:val="fr-CH"/>
          </w:rPr>
          <w:t>Europe</w:t>
        </w:r>
      </w:ins>
      <w:ins w:id="669" w:author="Traduction" w:date="2002-05-29T14:30:00Z">
        <w:r>
          <w:rPr>
            <w:rFonts w:ascii="CG Times" w:hAnsi="CG Times"/>
            <w:sz w:val="22"/>
            <w:lang w:val="fr-CH"/>
          </w:rPr>
          <w:t xml:space="preserve">; </w:t>
        </w:r>
      </w:ins>
      <w:del w:id="670" w:author="Traduction" w:date="2002-05-29T11:57:00Z">
        <w:r>
          <w:rPr>
            <w:rFonts w:ascii="CG Times" w:hAnsi="CG Times"/>
            <w:sz w:val="22"/>
            <w:lang w:val="fr-CH"/>
          </w:rPr>
          <w:delText>. S</w:delText>
        </w:r>
      </w:del>
      <w:del w:id="671" w:author="Traduction" w:date="2002-05-29T14:33:00Z">
        <w:r>
          <w:rPr>
            <w:rFonts w:ascii="CG Times" w:hAnsi="CG Times"/>
            <w:sz w:val="22"/>
            <w:lang w:val="fr-CH"/>
          </w:rPr>
          <w:delText>elon les analyses</w:delText>
        </w:r>
      </w:del>
      <w:del w:id="672" w:author="Traduction" w:date="2002-05-29T11:57:00Z">
        <w:r>
          <w:rPr>
            <w:rFonts w:ascii="CG Times" w:hAnsi="CG Times"/>
            <w:sz w:val="22"/>
            <w:lang w:val="fr-CH"/>
          </w:rPr>
          <w:delText>, les causes essentielles du</w:delText>
        </w:r>
      </w:del>
      <w:ins w:id="673" w:author="Traduction" w:date="2002-05-29T11:57:00Z">
        <w:r>
          <w:rPr>
            <w:rFonts w:ascii="CG Times" w:hAnsi="CG Times"/>
            <w:sz w:val="22"/>
            <w:lang w:val="fr-CH"/>
          </w:rPr>
          <w:t>le</w:t>
        </w:r>
      </w:ins>
      <w:r>
        <w:rPr>
          <w:rFonts w:ascii="CG Times" w:hAnsi="CG Times"/>
          <w:sz w:val="22"/>
          <w:lang w:val="fr-CH"/>
        </w:rPr>
        <w:t xml:space="preserve"> recul </w:t>
      </w:r>
      <w:del w:id="674" w:author="Traduction" w:date="2002-05-29T11:57:00Z">
        <w:r>
          <w:rPr>
            <w:rFonts w:ascii="CG Times" w:hAnsi="CG Times"/>
            <w:sz w:val="22"/>
            <w:lang w:val="fr-CH"/>
          </w:rPr>
          <w:delText xml:space="preserve">du taux </w:delText>
        </w:r>
      </w:del>
      <w:r>
        <w:rPr>
          <w:rFonts w:ascii="CG Times" w:hAnsi="CG Times"/>
          <w:sz w:val="22"/>
          <w:lang w:val="fr-CH"/>
        </w:rPr>
        <w:t xml:space="preserve">de </w:t>
      </w:r>
      <w:ins w:id="675" w:author="Traduction" w:date="2002-05-29T11:57:00Z">
        <w:r>
          <w:rPr>
            <w:rFonts w:ascii="CG Times" w:hAnsi="CG Times"/>
            <w:sz w:val="22"/>
            <w:lang w:val="fr-CH"/>
          </w:rPr>
          <w:t xml:space="preserve">la </w:t>
        </w:r>
      </w:ins>
      <w:r>
        <w:rPr>
          <w:rFonts w:ascii="CG Times" w:hAnsi="CG Times"/>
          <w:sz w:val="22"/>
          <w:lang w:val="fr-CH"/>
        </w:rPr>
        <w:t xml:space="preserve">natalité et </w:t>
      </w:r>
      <w:del w:id="676" w:author="Traduction" w:date="2002-05-29T11:57:00Z">
        <w:r>
          <w:rPr>
            <w:rFonts w:ascii="CG Times" w:hAnsi="CG Times"/>
            <w:sz w:val="22"/>
            <w:lang w:val="fr-CH"/>
          </w:rPr>
          <w:delText>de</w:delText>
        </w:r>
      </w:del>
      <w:del w:id="677" w:author="Traduction" w:date="2002-05-29T11:58:00Z">
        <w:r>
          <w:rPr>
            <w:rFonts w:ascii="CG Times" w:hAnsi="CG Times"/>
            <w:sz w:val="22"/>
            <w:lang w:val="fr-CH"/>
          </w:rPr>
          <w:delText xml:space="preserve"> </w:delText>
        </w:r>
      </w:del>
      <w:r>
        <w:rPr>
          <w:rFonts w:ascii="CG Times" w:hAnsi="CG Times"/>
          <w:sz w:val="22"/>
          <w:lang w:val="fr-CH"/>
        </w:rPr>
        <w:t xml:space="preserve">la </w:t>
      </w:r>
      <w:ins w:id="678" w:author="Traduction" w:date="2002-05-29T11:58:00Z">
        <w:r>
          <w:rPr>
            <w:rFonts w:ascii="CG Times" w:hAnsi="CG Times"/>
            <w:sz w:val="22"/>
            <w:lang w:val="fr-CH"/>
          </w:rPr>
          <w:t xml:space="preserve">décroissance </w:t>
        </w:r>
      </w:ins>
      <w:del w:id="679" w:author="Traduction" w:date="2002-05-29T11:58:00Z">
        <w:r>
          <w:rPr>
            <w:rFonts w:ascii="CG Times" w:hAnsi="CG Times"/>
            <w:sz w:val="22"/>
            <w:lang w:val="fr-CH"/>
          </w:rPr>
          <w:delText>baisse</w:delText>
        </w:r>
      </w:del>
      <w:del w:id="680" w:author="Traduction" w:date="2002-05-29T14:31:00Z">
        <w:r>
          <w:rPr>
            <w:rFonts w:ascii="CG Times" w:hAnsi="CG Times"/>
            <w:sz w:val="22"/>
            <w:lang w:val="fr-CH"/>
          </w:rPr>
          <w:delText xml:space="preserve"> </w:delText>
        </w:r>
      </w:del>
      <w:r>
        <w:rPr>
          <w:rFonts w:ascii="CG Times" w:hAnsi="CG Times"/>
          <w:sz w:val="22"/>
          <w:lang w:val="fr-CH"/>
        </w:rPr>
        <w:t xml:space="preserve">démographique </w:t>
      </w:r>
      <w:ins w:id="681" w:author="Traduction" w:date="2002-05-29T11:58:00Z">
        <w:r>
          <w:rPr>
            <w:rFonts w:ascii="CG Times" w:hAnsi="CG Times"/>
            <w:sz w:val="22"/>
            <w:lang w:val="fr-CH"/>
          </w:rPr>
          <w:t xml:space="preserve">observés </w:t>
        </w:r>
      </w:ins>
      <w:r>
        <w:rPr>
          <w:rFonts w:ascii="CG Times" w:hAnsi="CG Times"/>
          <w:sz w:val="22"/>
          <w:lang w:val="fr-CH"/>
        </w:rPr>
        <w:t>au Bélarus s</w:t>
      </w:r>
      <w:ins w:id="682" w:author="Traduction" w:date="2002-05-29T11:58:00Z">
        <w:r>
          <w:rPr>
            <w:rFonts w:ascii="CG Times" w:hAnsi="CG Times"/>
            <w:sz w:val="22"/>
            <w:lang w:val="fr-CH"/>
          </w:rPr>
          <w:t xml:space="preserve">ont principalement imputables à des facteurs </w:t>
        </w:r>
      </w:ins>
      <w:del w:id="683" w:author="Traduction" w:date="2002-05-29T11:58:00Z">
        <w:r>
          <w:rPr>
            <w:rFonts w:ascii="CG Times" w:hAnsi="CG Times"/>
            <w:sz w:val="22"/>
            <w:lang w:val="fr-CH"/>
          </w:rPr>
          <w:delText xml:space="preserve">eraient d’ordre </w:delText>
        </w:r>
      </w:del>
      <w:r>
        <w:rPr>
          <w:rFonts w:ascii="CG Times" w:hAnsi="CG Times"/>
          <w:sz w:val="22"/>
          <w:lang w:val="fr-CH"/>
        </w:rPr>
        <w:t>économique</w:t>
      </w:r>
      <w:ins w:id="684" w:author="Traduction" w:date="2002-05-29T11:58:00Z">
        <w:r>
          <w:rPr>
            <w:rFonts w:ascii="CG Times" w:hAnsi="CG Times"/>
            <w:sz w:val="22"/>
            <w:lang w:val="fr-CH"/>
          </w:rPr>
          <w:t>s</w:t>
        </w:r>
      </w:ins>
      <w:r>
        <w:rPr>
          <w:rFonts w:ascii="CG Times" w:hAnsi="CG Times"/>
          <w:sz w:val="22"/>
          <w:lang w:val="fr-CH"/>
        </w:rPr>
        <w:t xml:space="preserve">. </w:t>
      </w:r>
    </w:p>
    <w:p w:rsidR="00000000" w:rsidRDefault="00000000">
      <w:pPr>
        <w:numPr>
          <w:ins w:id="685" w:author="Traduction" w:date="2002-05-29T14:35:00Z"/>
        </w:numPr>
        <w:spacing w:after="220"/>
        <w:rPr>
          <w:del w:id="686" w:author="Traduction" w:date="2002-05-29T14:31:00Z"/>
          <w:rFonts w:ascii="CG Times" w:hAnsi="CG Times"/>
          <w:sz w:val="22"/>
          <w:lang w:val="fr-CH"/>
          <w:rPrChange w:id="687" w:author="Traduction" w:date="2002-05-29T14:31:00Z">
            <w:rPr>
              <w:del w:id="688" w:author="Traduction" w:date="2002-05-29T14:31:00Z"/>
              <w:rFonts w:ascii="CG Times" w:hAnsi="CG Times"/>
              <w:sz w:val="22"/>
              <w:lang w:val="fr-CH"/>
            </w:rPr>
          </w:rPrChange>
        </w:rPr>
      </w:pPr>
      <w:ins w:id="689" w:author="Traduction" w:date="2002-05-29T14:35:00Z">
        <w:r>
          <w:rPr>
            <w:rFonts w:ascii="CG Times" w:hAnsi="CG Times"/>
            <w:sz w:val="22"/>
            <w:lang w:val="fr-CH"/>
          </w:rPr>
          <w:t>54.</w:t>
        </w:r>
        <w:r>
          <w:rPr>
            <w:rFonts w:ascii="CG Times" w:hAnsi="CG Times"/>
            <w:sz w:val="22"/>
            <w:lang w:val="fr-CH"/>
          </w:rPr>
          <w:tab/>
        </w:r>
      </w:ins>
      <w:ins w:id="690" w:author="Traduction" w:date="2002-05-29T14:34:00Z">
        <w:r>
          <w:rPr>
            <w:rFonts w:ascii="CG Times" w:hAnsi="CG Times"/>
            <w:sz w:val="22"/>
            <w:lang w:val="fr-CH"/>
          </w:rPr>
          <w:t xml:space="preserve">Le </w:t>
        </w:r>
      </w:ins>
      <w:del w:id="691" w:author="Traduction" w:date="2002-05-29T11:59:00Z">
        <w:r>
          <w:rPr>
            <w:rFonts w:ascii="CG Times" w:hAnsi="CG Times"/>
            <w:sz w:val="22"/>
            <w:lang w:val="fr-CH"/>
            <w:rPrChange w:id="692" w:author="Traduction" w:date="2002-05-29T14:31:00Z">
              <w:rPr>
                <w:rFonts w:ascii="CG Times" w:hAnsi="CG Times"/>
                <w:sz w:val="22"/>
                <w:lang w:val="fr-CH"/>
              </w:rPr>
            </w:rPrChange>
          </w:rPr>
          <w:delText xml:space="preserve">Cinquante pour-cent environ </w:delText>
        </w:r>
      </w:del>
      <w:del w:id="693" w:author="Traduction" w:date="2002-05-29T14:31:00Z">
        <w:r>
          <w:rPr>
            <w:rFonts w:ascii="CG Times" w:hAnsi="CG Times"/>
            <w:sz w:val="22"/>
            <w:lang w:val="fr-CH"/>
            <w:rPrChange w:id="694" w:author="Traduction" w:date="2002-05-29T14:31:00Z">
              <w:rPr>
                <w:rFonts w:ascii="CG Times" w:hAnsi="CG Times"/>
                <w:sz w:val="22"/>
                <w:lang w:val="fr-CH"/>
              </w:rPr>
            </w:rPrChange>
          </w:rPr>
          <w:delText xml:space="preserve">des plaintes adressées à la Commission nationale </w:delText>
        </w:r>
      </w:del>
      <w:del w:id="695" w:author="Traduction" w:date="2002-05-29T11:59:00Z">
        <w:r>
          <w:rPr>
            <w:rFonts w:ascii="CG Times" w:hAnsi="CG Times"/>
            <w:sz w:val="22"/>
            <w:lang w:val="fr-CH"/>
            <w:rPrChange w:id="696" w:author="Traduction" w:date="2002-05-29T14:31:00Z">
              <w:rPr>
                <w:rFonts w:ascii="CG Times" w:hAnsi="CG Times"/>
                <w:sz w:val="22"/>
                <w:lang w:val="fr-CH"/>
              </w:rPr>
            </w:rPrChange>
          </w:rPr>
          <w:delText xml:space="preserve">des </w:delText>
        </w:r>
      </w:del>
      <w:del w:id="697" w:author="Traduction" w:date="2002-05-29T14:31:00Z">
        <w:r>
          <w:rPr>
            <w:rFonts w:ascii="CG Times" w:hAnsi="CG Times"/>
            <w:sz w:val="22"/>
            <w:lang w:val="fr-CH"/>
            <w:rPrChange w:id="698" w:author="Traduction" w:date="2002-05-29T14:31:00Z">
              <w:rPr>
                <w:rFonts w:ascii="CG Times" w:hAnsi="CG Times"/>
                <w:sz w:val="22"/>
                <w:lang w:val="fr-CH"/>
              </w:rPr>
            </w:rPrChange>
          </w:rPr>
          <w:delText xml:space="preserve">droits de l’enfant </w:delText>
        </w:r>
      </w:del>
      <w:del w:id="699" w:author="Traduction" w:date="2002-05-29T11:59:00Z">
        <w:r>
          <w:rPr>
            <w:rFonts w:ascii="CG Times" w:hAnsi="CG Times"/>
            <w:sz w:val="22"/>
            <w:lang w:val="fr-CH"/>
            <w:rPrChange w:id="700" w:author="Traduction" w:date="2002-05-29T14:31:00Z">
              <w:rPr>
                <w:rFonts w:ascii="CG Times" w:hAnsi="CG Times"/>
                <w:sz w:val="22"/>
                <w:lang w:val="fr-CH"/>
              </w:rPr>
            </w:rPrChange>
          </w:rPr>
          <w:delText xml:space="preserve">sont liées au problème du </w:delText>
        </w:r>
      </w:del>
      <w:del w:id="701" w:author="Traduction" w:date="2002-05-29T14:31:00Z">
        <w:r>
          <w:rPr>
            <w:rFonts w:ascii="CG Times" w:hAnsi="CG Times"/>
            <w:sz w:val="22"/>
            <w:lang w:val="fr-CH"/>
            <w:rPrChange w:id="702" w:author="Traduction" w:date="2002-05-29T14:31:00Z">
              <w:rPr>
                <w:rFonts w:ascii="CG Times" w:hAnsi="CG Times"/>
                <w:sz w:val="22"/>
                <w:lang w:val="fr-CH"/>
              </w:rPr>
            </w:rPrChange>
          </w:rPr>
          <w:delText>logement. Pour enrayer la tendance démographique actuelle, il faudra donc régler cette crise.</w:delText>
        </w:r>
      </w:del>
    </w:p>
    <w:p w:rsidR="00000000" w:rsidRDefault="00000000">
      <w:pPr>
        <w:spacing w:after="220"/>
        <w:rPr>
          <w:del w:id="703" w:author="Traduction" w:date="2002-05-29T14:32:00Z"/>
          <w:rFonts w:ascii="CG Times" w:hAnsi="CG Times"/>
          <w:sz w:val="22"/>
          <w:lang w:val="fr-CH"/>
        </w:rPr>
      </w:pPr>
      <w:del w:id="704" w:author="Traduction" w:date="2002-05-29T14:32:00Z">
        <w:r>
          <w:rPr>
            <w:rFonts w:ascii="CG Times" w:hAnsi="CG Times"/>
            <w:sz w:val="22"/>
            <w:u w:val="single"/>
            <w:lang w:val="fr-CH"/>
          </w:rPr>
          <w:delText>Mme PANFEROVA</w:delText>
        </w:r>
        <w:r>
          <w:rPr>
            <w:rFonts w:ascii="CG Times" w:hAnsi="CG Times"/>
            <w:sz w:val="22"/>
            <w:lang w:val="fr-CH"/>
          </w:rPr>
          <w:delText xml:space="preserve"> (Bélarus) </w:delText>
        </w:r>
      </w:del>
      <w:del w:id="705" w:author="Traduction" w:date="2002-05-29T11:59:00Z">
        <w:r>
          <w:rPr>
            <w:rFonts w:ascii="CG Times" w:hAnsi="CG Times"/>
            <w:sz w:val="22"/>
            <w:lang w:val="fr-CH"/>
          </w:rPr>
          <w:delText xml:space="preserve">indique en complément </w:delText>
        </w:r>
      </w:del>
      <w:del w:id="706" w:author="Traduction" w:date="2002-05-29T14:32:00Z">
        <w:r>
          <w:rPr>
            <w:rFonts w:ascii="CG Times" w:hAnsi="CG Times"/>
            <w:sz w:val="22"/>
            <w:lang w:val="fr-CH"/>
          </w:rPr>
          <w:delText>qu’en 1999</w:delText>
        </w:r>
      </w:del>
      <w:del w:id="707" w:author="Traduction" w:date="2002-05-29T12:00:00Z">
        <w:r>
          <w:rPr>
            <w:rFonts w:ascii="CG Times" w:hAnsi="CG Times"/>
            <w:sz w:val="22"/>
            <w:lang w:val="fr-CH"/>
          </w:rPr>
          <w:delText>,</w:delText>
        </w:r>
      </w:del>
      <w:del w:id="708" w:author="Traduction" w:date="2002-05-29T14:32:00Z">
        <w:r>
          <w:rPr>
            <w:rFonts w:ascii="CG Times" w:hAnsi="CG Times"/>
            <w:sz w:val="22"/>
            <w:lang w:val="fr-CH"/>
          </w:rPr>
          <w:delText xml:space="preserve"> le taux de natalité du Bélarus était de 9,3 pour mille, contre 13,9 pour mille en 199</w:delText>
        </w:r>
      </w:del>
      <w:del w:id="709" w:author="Traduction" w:date="2002-05-29T12:00:00Z">
        <w:r>
          <w:rPr>
            <w:rFonts w:ascii="CG Times" w:hAnsi="CG Times"/>
            <w:sz w:val="22"/>
            <w:lang w:val="fr-CH"/>
          </w:rPr>
          <w:delText>0. Ce taux a toutefois commencé à remonter en 2000,</w:delText>
        </w:r>
      </w:del>
      <w:del w:id="710" w:author="Traduction" w:date="2002-05-29T14:32:00Z">
        <w:r>
          <w:rPr>
            <w:rFonts w:ascii="CG Times" w:hAnsi="CG Times"/>
            <w:sz w:val="22"/>
            <w:lang w:val="fr-CH"/>
          </w:rPr>
          <w:delText xml:space="preserve"> avec 9,4 naissances pour 1000 habitants.</w:delText>
        </w:r>
      </w:del>
    </w:p>
    <w:p w:rsidR="00000000" w:rsidRDefault="00000000">
      <w:pPr>
        <w:spacing w:after="220"/>
        <w:ind w:firstLine="567"/>
        <w:rPr>
          <w:rFonts w:ascii="CG Times" w:hAnsi="CG Times"/>
          <w:sz w:val="22"/>
          <w:lang w:val="fr-CH"/>
        </w:rPr>
      </w:pPr>
      <w:del w:id="711" w:author="Traduction" w:date="2002-05-29T14:34:00Z">
        <w:r>
          <w:rPr>
            <w:rFonts w:ascii="CG Times" w:hAnsi="CG Times"/>
            <w:sz w:val="22"/>
            <w:u w:val="single"/>
            <w:lang w:val="fr-CH"/>
          </w:rPr>
          <w:delText>M. MALEVICH</w:delText>
        </w:r>
        <w:r>
          <w:rPr>
            <w:rFonts w:ascii="CG Times" w:hAnsi="CG Times"/>
            <w:sz w:val="22"/>
            <w:lang w:val="fr-CH"/>
          </w:rPr>
          <w:delText xml:space="preserve"> (Bélarus) </w:delText>
        </w:r>
      </w:del>
      <w:del w:id="712" w:author="Traduction" w:date="2002-05-29T12:02:00Z">
        <w:r>
          <w:rPr>
            <w:rFonts w:ascii="CG Times" w:hAnsi="CG Times"/>
            <w:sz w:val="22"/>
            <w:lang w:val="fr-CH"/>
          </w:rPr>
          <w:delText xml:space="preserve">ajoute qu’il existe au </w:delText>
        </w:r>
      </w:del>
      <w:r>
        <w:rPr>
          <w:rFonts w:ascii="CG Times" w:hAnsi="CG Times"/>
          <w:sz w:val="22"/>
          <w:lang w:val="fr-CH"/>
        </w:rPr>
        <w:t xml:space="preserve">Bélarus </w:t>
      </w:r>
      <w:ins w:id="713" w:author="Traduction" w:date="2002-05-29T12:02:00Z">
        <w:r>
          <w:rPr>
            <w:rFonts w:ascii="CG Times" w:hAnsi="CG Times"/>
            <w:sz w:val="22"/>
            <w:lang w:val="fr-CH"/>
          </w:rPr>
          <w:t>est doté d</w:t>
        </w:r>
      </w:ins>
      <w:r>
        <w:rPr>
          <w:rFonts w:ascii="CG Times" w:hAnsi="CG Times"/>
          <w:sz w:val="22"/>
          <w:lang w:val="fr-CH"/>
        </w:rPr>
        <w:t xml:space="preserve">’un </w:t>
      </w:r>
      <w:del w:id="714" w:author="Traduction" w:date="2002-05-29T12:02:00Z">
        <w:r>
          <w:rPr>
            <w:rFonts w:ascii="CG Times" w:hAnsi="CG Times"/>
            <w:sz w:val="22"/>
            <w:lang w:val="fr-CH"/>
          </w:rPr>
          <w:delText>« </w:delText>
        </w:r>
      </w:del>
      <w:r>
        <w:rPr>
          <w:rFonts w:ascii="CG Times" w:hAnsi="CG Times"/>
          <w:sz w:val="22"/>
          <w:lang w:val="fr-CH"/>
        </w:rPr>
        <w:t>Conseil de la jeunesse</w:t>
      </w:r>
      <w:del w:id="715" w:author="Traduction" w:date="2002-05-29T12:02:00Z">
        <w:r>
          <w:rPr>
            <w:rFonts w:ascii="CG Times" w:hAnsi="CG Times"/>
            <w:sz w:val="22"/>
            <w:lang w:val="fr-CH"/>
          </w:rPr>
          <w:delText> »</w:delText>
        </w:r>
      </w:del>
      <w:r>
        <w:rPr>
          <w:rFonts w:ascii="CG Times" w:hAnsi="CG Times"/>
          <w:sz w:val="22"/>
          <w:lang w:val="fr-CH"/>
        </w:rPr>
        <w:t xml:space="preserve"> </w:t>
      </w:r>
      <w:del w:id="716" w:author="Traduction" w:date="2002-05-29T14:35:00Z">
        <w:r>
          <w:rPr>
            <w:rFonts w:ascii="CG Times" w:hAnsi="CG Times"/>
            <w:sz w:val="22"/>
            <w:lang w:val="fr-CH"/>
          </w:rPr>
          <w:delText xml:space="preserve">qui réunit </w:delText>
        </w:r>
      </w:del>
      <w:ins w:id="717" w:author="Traduction" w:date="2002-05-29T14:35:00Z">
        <w:r>
          <w:rPr>
            <w:rFonts w:ascii="CG Times" w:hAnsi="CG Times"/>
            <w:sz w:val="22"/>
            <w:lang w:val="fr-CH"/>
          </w:rPr>
          <w:t>regroupant une trentaine</w:t>
        </w:r>
      </w:ins>
      <w:del w:id="718" w:author="Traduction" w:date="2002-05-29T14:35:00Z">
        <w:r>
          <w:rPr>
            <w:rFonts w:ascii="CG Times" w:hAnsi="CG Times"/>
            <w:sz w:val="22"/>
            <w:lang w:val="fr-CH"/>
          </w:rPr>
          <w:delText xml:space="preserve">trente </w:delText>
        </w:r>
      </w:del>
      <w:ins w:id="719" w:author="Traduction" w:date="2002-05-29T14:35:00Z">
        <w:r>
          <w:rPr>
            <w:rFonts w:ascii="CG Times" w:hAnsi="CG Times"/>
            <w:sz w:val="22"/>
            <w:lang w:val="fr-CH"/>
          </w:rPr>
          <w:t xml:space="preserve"> d</w:t>
        </w:r>
      </w:ins>
      <w:r>
        <w:rPr>
          <w:rFonts w:ascii="CG Times" w:hAnsi="CG Times"/>
          <w:sz w:val="22"/>
          <w:lang w:val="fr-CH"/>
        </w:rPr>
        <w:t xml:space="preserve">’organisations d’enfants et de la jeunesse, dont quatorze </w:t>
      </w:r>
      <w:ins w:id="720" w:author="Traduction" w:date="2002-05-29T14:35:00Z">
        <w:r>
          <w:rPr>
            <w:rFonts w:ascii="CG Times" w:hAnsi="CG Times"/>
            <w:sz w:val="22"/>
            <w:lang w:val="fr-CH"/>
          </w:rPr>
          <w:t>qui collaborent</w:t>
        </w:r>
      </w:ins>
      <w:del w:id="721" w:author="Traduction" w:date="2002-05-29T14:36:00Z">
        <w:r>
          <w:rPr>
            <w:rFonts w:ascii="CG Times" w:hAnsi="CG Times"/>
            <w:sz w:val="22"/>
            <w:lang w:val="fr-CH"/>
          </w:rPr>
          <w:delText>associations travaillant</w:delText>
        </w:r>
      </w:del>
      <w:r>
        <w:rPr>
          <w:rFonts w:ascii="CG Times" w:hAnsi="CG Times"/>
          <w:sz w:val="22"/>
          <w:lang w:val="fr-CH"/>
        </w:rPr>
        <w:t xml:space="preserve"> avec l’UNICEF</w:t>
      </w:r>
      <w:del w:id="722" w:author="Traduction" w:date="2002-05-29T14:36:00Z">
        <w:r>
          <w:rPr>
            <w:rFonts w:ascii="CG Times" w:hAnsi="CG Times"/>
            <w:sz w:val="22"/>
            <w:lang w:val="fr-CH"/>
          </w:rPr>
          <w:delText>.</w:delText>
        </w:r>
      </w:del>
      <w:ins w:id="723" w:author="Traduction" w:date="2002-05-29T14:36:00Z">
        <w:r>
          <w:rPr>
            <w:rFonts w:ascii="CG Times" w:hAnsi="CG Times"/>
            <w:sz w:val="22"/>
            <w:lang w:val="fr-CH"/>
          </w:rPr>
          <w:t xml:space="preserve">, qui </w:t>
        </w:r>
      </w:ins>
      <w:r>
        <w:rPr>
          <w:rFonts w:ascii="CG Times" w:hAnsi="CG Times"/>
          <w:sz w:val="22"/>
          <w:lang w:val="fr-CH"/>
        </w:rPr>
        <w:t>–</w:t>
      </w:r>
      <w:ins w:id="724" w:author="Traduction" w:date="2002-05-29T14:36:00Z">
        <w:r>
          <w:rPr>
            <w:rFonts w:ascii="CG Times" w:hAnsi="CG Times"/>
            <w:sz w:val="22"/>
            <w:lang w:val="fr-CH"/>
          </w:rPr>
          <w:t xml:space="preserve"> de concert avec</w:t>
        </w:r>
      </w:ins>
      <w:r>
        <w:rPr>
          <w:rFonts w:ascii="CG Times" w:hAnsi="CG Times"/>
          <w:sz w:val="22"/>
          <w:lang w:val="fr-CH"/>
        </w:rPr>
        <w:t xml:space="preserve"> </w:t>
      </w:r>
      <w:del w:id="725" w:author="Traduction" w:date="2002-05-29T14:36:00Z">
        <w:r>
          <w:rPr>
            <w:rFonts w:ascii="CG Times" w:hAnsi="CG Times"/>
            <w:sz w:val="22"/>
            <w:lang w:val="fr-CH"/>
          </w:rPr>
          <w:delText>En collaboration avec</w:delText>
        </w:r>
      </w:del>
      <w:r>
        <w:rPr>
          <w:rFonts w:ascii="CG Times" w:hAnsi="CG Times"/>
          <w:sz w:val="22"/>
          <w:lang w:val="fr-CH"/>
        </w:rPr>
        <w:t>d’autres organisations et certaines structures d’</w:t>
      </w:r>
      <w:del w:id="726" w:author="Traduction" w:date="2002-05-29T15:31:00Z">
        <w:r>
          <w:rPr>
            <w:rFonts w:ascii="CG Times" w:hAnsi="CG Times"/>
            <w:sz w:val="22"/>
            <w:lang w:val="fr-CH"/>
          </w:rPr>
          <w:delText>Etat</w:delText>
        </w:r>
      </w:del>
      <w:ins w:id="727" w:author="Traduction" w:date="2002-05-29T15:31:00Z">
        <w:r>
          <w:rPr>
            <w:rFonts w:ascii="CG Times" w:hAnsi="CG Times"/>
            <w:sz w:val="22"/>
            <w:lang w:val="fr-CH"/>
          </w:rPr>
          <w:t>État</w:t>
        </w:r>
      </w:ins>
      <w:ins w:id="728" w:author="Traduction" w:date="2002-05-29T14:36:00Z">
        <w:r>
          <w:rPr>
            <w:rFonts w:ascii="CG Times" w:hAnsi="CG Times"/>
            <w:sz w:val="22"/>
            <w:lang w:val="fr-CH"/>
          </w:rPr>
          <w:t xml:space="preserve"> </w:t>
        </w:r>
      </w:ins>
      <w:r>
        <w:rPr>
          <w:rFonts w:ascii="CG Times" w:hAnsi="CG Times"/>
          <w:sz w:val="22"/>
          <w:lang w:val="fr-CH"/>
        </w:rPr>
        <w:t>–</w:t>
      </w:r>
      <w:del w:id="729" w:author="Traduction" w:date="2002-05-29T14:36:00Z">
        <w:r>
          <w:rPr>
            <w:rFonts w:ascii="CG Times" w:hAnsi="CG Times"/>
            <w:sz w:val="22"/>
            <w:lang w:val="fr-CH"/>
          </w:rPr>
          <w:delText>, l’UN</w:delText>
        </w:r>
      </w:del>
      <w:del w:id="730" w:author="Traduction" w:date="2002-05-29T14:37:00Z">
        <w:r>
          <w:rPr>
            <w:rFonts w:ascii="CG Times" w:hAnsi="CG Times"/>
            <w:sz w:val="22"/>
            <w:lang w:val="fr-CH"/>
          </w:rPr>
          <w:delText>ICEF</w:delText>
        </w:r>
      </w:del>
      <w:r>
        <w:rPr>
          <w:rFonts w:ascii="CG Times" w:hAnsi="CG Times"/>
          <w:sz w:val="22"/>
          <w:lang w:val="fr-CH"/>
        </w:rPr>
        <w:t xml:space="preserve"> organise </w:t>
      </w:r>
      <w:del w:id="731" w:author="Traduction" w:date="2002-05-29T12:02:00Z">
        <w:r>
          <w:rPr>
            <w:rFonts w:ascii="CG Times" w:hAnsi="CG Times"/>
            <w:sz w:val="22"/>
            <w:lang w:val="fr-CH"/>
          </w:rPr>
          <w:delText xml:space="preserve">d’ailleurs </w:delText>
        </w:r>
      </w:del>
      <w:r>
        <w:rPr>
          <w:rFonts w:ascii="CG Times" w:hAnsi="CG Times"/>
          <w:sz w:val="22"/>
          <w:lang w:val="fr-CH"/>
        </w:rPr>
        <w:t>régulièrement, par l’</w:t>
      </w:r>
      <w:ins w:id="732" w:author="Traduction" w:date="2002-05-29T12:02:00Z">
        <w:r>
          <w:rPr>
            <w:rFonts w:ascii="CG Times" w:hAnsi="CG Times"/>
            <w:sz w:val="22"/>
            <w:lang w:val="fr-CH"/>
          </w:rPr>
          <w:t xml:space="preserve">intermédiaire </w:t>
        </w:r>
      </w:ins>
      <w:del w:id="733" w:author="Traduction" w:date="2002-05-29T12:02:00Z">
        <w:r>
          <w:rPr>
            <w:rFonts w:ascii="CG Times" w:hAnsi="CG Times"/>
            <w:sz w:val="22"/>
            <w:lang w:val="fr-CH"/>
          </w:rPr>
          <w:delText xml:space="preserve">e biais </w:delText>
        </w:r>
      </w:del>
      <w:r>
        <w:rPr>
          <w:rFonts w:ascii="CG Times" w:hAnsi="CG Times"/>
          <w:sz w:val="22"/>
          <w:lang w:val="fr-CH"/>
        </w:rPr>
        <w:t xml:space="preserve">des écoles, des camps et des colonies de vacances, des forums des enfants, y compris dans les régions. </w:t>
      </w:r>
    </w:p>
    <w:p w:rsidR="00000000" w:rsidRDefault="00000000">
      <w:pPr>
        <w:spacing w:after="220"/>
        <w:rPr>
          <w:rFonts w:ascii="CG Times" w:hAnsi="CG Times"/>
          <w:sz w:val="22"/>
          <w:lang w:val="fr-CH"/>
        </w:rPr>
      </w:pPr>
      <w:ins w:id="734" w:author="Traduction" w:date="2002-05-29T14:37:00Z">
        <w:r>
          <w:rPr>
            <w:rFonts w:ascii="CG Times" w:hAnsi="CG Times"/>
            <w:sz w:val="22"/>
            <w:lang w:val="fr-CH"/>
            <w:rPrChange w:id="735" w:author="Traduction" w:date="2002-05-29T14:37:00Z">
              <w:rPr>
                <w:rFonts w:ascii="CG Times" w:hAnsi="CG Times"/>
                <w:sz w:val="22"/>
                <w:lang w:val="fr-CH"/>
              </w:rPr>
            </w:rPrChange>
          </w:rPr>
          <w:t>55.</w:t>
        </w:r>
        <w:r>
          <w:rPr>
            <w:rFonts w:ascii="CG Times" w:hAnsi="CG Times"/>
            <w:sz w:val="22"/>
            <w:lang w:val="fr-CH"/>
            <w:rPrChange w:id="736" w:author="Traduction" w:date="2002-05-29T14:37: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PANFEROVA</w:t>
      </w:r>
      <w:r>
        <w:rPr>
          <w:rFonts w:ascii="CG Times" w:hAnsi="CG Times"/>
          <w:sz w:val="22"/>
          <w:lang w:val="fr-CH"/>
        </w:rPr>
        <w:t xml:space="preserve"> (Bélarus) </w:t>
      </w:r>
      <w:ins w:id="737" w:author="Traduction" w:date="2002-05-29T12:03:00Z">
        <w:r>
          <w:rPr>
            <w:rFonts w:ascii="CG Times" w:hAnsi="CG Times"/>
            <w:sz w:val="22"/>
            <w:lang w:val="fr-CH"/>
          </w:rPr>
          <w:t xml:space="preserve">dit </w:t>
        </w:r>
      </w:ins>
      <w:del w:id="738" w:author="Traduction" w:date="2002-05-29T12:03:00Z">
        <w:r>
          <w:rPr>
            <w:rFonts w:ascii="CG Times" w:hAnsi="CG Times"/>
            <w:sz w:val="22"/>
            <w:lang w:val="fr-CH"/>
          </w:rPr>
          <w:delText xml:space="preserve">fait savoir </w:delText>
        </w:r>
      </w:del>
      <w:r>
        <w:rPr>
          <w:rFonts w:ascii="CG Times" w:hAnsi="CG Times"/>
          <w:sz w:val="22"/>
          <w:lang w:val="fr-CH"/>
        </w:rPr>
        <w:t>que les traités internationaux font partie du droit interne,</w:t>
      </w:r>
      <w:ins w:id="739" w:author="Traduction" w:date="2002-05-29T12:03:00Z">
        <w:r>
          <w:rPr>
            <w:rFonts w:ascii="CG Times" w:hAnsi="CG Times"/>
            <w:sz w:val="22"/>
            <w:lang w:val="fr-CH"/>
          </w:rPr>
          <w:t xml:space="preserve"> et </w:t>
        </w:r>
      </w:ins>
      <w:del w:id="740" w:author="Traduction" w:date="2002-05-29T12:03:00Z">
        <w:r>
          <w:rPr>
            <w:rFonts w:ascii="CG Times" w:hAnsi="CG Times"/>
            <w:sz w:val="22"/>
            <w:lang w:val="fr-CH"/>
          </w:rPr>
          <w:delText xml:space="preserve">. La législation actuelle permet donc aux </w:delText>
        </w:r>
      </w:del>
      <w:del w:id="741" w:author="Traduction" w:date="2002-05-29T14:37:00Z">
        <w:r>
          <w:rPr>
            <w:rFonts w:ascii="CG Times" w:hAnsi="CG Times"/>
            <w:sz w:val="22"/>
            <w:lang w:val="fr-CH"/>
          </w:rPr>
          <w:delText xml:space="preserve">tribunaux, </w:delText>
        </w:r>
      </w:del>
      <w:r>
        <w:rPr>
          <w:rFonts w:ascii="CG Times" w:hAnsi="CG Times"/>
          <w:sz w:val="22"/>
          <w:lang w:val="fr-CH"/>
        </w:rPr>
        <w:t xml:space="preserve">lorsqu’ils statuent sur </w:t>
      </w:r>
      <w:ins w:id="742" w:author="Traduction" w:date="2002-05-29T14:37:00Z">
        <w:r>
          <w:rPr>
            <w:rFonts w:ascii="CG Times" w:hAnsi="CG Times"/>
            <w:sz w:val="22"/>
            <w:lang w:val="fr-CH"/>
          </w:rPr>
          <w:t>une</w:t>
        </w:r>
      </w:ins>
      <w:del w:id="743" w:author="Traduction" w:date="2002-05-29T14:37:00Z">
        <w:r>
          <w:rPr>
            <w:rFonts w:ascii="CG Times" w:hAnsi="CG Times"/>
            <w:sz w:val="22"/>
            <w:lang w:val="fr-CH"/>
          </w:rPr>
          <w:delText>telle ou telle</w:delText>
        </w:r>
      </w:del>
      <w:r>
        <w:rPr>
          <w:rFonts w:ascii="CG Times" w:hAnsi="CG Times"/>
          <w:sz w:val="22"/>
          <w:lang w:val="fr-CH"/>
        </w:rPr>
        <w:t xml:space="preserve"> affaire,</w:t>
      </w:r>
      <w:ins w:id="744" w:author="Traduction" w:date="2002-05-29T14:37:00Z">
        <w:r>
          <w:rPr>
            <w:rFonts w:ascii="CG Times" w:hAnsi="CG Times"/>
            <w:sz w:val="22"/>
            <w:lang w:val="fr-CH"/>
          </w:rPr>
          <w:t xml:space="preserve"> les tribunaux</w:t>
        </w:r>
      </w:ins>
      <w:del w:id="745" w:author="Traduction" w:date="2002-05-29T14:37:00Z">
        <w:r>
          <w:rPr>
            <w:rFonts w:ascii="CG Times" w:hAnsi="CG Times"/>
            <w:sz w:val="22"/>
            <w:lang w:val="fr-CH"/>
          </w:rPr>
          <w:delText xml:space="preserve">, </w:delText>
        </w:r>
      </w:del>
      <w:del w:id="746" w:author="Traduction" w:date="2002-05-29T12:03:00Z">
        <w:r>
          <w:rPr>
            <w:rFonts w:ascii="CG Times" w:hAnsi="CG Times"/>
            <w:sz w:val="22"/>
            <w:lang w:val="fr-CH"/>
          </w:rPr>
          <w:delText xml:space="preserve">d’invoquer </w:delText>
        </w:r>
      </w:del>
      <w:ins w:id="747" w:author="Traduction" w:date="2002-05-29T14:38:00Z">
        <w:r>
          <w:rPr>
            <w:rFonts w:ascii="CG Times" w:hAnsi="CG Times"/>
            <w:sz w:val="22"/>
            <w:lang w:val="fr-CH"/>
          </w:rPr>
          <w:t xml:space="preserve"> sont habilités à appliquer </w:t>
        </w:r>
      </w:ins>
      <w:r>
        <w:rPr>
          <w:rFonts w:ascii="CG Times" w:hAnsi="CG Times"/>
          <w:sz w:val="22"/>
          <w:lang w:val="fr-CH"/>
        </w:rPr>
        <w:t xml:space="preserve">directement les dispositions des traités internationaux en cas de conflit entre </w:t>
      </w:r>
      <w:del w:id="748" w:author="Traduction" w:date="2002-05-29T14:38:00Z">
        <w:r>
          <w:rPr>
            <w:rFonts w:ascii="CG Times" w:hAnsi="CG Times"/>
            <w:sz w:val="22"/>
            <w:lang w:val="fr-CH"/>
          </w:rPr>
          <w:delText xml:space="preserve">les </w:delText>
        </w:r>
      </w:del>
      <w:r>
        <w:rPr>
          <w:rFonts w:ascii="CG Times" w:hAnsi="CG Times"/>
          <w:sz w:val="22"/>
          <w:lang w:val="fr-CH"/>
        </w:rPr>
        <w:t>règle</w:t>
      </w:r>
      <w:del w:id="749" w:author="Traduction" w:date="2002-05-29T14:38:00Z">
        <w:r>
          <w:rPr>
            <w:rFonts w:ascii="CG Times" w:hAnsi="CG Times"/>
            <w:sz w:val="22"/>
            <w:lang w:val="fr-CH"/>
          </w:rPr>
          <w:delText>s</w:delText>
        </w:r>
      </w:del>
      <w:r>
        <w:rPr>
          <w:rFonts w:ascii="CG Times" w:hAnsi="CG Times"/>
          <w:sz w:val="22"/>
          <w:lang w:val="fr-CH"/>
        </w:rPr>
        <w:t xml:space="preserve"> du droit international et</w:t>
      </w:r>
      <w:del w:id="750" w:author="Traduction" w:date="2002-05-29T14:38:00Z">
        <w:r>
          <w:rPr>
            <w:rFonts w:ascii="CG Times" w:hAnsi="CG Times"/>
            <w:sz w:val="22"/>
            <w:lang w:val="fr-CH"/>
          </w:rPr>
          <w:delText xml:space="preserve"> la</w:delText>
        </w:r>
      </w:del>
      <w:r>
        <w:rPr>
          <w:rFonts w:ascii="CG Times" w:hAnsi="CG Times"/>
          <w:sz w:val="22"/>
          <w:lang w:val="fr-CH"/>
        </w:rPr>
        <w:t xml:space="preserve"> législation nationale</w:t>
      </w:r>
      <w:del w:id="751" w:author="Traduction" w:date="2002-05-29T12:04:00Z">
        <w:r>
          <w:rPr>
            <w:rFonts w:ascii="CG Times" w:hAnsi="CG Times"/>
            <w:sz w:val="22"/>
            <w:lang w:val="fr-CH"/>
          </w:rPr>
          <w:delText xml:space="preserve"> du Bélarus</w:delText>
        </w:r>
      </w:del>
      <w:r>
        <w:rPr>
          <w:rFonts w:ascii="CG Times" w:hAnsi="CG Times"/>
          <w:sz w:val="22"/>
          <w:lang w:val="fr-CH"/>
        </w:rPr>
        <w:t xml:space="preserve">. </w:t>
      </w:r>
      <w:del w:id="752" w:author="Traduction" w:date="2002-05-29T14:39:00Z">
        <w:r>
          <w:rPr>
            <w:rFonts w:ascii="CG Times" w:hAnsi="CG Times"/>
            <w:sz w:val="22"/>
            <w:lang w:val="fr-CH"/>
          </w:rPr>
          <w:delText>Malheureusement, les</w:delText>
        </w:r>
      </w:del>
      <w:ins w:id="753" w:author="Traduction" w:date="2002-05-29T14:39:00Z">
        <w:r>
          <w:rPr>
            <w:rFonts w:ascii="CG Times" w:hAnsi="CG Times"/>
            <w:sz w:val="22"/>
            <w:lang w:val="fr-CH"/>
          </w:rPr>
          <w:t>Les</w:t>
        </w:r>
      </w:ins>
      <w:r>
        <w:rPr>
          <w:rFonts w:ascii="CG Times" w:hAnsi="CG Times"/>
          <w:sz w:val="22"/>
          <w:lang w:val="fr-CH"/>
        </w:rPr>
        <w:t xml:space="preserve"> juges sont </w:t>
      </w:r>
      <w:ins w:id="754" w:author="Traduction" w:date="2002-05-29T14:39:00Z">
        <w:r>
          <w:rPr>
            <w:rFonts w:ascii="CG Times" w:hAnsi="CG Times"/>
            <w:sz w:val="22"/>
            <w:lang w:val="fr-CH"/>
          </w:rPr>
          <w:t xml:space="preserve">toutefois </w:t>
        </w:r>
      </w:ins>
      <w:del w:id="755" w:author="Traduction" w:date="2002-05-29T14:39:00Z">
        <w:r>
          <w:rPr>
            <w:rFonts w:ascii="CG Times" w:hAnsi="CG Times"/>
            <w:sz w:val="22"/>
            <w:lang w:val="fr-CH"/>
          </w:rPr>
          <w:delText>pas s</w:delText>
        </w:r>
      </w:del>
      <w:ins w:id="756" w:author="Traduction" w:date="2002-05-29T14:39:00Z">
        <w:r>
          <w:rPr>
            <w:rFonts w:ascii="CG Times" w:hAnsi="CG Times"/>
            <w:sz w:val="22"/>
            <w:lang w:val="fr-CH"/>
          </w:rPr>
          <w:t>ins</w:t>
        </w:r>
      </w:ins>
      <w:r>
        <w:rPr>
          <w:rFonts w:ascii="CG Times" w:hAnsi="CG Times"/>
          <w:sz w:val="22"/>
          <w:lang w:val="fr-CH"/>
        </w:rPr>
        <w:t>uffisamment formés</w:t>
      </w:r>
      <w:del w:id="757" w:author="Traduction" w:date="2002-05-29T14:39:00Z">
        <w:r>
          <w:rPr>
            <w:rFonts w:ascii="CG Times" w:hAnsi="CG Times"/>
            <w:sz w:val="22"/>
            <w:lang w:val="fr-CH"/>
          </w:rPr>
          <w:delText> ; ils</w:delText>
        </w:r>
      </w:del>
      <w:ins w:id="758" w:author="Traduction" w:date="2002-05-29T14:39:00Z">
        <w:r>
          <w:rPr>
            <w:rFonts w:ascii="CG Times" w:hAnsi="CG Times"/>
            <w:sz w:val="22"/>
            <w:lang w:val="fr-CH"/>
          </w:rPr>
          <w:t xml:space="preserve"> </w:t>
        </w:r>
      </w:ins>
      <w:del w:id="759" w:author="Traduction" w:date="2002-05-29T14:40:00Z">
        <w:r>
          <w:rPr>
            <w:rFonts w:ascii="CG Times" w:hAnsi="CG Times"/>
            <w:sz w:val="22"/>
            <w:lang w:val="fr-CH"/>
          </w:rPr>
          <w:delText xml:space="preserve"> ne maîtrisent pas suffisamment le sujet </w:delText>
        </w:r>
      </w:del>
      <w:r>
        <w:rPr>
          <w:rFonts w:ascii="CG Times" w:hAnsi="CG Times"/>
          <w:sz w:val="22"/>
          <w:lang w:val="fr-CH"/>
        </w:rPr>
        <w:t>pour pouvoir,</w:t>
      </w:r>
      <w:del w:id="760" w:author="Traduction" w:date="2002-05-29T14:40:00Z">
        <w:r>
          <w:rPr>
            <w:rFonts w:ascii="CG Times" w:hAnsi="CG Times"/>
            <w:sz w:val="22"/>
            <w:lang w:val="fr-CH"/>
          </w:rPr>
          <w:delText>,</w:delText>
        </w:r>
      </w:del>
      <w:r>
        <w:rPr>
          <w:rFonts w:ascii="CG Times" w:hAnsi="CG Times"/>
          <w:sz w:val="22"/>
          <w:lang w:val="fr-CH"/>
        </w:rPr>
        <w:t xml:space="preserve"> dans la pratiqu</w:t>
      </w:r>
      <w:del w:id="761" w:author="Traduction" w:date="2002-05-29T14:40:00Z">
        <w:r>
          <w:rPr>
            <w:rFonts w:ascii="CG Times" w:hAnsi="CG Times"/>
            <w:sz w:val="22"/>
            <w:lang w:val="fr-CH"/>
          </w:rPr>
          <w:delText>e,</w:delText>
        </w:r>
      </w:del>
      <w:ins w:id="762" w:author="Traduction" w:date="2002-05-29T14:40:00Z">
        <w:r>
          <w:rPr>
            <w:rFonts w:ascii="CG Times" w:hAnsi="CG Times"/>
            <w:sz w:val="22"/>
            <w:lang w:val="fr-CH"/>
          </w:rPr>
          <w:t>e</w:t>
        </w:r>
      </w:ins>
      <w:r>
        <w:rPr>
          <w:rFonts w:ascii="CG Times" w:hAnsi="CG Times"/>
          <w:sz w:val="22"/>
          <w:lang w:val="fr-CH"/>
        </w:rPr>
        <w:t xml:space="preserve">, </w:t>
      </w:r>
      <w:ins w:id="763" w:author="Traduction" w:date="2002-05-29T12:04:00Z">
        <w:r>
          <w:rPr>
            <w:rFonts w:ascii="CG Times" w:hAnsi="CG Times"/>
            <w:sz w:val="22"/>
            <w:lang w:val="fr-CH"/>
          </w:rPr>
          <w:t xml:space="preserve">appliquer </w:t>
        </w:r>
      </w:ins>
      <w:del w:id="764" w:author="Traduction" w:date="2002-05-29T12:04:00Z">
        <w:r>
          <w:rPr>
            <w:rFonts w:ascii="CG Times" w:hAnsi="CG Times"/>
            <w:sz w:val="22"/>
            <w:lang w:val="fr-CH"/>
          </w:rPr>
          <w:delText xml:space="preserve">invoquer </w:delText>
        </w:r>
      </w:del>
      <w:r>
        <w:rPr>
          <w:rFonts w:ascii="CG Times" w:hAnsi="CG Times"/>
          <w:sz w:val="22"/>
          <w:lang w:val="fr-CH"/>
        </w:rPr>
        <w:t>ces conventions et traités</w:t>
      </w:r>
      <w:ins w:id="765" w:author="Traduction" w:date="2002-05-29T12:04:00Z">
        <w:r>
          <w:rPr>
            <w:rFonts w:ascii="CG Times" w:hAnsi="CG Times"/>
            <w:sz w:val="22"/>
            <w:lang w:val="fr-CH"/>
          </w:rPr>
          <w:t xml:space="preserve"> et il faudra </w:t>
        </w:r>
      </w:ins>
      <w:del w:id="766" w:author="Traduction" w:date="2002-05-29T12:04:00Z">
        <w:r>
          <w:rPr>
            <w:rFonts w:ascii="CG Times" w:hAnsi="CG Times"/>
            <w:sz w:val="22"/>
            <w:lang w:val="fr-CH"/>
          </w:rPr>
          <w:delText>. Il convient donc d’</w:delText>
        </w:r>
      </w:del>
      <w:r>
        <w:rPr>
          <w:rFonts w:ascii="CG Times" w:hAnsi="CG Times"/>
          <w:sz w:val="22"/>
          <w:lang w:val="fr-CH"/>
        </w:rPr>
        <w:t>améliorer le</w:t>
      </w:r>
      <w:ins w:id="767" w:author="Traduction" w:date="2002-05-29T14:40:00Z">
        <w:r>
          <w:rPr>
            <w:rFonts w:ascii="CG Times" w:hAnsi="CG Times"/>
            <w:sz w:val="22"/>
            <w:lang w:val="fr-CH"/>
          </w:rPr>
          <w:t>ur</w:t>
        </w:r>
      </w:ins>
      <w:r>
        <w:rPr>
          <w:rFonts w:ascii="CG Times" w:hAnsi="CG Times"/>
          <w:sz w:val="22"/>
          <w:lang w:val="fr-CH"/>
        </w:rPr>
        <w:t xml:space="preserve"> niveau de connaissance</w:t>
      </w:r>
      <w:del w:id="768" w:author="Traduction" w:date="2002-05-29T12:04:00Z">
        <w:r>
          <w:rPr>
            <w:rFonts w:ascii="CG Times" w:hAnsi="CG Times"/>
            <w:sz w:val="22"/>
            <w:lang w:val="fr-CH"/>
          </w:rPr>
          <w:delText xml:space="preserve"> des juges</w:delText>
        </w:r>
      </w:del>
      <w:r>
        <w:rPr>
          <w:rFonts w:ascii="CG Times" w:hAnsi="CG Times"/>
          <w:sz w:val="22"/>
          <w:lang w:val="fr-CH"/>
        </w:rPr>
        <w:t>.</w:t>
      </w:r>
    </w:p>
    <w:p w:rsidR="00000000" w:rsidRDefault="00000000">
      <w:pPr>
        <w:spacing w:after="220"/>
        <w:rPr>
          <w:rFonts w:ascii="CG Times" w:hAnsi="CG Times"/>
          <w:sz w:val="22"/>
          <w:lang w:val="fr-CH"/>
        </w:rPr>
      </w:pPr>
      <w:ins w:id="769" w:author="Traduction" w:date="2002-05-29T14:40:00Z">
        <w:r>
          <w:rPr>
            <w:rFonts w:ascii="CG Times" w:hAnsi="CG Times"/>
            <w:sz w:val="22"/>
            <w:lang w:val="fr-CH"/>
          </w:rPr>
          <w:t>56.</w:t>
        </w:r>
        <w:r>
          <w:rPr>
            <w:rFonts w:ascii="CG Times" w:hAnsi="CG Times"/>
            <w:sz w:val="22"/>
            <w:lang w:val="fr-CH"/>
          </w:rPr>
          <w:tab/>
          <w:t>T</w:t>
        </w:r>
      </w:ins>
      <w:del w:id="770" w:author="Traduction" w:date="2002-05-29T14:40:00Z">
        <w:r>
          <w:rPr>
            <w:rFonts w:ascii="CG Times" w:hAnsi="CG Times"/>
            <w:sz w:val="22"/>
            <w:lang w:val="fr-CH"/>
          </w:rPr>
          <w:delText>P</w:delText>
        </w:r>
      </w:del>
      <w:del w:id="771" w:author="Traduction" w:date="2002-05-29T12:05:00Z">
        <w:r>
          <w:rPr>
            <w:rFonts w:ascii="CG Times" w:hAnsi="CG Times"/>
            <w:sz w:val="22"/>
            <w:lang w:val="fr-CH"/>
          </w:rPr>
          <w:delText>ar ailleurs, p</w:delText>
        </w:r>
      </w:del>
      <w:del w:id="772" w:author="Traduction" w:date="2002-05-29T14:40:00Z">
        <w:r>
          <w:rPr>
            <w:rFonts w:ascii="CG Times" w:hAnsi="CG Times"/>
            <w:sz w:val="22"/>
            <w:lang w:val="fr-CH"/>
          </w:rPr>
          <w:delText xml:space="preserve">our ce qui est du système de collecte des données </w:delText>
        </w:r>
      </w:del>
      <w:del w:id="773" w:author="Traduction" w:date="2002-05-29T12:05:00Z">
        <w:r>
          <w:rPr>
            <w:rFonts w:ascii="CG Times" w:hAnsi="CG Times"/>
            <w:sz w:val="22"/>
            <w:lang w:val="fr-CH"/>
          </w:rPr>
          <w:delText xml:space="preserve">relatives aux droits de l’enfant, l’Etat étant constitué de six provinces, elles-mêmes subdivisées en circonscriptions locales et en villes, </w:delText>
        </w:r>
      </w:del>
      <w:del w:id="774" w:author="Traduction" w:date="2002-05-29T14:40:00Z">
        <w:r>
          <w:rPr>
            <w:rFonts w:ascii="CG Times" w:hAnsi="CG Times"/>
            <w:sz w:val="22"/>
            <w:lang w:val="fr-CH"/>
          </w:rPr>
          <w:delText>t</w:delText>
        </w:r>
      </w:del>
      <w:r>
        <w:rPr>
          <w:rFonts w:ascii="CG Times" w:hAnsi="CG Times"/>
          <w:sz w:val="22"/>
          <w:lang w:val="fr-CH"/>
        </w:rPr>
        <w:t>outes les informations concernant les enfants, que ce soit dans le domaine de l’éducation, des soins de santé ou autres, sont rassemblées de la base vers le sommet</w:t>
      </w:r>
      <w:ins w:id="775" w:author="Traduction" w:date="2002-05-29T14:40:00Z">
        <w:r>
          <w:rPr>
            <w:rFonts w:ascii="CG Times" w:hAnsi="CG Times"/>
            <w:sz w:val="22"/>
            <w:lang w:val="fr-CH"/>
          </w:rPr>
          <w:t xml:space="preserve"> et c</w:t>
        </w:r>
      </w:ins>
      <w:del w:id="776" w:author="Traduction" w:date="2002-05-29T14:41:00Z">
        <w:r>
          <w:rPr>
            <w:rFonts w:ascii="CG Times" w:hAnsi="CG Times"/>
            <w:sz w:val="22"/>
            <w:lang w:val="fr-CH"/>
          </w:rPr>
          <w:delText>. C</w:delText>
        </w:r>
      </w:del>
      <w:r>
        <w:rPr>
          <w:rFonts w:ascii="CG Times" w:hAnsi="CG Times"/>
          <w:sz w:val="22"/>
          <w:lang w:val="fr-CH"/>
        </w:rPr>
        <w:t>e sont</w:t>
      </w:r>
      <w:ins w:id="777" w:author="Traduction" w:date="2002-05-29T14:41:00Z">
        <w:r>
          <w:rPr>
            <w:rFonts w:ascii="CG Times" w:hAnsi="CG Times"/>
            <w:sz w:val="22"/>
            <w:lang w:val="fr-CH"/>
          </w:rPr>
          <w:t xml:space="preserve"> donc</w:t>
        </w:r>
      </w:ins>
      <w:r>
        <w:rPr>
          <w:rFonts w:ascii="CG Times" w:hAnsi="CG Times"/>
          <w:sz w:val="22"/>
          <w:lang w:val="fr-CH"/>
        </w:rPr>
        <w:t xml:space="preserve"> les organes locaux qui font remonter les informations vers le ministère concerné. Toutes les données sont ensuite compilées par le Ministère des statistiques, qui publie chaque année un rapport intitulé "Enfants du Bélarus" ainsi qu’</w:t>
      </w:r>
      <w:ins w:id="778" w:author="Traduction" w:date="2002-05-29T12:06:00Z">
        <w:r>
          <w:rPr>
            <w:rFonts w:ascii="CG Times" w:hAnsi="CG Times"/>
            <w:sz w:val="22"/>
            <w:lang w:val="fr-CH"/>
          </w:rPr>
          <w:t xml:space="preserve">un </w:t>
        </w:r>
      </w:ins>
      <w:ins w:id="779" w:author="Traduction" w:date="2002-05-29T12:07:00Z">
        <w:r>
          <w:rPr>
            <w:rFonts w:ascii="CG Times" w:hAnsi="CG Times"/>
            <w:sz w:val="22"/>
            <w:lang w:val="fr-CH"/>
          </w:rPr>
          <w:t>recueil</w:t>
        </w:r>
      </w:ins>
      <w:ins w:id="780" w:author="Traduction" w:date="2002-05-29T12:06:00Z">
        <w:r>
          <w:rPr>
            <w:rFonts w:ascii="CG Times" w:hAnsi="CG Times"/>
            <w:sz w:val="22"/>
            <w:lang w:val="fr-CH"/>
          </w:rPr>
          <w:t xml:space="preserve"> de </w:t>
        </w:r>
      </w:ins>
      <w:del w:id="781" w:author="Traduction" w:date="2002-05-29T12:07:00Z">
        <w:r>
          <w:rPr>
            <w:rFonts w:ascii="CG Times" w:hAnsi="CG Times"/>
            <w:sz w:val="22"/>
            <w:lang w:val="fr-CH"/>
          </w:rPr>
          <w:delText xml:space="preserve">e des </w:delText>
        </w:r>
      </w:del>
      <w:del w:id="782" w:author="Traduction" w:date="2002-05-29T12:06:00Z">
        <w:r>
          <w:rPr>
            <w:rFonts w:ascii="CG Times" w:hAnsi="CG Times"/>
            <w:sz w:val="22"/>
            <w:lang w:val="fr-CH"/>
          </w:rPr>
          <w:delText>« </w:delText>
        </w:r>
      </w:del>
      <w:del w:id="783" w:author="Traduction" w:date="2002-05-29T12:07:00Z">
        <w:r>
          <w:rPr>
            <w:rFonts w:ascii="CG Times" w:hAnsi="CG Times"/>
            <w:sz w:val="22"/>
            <w:lang w:val="fr-CH"/>
          </w:rPr>
          <w:delText>S</w:delText>
        </w:r>
      </w:del>
      <w:ins w:id="784" w:author="Traduction" w:date="2002-05-29T12:07:00Z">
        <w:r>
          <w:rPr>
            <w:rFonts w:ascii="CG Times" w:hAnsi="CG Times"/>
            <w:sz w:val="22"/>
            <w:lang w:val="fr-CH"/>
          </w:rPr>
          <w:t>s</w:t>
        </w:r>
      </w:ins>
      <w:r>
        <w:rPr>
          <w:rFonts w:ascii="CG Times" w:hAnsi="CG Times"/>
          <w:sz w:val="22"/>
          <w:lang w:val="fr-CH"/>
        </w:rPr>
        <w:t>tatistiques sur les hommes et les femmes au Bélarus</w:t>
      </w:r>
      <w:del w:id="785" w:author="Traduction" w:date="2002-05-29T12:07:00Z">
        <w:r>
          <w:rPr>
            <w:rFonts w:ascii="CG Times" w:hAnsi="CG Times"/>
            <w:sz w:val="22"/>
            <w:lang w:val="fr-CH"/>
          </w:rPr>
          <w:delText> »</w:delText>
        </w:r>
      </w:del>
      <w:r>
        <w:rPr>
          <w:rFonts w:ascii="CG Times" w:hAnsi="CG Times"/>
          <w:sz w:val="22"/>
          <w:lang w:val="fr-CH"/>
        </w:rPr>
        <w:t>.</w:t>
      </w:r>
    </w:p>
    <w:p w:rsidR="00000000" w:rsidRDefault="00000000">
      <w:pPr>
        <w:spacing w:after="220"/>
        <w:rPr>
          <w:rFonts w:ascii="CG Times" w:hAnsi="CG Times"/>
          <w:sz w:val="22"/>
          <w:lang w:val="fr-CH"/>
        </w:rPr>
      </w:pPr>
      <w:ins w:id="786" w:author="Traduction" w:date="2002-05-29T14:41:00Z">
        <w:r>
          <w:rPr>
            <w:rFonts w:ascii="CG Times" w:hAnsi="CG Times"/>
            <w:sz w:val="22"/>
            <w:lang w:val="fr-CH"/>
            <w:rPrChange w:id="787" w:author="Traduction" w:date="2002-05-29T14:41:00Z">
              <w:rPr>
                <w:rFonts w:ascii="CG Times" w:hAnsi="CG Times"/>
                <w:sz w:val="22"/>
                <w:lang w:val="fr-CH"/>
              </w:rPr>
            </w:rPrChange>
          </w:rPr>
          <w:t>57.</w:t>
        </w:r>
        <w:r>
          <w:rPr>
            <w:rFonts w:ascii="CG Times" w:hAnsi="CG Times"/>
            <w:sz w:val="22"/>
            <w:lang w:val="fr-CH"/>
            <w:rPrChange w:id="788" w:author="Traduction" w:date="2002-05-29T14:41: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OUEDRAOGO</w:t>
      </w:r>
      <w:r>
        <w:rPr>
          <w:rFonts w:ascii="CG Times" w:hAnsi="CG Times"/>
          <w:sz w:val="22"/>
          <w:lang w:val="fr-CH"/>
        </w:rPr>
        <w:t xml:space="preserve"> fait remarquer que le document de base</w:t>
      </w:r>
      <w:ins w:id="789" w:author="Traduction" w:date="2002-05-29T14:48:00Z">
        <w:r>
          <w:rPr>
            <w:rFonts w:ascii="CG Times" w:hAnsi="CG Times"/>
            <w:sz w:val="22"/>
            <w:lang w:val="fr-CH"/>
          </w:rPr>
          <w:t xml:space="preserve"> </w:t>
        </w:r>
      </w:ins>
      <w:del w:id="790" w:author="Traduction" w:date="2002-05-29T14:48:00Z">
        <w:r>
          <w:rPr>
            <w:rFonts w:ascii="CG Times" w:hAnsi="CG Times"/>
            <w:sz w:val="22"/>
            <w:lang w:val="fr-CH"/>
          </w:rPr>
          <w:delText xml:space="preserve"> </w:delText>
        </w:r>
      </w:del>
      <w:r>
        <w:rPr>
          <w:rFonts w:ascii="CG Times" w:hAnsi="CG Times"/>
          <w:sz w:val="22"/>
          <w:lang w:val="fr-CH"/>
        </w:rPr>
        <w:t>manque d’informations détaillées sur l’organisation du système juridique au Bélarus</w:t>
      </w:r>
      <w:ins w:id="791" w:author="Traduction" w:date="2002-05-29T14:48:00Z">
        <w:r>
          <w:rPr>
            <w:rFonts w:ascii="CG Times" w:hAnsi="CG Times"/>
            <w:sz w:val="22"/>
            <w:lang w:val="fr-CH"/>
          </w:rPr>
          <w:t xml:space="preserve"> et</w:t>
        </w:r>
      </w:ins>
      <w:del w:id="792" w:author="Traduction" w:date="2002-05-29T14:48:00Z">
        <w:r>
          <w:rPr>
            <w:rFonts w:ascii="CG Times" w:hAnsi="CG Times"/>
            <w:sz w:val="22"/>
            <w:lang w:val="fr-CH"/>
          </w:rPr>
          <w:delText>.</w:delText>
        </w:r>
      </w:del>
      <w:ins w:id="793" w:author="Traduction" w:date="2002-05-29T14:48:00Z">
        <w:r>
          <w:rPr>
            <w:rFonts w:ascii="CG Times" w:hAnsi="CG Times"/>
            <w:sz w:val="22"/>
            <w:lang w:val="fr-CH"/>
          </w:rPr>
          <w:t xml:space="preserve"> s</w:t>
        </w:r>
      </w:ins>
      <w:r>
        <w:rPr>
          <w:rFonts w:ascii="CG Times" w:hAnsi="CG Times"/>
          <w:sz w:val="22"/>
          <w:lang w:val="fr-CH"/>
        </w:rPr>
        <w:t>’</w:t>
      </w:r>
      <w:ins w:id="794" w:author="Traduction" w:date="2002-05-29T15:31:00Z">
        <w:r>
          <w:rPr>
            <w:rFonts w:ascii="CG Times" w:hAnsi="CG Times"/>
            <w:sz w:val="22"/>
            <w:lang w:val="fr-CH"/>
          </w:rPr>
          <w:t>inquiète</w:t>
        </w:r>
      </w:ins>
      <w:ins w:id="795" w:author="Traduction" w:date="2002-05-29T14:48:00Z">
        <w:r>
          <w:rPr>
            <w:rFonts w:ascii="CG Times" w:hAnsi="CG Times"/>
            <w:sz w:val="22"/>
            <w:lang w:val="fr-CH"/>
          </w:rPr>
          <w:t xml:space="preserve"> du manque de formation des professionnels et de leurs difficultés à intégrer les principes de </w:t>
        </w:r>
      </w:ins>
      <w:r>
        <w:rPr>
          <w:rFonts w:ascii="CG Times" w:hAnsi="CG Times"/>
          <w:sz w:val="22"/>
          <w:lang w:val="fr-CH"/>
        </w:rPr>
        <w:t>la Convention</w:t>
      </w:r>
      <w:ins w:id="796" w:author="Traduction" w:date="2002-05-29T14:48:00Z">
        <w:r>
          <w:rPr>
            <w:rFonts w:ascii="CG Times" w:hAnsi="CG Times"/>
            <w:sz w:val="22"/>
            <w:lang w:val="fr-CH"/>
          </w:rPr>
          <w:t xml:space="preserve"> dans leurs activités quotidiennes.</w:t>
        </w:r>
      </w:ins>
    </w:p>
    <w:p w:rsidR="00000000" w:rsidRDefault="00000000">
      <w:pPr>
        <w:numPr>
          <w:ins w:id="797" w:author="Traduction" w:date="2002-05-29T14:46:00Z"/>
        </w:numPr>
        <w:spacing w:after="220"/>
        <w:rPr>
          <w:ins w:id="798" w:author="Traduction" w:date="2002-05-29T14:46:00Z"/>
          <w:rFonts w:ascii="CG Times" w:hAnsi="CG Times"/>
          <w:sz w:val="22"/>
          <w:lang w:val="fr-CH"/>
        </w:rPr>
      </w:pPr>
      <w:ins w:id="799" w:author="Traduction" w:date="2002-05-29T14:41:00Z">
        <w:r>
          <w:rPr>
            <w:rFonts w:ascii="CG Times" w:hAnsi="CG Times"/>
            <w:sz w:val="22"/>
            <w:lang w:val="fr-CH"/>
            <w:rPrChange w:id="800" w:author="Traduction" w:date="2002-05-29T14:41:00Z">
              <w:rPr>
                <w:rFonts w:ascii="CG Times" w:hAnsi="CG Times"/>
                <w:sz w:val="22"/>
                <w:lang w:val="fr-CH"/>
              </w:rPr>
            </w:rPrChange>
          </w:rPr>
          <w:t>58.</w:t>
        </w:r>
        <w:r>
          <w:rPr>
            <w:rFonts w:ascii="CG Times" w:hAnsi="CG Times"/>
            <w:sz w:val="22"/>
            <w:lang w:val="fr-CH"/>
            <w:rPrChange w:id="801" w:author="Traduction" w:date="2002-05-29T14:41: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PANFEROVA</w:t>
      </w:r>
      <w:r>
        <w:rPr>
          <w:rFonts w:ascii="CG Times" w:hAnsi="CG Times"/>
          <w:sz w:val="22"/>
          <w:lang w:val="fr-CH"/>
        </w:rPr>
        <w:t xml:space="preserve"> (Bélarus) précise qu</w:t>
      </w:r>
      <w:ins w:id="802" w:author="Traduction" w:date="2002-05-29T12:08:00Z">
        <w:r>
          <w:rPr>
            <w:rFonts w:ascii="CG Times" w:hAnsi="CG Times"/>
            <w:sz w:val="22"/>
            <w:lang w:val="fr-CH"/>
          </w:rPr>
          <w:t xml:space="preserve">e le </w:t>
        </w:r>
      </w:ins>
      <w:del w:id="803" w:author="Traduction" w:date="2002-05-29T12:08:00Z">
        <w:r>
          <w:rPr>
            <w:rFonts w:ascii="CG Times" w:hAnsi="CG Times"/>
            <w:sz w:val="22"/>
            <w:lang w:val="fr-CH"/>
          </w:rPr>
          <w:delText xml:space="preserve">’au </w:delText>
        </w:r>
      </w:del>
      <w:r>
        <w:rPr>
          <w:rFonts w:ascii="CG Times" w:hAnsi="CG Times"/>
          <w:sz w:val="22"/>
          <w:lang w:val="fr-CH"/>
        </w:rPr>
        <w:t>Bélarus</w:t>
      </w:r>
      <w:ins w:id="804" w:author="Traduction" w:date="2002-05-29T12:08:00Z">
        <w:r>
          <w:rPr>
            <w:rFonts w:ascii="CG Times" w:hAnsi="CG Times"/>
            <w:sz w:val="22"/>
            <w:lang w:val="fr-CH"/>
          </w:rPr>
          <w:t xml:space="preserve"> est doté de </w:t>
        </w:r>
      </w:ins>
      <w:del w:id="805" w:author="Traduction" w:date="2002-05-29T12:08:00Z">
        <w:r>
          <w:rPr>
            <w:rFonts w:ascii="CG Times" w:hAnsi="CG Times"/>
            <w:sz w:val="22"/>
            <w:lang w:val="fr-CH"/>
          </w:rPr>
          <w:delText>, il existe trois systèmes parallèles : les</w:delText>
        </w:r>
      </w:del>
      <w:r>
        <w:rPr>
          <w:rFonts w:ascii="CG Times" w:hAnsi="CG Times"/>
          <w:sz w:val="22"/>
          <w:lang w:val="fr-CH"/>
        </w:rPr>
        <w:t>tribunaux généraux</w:t>
      </w:r>
      <w:ins w:id="806" w:author="Traduction" w:date="2002-05-29T14:42:00Z">
        <w:r>
          <w:rPr>
            <w:rFonts w:ascii="CG Times" w:hAnsi="CG Times"/>
            <w:sz w:val="22"/>
            <w:lang w:val="fr-CH"/>
          </w:rPr>
          <w:t>,</w:t>
        </w:r>
      </w:ins>
      <w:r>
        <w:rPr>
          <w:rFonts w:ascii="CG Times" w:hAnsi="CG Times"/>
          <w:sz w:val="22"/>
          <w:lang w:val="fr-CH"/>
        </w:rPr>
        <w:t xml:space="preserve"> qui traitent des affaires civiles et pénales privées, </w:t>
      </w:r>
      <w:ins w:id="807" w:author="Traduction" w:date="2002-05-29T12:08:00Z">
        <w:r>
          <w:rPr>
            <w:rFonts w:ascii="CG Times" w:hAnsi="CG Times"/>
            <w:sz w:val="22"/>
            <w:lang w:val="fr-CH"/>
          </w:rPr>
          <w:t xml:space="preserve">de </w:t>
        </w:r>
      </w:ins>
      <w:del w:id="808" w:author="Traduction" w:date="2002-05-29T12:08:00Z">
        <w:r>
          <w:rPr>
            <w:rFonts w:ascii="CG Times" w:hAnsi="CG Times"/>
            <w:sz w:val="22"/>
            <w:lang w:val="fr-CH"/>
          </w:rPr>
          <w:delText xml:space="preserve">les </w:delText>
        </w:r>
      </w:del>
      <w:r>
        <w:rPr>
          <w:rFonts w:ascii="CG Times" w:hAnsi="CG Times"/>
          <w:sz w:val="22"/>
          <w:lang w:val="fr-CH"/>
        </w:rPr>
        <w:t xml:space="preserve">tribunaux de </w:t>
      </w:r>
      <w:ins w:id="809" w:author="Traduction" w:date="2002-05-29T12:07:00Z">
        <w:r>
          <w:rPr>
            <w:rFonts w:ascii="CG Times" w:hAnsi="CG Times"/>
            <w:sz w:val="22"/>
            <w:lang w:val="fr-CH"/>
          </w:rPr>
          <w:t xml:space="preserve">commerce </w:t>
        </w:r>
      </w:ins>
      <w:del w:id="810" w:author="Traduction" w:date="2002-05-29T12:07:00Z">
        <w:r>
          <w:rPr>
            <w:rFonts w:ascii="CG Times" w:hAnsi="CG Times"/>
            <w:sz w:val="22"/>
            <w:lang w:val="fr-CH"/>
          </w:rPr>
          <w:delText xml:space="preserve">société </w:delText>
        </w:r>
      </w:del>
      <w:r>
        <w:rPr>
          <w:rFonts w:ascii="CG Times" w:hAnsi="CG Times"/>
          <w:sz w:val="22"/>
          <w:lang w:val="fr-CH"/>
        </w:rPr>
        <w:t xml:space="preserve">qui s’occupent des questions économiques, notamment des litiges entre entreprises, et </w:t>
      </w:r>
      <w:ins w:id="811" w:author="Traduction" w:date="2002-05-29T12:08:00Z">
        <w:r>
          <w:rPr>
            <w:rFonts w:ascii="CG Times" w:hAnsi="CG Times"/>
            <w:sz w:val="22"/>
            <w:lang w:val="fr-CH"/>
          </w:rPr>
          <w:t>d</w:t>
        </w:r>
      </w:ins>
      <w:r>
        <w:rPr>
          <w:rFonts w:ascii="CG Times" w:hAnsi="CG Times"/>
          <w:sz w:val="22"/>
          <w:lang w:val="fr-CH"/>
        </w:rPr>
        <w:t>’</w:t>
      </w:r>
      <w:ins w:id="812" w:author="Traduction" w:date="2002-05-29T12:08:00Z">
        <w:r>
          <w:rPr>
            <w:rFonts w:ascii="CG Times" w:hAnsi="CG Times"/>
            <w:sz w:val="22"/>
            <w:lang w:val="fr-CH"/>
          </w:rPr>
          <w:t xml:space="preserve">une </w:t>
        </w:r>
      </w:ins>
      <w:del w:id="813" w:author="Traduction" w:date="2002-05-29T12:08:00Z">
        <w:r>
          <w:rPr>
            <w:rFonts w:ascii="CG Times" w:hAnsi="CG Times"/>
            <w:sz w:val="22"/>
            <w:lang w:val="fr-CH"/>
          </w:rPr>
          <w:delText>l’institution suprême : la</w:delText>
        </w:r>
      </w:del>
      <w:r>
        <w:rPr>
          <w:rFonts w:ascii="CG Times" w:hAnsi="CG Times"/>
          <w:sz w:val="22"/>
          <w:lang w:val="fr-CH"/>
        </w:rPr>
        <w:t xml:space="preserve">Cour constitutionnelle. </w:t>
      </w:r>
      <w:ins w:id="814" w:author="Traduction" w:date="2002-05-29T12:08:00Z">
        <w:r>
          <w:rPr>
            <w:rFonts w:ascii="CG Times" w:hAnsi="CG Times"/>
            <w:sz w:val="22"/>
            <w:lang w:val="fr-CH"/>
          </w:rPr>
          <w:t>Parmi les</w:t>
        </w:r>
      </w:ins>
      <w:del w:id="815" w:author="Traduction" w:date="2002-05-29T12:08:00Z">
        <w:r>
          <w:rPr>
            <w:rFonts w:ascii="CG Times" w:hAnsi="CG Times"/>
            <w:sz w:val="22"/>
            <w:lang w:val="fr-CH"/>
          </w:rPr>
          <w:delText>Les</w:delText>
        </w:r>
      </w:del>
      <w:r>
        <w:rPr>
          <w:rFonts w:ascii="CG Times" w:hAnsi="CG Times"/>
          <w:sz w:val="22"/>
          <w:lang w:val="fr-CH"/>
        </w:rPr>
        <w:t xml:space="preserve"> tribunaux généraux </w:t>
      </w:r>
      <w:ins w:id="816" w:author="Traduction" w:date="2002-05-29T12:08:00Z">
        <w:r>
          <w:rPr>
            <w:rFonts w:ascii="CG Times" w:hAnsi="CG Times"/>
            <w:sz w:val="22"/>
            <w:lang w:val="fr-CH"/>
          </w:rPr>
          <w:t xml:space="preserve">figurent les </w:t>
        </w:r>
      </w:ins>
      <w:del w:id="817" w:author="Traduction" w:date="2002-05-29T12:08:00Z">
        <w:r>
          <w:rPr>
            <w:rFonts w:ascii="CG Times" w:hAnsi="CG Times"/>
            <w:sz w:val="22"/>
            <w:lang w:val="fr-CH"/>
          </w:rPr>
          <w:delText>comp</w:delText>
        </w:r>
      </w:del>
      <w:del w:id="818" w:author="Traduction" w:date="2002-05-29T12:09:00Z">
        <w:r>
          <w:rPr>
            <w:rFonts w:ascii="CG Times" w:hAnsi="CG Times"/>
            <w:sz w:val="22"/>
            <w:lang w:val="fr-CH"/>
          </w:rPr>
          <w:delText xml:space="preserve">rennent également des </w:delText>
        </w:r>
      </w:del>
      <w:r>
        <w:rPr>
          <w:rFonts w:ascii="CG Times" w:hAnsi="CG Times"/>
          <w:sz w:val="22"/>
          <w:lang w:val="fr-CH"/>
        </w:rPr>
        <w:t xml:space="preserve">tribunaux militaires </w:t>
      </w:r>
      <w:ins w:id="819" w:author="Traduction" w:date="2002-05-29T12:09:00Z">
        <w:r>
          <w:rPr>
            <w:rFonts w:ascii="CG Times" w:hAnsi="CG Times"/>
            <w:sz w:val="22"/>
            <w:lang w:val="fr-CH"/>
          </w:rPr>
          <w:t xml:space="preserve">compétents pour </w:t>
        </w:r>
      </w:ins>
      <w:del w:id="820" w:author="Traduction" w:date="2002-05-29T12:09:00Z">
        <w:r>
          <w:rPr>
            <w:rFonts w:ascii="CG Times" w:hAnsi="CG Times"/>
            <w:sz w:val="22"/>
            <w:lang w:val="fr-CH"/>
          </w:rPr>
          <w:delText xml:space="preserve">qui statuent sur </w:delText>
        </w:r>
      </w:del>
      <w:r>
        <w:rPr>
          <w:rFonts w:ascii="CG Times" w:hAnsi="CG Times"/>
          <w:sz w:val="22"/>
          <w:lang w:val="fr-CH"/>
        </w:rPr>
        <w:t>les affaires pénales impliquant des représentants des forces de l’ordre</w:t>
      </w:r>
      <w:del w:id="821" w:author="Traduction" w:date="2002-05-29T15:27:00Z">
        <w:r>
          <w:rPr>
            <w:rFonts w:ascii="CG Times" w:hAnsi="CG Times"/>
            <w:sz w:val="22"/>
            <w:lang w:val="fr-CH"/>
          </w:rPr>
          <w:delText>.</w:delText>
        </w:r>
      </w:del>
      <w:ins w:id="822" w:author="Traduction" w:date="2002-05-29T15:27:00Z">
        <w:r>
          <w:rPr>
            <w:rFonts w:ascii="CG Times" w:hAnsi="CG Times"/>
            <w:sz w:val="22"/>
            <w:lang w:val="fr-CH"/>
          </w:rPr>
          <w:t>.</w:t>
        </w:r>
      </w:ins>
      <w:ins w:id="823" w:author="Traduction" w:date="2002-05-29T14:46:00Z">
        <w:r>
          <w:rPr>
            <w:rFonts w:ascii="CG Times" w:hAnsi="CG Times"/>
            <w:sz w:val="22"/>
            <w:lang w:val="fr-CH"/>
          </w:rPr>
          <w:t xml:space="preserve"> </w:t>
        </w:r>
      </w:ins>
    </w:p>
    <w:p w:rsidR="00000000" w:rsidRDefault="00000000">
      <w:pPr>
        <w:spacing w:after="220"/>
        <w:rPr>
          <w:rFonts w:ascii="CG Times" w:hAnsi="CG Times"/>
          <w:sz w:val="22"/>
          <w:lang w:val="fr-CH"/>
        </w:rPr>
      </w:pPr>
      <w:ins w:id="824" w:author="Traduction" w:date="2002-05-29T14:46:00Z">
        <w:r>
          <w:rPr>
            <w:rFonts w:ascii="CG Times" w:hAnsi="CG Times"/>
            <w:sz w:val="22"/>
            <w:lang w:val="fr-CH"/>
            <w:rPrChange w:id="825" w:author="Traduction" w:date="2002-05-29T14:47:00Z">
              <w:rPr>
                <w:rFonts w:ascii="CG Times" w:hAnsi="CG Times"/>
                <w:sz w:val="22"/>
                <w:lang w:val="fr-CH"/>
              </w:rPr>
            </w:rPrChange>
          </w:rPr>
          <w:t>59.</w:t>
        </w:r>
        <w:r>
          <w:rPr>
            <w:rFonts w:ascii="CG Times" w:hAnsi="CG Times"/>
            <w:sz w:val="22"/>
            <w:lang w:val="fr-CH"/>
            <w:rPrChange w:id="826" w:author="Traduction" w:date="2002-05-29T14:47:00Z">
              <w:rPr>
                <w:rFonts w:ascii="CG Times" w:hAnsi="CG Times"/>
                <w:sz w:val="22"/>
                <w:lang w:val="fr-CH"/>
              </w:rPr>
            </w:rPrChange>
          </w:rPr>
          <w:tab/>
        </w:r>
        <w:r>
          <w:rPr>
            <w:rFonts w:ascii="CG Times" w:hAnsi="CG Times"/>
            <w:sz w:val="22"/>
            <w:lang w:val="fr-CH"/>
          </w:rPr>
          <w:t>S</w:t>
        </w:r>
      </w:ins>
      <w:r>
        <w:rPr>
          <w:rFonts w:ascii="CG Times" w:hAnsi="CG Times"/>
          <w:sz w:val="22"/>
          <w:lang w:val="fr-CH"/>
        </w:rPr>
        <w:t>’</w:t>
      </w:r>
      <w:ins w:id="827" w:author="Traduction" w:date="2002-05-29T14:46:00Z">
        <w:r>
          <w:rPr>
            <w:rFonts w:ascii="CG Times" w:hAnsi="CG Times"/>
            <w:sz w:val="22"/>
            <w:lang w:val="fr-CH"/>
          </w:rPr>
          <w:t>agissant de la mise</w:t>
        </w:r>
      </w:ins>
      <w:r>
        <w:rPr>
          <w:rFonts w:ascii="CG Times" w:hAnsi="CG Times"/>
          <w:sz w:val="22"/>
          <w:lang w:val="fr-CH"/>
        </w:rPr>
        <w:t xml:space="preserve"> en </w:t>
      </w:r>
      <w:ins w:id="828" w:author="Traduction" w:date="2002-05-29T14:46:00Z">
        <w:r>
          <w:rPr>
            <w:rFonts w:ascii="CG Times" w:hAnsi="CG Times"/>
            <w:sz w:val="22"/>
            <w:lang w:val="fr-CH"/>
          </w:rPr>
          <w:t>œuvre des Conventions au niveau des organes d</w:t>
        </w:r>
      </w:ins>
      <w:r>
        <w:rPr>
          <w:rFonts w:ascii="CG Times" w:hAnsi="CG Times"/>
          <w:sz w:val="22"/>
          <w:lang w:val="fr-CH"/>
        </w:rPr>
        <w:t>’</w:t>
      </w:r>
      <w:ins w:id="829" w:author="Traduction" w:date="2002-05-29T15:31:00Z">
        <w:r>
          <w:rPr>
            <w:rFonts w:ascii="CG Times" w:hAnsi="CG Times"/>
            <w:sz w:val="22"/>
            <w:lang w:val="fr-CH"/>
          </w:rPr>
          <w:t>État</w:t>
        </w:r>
      </w:ins>
      <w:ins w:id="830" w:author="Traduction" w:date="2002-05-29T14:46:00Z">
        <w:r>
          <w:rPr>
            <w:rFonts w:ascii="CG Times" w:hAnsi="CG Times"/>
            <w:sz w:val="22"/>
            <w:lang w:val="fr-CH"/>
          </w:rPr>
          <w:t xml:space="preserve">, ces derniers font systématiquement mention dans leurs activités des traités internationaux, dont </w:t>
        </w:r>
      </w:ins>
      <w:r>
        <w:rPr>
          <w:rFonts w:ascii="CG Times" w:hAnsi="CG Times"/>
          <w:sz w:val="22"/>
          <w:lang w:val="fr-CH"/>
        </w:rPr>
        <w:t>la Convention</w:t>
      </w:r>
      <w:ins w:id="831" w:author="Traduction" w:date="2002-05-29T14:46:00Z">
        <w:r>
          <w:rPr>
            <w:rFonts w:ascii="CG Times" w:hAnsi="CG Times"/>
            <w:sz w:val="22"/>
            <w:lang w:val="fr-CH"/>
          </w:rPr>
          <w:t xml:space="preserve"> relative aux droits de l</w:t>
        </w:r>
      </w:ins>
      <w:r>
        <w:rPr>
          <w:rFonts w:ascii="CG Times" w:hAnsi="CG Times"/>
          <w:sz w:val="22"/>
          <w:lang w:val="fr-CH"/>
        </w:rPr>
        <w:t>’</w:t>
      </w:r>
      <w:ins w:id="832" w:author="Traduction" w:date="2002-05-29T14:46:00Z">
        <w:r>
          <w:rPr>
            <w:rFonts w:ascii="CG Times" w:hAnsi="CG Times"/>
            <w:sz w:val="22"/>
            <w:lang w:val="fr-CH"/>
          </w:rPr>
          <w:t>enfant</w:t>
        </w:r>
      </w:ins>
      <w:ins w:id="833" w:author="Traduction" w:date="2002-05-29T14:47:00Z">
        <w:r>
          <w:rPr>
            <w:rFonts w:ascii="CG Times" w:hAnsi="CG Times"/>
            <w:sz w:val="22"/>
            <w:lang w:val="fr-CH"/>
          </w:rPr>
          <w:t xml:space="preserve">, </w:t>
        </w:r>
      </w:ins>
      <w:ins w:id="834" w:author="Traduction" w:date="2002-05-29T14:46:00Z">
        <w:r>
          <w:rPr>
            <w:rFonts w:ascii="CG Times" w:hAnsi="CG Times"/>
            <w:sz w:val="22"/>
            <w:lang w:val="fr-CH"/>
          </w:rPr>
          <w:t xml:space="preserve">et tous les instruments internationaux adoptés par </w:t>
        </w:r>
      </w:ins>
      <w:r>
        <w:rPr>
          <w:rFonts w:ascii="CG Times" w:hAnsi="CG Times"/>
          <w:sz w:val="22"/>
          <w:lang w:val="fr-CH"/>
        </w:rPr>
        <w:t>le Bélarus</w:t>
      </w:r>
      <w:ins w:id="835" w:author="Traduction" w:date="2002-05-29T14:46:00Z">
        <w:r>
          <w:rPr>
            <w:rFonts w:ascii="CG Times" w:hAnsi="CG Times"/>
            <w:sz w:val="22"/>
            <w:lang w:val="fr-CH"/>
          </w:rPr>
          <w:t xml:space="preserve"> sont mentionnés dans les lois adoptées</w:t>
        </w:r>
      </w:ins>
      <w:ins w:id="836" w:author="Traduction" w:date="2002-05-29T14:47:00Z">
        <w:r>
          <w:rPr>
            <w:rFonts w:ascii="CG Times" w:hAnsi="CG Times"/>
            <w:sz w:val="22"/>
            <w:lang w:val="fr-CH"/>
          </w:rPr>
          <w:t xml:space="preserve"> récemment</w:t>
        </w:r>
      </w:ins>
      <w:ins w:id="837" w:author="Traduction" w:date="2002-05-29T14:46:00Z">
        <w:r>
          <w:rPr>
            <w:rFonts w:ascii="CG Times" w:hAnsi="CG Times"/>
            <w:sz w:val="22"/>
            <w:lang w:val="fr-CH"/>
          </w:rPr>
          <w:t>.</w:t>
        </w:r>
      </w:ins>
    </w:p>
    <w:p w:rsidR="00000000" w:rsidRDefault="00000000">
      <w:pPr>
        <w:spacing w:after="220"/>
        <w:rPr>
          <w:rFonts w:ascii="CG Times" w:hAnsi="CG Times"/>
          <w:sz w:val="22"/>
          <w:lang w:val="fr-CH"/>
        </w:rPr>
      </w:pPr>
      <w:ins w:id="838" w:author="Traduction" w:date="2002-05-29T14:47:00Z">
        <w:r>
          <w:rPr>
            <w:rFonts w:ascii="CG Times" w:hAnsi="CG Times"/>
            <w:sz w:val="22"/>
            <w:lang w:val="fr-CH"/>
          </w:rPr>
          <w:t>60</w:t>
        </w:r>
      </w:ins>
      <w:ins w:id="839" w:author="Traduction" w:date="2002-05-29T14:43:00Z">
        <w:r>
          <w:rPr>
            <w:rFonts w:ascii="CG Times" w:hAnsi="CG Times"/>
            <w:sz w:val="22"/>
            <w:lang w:val="fr-CH"/>
          </w:rPr>
          <w:t>.</w:t>
        </w:r>
        <w:r>
          <w:rPr>
            <w:rFonts w:ascii="CG Times" w:hAnsi="CG Times"/>
            <w:sz w:val="22"/>
            <w:lang w:val="fr-CH"/>
          </w:rPr>
          <w:tab/>
        </w:r>
      </w:ins>
      <w:ins w:id="840" w:author="Traduction" w:date="2002-05-29T14:47:00Z">
        <w:r>
          <w:rPr>
            <w:rFonts w:ascii="CG Times" w:hAnsi="CG Times"/>
            <w:sz w:val="22"/>
            <w:lang w:val="fr-CH"/>
          </w:rPr>
          <w:t>Au sujet</w:t>
        </w:r>
      </w:ins>
      <w:del w:id="841" w:author="Traduction" w:date="2002-05-29T14:47:00Z">
        <w:r>
          <w:rPr>
            <w:rFonts w:ascii="CG Times" w:hAnsi="CG Times"/>
            <w:sz w:val="22"/>
            <w:lang w:val="fr-CH"/>
          </w:rPr>
          <w:delText xml:space="preserve">En ce qui concerne </w:delText>
        </w:r>
      </w:del>
      <w:ins w:id="842" w:author="Traduction" w:date="2002-05-29T14:47:00Z">
        <w:r>
          <w:rPr>
            <w:rFonts w:ascii="CG Times" w:hAnsi="CG Times"/>
            <w:sz w:val="22"/>
            <w:lang w:val="fr-CH"/>
          </w:rPr>
          <w:t xml:space="preserve"> de </w:t>
        </w:r>
      </w:ins>
      <w:r>
        <w:rPr>
          <w:rFonts w:ascii="CG Times" w:hAnsi="CG Times"/>
          <w:sz w:val="22"/>
          <w:lang w:val="fr-CH"/>
        </w:rPr>
        <w:t xml:space="preserve">la participation des enfants, </w:t>
      </w:r>
      <w:del w:id="843" w:author="Traduction" w:date="2002-05-29T14:45:00Z">
        <w:r>
          <w:rPr>
            <w:rFonts w:ascii="CG Times" w:hAnsi="CG Times"/>
            <w:sz w:val="22"/>
            <w:lang w:val="fr-CH"/>
          </w:rPr>
          <w:delText>il convient de souligner qu’</w:delText>
        </w:r>
      </w:del>
      <w:r>
        <w:rPr>
          <w:rFonts w:ascii="CG Times" w:hAnsi="CG Times"/>
          <w:sz w:val="22"/>
          <w:lang w:val="fr-CH"/>
        </w:rPr>
        <w:t>en novembre 1999</w:t>
      </w:r>
      <w:del w:id="844" w:author="Traduction" w:date="2002-05-29T14:43:00Z">
        <w:r>
          <w:rPr>
            <w:rFonts w:ascii="CG Times" w:hAnsi="CG Times"/>
            <w:sz w:val="22"/>
            <w:lang w:val="fr-CH"/>
          </w:rPr>
          <w:delText>, la République du Bélarus</w:delText>
        </w:r>
      </w:del>
      <w:r>
        <w:rPr>
          <w:rFonts w:ascii="CG Times" w:hAnsi="CG Times"/>
          <w:sz w:val="22"/>
          <w:lang w:val="fr-CH"/>
        </w:rPr>
        <w:t xml:space="preserve"> a </w:t>
      </w:r>
      <w:ins w:id="845" w:author="Traduction" w:date="2002-05-29T14:43:00Z">
        <w:r>
          <w:rPr>
            <w:rFonts w:ascii="CG Times" w:hAnsi="CG Times"/>
            <w:sz w:val="22"/>
            <w:lang w:val="fr-CH"/>
          </w:rPr>
          <w:t xml:space="preserve">été </w:t>
        </w:r>
      </w:ins>
      <w:r>
        <w:rPr>
          <w:rFonts w:ascii="CG Times" w:hAnsi="CG Times"/>
          <w:sz w:val="22"/>
          <w:lang w:val="fr-CH"/>
        </w:rPr>
        <w:t>adopté</w:t>
      </w:r>
      <w:ins w:id="846" w:author="Traduction" w:date="2002-05-29T14:43:00Z">
        <w:r>
          <w:rPr>
            <w:rFonts w:ascii="CG Times" w:hAnsi="CG Times"/>
            <w:sz w:val="22"/>
            <w:lang w:val="fr-CH"/>
          </w:rPr>
          <w:t>e</w:t>
        </w:r>
      </w:ins>
      <w:r>
        <w:rPr>
          <w:rFonts w:ascii="CG Times" w:hAnsi="CG Times"/>
          <w:sz w:val="22"/>
          <w:lang w:val="fr-CH"/>
        </w:rPr>
        <w:t xml:space="preserve"> une loi concernant l’</w:t>
      </w:r>
      <w:ins w:id="847" w:author="Traduction" w:date="2002-05-29T14:43:00Z">
        <w:r>
          <w:rPr>
            <w:rFonts w:ascii="CG Times" w:hAnsi="CG Times"/>
            <w:sz w:val="22"/>
            <w:lang w:val="fr-CH"/>
          </w:rPr>
          <w:t>appui</w:t>
        </w:r>
      </w:ins>
      <w:del w:id="848" w:author="Traduction" w:date="2002-05-29T14:43:00Z">
        <w:r>
          <w:rPr>
            <w:rFonts w:ascii="CG Times" w:hAnsi="CG Times"/>
            <w:sz w:val="22"/>
            <w:lang w:val="fr-CH"/>
          </w:rPr>
          <w:delText>e</w:delText>
        </w:r>
      </w:del>
      <w:r>
        <w:rPr>
          <w:rFonts w:ascii="CG Times" w:hAnsi="CG Times"/>
          <w:sz w:val="22"/>
          <w:lang w:val="fr-CH"/>
        </w:rPr>
        <w:t xml:space="preserve"> </w:t>
      </w:r>
      <w:del w:id="849" w:author="Traduction" w:date="2002-05-29T14:43:00Z">
        <w:r>
          <w:rPr>
            <w:rFonts w:ascii="CG Times" w:hAnsi="CG Times"/>
            <w:sz w:val="22"/>
            <w:lang w:val="fr-CH"/>
          </w:rPr>
          <w:delText xml:space="preserve">soutien </w:delText>
        </w:r>
      </w:del>
      <w:ins w:id="850" w:author="Traduction" w:date="2002-05-29T14:43:00Z">
        <w:r>
          <w:rPr>
            <w:rFonts w:ascii="CG Times" w:hAnsi="CG Times"/>
            <w:sz w:val="22"/>
            <w:lang w:val="fr-CH"/>
          </w:rPr>
          <w:t xml:space="preserve">de </w:t>
        </w:r>
      </w:ins>
      <w:del w:id="851" w:author="Traduction" w:date="2002-05-29T14:43:00Z">
        <w:r>
          <w:rPr>
            <w:rFonts w:ascii="CG Times" w:hAnsi="CG Times"/>
            <w:sz w:val="22"/>
            <w:lang w:val="fr-CH"/>
          </w:rPr>
          <w:delText xml:space="preserve">offert par </w:delText>
        </w:r>
      </w:del>
      <w:r>
        <w:rPr>
          <w:rFonts w:ascii="CG Times" w:hAnsi="CG Times"/>
          <w:sz w:val="22"/>
          <w:lang w:val="fr-CH"/>
        </w:rPr>
        <w:t>l’</w:t>
      </w:r>
      <w:del w:id="852" w:author="Traduction" w:date="2002-05-29T14:43:00Z">
        <w:r>
          <w:rPr>
            <w:rFonts w:ascii="CG Times" w:hAnsi="CG Times"/>
            <w:sz w:val="22"/>
            <w:lang w:val="fr-CH"/>
          </w:rPr>
          <w:delText>Etat</w:delText>
        </w:r>
      </w:del>
      <w:ins w:id="853" w:author="Traduction" w:date="2002-05-29T14:43:00Z">
        <w:r>
          <w:rPr>
            <w:rFonts w:ascii="CG Times" w:hAnsi="CG Times"/>
            <w:sz w:val="22"/>
            <w:lang w:val="fr-CH"/>
          </w:rPr>
          <w:t>État</w:t>
        </w:r>
      </w:ins>
      <w:r>
        <w:rPr>
          <w:rFonts w:ascii="CG Times" w:hAnsi="CG Times"/>
          <w:sz w:val="22"/>
          <w:lang w:val="fr-CH"/>
        </w:rPr>
        <w:t xml:space="preserve"> aux </w:t>
      </w:r>
      <w:ins w:id="854" w:author="Traduction" w:date="2002-05-29T14:44:00Z">
        <w:r>
          <w:rPr>
            <w:rFonts w:ascii="CG Times" w:hAnsi="CG Times"/>
            <w:sz w:val="22"/>
            <w:lang w:val="fr-CH"/>
          </w:rPr>
          <w:t xml:space="preserve">organisations </w:t>
        </w:r>
      </w:ins>
      <w:del w:id="855" w:author="Traduction" w:date="2002-05-29T14:44:00Z">
        <w:r>
          <w:rPr>
            <w:rFonts w:ascii="CG Times" w:hAnsi="CG Times"/>
            <w:sz w:val="22"/>
            <w:lang w:val="fr-CH"/>
          </w:rPr>
          <w:delText xml:space="preserve">mouvements </w:delText>
        </w:r>
      </w:del>
      <w:ins w:id="856" w:author="Traduction" w:date="2002-05-29T14:44:00Z">
        <w:r>
          <w:rPr>
            <w:rFonts w:ascii="CG Times" w:hAnsi="CG Times"/>
            <w:sz w:val="22"/>
            <w:lang w:val="fr-CH"/>
          </w:rPr>
          <w:t xml:space="preserve">de </w:t>
        </w:r>
      </w:ins>
      <w:ins w:id="857" w:author="Traduction" w:date="2002-05-29T14:46:00Z">
        <w:r>
          <w:rPr>
            <w:rFonts w:ascii="CG Times" w:hAnsi="CG Times"/>
            <w:sz w:val="22"/>
            <w:lang w:val="fr-CH"/>
          </w:rPr>
          <w:t>la jeunesse et de l</w:t>
        </w:r>
      </w:ins>
      <w:r>
        <w:rPr>
          <w:rFonts w:ascii="CG Times" w:hAnsi="CG Times"/>
          <w:sz w:val="22"/>
          <w:lang w:val="fr-CH"/>
        </w:rPr>
        <w:t>’</w:t>
      </w:r>
      <w:ins w:id="858" w:author="Traduction" w:date="2002-05-29T14:46:00Z">
        <w:r>
          <w:rPr>
            <w:rFonts w:ascii="CG Times" w:hAnsi="CG Times"/>
            <w:sz w:val="22"/>
            <w:lang w:val="fr-CH"/>
          </w:rPr>
          <w:t>enfance</w:t>
        </w:r>
      </w:ins>
      <w:del w:id="859" w:author="Traduction" w:date="2002-05-29T14:44:00Z">
        <w:r>
          <w:rPr>
            <w:rFonts w:ascii="CG Times" w:hAnsi="CG Times"/>
            <w:sz w:val="22"/>
            <w:lang w:val="fr-CH"/>
          </w:rPr>
          <w:delText>politiques des enfants</w:delText>
        </w:r>
      </w:del>
      <w:r>
        <w:rPr>
          <w:rFonts w:ascii="CG Times" w:hAnsi="CG Times"/>
          <w:sz w:val="22"/>
          <w:lang w:val="fr-CH"/>
        </w:rPr>
        <w:t>. Au 1</w:t>
      </w:r>
      <w:r>
        <w:rPr>
          <w:rFonts w:ascii="CG Times" w:hAnsi="CG Times"/>
          <w:sz w:val="22"/>
          <w:vertAlign w:val="superscript"/>
          <w:lang w:val="fr-CH"/>
        </w:rPr>
        <w:t>er</w:t>
      </w:r>
      <w:r>
        <w:rPr>
          <w:rFonts w:ascii="CG Times" w:hAnsi="CG Times"/>
          <w:sz w:val="22"/>
          <w:lang w:val="fr-CH"/>
        </w:rPr>
        <w:t xml:space="preserve"> février 2002, le Ministère de la justice en avait enregistré 83</w:t>
      </w:r>
      <w:del w:id="860" w:author="Traduction" w:date="2002-05-29T14:44:00Z">
        <w:r>
          <w:rPr>
            <w:rFonts w:ascii="CG Times" w:hAnsi="CG Times"/>
            <w:sz w:val="22"/>
            <w:lang w:val="fr-CH"/>
          </w:rPr>
          <w:delText xml:space="preserve"> organisations d’enfants et de la j</w:delText>
        </w:r>
      </w:del>
      <w:del w:id="861" w:author="Traduction" w:date="2002-05-29T14:45:00Z">
        <w:r>
          <w:rPr>
            <w:rFonts w:ascii="CG Times" w:hAnsi="CG Times"/>
            <w:sz w:val="22"/>
            <w:lang w:val="fr-CH"/>
          </w:rPr>
          <w:delText>eunesse</w:delText>
        </w:r>
      </w:del>
      <w:r>
        <w:rPr>
          <w:rFonts w:ascii="CG Times" w:hAnsi="CG Times"/>
          <w:sz w:val="22"/>
          <w:lang w:val="fr-CH"/>
        </w:rPr>
        <w:t xml:space="preserve">, dont 46 organisations d’enfants, 11 organisations internationales, 10 organisations pour enfants, 4 organisations travaillant avec les enfants et 12 fonds travaillant en collaboration avec les enfants et les jeunes. </w:t>
      </w:r>
      <w:ins w:id="862" w:author="Traduction" w:date="2002-05-29T12:09:00Z">
        <w:r>
          <w:rPr>
            <w:rFonts w:ascii="CG Times" w:hAnsi="CG Times"/>
            <w:sz w:val="22"/>
            <w:lang w:val="fr-CH"/>
          </w:rPr>
          <w:t xml:space="preserve">Aux termes de </w:t>
        </w:r>
      </w:ins>
      <w:del w:id="863" w:author="Traduction" w:date="2002-05-29T12:09:00Z">
        <w:r>
          <w:rPr>
            <w:rFonts w:ascii="CG Times" w:hAnsi="CG Times"/>
            <w:sz w:val="22"/>
            <w:lang w:val="fr-CH"/>
          </w:rPr>
          <w:delText>Conformément à</w:delText>
        </w:r>
      </w:del>
      <w:r>
        <w:rPr>
          <w:rFonts w:ascii="CG Times" w:hAnsi="CG Times"/>
          <w:sz w:val="22"/>
          <w:lang w:val="fr-CH"/>
        </w:rPr>
        <w:t>cette loi, les organisations et mouvements de la jeunesse sont ceux qui rassemblent, au sens du droit bélarussien, des enfants âgés de moins de 18 ans.</w:t>
      </w:r>
      <w:del w:id="864" w:author="Traduction" w:date="2002-05-29T14:45:00Z">
        <w:r>
          <w:rPr>
            <w:rFonts w:ascii="CG Times" w:hAnsi="CG Times"/>
            <w:sz w:val="22"/>
            <w:lang w:val="fr-CH"/>
          </w:rPr>
          <w:delText xml:space="preserve"> Mme Panferova tient à disposition des membres du Comité la liste de toutes ces organisations et fonds. Sur celle-ci, figure notamment une organisation </w:delText>
        </w:r>
      </w:del>
      <w:del w:id="865" w:author="Traduction" w:date="2002-05-29T12:10:00Z">
        <w:r>
          <w:rPr>
            <w:rFonts w:ascii="CG Times" w:hAnsi="CG Times"/>
            <w:sz w:val="22"/>
            <w:lang w:val="fr-CH"/>
          </w:rPr>
          <w:delText>de société pour les enfants, dont la tâche est de fournir</w:delText>
        </w:r>
      </w:del>
      <w:del w:id="866" w:author="Traduction" w:date="2002-05-29T14:45:00Z">
        <w:r>
          <w:rPr>
            <w:rFonts w:ascii="CG Times" w:hAnsi="CG Times"/>
            <w:sz w:val="22"/>
            <w:lang w:val="fr-CH"/>
          </w:rPr>
          <w:delText xml:space="preserve"> un soutien social, en particulier aux enfants victimes de catastrophes naturelles.</w:delText>
        </w:r>
      </w:del>
      <w:del w:id="867" w:author="Traduction" w:date="2002-05-29T12:11:00Z">
        <w:r>
          <w:rPr>
            <w:rFonts w:ascii="CG Times" w:hAnsi="CG Times"/>
            <w:sz w:val="22"/>
            <w:lang w:val="fr-CH"/>
          </w:rPr>
          <w:delText xml:space="preserve"> Grâce à ces organisations, les enfants ont le droit de se prévaloir de leurs droits et de participer à la vie politique du pays.</w:delText>
        </w:r>
      </w:del>
    </w:p>
    <w:p w:rsidR="00000000" w:rsidRDefault="00000000">
      <w:pPr>
        <w:spacing w:after="220"/>
        <w:rPr>
          <w:del w:id="868" w:author="Traduction" w:date="2002-05-29T14:46:00Z"/>
          <w:rFonts w:ascii="CG Times" w:hAnsi="CG Times"/>
          <w:sz w:val="22"/>
          <w:lang w:val="fr-CH"/>
          <w:rPrChange w:id="869" w:author="Traduction" w:date="2002-05-29T14:49:00Z">
            <w:rPr>
              <w:del w:id="870" w:author="Traduction" w:date="2002-05-29T14:46:00Z"/>
              <w:rFonts w:ascii="CG Times" w:hAnsi="CG Times"/>
              <w:sz w:val="22"/>
              <w:lang w:val="fr-CH"/>
            </w:rPr>
          </w:rPrChange>
        </w:rPr>
      </w:pPr>
      <w:del w:id="871" w:author="Traduction" w:date="2002-05-29T14:46:00Z">
        <w:r>
          <w:rPr>
            <w:rFonts w:ascii="CG Times" w:hAnsi="CG Times"/>
            <w:sz w:val="22"/>
            <w:lang w:val="fr-CH"/>
            <w:rPrChange w:id="872" w:author="Traduction" w:date="2002-05-29T14:49:00Z">
              <w:rPr>
                <w:rFonts w:ascii="CG Times" w:hAnsi="CG Times"/>
                <w:sz w:val="22"/>
                <w:lang w:val="fr-CH"/>
              </w:rPr>
            </w:rPrChange>
          </w:rPr>
          <w:delText xml:space="preserve">S’agissant de </w:delText>
        </w:r>
      </w:del>
      <w:del w:id="873" w:author="Traduction" w:date="2002-05-29T12:12:00Z">
        <w:r>
          <w:rPr>
            <w:rFonts w:ascii="CG Times" w:hAnsi="CG Times"/>
            <w:sz w:val="22"/>
            <w:lang w:val="fr-CH"/>
            <w:rPrChange w:id="874" w:author="Traduction" w:date="2002-05-29T14:49:00Z">
              <w:rPr>
                <w:rFonts w:ascii="CG Times" w:hAnsi="CG Times"/>
                <w:sz w:val="22"/>
                <w:lang w:val="fr-CH"/>
              </w:rPr>
            </w:rPrChange>
          </w:rPr>
          <w:delText xml:space="preserve">l’enseignement et de </w:delText>
        </w:r>
      </w:del>
      <w:del w:id="875" w:author="Traduction" w:date="2002-05-29T14:46:00Z">
        <w:r>
          <w:rPr>
            <w:rFonts w:ascii="CG Times" w:hAnsi="CG Times"/>
            <w:sz w:val="22"/>
            <w:lang w:val="fr-CH"/>
            <w:rPrChange w:id="876" w:author="Traduction" w:date="2002-05-29T14:49:00Z">
              <w:rPr>
                <w:rFonts w:ascii="CG Times" w:hAnsi="CG Times"/>
                <w:sz w:val="22"/>
                <w:lang w:val="fr-CH"/>
              </w:rPr>
            </w:rPrChange>
          </w:rPr>
          <w:delText xml:space="preserve">la mise en œuvre des Conventions au niveau des organes d’Etat, ces derniers font systématiquement mention dans leurs activités des traités internationaux, </w:delText>
        </w:r>
      </w:del>
      <w:del w:id="877" w:author="Traduction" w:date="2002-05-29T12:11:00Z">
        <w:r>
          <w:rPr>
            <w:rFonts w:ascii="CG Times" w:hAnsi="CG Times"/>
            <w:sz w:val="22"/>
            <w:lang w:val="fr-CH"/>
            <w:rPrChange w:id="878" w:author="Traduction" w:date="2002-05-29T14:49:00Z">
              <w:rPr>
                <w:rFonts w:ascii="CG Times" w:hAnsi="CG Times"/>
                <w:sz w:val="22"/>
                <w:lang w:val="fr-CH"/>
              </w:rPr>
            </w:rPrChange>
          </w:rPr>
          <w:delText xml:space="preserve">notamment </w:delText>
        </w:r>
      </w:del>
      <w:del w:id="879" w:author="Traduction" w:date="2002-05-29T14:46:00Z">
        <w:r>
          <w:rPr>
            <w:rFonts w:ascii="CG Times" w:hAnsi="CG Times"/>
            <w:sz w:val="22"/>
            <w:lang w:val="fr-CH"/>
            <w:rPrChange w:id="880" w:author="Traduction" w:date="2002-05-29T14:49:00Z">
              <w:rPr>
                <w:rFonts w:ascii="CG Times" w:hAnsi="CG Times"/>
                <w:sz w:val="22"/>
                <w:lang w:val="fr-CH"/>
              </w:rPr>
            </w:rPrChange>
          </w:rPr>
          <w:delText xml:space="preserve">la Convention relative aux droits de l’enfant. </w:delText>
        </w:r>
      </w:del>
      <w:del w:id="881" w:author="Traduction" w:date="2002-05-29T12:12:00Z">
        <w:r>
          <w:rPr>
            <w:rFonts w:ascii="CG Times" w:hAnsi="CG Times"/>
            <w:sz w:val="22"/>
            <w:lang w:val="fr-CH"/>
            <w:rPrChange w:id="882" w:author="Traduction" w:date="2002-05-29T14:49:00Z">
              <w:rPr>
                <w:rFonts w:ascii="CG Times" w:hAnsi="CG Times"/>
                <w:sz w:val="22"/>
                <w:lang w:val="fr-CH"/>
              </w:rPr>
            </w:rPrChange>
          </w:rPr>
          <w:delText>Chaque organe comporte, en outre, une division spéciale chargée de systématiser les textes de loi internationaux. Ainsi,</w:delText>
        </w:r>
      </w:del>
      <w:del w:id="883" w:author="Traduction" w:date="2002-05-29T14:46:00Z">
        <w:r>
          <w:rPr>
            <w:rFonts w:ascii="CG Times" w:hAnsi="CG Times"/>
            <w:sz w:val="22"/>
            <w:lang w:val="fr-CH"/>
            <w:rPrChange w:id="884" w:author="Traduction" w:date="2002-05-29T14:49:00Z">
              <w:rPr>
                <w:rFonts w:ascii="CG Times" w:hAnsi="CG Times"/>
                <w:sz w:val="22"/>
                <w:lang w:val="fr-CH"/>
              </w:rPr>
            </w:rPrChange>
          </w:rPr>
          <w:delText xml:space="preserve"> tous les instruments internationaux adoptés par le Bélarus </w:delText>
        </w:r>
      </w:del>
      <w:del w:id="885" w:author="Traduction" w:date="2002-05-29T12:12:00Z">
        <w:r>
          <w:rPr>
            <w:rFonts w:ascii="CG Times" w:hAnsi="CG Times"/>
            <w:sz w:val="22"/>
            <w:lang w:val="fr-CH"/>
            <w:rPrChange w:id="886" w:author="Traduction" w:date="2002-05-29T14:49:00Z">
              <w:rPr>
                <w:rFonts w:ascii="CG Times" w:hAnsi="CG Times"/>
                <w:sz w:val="22"/>
                <w:lang w:val="fr-CH"/>
              </w:rPr>
            </w:rPrChange>
          </w:rPr>
          <w:delText xml:space="preserve">font partie de la législation nationale et </w:delText>
        </w:r>
      </w:del>
      <w:del w:id="887" w:author="Traduction" w:date="2002-05-29T14:46:00Z">
        <w:r>
          <w:rPr>
            <w:rFonts w:ascii="CG Times" w:hAnsi="CG Times"/>
            <w:sz w:val="22"/>
            <w:lang w:val="fr-CH"/>
            <w:rPrChange w:id="888" w:author="Traduction" w:date="2002-05-29T14:49:00Z">
              <w:rPr>
                <w:rFonts w:ascii="CG Times" w:hAnsi="CG Times"/>
                <w:sz w:val="22"/>
                <w:lang w:val="fr-CH"/>
              </w:rPr>
            </w:rPrChange>
          </w:rPr>
          <w:delText xml:space="preserve">sont mentionnés dans les lois </w:delText>
        </w:r>
      </w:del>
      <w:del w:id="889" w:author="Traduction" w:date="2002-05-29T12:12:00Z">
        <w:r>
          <w:rPr>
            <w:rFonts w:ascii="CG Times" w:hAnsi="CG Times"/>
            <w:sz w:val="22"/>
            <w:lang w:val="fr-CH"/>
            <w:rPrChange w:id="890" w:author="Traduction" w:date="2002-05-29T14:49:00Z">
              <w:rPr>
                <w:rFonts w:ascii="CG Times" w:hAnsi="CG Times"/>
                <w:sz w:val="22"/>
                <w:lang w:val="fr-CH"/>
              </w:rPr>
            </w:rPrChange>
          </w:rPr>
          <w:delText>qu</w:delText>
        </w:r>
      </w:del>
      <w:del w:id="891" w:author="Traduction" w:date="2002-05-29T12:13:00Z">
        <w:r>
          <w:rPr>
            <w:rFonts w:ascii="CG Times" w:hAnsi="CG Times"/>
            <w:sz w:val="22"/>
            <w:lang w:val="fr-CH"/>
            <w:rPrChange w:id="892" w:author="Traduction" w:date="2002-05-29T14:49:00Z">
              <w:rPr>
                <w:rFonts w:ascii="CG Times" w:hAnsi="CG Times"/>
                <w:sz w:val="22"/>
                <w:lang w:val="fr-CH"/>
              </w:rPr>
            </w:rPrChange>
          </w:rPr>
          <w:delText xml:space="preserve">i ont été </w:delText>
        </w:r>
      </w:del>
      <w:del w:id="893" w:author="Traduction" w:date="2002-05-29T14:46:00Z">
        <w:r>
          <w:rPr>
            <w:rFonts w:ascii="CG Times" w:hAnsi="CG Times"/>
            <w:sz w:val="22"/>
            <w:lang w:val="fr-CH"/>
            <w:rPrChange w:id="894" w:author="Traduction" w:date="2002-05-29T14:49:00Z">
              <w:rPr>
                <w:rFonts w:ascii="CG Times" w:hAnsi="CG Times"/>
                <w:sz w:val="22"/>
                <w:lang w:val="fr-CH"/>
              </w:rPr>
            </w:rPrChange>
          </w:rPr>
          <w:delText>récemment adoptées.</w:delText>
        </w:r>
      </w:del>
    </w:p>
    <w:p w:rsidR="00000000" w:rsidRDefault="00000000">
      <w:pPr>
        <w:spacing w:after="220"/>
        <w:ind w:firstLine="567"/>
        <w:rPr>
          <w:del w:id="895" w:author="Traduction" w:date="2002-05-29T14:48:00Z"/>
          <w:rFonts w:ascii="CG Times" w:hAnsi="CG Times"/>
          <w:sz w:val="22"/>
          <w:lang w:val="fr-CH"/>
          <w:rPrChange w:id="896" w:author="Traduction" w:date="2002-05-29T14:49:00Z">
            <w:rPr>
              <w:del w:id="897" w:author="Traduction" w:date="2002-05-29T14:48:00Z"/>
              <w:rFonts w:ascii="CG Times" w:hAnsi="CG Times"/>
              <w:sz w:val="22"/>
              <w:lang w:val="fr-CH"/>
            </w:rPr>
          </w:rPrChange>
        </w:rPr>
      </w:pPr>
      <w:del w:id="898" w:author="Traduction" w:date="2002-05-29T14:48:00Z">
        <w:r>
          <w:rPr>
            <w:rFonts w:ascii="CG Times" w:hAnsi="CG Times"/>
            <w:sz w:val="22"/>
            <w:lang w:val="fr-CH"/>
            <w:rPrChange w:id="899" w:author="Traduction" w:date="2002-05-29T14:49:00Z">
              <w:rPr>
                <w:rFonts w:ascii="CG Times" w:hAnsi="CG Times"/>
                <w:sz w:val="22"/>
                <w:lang w:val="fr-CH"/>
              </w:rPr>
            </w:rPrChange>
          </w:rPr>
          <w:delText>Mme OUEDRAOGO précise qu’elle s’inquiétait plutôt du manque de formation des professionnels et de leurs difficultés à intégrer les principes de la Convention dans leurs activités quotidiennes.</w:delText>
        </w:r>
      </w:del>
    </w:p>
    <w:p w:rsidR="00000000" w:rsidRDefault="00000000">
      <w:pPr>
        <w:spacing w:after="220"/>
        <w:ind w:firstLine="567"/>
        <w:rPr>
          <w:del w:id="900" w:author="Traduction" w:date="2002-05-29T14:41:00Z"/>
          <w:rFonts w:ascii="CG Times" w:hAnsi="CG Times"/>
          <w:sz w:val="22"/>
          <w:lang w:val="fr-CH"/>
          <w:rPrChange w:id="901" w:author="Traduction" w:date="2002-05-29T14:49:00Z">
            <w:rPr>
              <w:del w:id="902" w:author="Traduction" w:date="2002-05-29T14:41:00Z"/>
              <w:rFonts w:ascii="CG Times" w:hAnsi="CG Times"/>
              <w:sz w:val="22"/>
              <w:lang w:val="fr-CH"/>
            </w:rPr>
          </w:rPrChange>
        </w:rPr>
      </w:pPr>
      <w:del w:id="903" w:author="Traduction" w:date="2002-05-29T14:49:00Z">
        <w:r>
          <w:rPr>
            <w:rFonts w:ascii="CG Times" w:hAnsi="CG Times"/>
            <w:sz w:val="22"/>
            <w:lang w:val="fr-CH"/>
            <w:rPrChange w:id="904" w:author="Traduction" w:date="2002-05-29T14:49:00Z">
              <w:rPr>
                <w:rFonts w:ascii="CG Times" w:hAnsi="CG Times"/>
                <w:sz w:val="22"/>
                <w:lang w:val="fr-CH"/>
              </w:rPr>
            </w:rPrChange>
          </w:rPr>
          <w:delText>Mme KARP demande à nouveau si, au vu des bilans concernant les enfants, le Bélarus envisage de rédiger un nouveau programme d’action susceptible d’inclure les principes généraux de la Convention, à savoir la non-discrimination, le droit à la vie et à la survie, la participation, etc.</w:delText>
        </w:r>
      </w:del>
    </w:p>
    <w:p w:rsidR="00000000" w:rsidRDefault="00000000">
      <w:pPr>
        <w:spacing w:after="220"/>
        <w:ind w:firstLine="567"/>
        <w:rPr>
          <w:del w:id="905" w:author="Traduction" w:date="2002-05-29T14:49:00Z"/>
          <w:rFonts w:ascii="CG Times" w:hAnsi="CG Times"/>
          <w:sz w:val="22"/>
          <w:lang w:val="fr-CH"/>
          <w:rPrChange w:id="906" w:author="Traduction" w:date="2002-05-29T14:49:00Z">
            <w:rPr>
              <w:del w:id="907" w:author="Traduction" w:date="2002-05-29T14:49:00Z"/>
              <w:rFonts w:ascii="CG Times" w:hAnsi="CG Times"/>
              <w:sz w:val="22"/>
              <w:lang w:val="fr-CH"/>
            </w:rPr>
          </w:rPrChange>
        </w:rPr>
      </w:pPr>
      <w:del w:id="908" w:author="Traduction" w:date="2002-05-29T12:13:00Z">
        <w:r>
          <w:rPr>
            <w:rFonts w:ascii="CG Times" w:hAnsi="CG Times"/>
            <w:sz w:val="22"/>
            <w:lang w:val="fr-CH"/>
            <w:rPrChange w:id="909" w:author="Traduction" w:date="2002-05-29T14:49:00Z">
              <w:rPr>
                <w:rFonts w:ascii="CG Times" w:hAnsi="CG Times"/>
                <w:sz w:val="22"/>
                <w:lang w:val="fr-CH"/>
              </w:rPr>
            </w:rPrChange>
          </w:rPr>
          <w:delText>Principes généraux, droits et libertés civils et milieu familial et protection de remplacement</w:delText>
        </w:r>
      </w:del>
    </w:p>
    <w:p w:rsidR="00000000" w:rsidRDefault="00000000">
      <w:pPr>
        <w:autoSpaceDE w:val="0"/>
        <w:autoSpaceDN w:val="0"/>
        <w:adjustRightInd w:val="0"/>
        <w:spacing w:after="220"/>
        <w:rPr>
          <w:del w:id="910" w:author="Traduction" w:date="2002-05-29T12:16:00Z"/>
          <w:rFonts w:ascii="CG Times" w:hAnsi="CG Times"/>
          <w:sz w:val="22"/>
          <w:lang w:val="fr-CH"/>
        </w:rPr>
      </w:pPr>
      <w:ins w:id="911" w:author="Traduction" w:date="2002-05-29T14:49:00Z">
        <w:r>
          <w:rPr>
            <w:rFonts w:ascii="CG Times" w:hAnsi="CG Times"/>
            <w:sz w:val="22"/>
            <w:lang w:val="fr-CH"/>
            <w:rPrChange w:id="912" w:author="Traduction" w:date="2002-05-29T14:49:00Z">
              <w:rPr>
                <w:rFonts w:ascii="CG Times" w:hAnsi="CG Times"/>
                <w:sz w:val="22"/>
                <w:lang w:val="fr-CH"/>
              </w:rPr>
            </w:rPrChange>
          </w:rPr>
          <w:t>61.</w:t>
        </w:r>
        <w:r>
          <w:rPr>
            <w:rFonts w:ascii="CG Times" w:hAnsi="CG Times"/>
            <w:sz w:val="22"/>
            <w:lang w:val="fr-CH"/>
            <w:rPrChange w:id="913" w:author="Traduction" w:date="2002-05-29T14:49:00Z">
              <w:rPr>
                <w:rFonts w:ascii="CG Times" w:hAnsi="CG Times"/>
                <w:sz w:val="22"/>
                <w:lang w:val="fr-CH"/>
              </w:rPr>
            </w:rPrChange>
          </w:rPr>
          <w:tab/>
        </w:r>
      </w:ins>
      <w:ins w:id="914" w:author="Traduction" w:date="2002-05-29T12:13:00Z">
        <w:r>
          <w:rPr>
            <w:rFonts w:ascii="CG Times" w:hAnsi="CG Times"/>
            <w:sz w:val="22"/>
            <w:lang w:val="fr-CH"/>
            <w:rPrChange w:id="915" w:author="Traduction" w:date="2002-05-29T12:13:00Z">
              <w:rPr>
                <w:rFonts w:ascii="CG Times" w:hAnsi="CG Times"/>
                <w:sz w:val="22"/>
                <w:lang w:val="fr-CH"/>
              </w:rPr>
            </w:rPrChange>
          </w:rPr>
          <w:t xml:space="preserve">Le </w:t>
        </w:r>
        <w:r>
          <w:rPr>
            <w:rFonts w:ascii="CG Times" w:hAnsi="CG Times"/>
            <w:sz w:val="22"/>
            <w:u w:val="single"/>
            <w:lang w:val="fr-CH"/>
            <w:rPrChange w:id="916" w:author="Traduction" w:date="2002-05-29T12:13:00Z">
              <w:rPr>
                <w:rFonts w:ascii="CG Times" w:hAnsi="CG Times"/>
                <w:sz w:val="22"/>
                <w:u w:val="single"/>
                <w:lang w:val="fr-CH"/>
              </w:rPr>
            </w:rPrChange>
          </w:rPr>
          <w:t>PRÉSIDENT</w:t>
        </w:r>
      </w:ins>
      <w:del w:id="917" w:author="Traduction" w:date="2002-05-29T12:13:00Z">
        <w:r>
          <w:rPr>
            <w:rFonts w:ascii="CG Times" w:hAnsi="CG Times"/>
            <w:sz w:val="22"/>
            <w:u w:val="single"/>
            <w:lang w:val="fr-CH"/>
          </w:rPr>
          <w:delText>M. DOEK</w:delText>
        </w:r>
      </w:del>
      <w:r>
        <w:rPr>
          <w:rFonts w:ascii="CG Times" w:hAnsi="CG Times"/>
          <w:sz w:val="22"/>
          <w:lang w:val="fr-CH"/>
        </w:rPr>
        <w:t>, en </w:t>
      </w:r>
      <w:del w:id="918" w:author="Traduction" w:date="2002-05-29T12:13:00Z">
        <w:r>
          <w:rPr>
            <w:rFonts w:ascii="CG Times" w:hAnsi="CG Times"/>
            <w:sz w:val="22"/>
            <w:lang w:val="fr-CH"/>
          </w:rPr>
          <w:delText xml:space="preserve">intervenant en </w:delText>
        </w:r>
      </w:del>
      <w:r>
        <w:rPr>
          <w:rFonts w:ascii="CG Times" w:hAnsi="CG Times"/>
          <w:sz w:val="22"/>
          <w:lang w:val="fr-CH"/>
        </w:rPr>
        <w:t>sa qualité d’</w:t>
      </w:r>
      <w:ins w:id="919" w:author="Traduction" w:date="2002-05-29T12:14:00Z">
        <w:r>
          <w:rPr>
            <w:rFonts w:ascii="CG Times" w:hAnsi="CG Times"/>
            <w:sz w:val="22"/>
            <w:lang w:val="fr-CH"/>
          </w:rPr>
          <w:t xml:space="preserve">expert, </w:t>
        </w:r>
      </w:ins>
      <w:del w:id="920" w:author="Traduction" w:date="2002-05-29T12:14:00Z">
        <w:r>
          <w:rPr>
            <w:rFonts w:ascii="CG Times" w:hAnsi="CG Times"/>
            <w:sz w:val="22"/>
            <w:lang w:val="fr-CH"/>
          </w:rPr>
          <w:delText>e Rapporteur du Comité pour l’examen du rapport du Bélarus,</w:delText>
        </w:r>
      </w:del>
      <w:ins w:id="921" w:author="Traduction" w:date="2002-05-29T14:50:00Z">
        <w:r>
          <w:rPr>
            <w:rFonts w:ascii="CG Times" w:hAnsi="CG Times"/>
            <w:sz w:val="22"/>
            <w:lang w:val="fr-CH"/>
          </w:rPr>
          <w:t xml:space="preserve">note que dans </w:t>
        </w:r>
      </w:ins>
      <w:r>
        <w:rPr>
          <w:rFonts w:ascii="CG Times" w:hAnsi="CG Times"/>
          <w:sz w:val="22"/>
          <w:lang w:val="fr-CH"/>
        </w:rPr>
        <w:t>le Rapport</w:t>
      </w:r>
      <w:ins w:id="922" w:author="Traduction" w:date="2002-05-29T14:50:00Z">
        <w:r>
          <w:rPr>
            <w:rFonts w:ascii="CG Times" w:hAnsi="CG Times"/>
            <w:sz w:val="22"/>
            <w:lang w:val="fr-CH"/>
          </w:rPr>
          <w:t xml:space="preserve"> il est indiqué </w:t>
        </w:r>
      </w:ins>
      <w:del w:id="923" w:author="Traduction" w:date="2002-05-29T14:50:00Z">
        <w:r>
          <w:rPr>
            <w:rFonts w:ascii="CG Times" w:hAnsi="CG Times"/>
            <w:sz w:val="22"/>
            <w:lang w:val="fr-CH"/>
          </w:rPr>
          <w:delText xml:space="preserve">voudrait savoir </w:delText>
        </w:r>
      </w:del>
      <w:del w:id="924" w:author="Traduction" w:date="2002-05-29T12:15:00Z">
        <w:r>
          <w:rPr>
            <w:rFonts w:ascii="CG Times" w:hAnsi="CG Times"/>
            <w:sz w:val="22"/>
            <w:lang w:val="fr-CH"/>
          </w:rPr>
          <w:delText>ce que signifie concrètement,</w:delText>
        </w:r>
      </w:del>
      <w:del w:id="925" w:author="Traduction" w:date="2002-05-29T14:51:00Z">
        <w:r>
          <w:rPr>
            <w:rFonts w:ascii="CG Times" w:hAnsi="CG Times"/>
            <w:sz w:val="22"/>
            <w:lang w:val="fr-CH"/>
          </w:rPr>
          <w:delText xml:space="preserve"> </w:delText>
        </w:r>
      </w:del>
      <w:del w:id="926" w:author="Traduction" w:date="2002-05-29T14:50:00Z">
        <w:r>
          <w:rPr>
            <w:rFonts w:ascii="CG Times" w:hAnsi="CG Times"/>
            <w:sz w:val="22"/>
            <w:lang w:val="fr-CH"/>
          </w:rPr>
          <w:delText xml:space="preserve">dans les paragraphes 70 et 71 du </w:delText>
        </w:r>
      </w:del>
      <w:del w:id="927" w:author="Traduction" w:date="2002-05-29T14:51:00Z">
        <w:r>
          <w:rPr>
            <w:rFonts w:ascii="CG Times" w:hAnsi="CG Times"/>
            <w:sz w:val="22"/>
            <w:lang w:val="fr-CH"/>
          </w:rPr>
          <w:delText>rapport</w:delText>
        </w:r>
      </w:del>
      <w:del w:id="928" w:author="Traduction" w:date="2002-05-29T14:50:00Z">
        <w:r>
          <w:rPr>
            <w:rFonts w:ascii="CG Times" w:hAnsi="CG Times"/>
            <w:sz w:val="22"/>
            <w:lang w:val="fr-CH"/>
          </w:rPr>
          <w:delText xml:space="preserve"> </w:delText>
        </w:r>
      </w:del>
      <w:del w:id="929" w:author="Traduction" w:date="2002-05-29T12:14:00Z">
        <w:r>
          <w:rPr>
            <w:rFonts w:ascii="CG Times" w:hAnsi="CG Times"/>
            <w:sz w:val="22"/>
            <w:lang w:val="fr-CH"/>
          </w:rPr>
          <w:delText>relatifs aux vues, voire au consentement, de l’enfant qui doivent être pris en considération en cas d’adoption et de changement de nom patronymique,</w:delText>
        </w:r>
      </w:del>
      <w:del w:id="930" w:author="Traduction" w:date="2002-05-29T14:51:00Z">
        <w:r>
          <w:rPr>
            <w:rFonts w:ascii="CG Times" w:hAnsi="CG Times"/>
            <w:sz w:val="22"/>
            <w:lang w:val="fr-CH"/>
          </w:rPr>
          <w:delText xml:space="preserve"> </w:delText>
        </w:r>
      </w:del>
      <w:del w:id="931" w:author="Traduction" w:date="2002-05-29T14:50:00Z">
        <w:r>
          <w:rPr>
            <w:rFonts w:ascii="CG Times" w:hAnsi="CG Times"/>
            <w:sz w:val="22"/>
            <w:lang w:val="fr-CH"/>
          </w:rPr>
          <w:delText xml:space="preserve">la </w:delText>
        </w:r>
      </w:del>
      <w:del w:id="932" w:author="Traduction" w:date="2002-05-29T12:15:00Z">
        <w:r>
          <w:rPr>
            <w:rFonts w:ascii="CG Times" w:hAnsi="CG Times"/>
            <w:sz w:val="22"/>
            <w:lang w:val="fr-CH"/>
          </w:rPr>
          <w:delText xml:space="preserve">formule </w:delText>
        </w:r>
      </w:del>
      <w:del w:id="933" w:author="Traduction" w:date="2002-05-29T14:51:00Z">
        <w:r>
          <w:rPr>
            <w:rFonts w:ascii="CG Times" w:hAnsi="CG Times"/>
            <w:sz w:val="22"/>
            <w:lang w:val="fr-CH"/>
          </w:rPr>
          <w:delText xml:space="preserve">« chaque fois que possible » dans la phrase </w:delText>
        </w:r>
      </w:del>
      <w:r>
        <w:rPr>
          <w:rFonts w:ascii="CG Times" w:hAnsi="CG Times"/>
          <w:sz w:val="22"/>
          <w:lang w:val="fr-CH"/>
        </w:rPr>
        <w:t>"chaque fois que possible, les vœux du pupille sont pris en considération dans le choix du tuteur ou du curateur"</w:t>
      </w:r>
      <w:ins w:id="934" w:author="Traduction" w:date="2002-05-29T14:51:00Z">
        <w:r>
          <w:rPr>
            <w:rFonts w:ascii="CG Times" w:hAnsi="CG Times"/>
            <w:sz w:val="22"/>
            <w:lang w:val="fr-CH"/>
          </w:rPr>
          <w:t xml:space="preserve"> et demande ce que l</w:t>
        </w:r>
      </w:ins>
      <w:r>
        <w:rPr>
          <w:rFonts w:ascii="CG Times" w:hAnsi="CG Times"/>
          <w:sz w:val="22"/>
          <w:lang w:val="fr-CH"/>
        </w:rPr>
        <w:t>’</w:t>
      </w:r>
      <w:ins w:id="935" w:author="Traduction" w:date="2002-05-29T14:51:00Z">
        <w:r>
          <w:rPr>
            <w:rFonts w:ascii="CG Times" w:hAnsi="CG Times"/>
            <w:sz w:val="22"/>
            <w:lang w:val="fr-CH"/>
          </w:rPr>
          <w:t xml:space="preserve">on entend par </w:t>
        </w:r>
      </w:ins>
      <w:r>
        <w:rPr>
          <w:rFonts w:ascii="CG Times" w:hAnsi="CG Times"/>
          <w:sz w:val="22"/>
          <w:lang w:val="fr-CH"/>
        </w:rPr>
        <w:t>"</w:t>
      </w:r>
      <w:ins w:id="936" w:author="Traduction" w:date="2002-05-29T14:51:00Z">
        <w:r>
          <w:rPr>
            <w:rFonts w:ascii="CG Times" w:hAnsi="CG Times"/>
            <w:sz w:val="22"/>
            <w:lang w:val="fr-CH"/>
          </w:rPr>
          <w:t>chaque fois que possible</w:t>
        </w:r>
      </w:ins>
      <w:r>
        <w:rPr>
          <w:rFonts w:ascii="CG Times" w:hAnsi="CG Times"/>
          <w:sz w:val="22"/>
          <w:lang w:val="fr-CH"/>
        </w:rPr>
        <w:t>". Qui prend la décision en la matière ?</w:t>
      </w:r>
      <w:ins w:id="937" w:author="Traduction" w:date="2002-05-29T14:51:00Z">
        <w:r>
          <w:rPr>
            <w:rFonts w:ascii="CG Times" w:hAnsi="CG Times"/>
            <w:sz w:val="22"/>
            <w:lang w:val="fr-CH"/>
          </w:rPr>
          <w:t xml:space="preserve"> Au sujet de </w:t>
        </w:r>
      </w:ins>
    </w:p>
    <w:p w:rsidR="00000000" w:rsidRDefault="00000000">
      <w:pPr>
        <w:autoSpaceDE w:val="0"/>
        <w:autoSpaceDN w:val="0"/>
        <w:adjustRightInd w:val="0"/>
        <w:spacing w:after="220"/>
        <w:rPr>
          <w:rFonts w:ascii="CG Times" w:hAnsi="CG Times"/>
          <w:sz w:val="22"/>
          <w:lang w:val="fr-CH"/>
        </w:rPr>
      </w:pPr>
      <w:del w:id="938" w:author="Traduction" w:date="2002-05-29T14:51:00Z">
        <w:r>
          <w:rPr>
            <w:rFonts w:ascii="CG Times" w:hAnsi="CG Times"/>
            <w:sz w:val="22"/>
            <w:lang w:val="fr-CH"/>
          </w:rPr>
          <w:delText xml:space="preserve">Quant à </w:delText>
        </w:r>
      </w:del>
      <w:r>
        <w:rPr>
          <w:rFonts w:ascii="CG Times" w:hAnsi="CG Times"/>
          <w:sz w:val="22"/>
          <w:lang w:val="fr-CH"/>
        </w:rPr>
        <w:t>la garde en cas de divorce, il est dit que l’</w:t>
      </w:r>
      <w:ins w:id="939" w:author="Traduction" w:date="2002-05-29T12:15:00Z">
        <w:r>
          <w:rPr>
            <w:rFonts w:ascii="CG Times" w:hAnsi="CG Times"/>
            <w:sz w:val="22"/>
            <w:lang w:val="fr-CH"/>
          </w:rPr>
          <w:t xml:space="preserve">opinion </w:t>
        </w:r>
      </w:ins>
      <w:del w:id="940" w:author="Traduction" w:date="2002-05-29T12:16:00Z">
        <w:r>
          <w:rPr>
            <w:rFonts w:ascii="CG Times" w:hAnsi="CG Times"/>
            <w:sz w:val="22"/>
            <w:lang w:val="fr-CH"/>
          </w:rPr>
          <w:delText xml:space="preserve">es vues </w:delText>
        </w:r>
      </w:del>
      <w:r>
        <w:rPr>
          <w:rFonts w:ascii="CG Times" w:hAnsi="CG Times"/>
          <w:sz w:val="22"/>
          <w:lang w:val="fr-CH"/>
        </w:rPr>
        <w:t xml:space="preserve">de l’enfant </w:t>
      </w:r>
      <w:ins w:id="941" w:author="Traduction" w:date="2002-05-29T12:16:00Z">
        <w:r>
          <w:rPr>
            <w:rFonts w:ascii="CG Times" w:hAnsi="CG Times"/>
            <w:sz w:val="22"/>
            <w:lang w:val="fr-CH"/>
          </w:rPr>
          <w:t xml:space="preserve">est </w:t>
        </w:r>
      </w:ins>
      <w:del w:id="942" w:author="Traduction" w:date="2002-05-29T12:16:00Z">
        <w:r>
          <w:rPr>
            <w:rFonts w:ascii="CG Times" w:hAnsi="CG Times"/>
            <w:sz w:val="22"/>
            <w:lang w:val="fr-CH"/>
          </w:rPr>
          <w:delText xml:space="preserve">sont </w:delText>
        </w:r>
      </w:del>
      <w:r>
        <w:rPr>
          <w:rFonts w:ascii="CG Times" w:hAnsi="CG Times"/>
          <w:sz w:val="22"/>
          <w:lang w:val="fr-CH"/>
        </w:rPr>
        <w:t>prise</w:t>
      </w:r>
      <w:del w:id="943" w:author="Traduction" w:date="2002-05-29T12:16:00Z">
        <w:r>
          <w:rPr>
            <w:rFonts w:ascii="CG Times" w:hAnsi="CG Times"/>
            <w:sz w:val="22"/>
            <w:lang w:val="fr-CH"/>
          </w:rPr>
          <w:delText>s</w:delText>
        </w:r>
      </w:del>
      <w:r>
        <w:rPr>
          <w:rFonts w:ascii="CG Times" w:hAnsi="CG Times"/>
          <w:sz w:val="22"/>
          <w:lang w:val="fr-CH"/>
        </w:rPr>
        <w:t xml:space="preserve"> en considération dès lors que l’enfant a 10 ans révolus et si le vœu formulé correspond à l’intérêt supérieur de l’intéressé. Quel type d’influence a vraiment l’enfant et qui prend la décision ?</w:t>
      </w:r>
    </w:p>
    <w:p w:rsidR="00000000" w:rsidRDefault="00000000">
      <w:pPr>
        <w:autoSpaceDE w:val="0"/>
        <w:autoSpaceDN w:val="0"/>
        <w:adjustRightInd w:val="0"/>
        <w:spacing w:after="220"/>
        <w:rPr>
          <w:rFonts w:ascii="CG Times" w:hAnsi="CG Times"/>
          <w:sz w:val="22"/>
          <w:lang w:val="fr-CH"/>
        </w:rPr>
      </w:pPr>
      <w:ins w:id="944" w:author="Traduction" w:date="2002-05-29T14:52:00Z">
        <w:r>
          <w:rPr>
            <w:rFonts w:ascii="CG Times" w:hAnsi="CG Times"/>
            <w:sz w:val="22"/>
            <w:lang w:val="fr-CH"/>
          </w:rPr>
          <w:t>62.</w:t>
        </w:r>
        <w:r>
          <w:rPr>
            <w:rFonts w:ascii="CG Times" w:hAnsi="CG Times"/>
            <w:sz w:val="22"/>
            <w:lang w:val="fr-CH"/>
          </w:rPr>
          <w:tab/>
        </w:r>
      </w:ins>
      <w:ins w:id="945" w:author="Traduction" w:date="2002-05-29T14:53:00Z">
        <w:r>
          <w:rPr>
            <w:rFonts w:ascii="CG Times" w:hAnsi="CG Times"/>
            <w:sz w:val="22"/>
            <w:lang w:val="fr-CH"/>
          </w:rPr>
          <w:t xml:space="preserve">Au sujet de </w:t>
        </w:r>
      </w:ins>
      <w:del w:id="946" w:author="Traduction" w:date="2002-05-29T14:52:00Z">
        <w:r>
          <w:rPr>
            <w:rFonts w:ascii="CG Times" w:hAnsi="CG Times"/>
            <w:sz w:val="22"/>
            <w:lang w:val="fr-CH"/>
          </w:rPr>
          <w:tab/>
        </w:r>
      </w:del>
      <w:del w:id="947" w:author="Traduction" w:date="2002-05-29T14:53:00Z">
        <w:r>
          <w:rPr>
            <w:rFonts w:ascii="CG Times" w:hAnsi="CG Times"/>
            <w:sz w:val="22"/>
            <w:lang w:val="fr-CH"/>
          </w:rPr>
          <w:delText xml:space="preserve">En ce qui concerne </w:delText>
        </w:r>
      </w:del>
      <w:r>
        <w:rPr>
          <w:rFonts w:ascii="CG Times" w:hAnsi="CG Times"/>
          <w:sz w:val="22"/>
          <w:lang w:val="fr-CH"/>
        </w:rPr>
        <w:t>la liberté d’expression et d’association</w:t>
      </w:r>
      <w:del w:id="948" w:author="Traduction" w:date="2002-05-29T14:54:00Z">
        <w:r>
          <w:rPr>
            <w:rFonts w:ascii="CG Times" w:hAnsi="CG Times"/>
            <w:sz w:val="22"/>
            <w:lang w:val="fr-CH"/>
          </w:rPr>
          <w:delText xml:space="preserve"> </w:delText>
        </w:r>
      </w:del>
      <w:del w:id="949" w:author="Traduction" w:date="2002-05-29T12:16:00Z">
        <w:r>
          <w:rPr>
            <w:rFonts w:ascii="CG Times" w:hAnsi="CG Times"/>
            <w:sz w:val="22"/>
            <w:lang w:val="fr-CH"/>
          </w:rPr>
          <w:delText>(paragraphes 87 à 90)</w:delText>
        </w:r>
      </w:del>
      <w:del w:id="950" w:author="Traduction" w:date="2002-05-29T14:54:00Z">
        <w:r>
          <w:rPr>
            <w:rFonts w:ascii="CG Times" w:hAnsi="CG Times"/>
            <w:sz w:val="22"/>
            <w:lang w:val="fr-CH"/>
          </w:rPr>
          <w:delText>, le rapport fait référence à un certain nombre d’organisations de jeunes. Or,</w:delText>
        </w:r>
      </w:del>
      <w:ins w:id="951" w:author="Traduction" w:date="2002-05-29T14:54:00Z">
        <w:r>
          <w:rPr>
            <w:rFonts w:ascii="CG Times" w:hAnsi="CG Times"/>
            <w:sz w:val="22"/>
            <w:lang w:val="fr-CH"/>
          </w:rPr>
          <w:t xml:space="preserve">, </w:t>
        </w:r>
      </w:ins>
      <w:del w:id="952" w:author="Traduction" w:date="2002-05-29T14:54:00Z">
        <w:r>
          <w:rPr>
            <w:rFonts w:ascii="CG Times" w:hAnsi="CG Times"/>
            <w:sz w:val="22"/>
            <w:lang w:val="fr-CH"/>
          </w:rPr>
          <w:delText xml:space="preserve"> </w:delText>
        </w:r>
      </w:del>
      <w:r>
        <w:rPr>
          <w:rFonts w:ascii="CG Times" w:hAnsi="CG Times"/>
          <w:sz w:val="22"/>
          <w:lang w:val="fr-CH"/>
        </w:rPr>
        <w:t xml:space="preserve">le Comité a été informé des difficultés rencontrées par certains jeunes ou enfants </w:t>
      </w:r>
      <w:ins w:id="953" w:author="Traduction" w:date="2002-05-29T14:54:00Z">
        <w:r>
          <w:rPr>
            <w:rFonts w:ascii="CG Times" w:hAnsi="CG Times"/>
            <w:sz w:val="22"/>
            <w:lang w:val="fr-CH"/>
          </w:rPr>
          <w:t>pour</w:t>
        </w:r>
      </w:ins>
      <w:ins w:id="954" w:author="Traduction" w:date="2002-05-29T12:16:00Z">
        <w:r>
          <w:rPr>
            <w:rFonts w:ascii="CG Times" w:hAnsi="CG Times"/>
            <w:sz w:val="22"/>
            <w:lang w:val="fr-CH"/>
          </w:rPr>
          <w:t xml:space="preserve"> exercer </w:t>
        </w:r>
      </w:ins>
      <w:del w:id="955" w:author="Traduction" w:date="2002-05-29T12:16:00Z">
        <w:r>
          <w:rPr>
            <w:rFonts w:ascii="CG Times" w:hAnsi="CG Times"/>
            <w:sz w:val="22"/>
            <w:lang w:val="fr-CH"/>
          </w:rPr>
          <w:delText xml:space="preserve">dans l’exercice de </w:delText>
        </w:r>
      </w:del>
      <w:r>
        <w:rPr>
          <w:rFonts w:ascii="CG Times" w:hAnsi="CG Times"/>
          <w:sz w:val="22"/>
          <w:lang w:val="fr-CH"/>
        </w:rPr>
        <w:t xml:space="preserve">leur droit de manifester, de protester ou tout </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br w:type="page"/>
        <w:t xml:space="preserve">simplement d’exprimer leur opinion publiquement. En début d’année dernière, un jeune a été arrêté pour avoir publié un journal. Quelle est donc la situation ? Qu’en est-il réellement de la liberté dont sont censés jouir ces jeunes ? </w:t>
      </w:r>
    </w:p>
    <w:p w:rsidR="00000000" w:rsidRDefault="00000000">
      <w:pPr>
        <w:autoSpaceDE w:val="0"/>
        <w:autoSpaceDN w:val="0"/>
        <w:adjustRightInd w:val="0"/>
        <w:spacing w:after="220"/>
        <w:rPr>
          <w:rFonts w:ascii="CG Times" w:hAnsi="CG Times"/>
          <w:sz w:val="22"/>
          <w:lang w:val="fr-CH"/>
        </w:rPr>
      </w:pPr>
      <w:ins w:id="956" w:author="Traduction" w:date="2002-05-29T14:54:00Z">
        <w:r>
          <w:rPr>
            <w:rFonts w:ascii="CG Times" w:hAnsi="CG Times"/>
            <w:sz w:val="22"/>
            <w:lang w:val="fr-CH"/>
          </w:rPr>
          <w:t>63.</w:t>
        </w:r>
        <w:r>
          <w:rPr>
            <w:rFonts w:ascii="CG Times" w:hAnsi="CG Times"/>
            <w:sz w:val="22"/>
            <w:lang w:val="fr-CH"/>
          </w:rPr>
          <w:tab/>
        </w:r>
      </w:ins>
      <w:r>
        <w:rPr>
          <w:rFonts w:ascii="CG Times" w:hAnsi="CG Times"/>
          <w:sz w:val="22"/>
          <w:lang w:val="fr-CH"/>
        </w:rPr>
        <w:t xml:space="preserve">Enfin, le Rapport indique </w:t>
      </w:r>
      <w:del w:id="957" w:author="Traduction" w:date="2002-05-29T12:17:00Z">
        <w:r>
          <w:rPr>
            <w:rFonts w:ascii="CG Times" w:hAnsi="CG Times"/>
            <w:sz w:val="22"/>
            <w:lang w:val="fr-CH"/>
          </w:rPr>
          <w:delText xml:space="preserve">au paragraphe 20 </w:delText>
        </w:r>
      </w:del>
      <w:r>
        <w:rPr>
          <w:rFonts w:ascii="CG Times" w:hAnsi="CG Times"/>
          <w:sz w:val="22"/>
          <w:lang w:val="fr-CH"/>
        </w:rPr>
        <w:t xml:space="preserve">que toute une série de textes législatifs </w:t>
      </w:r>
      <w:ins w:id="958" w:author="Traduction" w:date="2002-05-29T14:55:00Z">
        <w:r>
          <w:rPr>
            <w:rFonts w:ascii="CG Times" w:hAnsi="CG Times"/>
            <w:sz w:val="22"/>
            <w:lang w:val="fr-CH"/>
          </w:rPr>
          <w:t>relatifs à l</w:t>
        </w:r>
      </w:ins>
      <w:r>
        <w:rPr>
          <w:rFonts w:ascii="CG Times" w:hAnsi="CG Times"/>
          <w:sz w:val="22"/>
          <w:lang w:val="fr-CH"/>
        </w:rPr>
        <w:t>’</w:t>
      </w:r>
      <w:ins w:id="959" w:author="Traduction" w:date="2002-05-29T14:55:00Z">
        <w:r>
          <w:rPr>
            <w:rFonts w:ascii="CG Times" w:hAnsi="CG Times"/>
            <w:sz w:val="22"/>
            <w:lang w:val="fr-CH"/>
          </w:rPr>
          <w:t xml:space="preserve">assistance aux familles </w:t>
        </w:r>
      </w:ins>
      <w:r>
        <w:rPr>
          <w:rFonts w:ascii="CG Times" w:hAnsi="CG Times"/>
          <w:sz w:val="22"/>
          <w:lang w:val="fr-CH"/>
        </w:rPr>
        <w:t>a été adoptée en 1996, 1997 et 1998</w:t>
      </w:r>
      <w:del w:id="960" w:author="Traduction" w:date="2002-05-29T14:55:00Z">
        <w:r>
          <w:rPr>
            <w:rFonts w:ascii="CG Times" w:hAnsi="CG Times"/>
            <w:sz w:val="22"/>
            <w:lang w:val="fr-CH"/>
          </w:rPr>
          <w:delText xml:space="preserve"> </w:delText>
        </w:r>
      </w:del>
      <w:del w:id="961" w:author="Traduction" w:date="2002-05-29T14:54:00Z">
        <w:r>
          <w:rPr>
            <w:rFonts w:ascii="CG Times" w:hAnsi="CG Times"/>
            <w:sz w:val="22"/>
            <w:lang w:val="fr-CH"/>
          </w:rPr>
          <w:delText>au sujet de</w:delText>
        </w:r>
      </w:del>
      <w:del w:id="962" w:author="Traduction" w:date="2002-05-29T14:55:00Z">
        <w:r>
          <w:rPr>
            <w:rFonts w:ascii="CG Times" w:hAnsi="CG Times"/>
            <w:sz w:val="22"/>
            <w:lang w:val="fr-CH"/>
          </w:rPr>
          <w:delText xml:space="preserve"> l’assistance aux familles</w:delText>
        </w:r>
      </w:del>
      <w:r>
        <w:rPr>
          <w:rFonts w:ascii="CG Times" w:hAnsi="CG Times"/>
          <w:sz w:val="22"/>
          <w:lang w:val="fr-CH"/>
        </w:rPr>
        <w:t xml:space="preserve">, </w:t>
      </w:r>
      <w:ins w:id="963" w:author="Traduction" w:date="2002-05-29T12:17:00Z">
        <w:r>
          <w:rPr>
            <w:rFonts w:ascii="CG Times" w:hAnsi="CG Times"/>
            <w:sz w:val="22"/>
            <w:lang w:val="fr-CH"/>
          </w:rPr>
          <w:t xml:space="preserve">mais </w:t>
        </w:r>
      </w:ins>
      <w:del w:id="964" w:author="Traduction" w:date="2002-05-29T12:17:00Z">
        <w:r>
          <w:rPr>
            <w:rFonts w:ascii="CG Times" w:hAnsi="CG Times"/>
            <w:sz w:val="22"/>
            <w:lang w:val="fr-CH"/>
          </w:rPr>
          <w:delText xml:space="preserve">alors qu’au paragraphe 22, il est dit </w:delText>
        </w:r>
      </w:del>
      <w:r>
        <w:rPr>
          <w:rFonts w:ascii="CG Times" w:hAnsi="CG Times"/>
          <w:sz w:val="22"/>
          <w:lang w:val="fr-CH"/>
        </w:rPr>
        <w:t>qu’</w:t>
      </w:r>
      <w:del w:id="965" w:author="Traduction" w:date="2002-05-29T12:17:00Z">
        <w:r>
          <w:rPr>
            <w:rFonts w:ascii="CG Times" w:hAnsi="CG Times"/>
            <w:sz w:val="22"/>
            <w:lang w:val="fr-CH"/>
          </w:rPr>
          <w:delText>« </w:delText>
        </w:r>
      </w:del>
      <w:r>
        <w:rPr>
          <w:rFonts w:ascii="CG Times" w:hAnsi="CG Times"/>
          <w:sz w:val="22"/>
          <w:lang w:val="fr-CH"/>
        </w:rPr>
        <w:t>en dépit de</w:t>
      </w:r>
      <w:del w:id="966" w:author="Traduction" w:date="2002-05-29T14:55:00Z">
        <w:r>
          <w:rPr>
            <w:rFonts w:ascii="CG Times" w:hAnsi="CG Times"/>
            <w:sz w:val="22"/>
            <w:lang w:val="fr-CH"/>
          </w:rPr>
          <w:delText xml:space="preserve"> tous ce</w:delText>
        </w:r>
      </w:del>
      <w:r>
        <w:rPr>
          <w:rFonts w:ascii="CG Times" w:hAnsi="CG Times"/>
          <w:sz w:val="22"/>
          <w:lang w:val="fr-CH"/>
        </w:rPr>
        <w:t>s efforts,</w:t>
      </w:r>
      <w:del w:id="967" w:author="Traduction" w:date="2002-05-29T12:17:00Z">
        <w:r>
          <w:rPr>
            <w:rFonts w:ascii="CG Times" w:hAnsi="CG Times"/>
            <w:sz w:val="22"/>
            <w:lang w:val="fr-CH"/>
          </w:rPr>
          <w:delText xml:space="preserve">, […], </w:delText>
        </w:r>
      </w:del>
      <w:ins w:id="968" w:author="Traduction" w:date="2002-05-29T12:17:00Z">
        <w:r>
          <w:rPr>
            <w:rFonts w:ascii="CG Times" w:hAnsi="CG Times"/>
            <w:sz w:val="22"/>
            <w:lang w:val="fr-CH"/>
          </w:rPr>
          <w:t xml:space="preserve"> </w:t>
        </w:r>
      </w:ins>
      <w:r>
        <w:rPr>
          <w:rFonts w:ascii="CG Times" w:hAnsi="CG Times"/>
          <w:sz w:val="22"/>
          <w:lang w:val="fr-CH"/>
        </w:rPr>
        <w:t>la cellule familiale traverse une crise grave</w:t>
      </w:r>
      <w:del w:id="969" w:author="Traduction" w:date="2002-05-29T14:55:00Z">
        <w:r>
          <w:rPr>
            <w:rFonts w:ascii="CG Times" w:hAnsi="CG Times"/>
            <w:sz w:val="22"/>
            <w:lang w:val="fr-CH"/>
          </w:rPr>
          <w:delText> : le nombre de familles monoparentales et insatisfaites augmente, tout comme le nombre de familles dont les valeurs morales sont altérées</w:delText>
        </w:r>
      </w:del>
      <w:del w:id="970" w:author="Traduction" w:date="2002-05-29T12:18:00Z">
        <w:r>
          <w:rPr>
            <w:rFonts w:ascii="CG Times" w:hAnsi="CG Times"/>
            <w:sz w:val="22"/>
            <w:lang w:val="fr-CH"/>
          </w:rPr>
          <w:delText> »</w:delText>
        </w:r>
      </w:del>
      <w:r>
        <w:rPr>
          <w:rFonts w:ascii="CG Times" w:hAnsi="CG Times"/>
          <w:sz w:val="22"/>
          <w:lang w:val="fr-CH"/>
        </w:rPr>
        <w:t>. Doit-on en conclure que toutes ces lois et règlements n’ont eu aucune incidence ? Et dans l’affirmative, quelle en est la raison ?</w:t>
      </w:r>
    </w:p>
    <w:p w:rsidR="00000000" w:rsidRDefault="00000000">
      <w:pPr>
        <w:numPr>
          <w:ins w:id="971" w:author="Traduction" w:date="2002-05-29T15:00:00Z"/>
        </w:numPr>
        <w:autoSpaceDE w:val="0"/>
        <w:autoSpaceDN w:val="0"/>
        <w:adjustRightInd w:val="0"/>
        <w:spacing w:after="220"/>
        <w:rPr>
          <w:del w:id="972" w:author="Traduction" w:date="2002-05-29T15:00:00Z"/>
          <w:rFonts w:ascii="CG Times" w:hAnsi="CG Times"/>
          <w:sz w:val="22"/>
          <w:lang w:val="fr-CH"/>
        </w:rPr>
      </w:pPr>
      <w:ins w:id="973" w:author="Traduction" w:date="2002-05-29T14:56:00Z">
        <w:r>
          <w:rPr>
            <w:rFonts w:ascii="CG Times" w:hAnsi="CG Times"/>
            <w:sz w:val="22"/>
            <w:lang w:val="fr-CH"/>
            <w:rPrChange w:id="974" w:author="Traduction" w:date="2002-05-29T14:56:00Z">
              <w:rPr>
                <w:rFonts w:ascii="CG Times" w:hAnsi="CG Times"/>
                <w:sz w:val="22"/>
                <w:lang w:val="fr-CH"/>
              </w:rPr>
            </w:rPrChange>
          </w:rPr>
          <w:t>64.</w:t>
        </w:r>
        <w:r>
          <w:rPr>
            <w:rFonts w:ascii="CG Times" w:hAnsi="CG Times"/>
            <w:sz w:val="22"/>
            <w:lang w:val="fr-CH"/>
            <w:rPrChange w:id="975" w:author="Traduction" w:date="2002-05-29T14:56: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w:t>
      </w:r>
      <w:r>
        <w:rPr>
          <w:rFonts w:ascii="CG Times" w:hAnsi="CG Times"/>
          <w:sz w:val="22"/>
          <w:lang w:val="fr-CH"/>
        </w:rPr>
        <w:t xml:space="preserve"> constate que </w:t>
      </w:r>
      <w:del w:id="976" w:author="Traduction" w:date="2002-05-29T12:19:00Z">
        <w:r>
          <w:rPr>
            <w:rFonts w:ascii="CG Times" w:hAnsi="CG Times"/>
            <w:sz w:val="22"/>
            <w:lang w:val="fr-CH"/>
          </w:rPr>
          <w:delText xml:space="preserve">si tout le monde s’accorde à dire que le Bélarus traverse une période de transition et semble s’acheminer vers le pluralisme, </w:delText>
        </w:r>
      </w:del>
      <w:r>
        <w:rPr>
          <w:rFonts w:ascii="CG Times" w:hAnsi="CG Times"/>
          <w:sz w:val="22"/>
          <w:lang w:val="fr-CH"/>
        </w:rPr>
        <w:t xml:space="preserve">la délégation </w:t>
      </w:r>
      <w:del w:id="977" w:author="Traduction" w:date="2002-05-29T14:56:00Z">
        <w:r>
          <w:rPr>
            <w:rFonts w:ascii="CG Times" w:hAnsi="CG Times"/>
            <w:sz w:val="22"/>
            <w:lang w:val="fr-CH"/>
          </w:rPr>
          <w:delText xml:space="preserve">s’est enorgueillie du fait que </w:delText>
        </w:r>
      </w:del>
      <w:ins w:id="978" w:author="Traduction" w:date="2002-05-29T14:56:00Z">
        <w:r>
          <w:rPr>
            <w:rFonts w:ascii="CG Times" w:hAnsi="CG Times"/>
            <w:sz w:val="22"/>
            <w:lang w:val="fr-CH"/>
          </w:rPr>
          <w:t xml:space="preserve">fait valoir que </w:t>
        </w:r>
      </w:ins>
      <w:r>
        <w:rPr>
          <w:rFonts w:ascii="CG Times" w:hAnsi="CG Times"/>
          <w:sz w:val="22"/>
          <w:lang w:val="fr-CH"/>
        </w:rPr>
        <w:t xml:space="preserve">la centralisation </w:t>
      </w:r>
      <w:del w:id="979" w:author="Traduction" w:date="2002-05-29T14:56:00Z">
        <w:r>
          <w:rPr>
            <w:rFonts w:ascii="CG Times" w:hAnsi="CG Times"/>
            <w:sz w:val="22"/>
            <w:lang w:val="fr-CH"/>
          </w:rPr>
          <w:delText xml:space="preserve">a apparemment </w:delText>
        </w:r>
      </w:del>
      <w:ins w:id="980" w:author="Traduction" w:date="2002-05-29T14:56:00Z">
        <w:r>
          <w:rPr>
            <w:rFonts w:ascii="CG Times" w:hAnsi="CG Times"/>
            <w:sz w:val="22"/>
            <w:lang w:val="fr-CH"/>
          </w:rPr>
          <w:t xml:space="preserve">a </w:t>
        </w:r>
      </w:ins>
      <w:r>
        <w:rPr>
          <w:rFonts w:ascii="CG Times" w:hAnsi="CG Times"/>
          <w:sz w:val="22"/>
          <w:lang w:val="fr-CH"/>
        </w:rPr>
        <w:t>épargné</w:t>
      </w:r>
      <w:del w:id="981" w:author="Traduction" w:date="2002-05-29T12:20:00Z">
        <w:r>
          <w:rPr>
            <w:rFonts w:ascii="CG Times" w:hAnsi="CG Times"/>
            <w:sz w:val="22"/>
            <w:lang w:val="fr-CH"/>
          </w:rPr>
          <w:delText>le pays du</w:delText>
        </w:r>
      </w:del>
      <w:r>
        <w:rPr>
          <w:rFonts w:ascii="CG Times" w:hAnsi="CG Times"/>
          <w:sz w:val="22"/>
          <w:lang w:val="fr-CH"/>
        </w:rPr>
        <w:t xml:space="preserve"> chômage et </w:t>
      </w:r>
      <w:del w:id="982" w:author="Traduction" w:date="2002-05-29T12:20:00Z">
        <w:r>
          <w:rPr>
            <w:rFonts w:ascii="CG Times" w:hAnsi="CG Times"/>
            <w:sz w:val="22"/>
            <w:lang w:val="fr-CH"/>
          </w:rPr>
          <w:delText>de l’</w:delText>
        </w:r>
      </w:del>
      <w:r>
        <w:rPr>
          <w:rFonts w:ascii="CG Times" w:hAnsi="CG Times"/>
          <w:sz w:val="22"/>
          <w:lang w:val="fr-CH"/>
        </w:rPr>
        <w:t>extrême pauvreté</w:t>
      </w:r>
      <w:ins w:id="983" w:author="Traduction" w:date="2002-05-29T12:20:00Z">
        <w:r>
          <w:rPr>
            <w:rFonts w:ascii="CG Times" w:hAnsi="CG Times"/>
            <w:sz w:val="22"/>
            <w:lang w:val="fr-CH"/>
          </w:rPr>
          <w:t xml:space="preserve"> au pays mais que </w:t>
        </w:r>
      </w:ins>
      <w:del w:id="984" w:author="Traduction" w:date="2002-05-29T12:20:00Z">
        <w:r>
          <w:rPr>
            <w:rFonts w:ascii="CG Times" w:hAnsi="CG Times"/>
            <w:sz w:val="22"/>
            <w:lang w:val="fr-CH"/>
          </w:rPr>
          <w:delText xml:space="preserve">. Or, d’après </w:delText>
        </w:r>
      </w:del>
      <w:r>
        <w:rPr>
          <w:rFonts w:ascii="CG Times" w:hAnsi="CG Times"/>
          <w:sz w:val="22"/>
          <w:lang w:val="fr-CH"/>
        </w:rPr>
        <w:t>les indicateurs macroéconomiques</w:t>
      </w:r>
      <w:del w:id="985" w:author="Traduction" w:date="2002-05-29T12:20:00Z">
        <w:r>
          <w:rPr>
            <w:rFonts w:ascii="CG Times" w:hAnsi="CG Times"/>
            <w:sz w:val="22"/>
            <w:lang w:val="fr-CH"/>
          </w:rPr>
          <w:delText>, cette</w:delText>
        </w:r>
      </w:del>
      <w:r>
        <w:rPr>
          <w:rFonts w:ascii="CG Times" w:hAnsi="CG Times"/>
          <w:sz w:val="22"/>
          <w:lang w:val="fr-CH"/>
        </w:rPr>
        <w:t xml:space="preserve"> </w:t>
      </w:r>
      <w:ins w:id="986" w:author="Traduction" w:date="2002-05-29T12:21:00Z">
        <w:r>
          <w:rPr>
            <w:rFonts w:ascii="CG Times" w:hAnsi="CG Times"/>
            <w:sz w:val="22"/>
            <w:lang w:val="fr-CH"/>
          </w:rPr>
          <w:t xml:space="preserve">ne mettent guère pareille </w:t>
        </w:r>
      </w:ins>
      <w:r>
        <w:rPr>
          <w:rFonts w:ascii="CG Times" w:hAnsi="CG Times"/>
          <w:sz w:val="22"/>
          <w:lang w:val="fr-CH"/>
        </w:rPr>
        <w:t>évolution en </w:t>
      </w:r>
      <w:ins w:id="987" w:author="Traduction" w:date="2002-05-29T12:21:00Z">
        <w:r>
          <w:rPr>
            <w:rFonts w:ascii="CG Times" w:hAnsi="CG Times"/>
            <w:sz w:val="22"/>
            <w:lang w:val="fr-CH"/>
          </w:rPr>
          <w:t>évidence</w:t>
        </w:r>
      </w:ins>
      <w:ins w:id="988" w:author="Traduction" w:date="2002-05-29T14:57:00Z">
        <w:r>
          <w:rPr>
            <w:rFonts w:ascii="CG Times" w:hAnsi="CG Times"/>
            <w:sz w:val="22"/>
            <w:lang w:val="fr-CH"/>
          </w:rPr>
          <w:t xml:space="preserve"> et aimerait savoir </w:t>
        </w:r>
      </w:ins>
      <w:del w:id="989" w:author="Traduction" w:date="2002-05-29T12:21:00Z">
        <w:r>
          <w:rPr>
            <w:rFonts w:ascii="CG Times" w:hAnsi="CG Times"/>
            <w:sz w:val="22"/>
            <w:lang w:val="fr-CH"/>
          </w:rPr>
          <w:delText>n’apparaît pas clairement. Y aurait-il contradiction entre la mutation en cours et la centralisation de l’Etat ?</w:delText>
        </w:r>
      </w:del>
      <w:del w:id="990" w:author="Traduction" w:date="2002-05-29T14:57:00Z">
        <w:r>
          <w:rPr>
            <w:rFonts w:ascii="CG Times" w:hAnsi="CG Times"/>
            <w:sz w:val="22"/>
            <w:lang w:val="fr-CH"/>
          </w:rPr>
          <w:delText xml:space="preserve"> Q</w:delText>
        </w:r>
      </w:del>
      <w:ins w:id="991" w:author="Traduction" w:date="2002-05-29T14:57:00Z">
        <w:r>
          <w:rPr>
            <w:rFonts w:ascii="CG Times" w:hAnsi="CG Times"/>
            <w:sz w:val="22"/>
            <w:lang w:val="fr-CH"/>
          </w:rPr>
          <w:t>q</w:t>
        </w:r>
      </w:ins>
      <w:r>
        <w:rPr>
          <w:rFonts w:ascii="CG Times" w:hAnsi="CG Times"/>
          <w:sz w:val="22"/>
          <w:lang w:val="fr-CH"/>
        </w:rPr>
        <w:t xml:space="preserve">uelle est </w:t>
      </w:r>
      <w:ins w:id="992" w:author="Traduction" w:date="2002-05-29T14:57:00Z">
        <w:r>
          <w:rPr>
            <w:rFonts w:ascii="CG Times" w:hAnsi="CG Times"/>
            <w:sz w:val="22"/>
            <w:lang w:val="fr-CH"/>
          </w:rPr>
          <w:t xml:space="preserve">vraiment </w:t>
        </w:r>
      </w:ins>
      <w:r>
        <w:rPr>
          <w:rFonts w:ascii="CG Times" w:hAnsi="CG Times"/>
          <w:sz w:val="22"/>
          <w:lang w:val="fr-CH"/>
        </w:rPr>
        <w:t>la situation</w:t>
      </w:r>
      <w:ins w:id="993" w:author="Traduction" w:date="2002-05-29T14:57:00Z">
        <w:r>
          <w:rPr>
            <w:rFonts w:ascii="CG Times" w:hAnsi="CG Times"/>
            <w:sz w:val="22"/>
            <w:lang w:val="fr-CH"/>
          </w:rPr>
          <w:t>.</w:t>
        </w:r>
      </w:ins>
      <w:del w:id="994" w:author="Traduction" w:date="2002-05-29T14:57:00Z">
        <w:r>
          <w:rPr>
            <w:rFonts w:ascii="CG Times" w:hAnsi="CG Times"/>
            <w:sz w:val="22"/>
            <w:lang w:val="fr-CH"/>
          </w:rPr>
          <w:delText xml:space="preserve"> exacte ?</w:delText>
        </w:r>
      </w:del>
    </w:p>
    <w:p w:rsidR="00000000" w:rsidRDefault="00000000">
      <w:pPr>
        <w:autoSpaceDE w:val="0"/>
        <w:autoSpaceDN w:val="0"/>
        <w:adjustRightInd w:val="0"/>
        <w:spacing w:after="220"/>
        <w:rPr>
          <w:del w:id="995" w:author="Traduction" w:date="2002-05-29T14:59:00Z"/>
          <w:rFonts w:ascii="CG Times" w:hAnsi="CG Times"/>
          <w:sz w:val="22"/>
          <w:lang w:val="fr-CH"/>
        </w:rPr>
      </w:pPr>
      <w:del w:id="996" w:author="Traduction" w:date="2002-05-29T12:22:00Z">
        <w:r>
          <w:rPr>
            <w:rFonts w:ascii="CG Times" w:hAnsi="CG Times"/>
            <w:sz w:val="22"/>
            <w:lang w:val="fr-CH"/>
          </w:rPr>
          <w:delText xml:space="preserve">Quant aux </w:delText>
        </w:r>
      </w:del>
      <w:del w:id="997" w:author="Traduction" w:date="2002-05-29T14:59:00Z">
        <w:r>
          <w:rPr>
            <w:rFonts w:ascii="CG Times" w:hAnsi="CG Times"/>
            <w:sz w:val="22"/>
            <w:lang w:val="fr-CH"/>
          </w:rPr>
          <w:delText xml:space="preserve">problèmes </w:delText>
        </w:r>
      </w:del>
      <w:del w:id="998" w:author="Traduction" w:date="2002-05-29T14:58:00Z">
        <w:r>
          <w:rPr>
            <w:rFonts w:ascii="CG Times" w:hAnsi="CG Times"/>
            <w:sz w:val="22"/>
            <w:lang w:val="fr-CH"/>
          </w:rPr>
          <w:delText xml:space="preserve">que connaissent les </w:delText>
        </w:r>
      </w:del>
      <w:del w:id="999" w:author="Traduction" w:date="2002-05-29T14:59:00Z">
        <w:r>
          <w:rPr>
            <w:rFonts w:ascii="CG Times" w:hAnsi="CG Times"/>
            <w:sz w:val="22"/>
            <w:lang w:val="fr-CH"/>
          </w:rPr>
          <w:delText>famille</w:delText>
        </w:r>
      </w:del>
      <w:del w:id="1000" w:author="Traduction" w:date="2002-05-29T14:58:00Z">
        <w:r>
          <w:rPr>
            <w:rFonts w:ascii="CG Times" w:hAnsi="CG Times"/>
            <w:sz w:val="22"/>
            <w:lang w:val="fr-CH"/>
          </w:rPr>
          <w:delText>s</w:delText>
        </w:r>
      </w:del>
      <w:del w:id="1001" w:author="Traduction" w:date="2002-05-29T14:59:00Z">
        <w:r>
          <w:rPr>
            <w:rFonts w:ascii="CG Times" w:hAnsi="CG Times"/>
            <w:sz w:val="22"/>
            <w:lang w:val="fr-CH"/>
          </w:rPr>
          <w:delText xml:space="preserve">, notamment </w:delText>
        </w:r>
      </w:del>
      <w:del w:id="1002" w:author="Traduction" w:date="2002-05-29T14:57:00Z">
        <w:r>
          <w:rPr>
            <w:rFonts w:ascii="CG Times" w:hAnsi="CG Times"/>
            <w:sz w:val="22"/>
            <w:lang w:val="fr-CH"/>
          </w:rPr>
          <w:delText>en termes d’</w:delText>
        </w:r>
      </w:del>
      <w:del w:id="1003" w:author="Traduction" w:date="2002-05-29T14:59:00Z">
        <w:r>
          <w:rPr>
            <w:rFonts w:ascii="CG Times" w:hAnsi="CG Times"/>
            <w:sz w:val="22"/>
            <w:lang w:val="fr-CH"/>
          </w:rPr>
          <w:delText xml:space="preserve">accroissement de la violence au foyer, ont-ils un effet sur les conditions d’emploi des femmes et des familles monoparentales ? </w:delText>
        </w:r>
      </w:del>
      <w:del w:id="1004" w:author="Traduction" w:date="2002-05-29T12:22:00Z">
        <w:r>
          <w:rPr>
            <w:rFonts w:ascii="CG Times" w:hAnsi="CG Times"/>
            <w:sz w:val="22"/>
            <w:lang w:val="fr-CH"/>
          </w:rPr>
          <w:delText xml:space="preserve">Mme Khattab se félicite par ailleurs de ce </w:delText>
        </w:r>
      </w:del>
      <w:del w:id="1005" w:author="Traduction" w:date="2002-05-29T14:59:00Z">
        <w:r>
          <w:rPr>
            <w:rFonts w:ascii="CG Times" w:hAnsi="CG Times"/>
            <w:sz w:val="22"/>
            <w:lang w:val="fr-CH"/>
          </w:rPr>
          <w:delText xml:space="preserve">que les enfants aient accès à des activités récréatives et culturelles et </w:delText>
        </w:r>
      </w:del>
      <w:del w:id="1006" w:author="Traduction" w:date="2002-05-29T12:22:00Z">
        <w:r>
          <w:rPr>
            <w:rFonts w:ascii="CG Times" w:hAnsi="CG Times"/>
            <w:sz w:val="22"/>
            <w:lang w:val="fr-CH"/>
          </w:rPr>
          <w:delText xml:space="preserve">de ce </w:delText>
        </w:r>
      </w:del>
      <w:del w:id="1007" w:author="Traduction" w:date="2002-05-29T14:59:00Z">
        <w:r>
          <w:rPr>
            <w:rFonts w:ascii="CG Times" w:hAnsi="CG Times"/>
            <w:sz w:val="22"/>
            <w:lang w:val="fr-CH"/>
          </w:rPr>
          <w:delText>que les centres pour enfants handicapés soient d’excellente qualité.</w:delText>
        </w:r>
      </w:del>
    </w:p>
    <w:p w:rsidR="00000000" w:rsidRDefault="00000000">
      <w:pPr>
        <w:autoSpaceDE w:val="0"/>
        <w:autoSpaceDN w:val="0"/>
        <w:adjustRightInd w:val="0"/>
        <w:spacing w:after="220"/>
        <w:rPr>
          <w:del w:id="1008" w:author="Traduction" w:date="2002-05-29T14:59:00Z"/>
          <w:rFonts w:ascii="CG Times" w:hAnsi="CG Times"/>
          <w:sz w:val="22"/>
          <w:lang w:val="fr-CH"/>
        </w:rPr>
      </w:pPr>
      <w:del w:id="1009" w:author="Traduction" w:date="2002-05-29T12:23:00Z">
        <w:r>
          <w:rPr>
            <w:rFonts w:ascii="CG Times" w:hAnsi="CG Times"/>
            <w:sz w:val="22"/>
            <w:lang w:val="fr-CH"/>
          </w:rPr>
          <w:delText>Le paragraphe 21 stipule que c’est le Ministère de l’éducation qui s’occupe de la mise en œuvre des droits de l’enfant</w:delText>
        </w:r>
      </w:del>
      <w:del w:id="1010" w:author="Traduction" w:date="2002-05-29T14:59:00Z">
        <w:r>
          <w:rPr>
            <w:rFonts w:ascii="CG Times" w:hAnsi="CG Times"/>
            <w:sz w:val="22"/>
            <w:lang w:val="fr-CH"/>
          </w:rPr>
          <w:delText xml:space="preserve">. Quel est </w:delText>
        </w:r>
      </w:del>
      <w:del w:id="1011" w:author="Traduction" w:date="2002-05-29T12:23:00Z">
        <w:r>
          <w:rPr>
            <w:rFonts w:ascii="CG Times" w:hAnsi="CG Times"/>
            <w:sz w:val="22"/>
            <w:lang w:val="fr-CH"/>
          </w:rPr>
          <w:delText xml:space="preserve">donc </w:delText>
        </w:r>
      </w:del>
      <w:del w:id="1012" w:author="Traduction" w:date="2002-05-29T14:59:00Z">
        <w:r>
          <w:rPr>
            <w:rFonts w:ascii="CG Times" w:hAnsi="CG Times"/>
            <w:sz w:val="22"/>
            <w:lang w:val="fr-CH"/>
          </w:rPr>
          <w:delText>l’organe du gouvernement chargé d’assurer les filets de sécurité, notamment pour les enfants privés de milieu familial ?</w:delText>
        </w:r>
      </w:del>
    </w:p>
    <w:p w:rsidR="00000000" w:rsidRDefault="00000000">
      <w:pPr>
        <w:numPr>
          <w:ins w:id="1013" w:author="Traduction" w:date="2002-05-29T15:00:00Z"/>
        </w:numPr>
        <w:autoSpaceDE w:val="0"/>
        <w:autoSpaceDN w:val="0"/>
        <w:adjustRightInd w:val="0"/>
        <w:spacing w:after="220"/>
        <w:rPr>
          <w:ins w:id="1014" w:author="Traduction" w:date="2002-05-29T15:02:00Z"/>
          <w:rFonts w:ascii="CG Times" w:hAnsi="CG Times"/>
          <w:sz w:val="22"/>
          <w:lang w:val="fr-CH"/>
        </w:rPr>
      </w:pPr>
      <w:del w:id="1015" w:author="Traduction" w:date="2002-05-29T14:59:00Z">
        <w:r>
          <w:rPr>
            <w:rFonts w:ascii="CG Times" w:hAnsi="CG Times"/>
            <w:sz w:val="22"/>
            <w:lang w:val="fr-CH"/>
          </w:rPr>
          <w:delText xml:space="preserve">Quant à la liberté de pensée, de conscience et de religion </w:delText>
        </w:r>
      </w:del>
      <w:del w:id="1016" w:author="Traduction" w:date="2002-05-29T12:23:00Z">
        <w:r>
          <w:rPr>
            <w:rFonts w:ascii="CG Times" w:hAnsi="CG Times"/>
            <w:sz w:val="22"/>
            <w:lang w:val="fr-CH"/>
          </w:rPr>
          <w:delText>(paragraphe 88)</w:delText>
        </w:r>
      </w:del>
      <w:del w:id="1017" w:author="Traduction" w:date="2002-05-29T12:24:00Z">
        <w:r>
          <w:rPr>
            <w:rFonts w:ascii="CG Times" w:hAnsi="CG Times"/>
            <w:sz w:val="22"/>
            <w:lang w:val="fr-CH"/>
          </w:rPr>
          <w:delText xml:space="preserve">, il est dit dans le rapport que « nul ne peut subir de contrainte », avec la réserve que « la liberté de manifester une religion ou des convictions ne peut faire l’objet que des seules restrictions qui sont nécessaires pour préserver la sécurité et l’ordre publics, la vie, la santé et la moralité, ainsi que les droits et les libertés d’autrui, conformément à la loi et aux obligations internationales contractées par le Bélarus ». Comment interpréter cette phrase étant donné sa formulation particulièrement vague ? Cette phrase permettant d’entraver gravement la liberté de pensée, de conscience et de religion, Mme Khattab </w:delText>
        </w:r>
      </w:del>
      <w:ins w:id="1018" w:author="Traduction" w:date="2002-05-29T12:24:00Z">
        <w:r>
          <w:rPr>
            <w:rFonts w:ascii="CG Times" w:hAnsi="CG Times"/>
            <w:sz w:val="22"/>
            <w:lang w:val="fr-CH"/>
          </w:rPr>
          <w:t xml:space="preserve"> </w:t>
        </w:r>
      </w:ins>
      <w:del w:id="1019" w:author="Traduction" w:date="2002-05-29T15:00:00Z">
        <w:r>
          <w:rPr>
            <w:rFonts w:ascii="CG Times" w:hAnsi="CG Times"/>
            <w:sz w:val="22"/>
            <w:lang w:val="fr-CH"/>
          </w:rPr>
          <w:delText>s</w:delText>
        </w:r>
      </w:del>
      <w:ins w:id="1020" w:author="Traduction" w:date="2002-05-29T15:00:00Z">
        <w:r>
          <w:rPr>
            <w:rFonts w:ascii="CG Times" w:hAnsi="CG Times"/>
            <w:sz w:val="22"/>
            <w:lang w:val="fr-CH"/>
          </w:rPr>
          <w:t>Elle s</w:t>
        </w:r>
      </w:ins>
      <w:r>
        <w:rPr>
          <w:rFonts w:ascii="CG Times" w:hAnsi="CG Times"/>
          <w:sz w:val="22"/>
          <w:lang w:val="fr-CH"/>
        </w:rPr>
        <w:t xml:space="preserve">ouhaiterait </w:t>
      </w:r>
      <w:ins w:id="1021" w:author="Traduction" w:date="2002-05-29T15:00:00Z">
        <w:r>
          <w:rPr>
            <w:rFonts w:ascii="CG Times" w:hAnsi="CG Times"/>
            <w:sz w:val="22"/>
            <w:lang w:val="fr-CH"/>
          </w:rPr>
          <w:t>des précisions sur les</w:t>
        </w:r>
      </w:ins>
      <w:del w:id="1022" w:author="Traduction" w:date="2002-05-29T15:01:00Z">
        <w:r>
          <w:rPr>
            <w:rFonts w:ascii="CG Times" w:hAnsi="CG Times"/>
            <w:sz w:val="22"/>
            <w:lang w:val="fr-CH"/>
          </w:rPr>
          <w:delText>plus d’informations sur les</w:delText>
        </w:r>
      </w:del>
      <w:r>
        <w:rPr>
          <w:rFonts w:ascii="CG Times" w:hAnsi="CG Times"/>
          <w:sz w:val="22"/>
          <w:lang w:val="fr-CH"/>
        </w:rPr>
        <w:t xml:space="preserve"> </w:t>
      </w:r>
      <w:ins w:id="1023" w:author="Traduction" w:date="2002-05-29T15:01:00Z">
        <w:r>
          <w:rPr>
            <w:rFonts w:ascii="CG Times" w:hAnsi="CG Times"/>
            <w:sz w:val="22"/>
            <w:lang w:val="fr-CH"/>
          </w:rPr>
          <w:t xml:space="preserve">restrictions </w:t>
        </w:r>
      </w:ins>
      <w:del w:id="1024" w:author="Traduction" w:date="2002-05-29T15:01:00Z">
        <w:r>
          <w:rPr>
            <w:rFonts w:ascii="CG Times" w:hAnsi="CG Times"/>
            <w:sz w:val="22"/>
            <w:lang w:val="fr-CH"/>
          </w:rPr>
          <w:delText>limitations i</w:delText>
        </w:r>
      </w:del>
      <w:ins w:id="1025" w:author="Traduction" w:date="2002-05-29T15:01:00Z">
        <w:r>
          <w:rPr>
            <w:rFonts w:ascii="CG Times" w:hAnsi="CG Times"/>
            <w:sz w:val="22"/>
            <w:lang w:val="fr-CH"/>
          </w:rPr>
          <w:t>i</w:t>
        </w:r>
      </w:ins>
      <w:r>
        <w:rPr>
          <w:rFonts w:ascii="CG Times" w:hAnsi="CG Times"/>
          <w:sz w:val="22"/>
          <w:lang w:val="fr-CH"/>
        </w:rPr>
        <w:t>mposées</w:t>
      </w:r>
      <w:ins w:id="1026" w:author="Traduction" w:date="2002-05-29T15:01:00Z">
        <w:r>
          <w:rPr>
            <w:rFonts w:ascii="CG Times" w:hAnsi="CG Times"/>
            <w:sz w:val="22"/>
            <w:lang w:val="fr-CH"/>
          </w:rPr>
          <w:t xml:space="preserve"> à</w:t>
        </w:r>
      </w:ins>
      <w:del w:id="1027" w:author="Traduction" w:date="2002-05-29T15:01:00Z">
        <w:r>
          <w:rPr>
            <w:rFonts w:ascii="CG Times" w:hAnsi="CG Times"/>
            <w:sz w:val="22"/>
            <w:lang w:val="fr-CH"/>
          </w:rPr>
          <w:delText xml:space="preserve"> </w:delText>
        </w:r>
      </w:del>
      <w:ins w:id="1028" w:author="Traduction" w:date="2002-05-29T15:00:00Z">
        <w:r>
          <w:rPr>
            <w:rFonts w:ascii="CG Times" w:hAnsi="CG Times"/>
            <w:sz w:val="22"/>
            <w:lang w:val="fr-CH"/>
          </w:rPr>
          <w:t xml:space="preserve"> la liberté de pensée, de conscience et de religion </w:t>
        </w:r>
      </w:ins>
      <w:r>
        <w:rPr>
          <w:rFonts w:ascii="CG Times" w:hAnsi="CG Times"/>
          <w:sz w:val="22"/>
          <w:lang w:val="fr-CH"/>
        </w:rPr>
        <w:t>au nom de l’ordre et de la sécurité publics</w:t>
      </w:r>
      <w:ins w:id="1029" w:author="Traduction" w:date="2002-05-29T15:02:00Z">
        <w:r>
          <w:rPr>
            <w:rFonts w:ascii="CG Times" w:hAnsi="CG Times"/>
            <w:sz w:val="22"/>
            <w:lang w:val="fr-CH"/>
          </w:rPr>
          <w:t>.</w:t>
        </w:r>
      </w:ins>
    </w:p>
    <w:p w:rsidR="00000000" w:rsidRDefault="00000000">
      <w:pPr>
        <w:numPr>
          <w:ins w:id="1030" w:author="Traduction" w:date="2002-05-29T15:02:00Z"/>
        </w:numPr>
        <w:autoSpaceDE w:val="0"/>
        <w:autoSpaceDN w:val="0"/>
        <w:adjustRightInd w:val="0"/>
        <w:spacing w:after="220"/>
        <w:rPr>
          <w:del w:id="1031" w:author="Traduction" w:date="2002-05-29T15:02:00Z"/>
          <w:rFonts w:ascii="CG Times" w:hAnsi="CG Times"/>
          <w:sz w:val="22"/>
          <w:lang w:val="fr-CH"/>
        </w:rPr>
      </w:pPr>
      <w:ins w:id="1032" w:author="Traduction" w:date="2002-05-29T15:02:00Z">
        <w:r>
          <w:rPr>
            <w:rFonts w:ascii="CG Times" w:hAnsi="CG Times"/>
            <w:sz w:val="22"/>
            <w:lang w:val="fr-CH"/>
          </w:rPr>
          <w:t>65.</w:t>
        </w:r>
        <w:r>
          <w:rPr>
            <w:rFonts w:ascii="CG Times" w:hAnsi="CG Times"/>
            <w:sz w:val="22"/>
            <w:lang w:val="fr-CH"/>
          </w:rPr>
          <w:tab/>
          <w:t xml:space="preserve">Elle demande quels sont </w:t>
        </w:r>
      </w:ins>
      <w:del w:id="1033" w:author="Traduction" w:date="2002-05-29T15:01:00Z">
        <w:r>
          <w:rPr>
            <w:rFonts w:ascii="CG Times" w:hAnsi="CG Times"/>
            <w:sz w:val="22"/>
            <w:lang w:val="fr-CH"/>
          </w:rPr>
          <w:delText>. Comment trouver le juste équilibre ?</w:delText>
        </w:r>
      </w:del>
    </w:p>
    <w:p w:rsidR="00000000" w:rsidRDefault="00000000">
      <w:pPr>
        <w:numPr>
          <w:ins w:id="1034" w:author="Unknown"/>
        </w:numPr>
        <w:autoSpaceDE w:val="0"/>
        <w:autoSpaceDN w:val="0"/>
        <w:adjustRightInd w:val="0"/>
        <w:spacing w:after="220"/>
        <w:rPr>
          <w:rFonts w:ascii="CG Times" w:hAnsi="CG Times"/>
          <w:sz w:val="22"/>
          <w:lang w:val="fr-CH"/>
        </w:rPr>
      </w:pPr>
      <w:del w:id="1035" w:author="Traduction" w:date="2002-05-29T15:03:00Z">
        <w:r>
          <w:rPr>
            <w:rFonts w:ascii="CG Times" w:hAnsi="CG Times"/>
            <w:sz w:val="22"/>
            <w:lang w:val="fr-CH"/>
          </w:rPr>
          <w:delText xml:space="preserve">Enfin, le Bélarus </w:delText>
        </w:r>
      </w:del>
      <w:del w:id="1036" w:author="Traduction" w:date="2002-05-29T12:24:00Z">
        <w:r>
          <w:rPr>
            <w:rFonts w:ascii="CG Times" w:hAnsi="CG Times"/>
            <w:sz w:val="22"/>
            <w:lang w:val="fr-CH"/>
          </w:rPr>
          <w:delText>ayant été qualifié de</w:delText>
        </w:r>
      </w:del>
      <w:del w:id="1037" w:author="Traduction" w:date="2002-05-29T12:25:00Z">
        <w:r>
          <w:rPr>
            <w:rFonts w:ascii="CG Times" w:hAnsi="CG Times"/>
            <w:sz w:val="22"/>
            <w:lang w:val="fr-CH"/>
          </w:rPr>
          <w:delText xml:space="preserve"> pays d’accueil</w:delText>
        </w:r>
      </w:del>
      <w:del w:id="1038" w:author="Traduction" w:date="2002-05-29T15:03:00Z">
        <w:r>
          <w:rPr>
            <w:rFonts w:ascii="CG Times" w:hAnsi="CG Times"/>
            <w:sz w:val="22"/>
            <w:lang w:val="fr-CH"/>
          </w:rPr>
          <w:delText xml:space="preserve">, quels sont </w:delText>
        </w:r>
      </w:del>
      <w:r>
        <w:rPr>
          <w:rFonts w:ascii="CG Times" w:hAnsi="CG Times"/>
          <w:sz w:val="22"/>
          <w:lang w:val="fr-CH"/>
        </w:rPr>
        <w:t>les droits des migrants</w:t>
      </w:r>
      <w:ins w:id="1039" w:author="Traduction" w:date="2002-05-29T15:03:00Z">
        <w:r>
          <w:rPr>
            <w:rFonts w:ascii="CG Times" w:hAnsi="CG Times"/>
            <w:sz w:val="22"/>
            <w:lang w:val="fr-CH"/>
          </w:rPr>
          <w:t xml:space="preserve"> au Bélarus et s</w:t>
        </w:r>
      </w:ins>
      <w:r>
        <w:rPr>
          <w:rFonts w:ascii="CG Times" w:hAnsi="CG Times"/>
          <w:sz w:val="22"/>
          <w:lang w:val="fr-CH"/>
        </w:rPr>
        <w:t>’</w:t>
      </w:r>
      <w:ins w:id="1040" w:author="Traduction" w:date="2002-05-29T15:03:00Z">
        <w:r>
          <w:rPr>
            <w:rFonts w:ascii="CG Times" w:hAnsi="CG Times"/>
            <w:sz w:val="22"/>
            <w:lang w:val="fr-CH"/>
          </w:rPr>
          <w:t>ils bénéficient</w:t>
        </w:r>
      </w:ins>
      <w:del w:id="1041" w:author="Traduction" w:date="2002-05-29T15:03:00Z">
        <w:r>
          <w:rPr>
            <w:rFonts w:ascii="CG Times" w:hAnsi="CG Times"/>
            <w:sz w:val="22"/>
            <w:lang w:val="fr-CH"/>
          </w:rPr>
          <w:delText> ? Reçoivent-il</w:delText>
        </w:r>
      </w:del>
      <w:ins w:id="1042" w:author="Traduction" w:date="2002-05-29T15:03:00Z">
        <w:r>
          <w:rPr>
            <w:rFonts w:ascii="CG Times" w:hAnsi="CG Times"/>
            <w:sz w:val="22"/>
            <w:lang w:val="fr-CH"/>
          </w:rPr>
          <w:t xml:space="preserve"> de l</w:t>
        </w:r>
      </w:ins>
      <w:r>
        <w:rPr>
          <w:rFonts w:ascii="CG Times" w:hAnsi="CG Times"/>
          <w:sz w:val="22"/>
          <w:lang w:val="fr-CH"/>
        </w:rPr>
        <w:t>’</w:t>
      </w:r>
      <w:ins w:id="1043" w:author="Traduction" w:date="2002-05-29T15:03:00Z">
        <w:r>
          <w:rPr>
            <w:rFonts w:ascii="CG Times" w:hAnsi="CG Times"/>
            <w:sz w:val="22"/>
            <w:lang w:val="fr-CH"/>
          </w:rPr>
          <w:t xml:space="preserve">égalité de traitement avec les </w:t>
        </w:r>
      </w:ins>
      <w:ins w:id="1044" w:author="Traduction" w:date="2002-05-29T15:27:00Z">
        <w:r>
          <w:rPr>
            <w:rFonts w:ascii="CG Times" w:hAnsi="CG Times"/>
            <w:sz w:val="22"/>
            <w:lang w:val="fr-CH"/>
          </w:rPr>
          <w:t>ressortissants</w:t>
        </w:r>
      </w:ins>
      <w:ins w:id="1045" w:author="Traduction" w:date="2002-05-29T15:04:00Z">
        <w:r>
          <w:rPr>
            <w:rFonts w:ascii="CG Times" w:hAnsi="CG Times"/>
            <w:sz w:val="22"/>
            <w:lang w:val="fr-CH"/>
          </w:rPr>
          <w:t xml:space="preserve">. </w:t>
        </w:r>
      </w:ins>
      <w:del w:id="1046" w:author="Traduction" w:date="2002-05-29T15:03:00Z">
        <w:r>
          <w:rPr>
            <w:rFonts w:ascii="CG Times" w:hAnsi="CG Times"/>
            <w:sz w:val="22"/>
            <w:lang w:val="fr-CH"/>
          </w:rPr>
          <w:delText xml:space="preserve">s un traitement équivalent aux </w:delText>
        </w:r>
      </w:del>
      <w:del w:id="1047" w:author="Traduction" w:date="2002-05-29T15:04:00Z">
        <w:r>
          <w:rPr>
            <w:rFonts w:ascii="CG Times" w:hAnsi="CG Times"/>
            <w:sz w:val="22"/>
            <w:lang w:val="fr-CH"/>
          </w:rPr>
          <w:delText xml:space="preserve">nationaux ? Les ressources le permettent-elles ? </w:delText>
        </w:r>
      </w:del>
      <w:ins w:id="1048" w:author="Traduction" w:date="2002-05-29T15:04:00Z">
        <w:r>
          <w:rPr>
            <w:rFonts w:ascii="CG Times" w:hAnsi="CG Times"/>
            <w:sz w:val="22"/>
            <w:lang w:val="fr-CH"/>
          </w:rPr>
          <w:t>Enfin, les</w:t>
        </w:r>
      </w:ins>
      <w:del w:id="1049" w:author="Traduction" w:date="2002-05-29T15:04:00Z">
        <w:r>
          <w:rPr>
            <w:rFonts w:ascii="CG Times" w:hAnsi="CG Times"/>
            <w:sz w:val="22"/>
            <w:lang w:val="fr-CH"/>
          </w:rPr>
          <w:delText>Quant aux</w:delText>
        </w:r>
      </w:del>
      <w:r>
        <w:rPr>
          <w:rFonts w:ascii="CG Times" w:hAnsi="CG Times"/>
          <w:sz w:val="22"/>
          <w:lang w:val="fr-CH"/>
        </w:rPr>
        <w:t xml:space="preserve"> tribunaux militaires</w:t>
      </w:r>
      <w:ins w:id="1050" w:author="Traduction" w:date="2002-05-29T15:04:00Z">
        <w:r>
          <w:rPr>
            <w:rFonts w:ascii="CG Times" w:hAnsi="CG Times"/>
            <w:sz w:val="22"/>
            <w:lang w:val="fr-CH"/>
          </w:rPr>
          <w:t xml:space="preserve"> </w:t>
        </w:r>
      </w:ins>
      <w:r>
        <w:rPr>
          <w:rFonts w:ascii="CG Times" w:hAnsi="CG Times"/>
          <w:sz w:val="22"/>
          <w:lang w:val="fr-CH"/>
        </w:rPr>
        <w:t>traitent-</w:t>
      </w:r>
      <w:ins w:id="1051" w:author="Traduction" w:date="2002-05-29T15:04:00Z">
        <w:r>
          <w:rPr>
            <w:rFonts w:ascii="CG Times" w:hAnsi="CG Times"/>
            <w:sz w:val="22"/>
            <w:lang w:val="fr-CH"/>
          </w:rPr>
          <w:t>ils uniquement</w:t>
        </w:r>
      </w:ins>
      <w:ins w:id="1052" w:author="Traduction" w:date="2002-05-29T15:05:00Z">
        <w:r>
          <w:rPr>
            <w:rFonts w:ascii="CG Times" w:hAnsi="CG Times"/>
            <w:sz w:val="22"/>
            <w:lang w:val="fr-CH"/>
          </w:rPr>
          <w:t xml:space="preserve"> </w:t>
        </w:r>
      </w:ins>
      <w:del w:id="1053" w:author="Traduction" w:date="2002-05-29T12:25:00Z">
        <w:r>
          <w:rPr>
            <w:rFonts w:ascii="CG Times" w:hAnsi="CG Times"/>
            <w:sz w:val="22"/>
            <w:lang w:val="fr-CH"/>
          </w:rPr>
          <w:delText xml:space="preserve"> évoqués plus haut</w:delText>
        </w:r>
      </w:del>
      <w:del w:id="1054" w:author="Traduction" w:date="2002-05-29T15:05:00Z">
        <w:r>
          <w:rPr>
            <w:rFonts w:ascii="CG Times" w:hAnsi="CG Times"/>
            <w:sz w:val="22"/>
            <w:lang w:val="fr-CH"/>
          </w:rPr>
          <w:delText>, traitent-ils uniquement des</w:delText>
        </w:r>
      </w:del>
      <w:r>
        <w:rPr>
          <w:rFonts w:ascii="CG Times" w:hAnsi="CG Times"/>
          <w:sz w:val="22"/>
          <w:lang w:val="fr-CH"/>
        </w:rPr>
        <w:t>d</w:t>
      </w:r>
      <w:ins w:id="1055" w:author="Traduction" w:date="2002-05-29T15:05:00Z">
        <w:r>
          <w:rPr>
            <w:rFonts w:ascii="CG Times" w:hAnsi="CG Times"/>
            <w:sz w:val="22"/>
            <w:lang w:val="fr-CH"/>
          </w:rPr>
          <w:t>es</w:t>
        </w:r>
      </w:ins>
      <w:r>
        <w:rPr>
          <w:rFonts w:ascii="CG Times" w:hAnsi="CG Times"/>
          <w:sz w:val="22"/>
          <w:lang w:val="fr-CH"/>
        </w:rPr>
        <w:t xml:space="preserve"> affaires impliquant des représentants des forces de l’ordre ?</w:t>
      </w:r>
    </w:p>
    <w:p w:rsidR="00000000" w:rsidRDefault="00000000">
      <w:pPr>
        <w:autoSpaceDE w:val="0"/>
        <w:autoSpaceDN w:val="0"/>
        <w:adjustRightInd w:val="0"/>
        <w:spacing w:after="220"/>
        <w:rPr>
          <w:del w:id="1056" w:author="Traduction" w:date="2002-05-29T15:08:00Z"/>
          <w:rFonts w:ascii="CG Times" w:hAnsi="CG Times"/>
          <w:sz w:val="22"/>
          <w:lang w:val="fr-CH"/>
        </w:rPr>
      </w:pPr>
      <w:ins w:id="1057" w:author="Traduction" w:date="2002-05-29T15:06:00Z">
        <w:r>
          <w:rPr>
            <w:rFonts w:ascii="CG Times" w:hAnsi="CG Times"/>
            <w:sz w:val="22"/>
            <w:lang w:val="fr-CH"/>
          </w:rPr>
          <w:t>66.</w:t>
        </w:r>
        <w:r>
          <w:rPr>
            <w:rFonts w:ascii="CG Times" w:hAnsi="CG Times"/>
            <w:sz w:val="22"/>
            <w:lang w:val="fr-CH"/>
          </w:rPr>
          <w:tab/>
        </w:r>
      </w:ins>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CHUTIKUL</w:t>
      </w:r>
      <w:r>
        <w:rPr>
          <w:rFonts w:ascii="CG Times" w:hAnsi="CG Times"/>
          <w:sz w:val="22"/>
          <w:lang w:val="fr-CH"/>
        </w:rPr>
        <w:t xml:space="preserve"> </w:t>
      </w:r>
      <w:ins w:id="1058" w:author="Traduction" w:date="2002-05-29T15:06:00Z">
        <w:r>
          <w:rPr>
            <w:rFonts w:ascii="CG Times" w:hAnsi="CG Times"/>
            <w:sz w:val="22"/>
            <w:lang w:val="fr-CH"/>
          </w:rPr>
          <w:t>demande</w:t>
        </w:r>
      </w:ins>
      <w:ins w:id="1059" w:author="Traduction" w:date="2002-05-29T15:07:00Z">
        <w:r>
          <w:rPr>
            <w:rFonts w:ascii="CG Times" w:hAnsi="CG Times"/>
            <w:sz w:val="22"/>
            <w:lang w:val="fr-CH"/>
          </w:rPr>
          <w:t xml:space="preserve"> </w:t>
        </w:r>
      </w:ins>
      <w:del w:id="1060" w:author="Traduction" w:date="2002-05-29T15:06:00Z">
        <w:r>
          <w:rPr>
            <w:rFonts w:ascii="CG Times" w:hAnsi="CG Times"/>
            <w:sz w:val="22"/>
            <w:lang w:val="fr-CH"/>
          </w:rPr>
          <w:delText>voudrait connaître</w:delText>
        </w:r>
      </w:del>
      <w:del w:id="1061" w:author="Traduction" w:date="2002-05-29T15:07:00Z">
        <w:r>
          <w:rPr>
            <w:rFonts w:ascii="CG Times" w:hAnsi="CG Times"/>
            <w:sz w:val="22"/>
            <w:lang w:val="fr-CH"/>
          </w:rPr>
          <w:delText xml:space="preserve">, dans l’optique du lancement d’une campagne visant à interdire les châtiments corporels au sein de la famille, </w:delText>
        </w:r>
      </w:del>
      <w:ins w:id="1062" w:author="Traduction" w:date="2002-05-29T15:06:00Z">
        <w:r>
          <w:rPr>
            <w:rFonts w:ascii="CG Times" w:hAnsi="CG Times"/>
            <w:sz w:val="22"/>
            <w:lang w:val="fr-CH"/>
          </w:rPr>
          <w:t>quel</w:t>
        </w:r>
      </w:ins>
      <w:r>
        <w:rPr>
          <w:rFonts w:ascii="CG Times" w:hAnsi="CG Times"/>
          <w:sz w:val="22"/>
          <w:lang w:val="fr-CH"/>
        </w:rPr>
        <w:t>le</w:t>
      </w:r>
      <w:ins w:id="1063" w:author="Traduction" w:date="2002-05-29T15:06:00Z">
        <w:r>
          <w:rPr>
            <w:rFonts w:ascii="CG Times" w:hAnsi="CG Times"/>
            <w:sz w:val="22"/>
            <w:lang w:val="fr-CH"/>
          </w:rPr>
          <w:t xml:space="preserve"> est </w:t>
        </w:r>
      </w:ins>
      <w:r>
        <w:rPr>
          <w:rFonts w:ascii="CG Times" w:hAnsi="CG Times"/>
          <w:sz w:val="22"/>
          <w:lang w:val="fr-CH"/>
        </w:rPr>
        <w:t xml:space="preserve">la position du public, </w:t>
      </w:r>
      <w:del w:id="1064" w:author="Traduction" w:date="2002-05-29T15:06:00Z">
        <w:r>
          <w:rPr>
            <w:rFonts w:ascii="CG Times" w:hAnsi="CG Times"/>
            <w:sz w:val="22"/>
            <w:lang w:val="fr-CH"/>
          </w:rPr>
          <w:delText xml:space="preserve">et </w:delText>
        </w:r>
      </w:del>
      <w:r>
        <w:rPr>
          <w:rFonts w:ascii="CG Times" w:hAnsi="CG Times"/>
          <w:sz w:val="22"/>
          <w:lang w:val="fr-CH"/>
        </w:rPr>
        <w:t xml:space="preserve">notamment des parents, sur </w:t>
      </w:r>
      <w:del w:id="1065" w:author="Traduction" w:date="2002-05-29T15:06:00Z">
        <w:r>
          <w:rPr>
            <w:rFonts w:ascii="CG Times" w:hAnsi="CG Times"/>
            <w:sz w:val="22"/>
            <w:lang w:val="fr-CH"/>
          </w:rPr>
          <w:delText xml:space="preserve">la </w:delText>
        </w:r>
      </w:del>
      <w:del w:id="1066" w:author="Traduction" w:date="2002-05-29T15:07:00Z">
        <w:r>
          <w:rPr>
            <w:rFonts w:ascii="CG Times" w:hAnsi="CG Times"/>
            <w:sz w:val="22"/>
            <w:lang w:val="fr-CH"/>
          </w:rPr>
          <w:delText>question</w:delText>
        </w:r>
      </w:del>
      <w:ins w:id="1067" w:author="Traduction" w:date="2002-05-29T15:07:00Z">
        <w:r>
          <w:rPr>
            <w:rFonts w:ascii="CG Times" w:hAnsi="CG Times"/>
            <w:sz w:val="22"/>
            <w:lang w:val="fr-CH"/>
          </w:rPr>
          <w:t>les châtiments corporels au sein de la famille</w:t>
        </w:r>
      </w:ins>
      <w:r>
        <w:rPr>
          <w:rFonts w:ascii="CG Times" w:hAnsi="CG Times"/>
          <w:sz w:val="22"/>
          <w:lang w:val="fr-CH"/>
        </w:rPr>
        <w:t>, les châtiments corporels étant actuellement interdits dans les écoles mais pas au sein de la famille.</w:t>
      </w:r>
      <w:del w:id="1068" w:author="Traduction" w:date="2002-05-29T12:25:00Z">
        <w:r>
          <w:rPr>
            <w:rFonts w:ascii="CG Times" w:hAnsi="CG Times"/>
            <w:sz w:val="22"/>
            <w:lang w:val="fr-CH"/>
          </w:rPr>
          <w:delText xml:space="preserve"> Dans le domaine éducatif, force est de constater que certaines méthodes disciplinaires prônent la non-violence.</w:delText>
        </w:r>
      </w:del>
    </w:p>
    <w:p w:rsidR="00000000" w:rsidRDefault="00000000">
      <w:pPr>
        <w:autoSpaceDE w:val="0"/>
        <w:autoSpaceDN w:val="0"/>
        <w:adjustRightInd w:val="0"/>
        <w:spacing w:after="220"/>
        <w:ind w:firstLine="567"/>
        <w:rPr>
          <w:rFonts w:ascii="CG Times" w:hAnsi="CG Times"/>
          <w:sz w:val="22"/>
          <w:lang w:val="fr-CH"/>
        </w:rPr>
      </w:pPr>
      <w:del w:id="1069" w:author="Traduction" w:date="2002-05-29T12:26:00Z">
        <w:r>
          <w:rPr>
            <w:rFonts w:ascii="CG Times" w:hAnsi="CG Times"/>
            <w:sz w:val="22"/>
            <w:lang w:val="fr-CH"/>
          </w:rPr>
          <w:delText>Deuxièmement, s’agissant des</w:delText>
        </w:r>
      </w:del>
      <w:del w:id="1070" w:author="Traduction" w:date="2002-05-29T12:27:00Z">
        <w:r>
          <w:rPr>
            <w:rFonts w:ascii="CG Times" w:hAnsi="CG Times"/>
            <w:sz w:val="22"/>
            <w:lang w:val="fr-CH"/>
          </w:rPr>
          <w:delText xml:space="preserve"> allocations désormais offertes aux familles avec enfants</w:delText>
        </w:r>
      </w:del>
      <w:del w:id="1071" w:author="Traduction" w:date="2002-05-29T15:08:00Z">
        <w:r>
          <w:rPr>
            <w:rFonts w:ascii="CG Times" w:hAnsi="CG Times"/>
            <w:sz w:val="22"/>
            <w:lang w:val="fr-CH"/>
          </w:rPr>
          <w:delText xml:space="preserve">, </w:delText>
        </w:r>
      </w:del>
      <w:ins w:id="1072" w:author="Traduction" w:date="2002-05-29T15:08:00Z">
        <w:r>
          <w:rPr>
            <w:rFonts w:ascii="CG Times" w:hAnsi="CG Times"/>
            <w:sz w:val="22"/>
            <w:lang w:val="fr-CH"/>
          </w:rPr>
          <w:t xml:space="preserve"> </w:t>
        </w:r>
      </w:ins>
      <w:r>
        <w:rPr>
          <w:rFonts w:ascii="CG Times" w:hAnsi="CG Times"/>
          <w:sz w:val="22"/>
          <w:lang w:val="fr-CH"/>
        </w:rPr>
        <w:t xml:space="preserve">Les familles monoparentales </w:t>
      </w:r>
      <w:ins w:id="1073" w:author="Traduction" w:date="2002-05-29T12:26:00Z">
        <w:r>
          <w:rPr>
            <w:rFonts w:ascii="CG Times" w:hAnsi="CG Times"/>
            <w:sz w:val="22"/>
            <w:lang w:val="fr-CH"/>
          </w:rPr>
          <w:t>s</w:t>
        </w:r>
      </w:ins>
      <w:r>
        <w:rPr>
          <w:rFonts w:ascii="CG Times" w:hAnsi="CG Times"/>
          <w:sz w:val="22"/>
          <w:lang w:val="fr-CH"/>
        </w:rPr>
        <w:t xml:space="preserve">ont-elles </w:t>
      </w:r>
      <w:ins w:id="1074" w:author="Traduction" w:date="2002-05-29T12:26:00Z">
        <w:r>
          <w:rPr>
            <w:rFonts w:ascii="CG Times" w:hAnsi="CG Times"/>
            <w:sz w:val="22"/>
            <w:lang w:val="fr-CH"/>
          </w:rPr>
          <w:t xml:space="preserve">admises au bénéfice des </w:t>
        </w:r>
      </w:ins>
      <w:ins w:id="1075" w:author="Traduction" w:date="2002-05-29T12:27:00Z">
        <w:r>
          <w:rPr>
            <w:rFonts w:ascii="CG Times" w:hAnsi="CG Times"/>
            <w:sz w:val="22"/>
            <w:lang w:val="fr-CH"/>
          </w:rPr>
          <w:t>allocations désormais versées aux familles avec enfants</w:t>
        </w:r>
      </w:ins>
      <w:ins w:id="1076" w:author="Traduction" w:date="2002-05-29T15:08:00Z">
        <w:r>
          <w:rPr>
            <w:rFonts w:ascii="CG Times" w:hAnsi="CG Times"/>
            <w:sz w:val="22"/>
            <w:lang w:val="fr-CH"/>
          </w:rPr>
          <w:t xml:space="preserve">, </w:t>
        </w:r>
      </w:ins>
      <w:del w:id="1077" w:author="Traduction" w:date="2002-05-29T12:27:00Z">
        <w:r>
          <w:rPr>
            <w:rFonts w:ascii="CG Times" w:hAnsi="CG Times"/>
            <w:sz w:val="22"/>
            <w:lang w:val="fr-CH"/>
          </w:rPr>
          <w:delText>également la possibilité de recevoir ces subsides,</w:delText>
        </w:r>
      </w:del>
      <w:del w:id="1078" w:author="Traduction" w:date="2002-05-29T15:08:00Z">
        <w:r>
          <w:rPr>
            <w:rFonts w:ascii="CG Times" w:hAnsi="CG Times"/>
            <w:sz w:val="22"/>
            <w:lang w:val="fr-CH"/>
          </w:rPr>
          <w:delText xml:space="preserve">et </w:delText>
        </w:r>
      </w:del>
      <w:r>
        <w:rPr>
          <w:rFonts w:ascii="CG Times" w:hAnsi="CG Times"/>
          <w:sz w:val="22"/>
          <w:lang w:val="fr-CH"/>
        </w:rPr>
        <w:t>ce même si les enfants ont plus de trois ans ?</w:t>
      </w:r>
    </w:p>
    <w:p w:rsidR="00000000" w:rsidRDefault="00000000">
      <w:pPr>
        <w:autoSpaceDE w:val="0"/>
        <w:autoSpaceDN w:val="0"/>
        <w:adjustRightInd w:val="0"/>
        <w:spacing w:after="220"/>
        <w:rPr>
          <w:del w:id="1079" w:author="Traduction" w:date="2002-05-29T15:10:00Z"/>
          <w:rFonts w:ascii="CG Times" w:hAnsi="CG Times"/>
          <w:iCs/>
          <w:sz w:val="22"/>
          <w:lang w:val="fr-CH"/>
        </w:rPr>
      </w:pPr>
      <w:ins w:id="1080" w:author="Traduction" w:date="2002-05-29T15:08:00Z">
        <w:r>
          <w:rPr>
            <w:rFonts w:ascii="CG Times" w:hAnsi="CG Times"/>
            <w:iCs/>
            <w:sz w:val="22"/>
            <w:lang w:val="fr-CH"/>
          </w:rPr>
          <w:t>67.</w:t>
        </w:r>
        <w:r>
          <w:rPr>
            <w:rFonts w:ascii="CG Times" w:hAnsi="CG Times"/>
            <w:iCs/>
            <w:sz w:val="22"/>
            <w:lang w:val="fr-CH"/>
          </w:rPr>
          <w:tab/>
        </w:r>
      </w:ins>
      <w:del w:id="1081" w:author="Traduction" w:date="2002-05-29T12:27:00Z">
        <w:r>
          <w:rPr>
            <w:rFonts w:ascii="CG Times" w:hAnsi="CG Times"/>
            <w:iCs/>
            <w:sz w:val="22"/>
            <w:lang w:val="fr-CH"/>
          </w:rPr>
          <w:delText>Troisièmement, l</w:delText>
        </w:r>
      </w:del>
      <w:ins w:id="1082" w:author="Traduction" w:date="2002-05-29T12:27:00Z">
        <w:r>
          <w:rPr>
            <w:rFonts w:ascii="CG Times" w:hAnsi="CG Times"/>
            <w:iCs/>
            <w:sz w:val="22"/>
            <w:lang w:val="fr-CH"/>
          </w:rPr>
          <w:t>L</w:t>
        </w:r>
      </w:ins>
      <w:r>
        <w:rPr>
          <w:rFonts w:ascii="CG Times" w:hAnsi="CG Times"/>
          <w:iCs/>
          <w:sz w:val="22"/>
          <w:lang w:val="fr-CH"/>
        </w:rPr>
        <w:t>e Code du mariage et de la famille fai</w:t>
      </w:r>
      <w:del w:id="1083" w:author="Traduction" w:date="2002-05-29T15:08:00Z">
        <w:r>
          <w:rPr>
            <w:rFonts w:ascii="CG Times" w:hAnsi="CG Times"/>
            <w:iCs/>
            <w:sz w:val="22"/>
            <w:lang w:val="fr-CH"/>
          </w:rPr>
          <w:delText>san</w:delText>
        </w:r>
      </w:del>
      <w:r>
        <w:rPr>
          <w:rFonts w:ascii="CG Times" w:hAnsi="CG Times"/>
          <w:iCs/>
          <w:sz w:val="22"/>
          <w:lang w:val="fr-CH"/>
        </w:rPr>
        <w:t xml:space="preserve">t référence à la politique de désinstitutionalisation </w:t>
      </w:r>
      <w:del w:id="1084" w:author="Traduction" w:date="2002-05-29T12:27:00Z">
        <w:r>
          <w:rPr>
            <w:rFonts w:ascii="CG Times" w:hAnsi="CG Times"/>
            <w:iCs/>
            <w:sz w:val="22"/>
            <w:lang w:val="fr-CH"/>
          </w:rPr>
          <w:delText xml:space="preserve">mise en place </w:delText>
        </w:r>
      </w:del>
      <w:r>
        <w:rPr>
          <w:rFonts w:ascii="CG Times" w:hAnsi="CG Times"/>
          <w:iCs/>
          <w:sz w:val="22"/>
          <w:lang w:val="fr-CH"/>
        </w:rPr>
        <w:t xml:space="preserve">et donc au besoin accru de familles d’accueil, notamment pour les orphelins, </w:t>
      </w:r>
      <w:ins w:id="1085" w:author="Traduction" w:date="2002-05-29T15:08:00Z">
        <w:r>
          <w:rPr>
            <w:rFonts w:ascii="CG Times" w:hAnsi="CG Times"/>
            <w:iCs/>
            <w:sz w:val="22"/>
            <w:lang w:val="fr-CH"/>
          </w:rPr>
          <w:t xml:space="preserve">et il serait donc intéressant de savoir </w:t>
        </w:r>
      </w:ins>
      <w:r>
        <w:rPr>
          <w:rFonts w:ascii="CG Times" w:hAnsi="CG Times"/>
          <w:iCs/>
          <w:sz w:val="22"/>
          <w:lang w:val="fr-CH"/>
        </w:rPr>
        <w:t xml:space="preserve">quels </w:t>
      </w:r>
      <w:del w:id="1086" w:author="Traduction" w:date="2002-05-29T15:09:00Z">
        <w:r>
          <w:rPr>
            <w:rFonts w:ascii="CG Times" w:hAnsi="CG Times"/>
            <w:iCs/>
            <w:sz w:val="22"/>
            <w:lang w:val="fr-CH"/>
          </w:rPr>
          <w:delText xml:space="preserve">sont les </w:delText>
        </w:r>
      </w:del>
      <w:r>
        <w:rPr>
          <w:rFonts w:ascii="CG Times" w:hAnsi="CG Times"/>
          <w:iCs/>
          <w:sz w:val="22"/>
          <w:lang w:val="fr-CH"/>
        </w:rPr>
        <w:t xml:space="preserve">problèmes </w:t>
      </w:r>
      <w:ins w:id="1087" w:author="Traduction" w:date="2002-05-29T15:09:00Z">
        <w:r>
          <w:rPr>
            <w:rFonts w:ascii="CG Times" w:hAnsi="CG Times"/>
            <w:iCs/>
            <w:sz w:val="22"/>
            <w:lang w:val="fr-CH"/>
          </w:rPr>
          <w:t xml:space="preserve">sont </w:t>
        </w:r>
      </w:ins>
      <w:del w:id="1088" w:author="Traduction" w:date="2002-05-29T12:28:00Z">
        <w:r>
          <w:rPr>
            <w:rFonts w:ascii="CG Times" w:hAnsi="CG Times"/>
            <w:iCs/>
            <w:sz w:val="22"/>
            <w:lang w:val="fr-CH"/>
          </w:rPr>
          <w:delText xml:space="preserve">de mise en œuvre </w:delText>
        </w:r>
      </w:del>
      <w:r>
        <w:rPr>
          <w:rFonts w:ascii="CG Times" w:hAnsi="CG Times"/>
          <w:iCs/>
          <w:sz w:val="22"/>
          <w:lang w:val="fr-CH"/>
        </w:rPr>
        <w:t>susceptibles d’</w:t>
      </w:r>
      <w:ins w:id="1089" w:author="Traduction" w:date="2002-05-29T15:09:00Z">
        <w:r>
          <w:rPr>
            <w:rFonts w:ascii="CG Times" w:hAnsi="CG Times"/>
            <w:iCs/>
            <w:sz w:val="22"/>
            <w:lang w:val="fr-CH"/>
          </w:rPr>
          <w:t>entraver la mise</w:t>
        </w:r>
      </w:ins>
      <w:r>
        <w:rPr>
          <w:rFonts w:ascii="CG Times" w:hAnsi="CG Times"/>
          <w:iCs/>
          <w:sz w:val="22"/>
          <w:lang w:val="fr-CH"/>
        </w:rPr>
        <w:t xml:space="preserve"> en </w:t>
      </w:r>
      <w:ins w:id="1090" w:author="Traduction" w:date="2002-05-29T15:09:00Z">
        <w:r>
          <w:rPr>
            <w:rFonts w:ascii="CG Times" w:hAnsi="CG Times"/>
            <w:iCs/>
            <w:sz w:val="22"/>
            <w:lang w:val="fr-CH"/>
          </w:rPr>
          <w:t>œuvre de</w:t>
        </w:r>
      </w:ins>
      <w:del w:id="1091" w:author="Traduction" w:date="2002-05-29T15:09:00Z">
        <w:r>
          <w:rPr>
            <w:rFonts w:ascii="CG Times" w:hAnsi="CG Times"/>
            <w:iCs/>
            <w:sz w:val="22"/>
            <w:lang w:val="fr-CH"/>
          </w:rPr>
          <w:delText>e</w:delText>
        </w:r>
      </w:del>
      <w:r>
        <w:rPr>
          <w:rFonts w:ascii="CG Times" w:hAnsi="CG Times"/>
          <w:iCs/>
          <w:sz w:val="22"/>
          <w:lang w:val="fr-CH"/>
        </w:rPr>
        <w:t xml:space="preserve"> </w:t>
      </w:r>
      <w:del w:id="1092" w:author="Traduction" w:date="2002-05-29T15:09:00Z">
        <w:r>
          <w:rPr>
            <w:rFonts w:ascii="CG Times" w:hAnsi="CG Times"/>
            <w:iCs/>
            <w:sz w:val="22"/>
            <w:lang w:val="fr-CH"/>
          </w:rPr>
          <w:delText>se poser</w:delText>
        </w:r>
      </w:del>
      <w:ins w:id="1093" w:author="Traduction" w:date="2002-05-29T12:28:00Z">
        <w:r>
          <w:rPr>
            <w:rFonts w:ascii="CG Times" w:hAnsi="CG Times"/>
            <w:iCs/>
            <w:sz w:val="22"/>
            <w:lang w:val="fr-CH"/>
          </w:rPr>
          <w:t>ces dispositions</w:t>
        </w:r>
      </w:ins>
      <w:ins w:id="1094" w:author="Traduction" w:date="2002-05-29T15:09:00Z">
        <w:r>
          <w:rPr>
            <w:rFonts w:ascii="CG Times" w:hAnsi="CG Times"/>
            <w:iCs/>
            <w:sz w:val="22"/>
            <w:lang w:val="fr-CH"/>
          </w:rPr>
          <w:t>.</w:t>
        </w:r>
      </w:ins>
      <w:del w:id="1095" w:author="Traduction" w:date="2002-05-29T15:09:00Z">
        <w:r>
          <w:rPr>
            <w:rFonts w:ascii="CG Times" w:hAnsi="CG Times"/>
            <w:iCs/>
            <w:sz w:val="22"/>
            <w:lang w:val="fr-CH"/>
          </w:rPr>
          <w:delText> ?</w:delText>
        </w:r>
      </w:del>
      <w:r>
        <w:rPr>
          <w:rFonts w:ascii="CG Times" w:hAnsi="CG Times"/>
          <w:iCs/>
          <w:sz w:val="22"/>
          <w:lang w:val="fr-CH"/>
        </w:rPr>
        <w:t xml:space="preserve"> </w:t>
      </w:r>
      <w:ins w:id="1096" w:author="Traduction" w:date="2002-05-29T15:09:00Z">
        <w:r>
          <w:rPr>
            <w:rFonts w:ascii="CG Times" w:hAnsi="CG Times"/>
            <w:iCs/>
            <w:sz w:val="22"/>
            <w:lang w:val="fr-CH"/>
          </w:rPr>
          <w:t>Ainsi</w:t>
        </w:r>
      </w:ins>
      <w:r>
        <w:rPr>
          <w:rFonts w:ascii="CG Times" w:hAnsi="CG Times"/>
          <w:iCs/>
          <w:sz w:val="22"/>
          <w:lang w:val="fr-CH"/>
        </w:rPr>
        <w:t>,</w:t>
      </w:r>
      <w:ins w:id="1097" w:author="Traduction" w:date="2002-05-29T15:09:00Z">
        <w:r>
          <w:rPr>
            <w:rFonts w:ascii="CG Times" w:hAnsi="CG Times"/>
            <w:iCs/>
            <w:sz w:val="22"/>
            <w:lang w:val="fr-CH"/>
          </w:rPr>
          <w:t xml:space="preserve"> l</w:t>
        </w:r>
      </w:ins>
      <w:del w:id="1098" w:author="Traduction" w:date="2002-05-29T12:28:00Z">
        <w:r>
          <w:rPr>
            <w:rFonts w:ascii="CG Times" w:hAnsi="CG Times"/>
            <w:iCs/>
            <w:sz w:val="22"/>
            <w:lang w:val="fr-CH"/>
          </w:rPr>
          <w:delText xml:space="preserve">Pour ce qui est </w:delText>
        </w:r>
      </w:del>
      <w:r>
        <w:rPr>
          <w:rFonts w:ascii="CG Times" w:hAnsi="CG Times"/>
          <w:iCs/>
          <w:sz w:val="22"/>
          <w:lang w:val="fr-CH"/>
        </w:rPr>
        <w:t>’</w:t>
      </w:r>
      <w:ins w:id="1099" w:author="Traduction" w:date="2002-05-29T12:28:00Z">
        <w:r>
          <w:rPr>
            <w:rFonts w:ascii="CG Times" w:hAnsi="CG Times"/>
            <w:iCs/>
            <w:sz w:val="22"/>
            <w:lang w:val="fr-CH"/>
          </w:rPr>
          <w:t xml:space="preserve">offre </w:t>
        </w:r>
      </w:ins>
      <w:r>
        <w:rPr>
          <w:rFonts w:ascii="CG Times" w:hAnsi="CG Times"/>
          <w:iCs/>
          <w:sz w:val="22"/>
          <w:lang w:val="fr-CH"/>
        </w:rPr>
        <w:t>de</w:t>
      </w:r>
      <w:del w:id="1100" w:author="Traduction" w:date="2002-05-29T12:28:00Z">
        <w:r>
          <w:rPr>
            <w:rFonts w:ascii="CG Times" w:hAnsi="CG Times"/>
            <w:iCs/>
            <w:sz w:val="22"/>
            <w:lang w:val="fr-CH"/>
          </w:rPr>
          <w:delText>s</w:delText>
        </w:r>
      </w:del>
      <w:r>
        <w:rPr>
          <w:rFonts w:ascii="CG Times" w:hAnsi="CG Times"/>
          <w:iCs/>
          <w:sz w:val="22"/>
          <w:lang w:val="fr-CH"/>
        </w:rPr>
        <w:t xml:space="preserve"> familles d’accueil</w:t>
      </w:r>
      <w:ins w:id="1101" w:author="Traduction" w:date="2002-05-29T15:09:00Z">
        <w:r>
          <w:rPr>
            <w:rFonts w:ascii="CG Times" w:hAnsi="CG Times"/>
            <w:iCs/>
            <w:sz w:val="22"/>
            <w:lang w:val="fr-CH"/>
          </w:rPr>
          <w:t xml:space="preserve"> </w:t>
        </w:r>
      </w:ins>
      <w:del w:id="1102" w:author="Traduction" w:date="2002-05-29T12:28:00Z">
        <w:r>
          <w:rPr>
            <w:rFonts w:ascii="CG Times" w:hAnsi="CG Times"/>
            <w:iCs/>
            <w:sz w:val="22"/>
            <w:lang w:val="fr-CH"/>
          </w:rPr>
          <w:delText xml:space="preserve">, l’offre </w:delText>
        </w:r>
      </w:del>
      <w:r>
        <w:rPr>
          <w:rFonts w:ascii="CG Times" w:hAnsi="CG Times"/>
          <w:iCs/>
          <w:sz w:val="22"/>
          <w:lang w:val="fr-CH"/>
        </w:rPr>
        <w:t>correspond-elle à la demande ?</w:t>
      </w:r>
    </w:p>
    <w:p w:rsidR="00000000" w:rsidRDefault="00000000">
      <w:pPr>
        <w:autoSpaceDE w:val="0"/>
        <w:autoSpaceDN w:val="0"/>
        <w:adjustRightInd w:val="0"/>
        <w:spacing w:after="220"/>
        <w:rPr>
          <w:rFonts w:ascii="CG Times" w:hAnsi="CG Times"/>
          <w:iCs/>
          <w:sz w:val="22"/>
          <w:lang w:val="fr-CH"/>
        </w:rPr>
      </w:pPr>
      <w:ins w:id="1103" w:author="Traduction" w:date="2002-05-29T15:10:00Z">
        <w:r>
          <w:rPr>
            <w:rFonts w:ascii="CG Times" w:hAnsi="CG Times"/>
            <w:iCs/>
            <w:sz w:val="22"/>
            <w:lang w:val="fr-CH"/>
          </w:rPr>
          <w:t xml:space="preserve"> </w:t>
        </w:r>
      </w:ins>
      <w:r>
        <w:rPr>
          <w:rFonts w:ascii="CG Times" w:hAnsi="CG Times"/>
          <w:iCs/>
          <w:sz w:val="22"/>
          <w:lang w:val="fr-CH"/>
        </w:rPr>
        <w:t>Q</w:t>
      </w:r>
      <w:del w:id="1104" w:author="Traduction" w:date="2002-05-29T12:28:00Z">
        <w:r>
          <w:rPr>
            <w:rFonts w:ascii="CG Times" w:hAnsi="CG Times"/>
            <w:iCs/>
            <w:sz w:val="22"/>
            <w:lang w:val="fr-CH"/>
          </w:rPr>
          <w:delText>uatrièmement, q</w:delText>
        </w:r>
      </w:del>
      <w:r>
        <w:rPr>
          <w:rFonts w:ascii="CG Times" w:hAnsi="CG Times"/>
          <w:iCs/>
          <w:sz w:val="22"/>
          <w:lang w:val="fr-CH"/>
        </w:rPr>
        <w:t xml:space="preserve">uelles mesures prend le Bélarus pour </w:t>
      </w:r>
      <w:ins w:id="1105" w:author="Traduction" w:date="2002-05-29T12:29:00Z">
        <w:r>
          <w:rPr>
            <w:rFonts w:ascii="CG Times" w:hAnsi="CG Times"/>
            <w:iCs/>
            <w:sz w:val="22"/>
            <w:lang w:val="fr-CH"/>
          </w:rPr>
          <w:t xml:space="preserve">remédier </w:t>
        </w:r>
      </w:ins>
      <w:del w:id="1106" w:author="Traduction" w:date="2002-05-29T12:29:00Z">
        <w:r>
          <w:rPr>
            <w:rFonts w:ascii="CG Times" w:hAnsi="CG Times"/>
            <w:iCs/>
            <w:sz w:val="22"/>
            <w:lang w:val="fr-CH"/>
          </w:rPr>
          <w:delText xml:space="preserve">palier </w:delText>
        </w:r>
      </w:del>
      <w:r>
        <w:rPr>
          <w:rFonts w:ascii="CG Times" w:hAnsi="CG Times"/>
          <w:iCs/>
          <w:sz w:val="22"/>
          <w:lang w:val="fr-CH"/>
        </w:rPr>
        <w:t xml:space="preserve">à la désintégration de la cellule familiale ? </w:t>
      </w:r>
      <w:del w:id="1107" w:author="Traduction" w:date="2002-05-29T12:29:00Z">
        <w:r>
          <w:rPr>
            <w:rFonts w:ascii="CG Times" w:hAnsi="CG Times"/>
            <w:iCs/>
            <w:sz w:val="22"/>
            <w:lang w:val="fr-CH"/>
          </w:rPr>
          <w:delText>S’agit-il d’un phénomène inévitable ?</w:delText>
        </w:r>
      </w:del>
    </w:p>
    <w:p w:rsidR="00000000" w:rsidRDefault="00000000">
      <w:pPr>
        <w:autoSpaceDE w:val="0"/>
        <w:autoSpaceDN w:val="0"/>
        <w:adjustRightInd w:val="0"/>
        <w:spacing w:after="220"/>
        <w:rPr>
          <w:rFonts w:ascii="CG Times" w:hAnsi="CG Times"/>
          <w:iCs/>
          <w:sz w:val="22"/>
          <w:lang w:val="fr-CH"/>
        </w:rPr>
      </w:pPr>
      <w:ins w:id="1108" w:author="Traduction" w:date="2002-05-29T15:10:00Z">
        <w:r>
          <w:rPr>
            <w:rFonts w:ascii="CG Times" w:hAnsi="CG Times"/>
            <w:iCs/>
            <w:sz w:val="22"/>
            <w:lang w:val="fr-CH"/>
            <w:rPrChange w:id="1109" w:author="Traduction" w:date="2002-05-29T15:10:00Z">
              <w:rPr>
                <w:rFonts w:ascii="CG Times" w:hAnsi="CG Times"/>
                <w:iCs/>
                <w:sz w:val="22"/>
                <w:lang w:val="fr-CH"/>
              </w:rPr>
            </w:rPrChange>
          </w:rPr>
          <w:t>68.</w:t>
        </w:r>
        <w:r>
          <w:rPr>
            <w:rFonts w:ascii="CG Times" w:hAnsi="CG Times"/>
            <w:iCs/>
            <w:sz w:val="22"/>
            <w:lang w:val="fr-CH"/>
            <w:rPrChange w:id="1110" w:author="Traduction" w:date="2002-05-29T15:10:00Z">
              <w:rPr>
                <w:rFonts w:ascii="CG Times" w:hAnsi="CG Times"/>
                <w:iCs/>
                <w:sz w:val="22"/>
                <w:lang w:val="fr-CH"/>
              </w:rPr>
            </w:rPrChange>
          </w:rPr>
          <w:tab/>
        </w:r>
      </w:ins>
      <w:r>
        <w:rPr>
          <w:rFonts w:ascii="CG Times" w:hAnsi="CG Times"/>
          <w:iCs/>
          <w:sz w:val="22"/>
          <w:u w:val="single"/>
          <w:lang w:val="fr-CH"/>
        </w:rPr>
        <w:t>M. CITARELLA</w:t>
      </w:r>
      <w:r>
        <w:rPr>
          <w:rFonts w:ascii="CG Times" w:hAnsi="CG Times"/>
          <w:iCs/>
          <w:sz w:val="22"/>
          <w:lang w:val="fr-CH"/>
        </w:rPr>
        <w:t xml:space="preserve"> exprime sa vive préoccupation face au manque de liberté d’association et de réunion pacifique</w:t>
      </w:r>
      <w:ins w:id="1111" w:author="Traduction" w:date="2002-05-29T12:29:00Z">
        <w:r>
          <w:rPr>
            <w:rFonts w:ascii="CG Times" w:hAnsi="CG Times"/>
            <w:iCs/>
            <w:sz w:val="22"/>
            <w:lang w:val="fr-CH"/>
          </w:rPr>
          <w:t xml:space="preserve"> </w:t>
        </w:r>
      </w:ins>
      <w:del w:id="1112" w:author="Traduction" w:date="2002-05-29T12:29:00Z">
        <w:r>
          <w:rPr>
            <w:rFonts w:ascii="CG Times" w:hAnsi="CG Times"/>
            <w:iCs/>
            <w:sz w:val="22"/>
            <w:lang w:val="fr-CH"/>
          </w:rPr>
          <w:delText>. C</w:delText>
        </w:r>
      </w:del>
      <w:ins w:id="1113" w:author="Traduction" w:date="2002-05-29T12:29:00Z">
        <w:r>
          <w:rPr>
            <w:rFonts w:ascii="CG Times" w:hAnsi="CG Times"/>
            <w:iCs/>
            <w:sz w:val="22"/>
            <w:lang w:val="fr-CH"/>
          </w:rPr>
          <w:t>signalé par c</w:t>
        </w:r>
      </w:ins>
      <w:r>
        <w:rPr>
          <w:rFonts w:ascii="CG Times" w:hAnsi="CG Times"/>
          <w:iCs/>
          <w:sz w:val="22"/>
          <w:lang w:val="fr-CH"/>
        </w:rPr>
        <w:t>ertaines sources</w:t>
      </w:r>
      <w:ins w:id="1114" w:author="Traduction" w:date="2002-05-29T15:11:00Z">
        <w:r>
          <w:rPr>
            <w:rFonts w:ascii="CG Times" w:hAnsi="CG Times"/>
            <w:iCs/>
            <w:sz w:val="22"/>
            <w:lang w:val="fr-CH"/>
          </w:rPr>
          <w:t xml:space="preserve">. </w:t>
        </w:r>
      </w:ins>
      <w:del w:id="1115" w:author="Traduction" w:date="2002-05-29T12:30:00Z">
        <w:r>
          <w:rPr>
            <w:rFonts w:ascii="CG Times" w:hAnsi="CG Times"/>
            <w:iCs/>
            <w:sz w:val="22"/>
            <w:lang w:val="fr-CH"/>
          </w:rPr>
          <w:delText xml:space="preserve"> la disent en effet très limitée. S’agissant du</w:delText>
        </w:r>
      </w:del>
      <w:ins w:id="1116" w:author="Traduction" w:date="2002-05-29T12:30:00Z">
        <w:r>
          <w:rPr>
            <w:rFonts w:ascii="CG Times" w:hAnsi="CG Times"/>
            <w:iCs/>
            <w:sz w:val="22"/>
            <w:lang w:val="fr-CH"/>
          </w:rPr>
          <w:t xml:space="preserve">Le </w:t>
        </w:r>
      </w:ins>
      <w:r>
        <w:rPr>
          <w:rFonts w:ascii="CG Times" w:hAnsi="CG Times"/>
          <w:iCs/>
          <w:sz w:val="22"/>
          <w:lang w:val="fr-CH"/>
        </w:rPr>
        <w:t>principe de non-discrimination</w:t>
      </w:r>
      <w:del w:id="1117" w:author="Traduction" w:date="2002-05-29T12:30:00Z">
        <w:r>
          <w:rPr>
            <w:rFonts w:ascii="CG Times" w:hAnsi="CG Times"/>
            <w:iCs/>
            <w:sz w:val="22"/>
            <w:lang w:val="fr-CH"/>
          </w:rPr>
          <w:delText>,</w:delText>
        </w:r>
      </w:del>
      <w:r>
        <w:rPr>
          <w:rFonts w:ascii="CG Times" w:hAnsi="CG Times"/>
          <w:iCs/>
          <w:sz w:val="22"/>
          <w:lang w:val="fr-CH"/>
        </w:rPr>
        <w:t xml:space="preserve"> est-il réellement appliqué </w:t>
      </w:r>
      <w:ins w:id="1118" w:author="Traduction" w:date="2002-05-29T12:30:00Z">
        <w:r>
          <w:rPr>
            <w:rFonts w:ascii="CG Times" w:hAnsi="CG Times"/>
            <w:iCs/>
            <w:sz w:val="22"/>
            <w:lang w:val="fr-CH"/>
          </w:rPr>
          <w:t xml:space="preserve">au Bélarus </w:t>
        </w:r>
      </w:ins>
      <w:r>
        <w:rPr>
          <w:rFonts w:ascii="CG Times" w:hAnsi="CG Times"/>
          <w:iCs/>
          <w:sz w:val="22"/>
          <w:lang w:val="fr-CH"/>
        </w:rPr>
        <w:t>–</w:t>
      </w:r>
      <w:ins w:id="1119" w:author="Traduction" w:date="2002-05-29T12:30:00Z">
        <w:r>
          <w:rPr>
            <w:rFonts w:ascii="CG Times" w:hAnsi="CG Times"/>
            <w:iCs/>
            <w:sz w:val="22"/>
            <w:lang w:val="fr-CH"/>
          </w:rPr>
          <w:t xml:space="preserve"> pays </w:t>
        </w:r>
      </w:ins>
      <w:ins w:id="1120" w:author="Traduction" w:date="2002-05-29T15:11:00Z">
        <w:r>
          <w:rPr>
            <w:rFonts w:ascii="CG Times" w:hAnsi="CG Times"/>
            <w:iCs/>
            <w:sz w:val="22"/>
            <w:lang w:val="fr-CH"/>
          </w:rPr>
          <w:t xml:space="preserve">qui </w:t>
        </w:r>
      </w:ins>
      <w:del w:id="1121" w:author="Traduction" w:date="2002-05-29T12:30:00Z">
        <w:r>
          <w:rPr>
            <w:rFonts w:ascii="CG Times" w:hAnsi="CG Times"/>
            <w:iCs/>
            <w:sz w:val="22"/>
            <w:lang w:val="fr-CH"/>
          </w:rPr>
          <w:delText>dans le pays, qui, bien qu’ayant</w:delText>
        </w:r>
      </w:del>
      <w:del w:id="1122" w:author="Traduction" w:date="2002-05-29T15:11:00Z">
        <w:r>
          <w:rPr>
            <w:rFonts w:ascii="CG Times" w:hAnsi="CG Times"/>
            <w:iCs/>
            <w:sz w:val="22"/>
            <w:lang w:val="fr-CH"/>
          </w:rPr>
          <w:delText xml:space="preserve"> déclaré respecter l’égalité de la citoyenneté</w:delText>
        </w:r>
      </w:del>
      <w:ins w:id="1123" w:author="Traduction" w:date="2002-05-29T12:30:00Z">
        <w:r>
          <w:rPr>
            <w:rFonts w:ascii="CG Times" w:hAnsi="CG Times"/>
            <w:iCs/>
            <w:sz w:val="22"/>
            <w:lang w:val="fr-CH"/>
          </w:rPr>
          <w:t>sembl</w:t>
        </w:r>
      </w:ins>
      <w:ins w:id="1124" w:author="Traduction" w:date="2002-05-29T15:11:00Z">
        <w:r>
          <w:rPr>
            <w:rFonts w:ascii="CG Times" w:hAnsi="CG Times"/>
            <w:iCs/>
            <w:sz w:val="22"/>
            <w:lang w:val="fr-CH"/>
          </w:rPr>
          <w:t>e</w:t>
        </w:r>
      </w:ins>
      <w:del w:id="1125" w:author="Traduction" w:date="2002-05-29T12:30:00Z">
        <w:r>
          <w:rPr>
            <w:rFonts w:ascii="CG Times" w:hAnsi="CG Times"/>
            <w:iCs/>
            <w:sz w:val="22"/>
            <w:lang w:val="fr-CH"/>
          </w:rPr>
          <w:delText>, semble</w:delText>
        </w:r>
      </w:del>
      <w:r>
        <w:rPr>
          <w:rFonts w:ascii="CG Times" w:hAnsi="CG Times"/>
          <w:iCs/>
          <w:sz w:val="22"/>
          <w:lang w:val="fr-CH"/>
        </w:rPr>
        <w:t xml:space="preserve"> pratiquer une certaine forme de discrimination à l’encontre des enfants russes ? Le</w:t>
      </w:r>
      <w:ins w:id="1126" w:author="Traduction" w:date="2002-05-29T15:12:00Z">
        <w:r>
          <w:rPr>
            <w:rFonts w:ascii="CG Times" w:hAnsi="CG Times"/>
            <w:iCs/>
            <w:sz w:val="22"/>
            <w:lang w:val="fr-CH"/>
          </w:rPr>
          <w:t>s membres des</w:t>
        </w:r>
      </w:ins>
      <w:del w:id="1127" w:author="Traduction" w:date="2002-05-29T15:12:00Z">
        <w:r>
          <w:rPr>
            <w:rFonts w:ascii="CG Times" w:hAnsi="CG Times"/>
            <w:iCs/>
            <w:sz w:val="22"/>
            <w:lang w:val="fr-CH"/>
          </w:rPr>
          <w:delText xml:space="preserve"> problème touchant surtout les</w:delText>
        </w:r>
      </w:del>
      <w:r>
        <w:rPr>
          <w:rFonts w:ascii="CG Times" w:hAnsi="CG Times"/>
          <w:iCs/>
          <w:sz w:val="22"/>
          <w:lang w:val="fr-CH"/>
        </w:rPr>
        <w:t xml:space="preserve"> minorités, </w:t>
      </w:r>
      <w:del w:id="1128" w:author="Traduction" w:date="2002-05-29T15:12:00Z">
        <w:r>
          <w:rPr>
            <w:rFonts w:ascii="CG Times" w:hAnsi="CG Times"/>
            <w:iCs/>
            <w:sz w:val="22"/>
            <w:lang w:val="fr-CH"/>
          </w:rPr>
          <w:delText xml:space="preserve">et </w:delText>
        </w:r>
      </w:del>
      <w:r>
        <w:rPr>
          <w:rFonts w:ascii="CG Times" w:hAnsi="CG Times"/>
          <w:iCs/>
          <w:sz w:val="22"/>
          <w:lang w:val="fr-CH"/>
        </w:rPr>
        <w:t xml:space="preserve">en particulier </w:t>
      </w:r>
      <w:ins w:id="1129" w:author="Traduction" w:date="2002-05-29T15:12:00Z">
        <w:r>
          <w:rPr>
            <w:rFonts w:ascii="CG Times" w:hAnsi="CG Times"/>
            <w:iCs/>
            <w:sz w:val="22"/>
            <w:lang w:val="fr-CH"/>
          </w:rPr>
          <w:t xml:space="preserve">de </w:t>
        </w:r>
      </w:ins>
      <w:r>
        <w:rPr>
          <w:rFonts w:ascii="CG Times" w:hAnsi="CG Times"/>
          <w:iCs/>
          <w:sz w:val="22"/>
          <w:lang w:val="fr-CH"/>
        </w:rPr>
        <w:t xml:space="preserve">la minorité russe, </w:t>
      </w:r>
      <w:del w:id="1130" w:author="Traduction" w:date="2002-05-29T15:12:00Z">
        <w:r>
          <w:rPr>
            <w:rFonts w:ascii="CG Times" w:hAnsi="CG Times"/>
            <w:iCs/>
            <w:sz w:val="22"/>
            <w:lang w:val="fr-CH"/>
          </w:rPr>
          <w:delText xml:space="preserve">celles-ci </w:delText>
        </w:r>
      </w:del>
      <w:r>
        <w:rPr>
          <w:rFonts w:ascii="CG Times" w:hAnsi="CG Times"/>
          <w:iCs/>
          <w:sz w:val="22"/>
          <w:lang w:val="fr-CH"/>
        </w:rPr>
        <w:t>conservent-ils leur nationalité d’origine ?</w:t>
      </w:r>
    </w:p>
    <w:p w:rsidR="00000000" w:rsidRDefault="00000000">
      <w:pPr>
        <w:autoSpaceDE w:val="0"/>
        <w:autoSpaceDN w:val="0"/>
        <w:adjustRightInd w:val="0"/>
        <w:spacing w:after="220"/>
        <w:rPr>
          <w:rFonts w:ascii="CG Times" w:hAnsi="CG Times"/>
          <w:iCs/>
          <w:sz w:val="22"/>
          <w:lang w:val="fr-CH"/>
        </w:rPr>
      </w:pPr>
      <w:ins w:id="1131" w:author="Traduction" w:date="2002-05-29T15:12:00Z">
        <w:r>
          <w:rPr>
            <w:rFonts w:ascii="CG Times" w:hAnsi="CG Times"/>
            <w:iCs/>
            <w:sz w:val="22"/>
            <w:lang w:val="fr-CH"/>
          </w:rPr>
          <w:t>69.</w:t>
        </w:r>
        <w:r>
          <w:rPr>
            <w:rFonts w:ascii="CG Times" w:hAnsi="CG Times"/>
            <w:iCs/>
            <w:sz w:val="22"/>
            <w:lang w:val="fr-CH"/>
          </w:rPr>
          <w:tab/>
          <w:t>Au sujet de</w:t>
        </w:r>
      </w:ins>
      <w:del w:id="1132" w:author="Traduction" w:date="2002-05-29T15:12:00Z">
        <w:r>
          <w:rPr>
            <w:rFonts w:ascii="CG Times" w:hAnsi="CG Times"/>
            <w:iCs/>
            <w:sz w:val="22"/>
            <w:lang w:val="fr-CH"/>
          </w:rPr>
          <w:delText>Pour ce qui est du respect de</w:delText>
        </w:r>
      </w:del>
      <w:ins w:id="1133" w:author="Traduction" w:date="2002-05-29T12:31:00Z">
        <w:r>
          <w:rPr>
            <w:rFonts w:ascii="CG Times" w:hAnsi="CG Times"/>
            <w:iCs/>
            <w:sz w:val="22"/>
            <w:lang w:val="fr-CH"/>
          </w:rPr>
          <w:t xml:space="preserve"> l</w:t>
        </w:r>
      </w:ins>
      <w:r>
        <w:rPr>
          <w:rFonts w:ascii="CG Times" w:hAnsi="CG Times"/>
          <w:iCs/>
          <w:sz w:val="22"/>
          <w:lang w:val="fr-CH"/>
        </w:rPr>
        <w:t>’</w:t>
      </w:r>
      <w:ins w:id="1134" w:author="Traduction" w:date="2002-05-29T12:31:00Z">
        <w:r>
          <w:rPr>
            <w:rFonts w:ascii="CG Times" w:hAnsi="CG Times"/>
            <w:iCs/>
            <w:sz w:val="22"/>
            <w:lang w:val="fr-CH"/>
          </w:rPr>
          <w:t xml:space="preserve">opinion </w:t>
        </w:r>
      </w:ins>
      <w:del w:id="1135" w:author="Traduction" w:date="2002-05-29T12:31:00Z">
        <w:r>
          <w:rPr>
            <w:rFonts w:ascii="CG Times" w:hAnsi="CG Times"/>
            <w:iCs/>
            <w:sz w:val="22"/>
            <w:lang w:val="fr-CH"/>
          </w:rPr>
          <w:delText xml:space="preserve">s vues </w:delText>
        </w:r>
      </w:del>
      <w:r>
        <w:rPr>
          <w:rFonts w:ascii="CG Times" w:hAnsi="CG Times"/>
          <w:iCs/>
          <w:sz w:val="22"/>
          <w:lang w:val="fr-CH"/>
        </w:rPr>
        <w:t xml:space="preserve">de l’enfant, </w:t>
      </w:r>
      <w:del w:id="1136" w:author="Traduction" w:date="2002-05-29T12:31:00Z">
        <w:r>
          <w:rPr>
            <w:rFonts w:ascii="CG Times" w:hAnsi="CG Times"/>
            <w:iCs/>
            <w:sz w:val="22"/>
            <w:lang w:val="fr-CH"/>
          </w:rPr>
          <w:delText xml:space="preserve">en 1994, il semble que </w:delText>
        </w:r>
      </w:del>
      <w:del w:id="1137" w:author="Traduction" w:date="2002-05-29T15:13:00Z">
        <w:r>
          <w:rPr>
            <w:rFonts w:ascii="CG Times" w:hAnsi="CG Times"/>
            <w:iCs/>
            <w:sz w:val="22"/>
            <w:lang w:val="fr-CH"/>
          </w:rPr>
          <w:delText xml:space="preserve">le Bélarus </w:delText>
        </w:r>
      </w:del>
      <w:del w:id="1138" w:author="Traduction" w:date="2002-05-29T12:31:00Z">
        <w:r>
          <w:rPr>
            <w:rFonts w:ascii="CG Times" w:hAnsi="CG Times"/>
            <w:iCs/>
            <w:sz w:val="22"/>
            <w:lang w:val="fr-CH"/>
          </w:rPr>
          <w:delText xml:space="preserve">ait </w:delText>
        </w:r>
      </w:del>
      <w:del w:id="1139" w:author="Traduction" w:date="2002-05-29T12:32:00Z">
        <w:r>
          <w:rPr>
            <w:rFonts w:ascii="CG Times" w:hAnsi="CG Times"/>
            <w:iCs/>
            <w:sz w:val="22"/>
            <w:lang w:val="fr-CH"/>
          </w:rPr>
          <w:delText>élargi la composition des conseils des établissements d’enseignement général pour favoriser la participation des enfants</w:delText>
        </w:r>
      </w:del>
      <w:del w:id="1140" w:author="Traduction" w:date="2002-05-29T15:13:00Z">
        <w:r>
          <w:rPr>
            <w:rFonts w:ascii="CG Times" w:hAnsi="CG Times"/>
            <w:iCs/>
            <w:sz w:val="22"/>
            <w:lang w:val="fr-CH"/>
          </w:rPr>
          <w:delText xml:space="preserve">. </w:delText>
        </w:r>
      </w:del>
      <w:del w:id="1141" w:author="Traduction" w:date="2002-05-29T12:32:00Z">
        <w:r>
          <w:rPr>
            <w:rFonts w:ascii="CG Times" w:hAnsi="CG Times"/>
            <w:iCs/>
            <w:sz w:val="22"/>
            <w:lang w:val="fr-CH"/>
          </w:rPr>
          <w:delText>Or, d’après le paragraphe 75 du rapport,</w:delText>
        </w:r>
      </w:del>
      <w:del w:id="1142" w:author="Traduction" w:date="2002-05-29T15:13:00Z">
        <w:r>
          <w:rPr>
            <w:rFonts w:ascii="CG Times" w:hAnsi="CG Times"/>
            <w:iCs/>
            <w:sz w:val="22"/>
            <w:lang w:val="fr-CH"/>
          </w:rPr>
          <w:delText xml:space="preserve"> </w:delText>
        </w:r>
      </w:del>
      <w:ins w:id="1143" w:author="Traduction" w:date="2002-05-29T15:13:00Z">
        <w:r>
          <w:rPr>
            <w:rFonts w:ascii="CG Times" w:hAnsi="CG Times"/>
            <w:iCs/>
            <w:sz w:val="22"/>
            <w:lang w:val="fr-CH"/>
          </w:rPr>
          <w:t xml:space="preserve">il se demande </w:t>
        </w:r>
      </w:ins>
      <w:ins w:id="1144" w:author="Traduction" w:date="2002-05-29T12:32:00Z">
        <w:r>
          <w:rPr>
            <w:rFonts w:ascii="CG Times" w:hAnsi="CG Times"/>
            <w:iCs/>
            <w:sz w:val="22"/>
            <w:lang w:val="fr-CH"/>
          </w:rPr>
          <w:t xml:space="preserve">pourquoi </w:t>
        </w:r>
      </w:ins>
      <w:r>
        <w:rPr>
          <w:rFonts w:ascii="CG Times" w:hAnsi="CG Times"/>
          <w:iCs/>
          <w:sz w:val="22"/>
          <w:lang w:val="fr-CH"/>
        </w:rPr>
        <w:t>l’arrêté du 14 février 1994</w:t>
      </w:r>
      <w:ins w:id="1145" w:author="Traduction" w:date="2002-05-29T12:33:00Z">
        <w:r>
          <w:rPr>
            <w:rFonts w:ascii="CG Times" w:hAnsi="CG Times"/>
            <w:iCs/>
            <w:sz w:val="22"/>
            <w:lang w:val="fr-CH"/>
          </w:rPr>
          <w:t xml:space="preserve"> prévoyant d</w:t>
        </w:r>
      </w:ins>
      <w:r>
        <w:rPr>
          <w:rFonts w:ascii="CG Times" w:hAnsi="CG Times"/>
          <w:iCs/>
          <w:sz w:val="22"/>
          <w:lang w:val="fr-CH"/>
        </w:rPr>
        <w:t>’</w:t>
      </w:r>
      <w:del w:id="1146" w:author="Traduction" w:date="2002-05-29T12:33:00Z">
        <w:r>
          <w:rPr>
            <w:rFonts w:ascii="CG Times" w:hAnsi="CG Times"/>
            <w:iCs/>
            <w:sz w:val="22"/>
            <w:lang w:val="fr-CH"/>
          </w:rPr>
          <w:delText xml:space="preserve"> </w:delText>
        </w:r>
      </w:del>
      <w:ins w:id="1147" w:author="Traduction" w:date="2002-05-29T12:33:00Z">
        <w:r>
          <w:rPr>
            <w:rFonts w:ascii="CG Times" w:hAnsi="CG Times"/>
            <w:iCs/>
            <w:sz w:val="22"/>
            <w:lang w:val="fr-CH"/>
          </w:rPr>
          <w:t>élargir la composition des conseils des établissements d</w:t>
        </w:r>
      </w:ins>
      <w:r>
        <w:rPr>
          <w:rFonts w:ascii="CG Times" w:hAnsi="CG Times"/>
          <w:iCs/>
          <w:sz w:val="22"/>
          <w:lang w:val="fr-CH"/>
        </w:rPr>
        <w:t>’</w:t>
      </w:r>
      <w:ins w:id="1148" w:author="Traduction" w:date="2002-05-29T12:33:00Z">
        <w:r>
          <w:rPr>
            <w:rFonts w:ascii="CG Times" w:hAnsi="CG Times"/>
            <w:iCs/>
            <w:sz w:val="22"/>
            <w:lang w:val="fr-CH"/>
          </w:rPr>
          <w:t xml:space="preserve">enseignement général pour favoriser la participation des enfants </w:t>
        </w:r>
      </w:ins>
      <w:r>
        <w:rPr>
          <w:rFonts w:ascii="CG Times" w:hAnsi="CG Times"/>
          <w:iCs/>
          <w:sz w:val="22"/>
          <w:lang w:val="fr-CH"/>
        </w:rPr>
        <w:t>n’</w:t>
      </w:r>
      <w:ins w:id="1149" w:author="Traduction" w:date="2002-05-29T12:33:00Z">
        <w:r>
          <w:rPr>
            <w:rFonts w:ascii="CG Times" w:hAnsi="CG Times"/>
            <w:iCs/>
            <w:sz w:val="22"/>
            <w:lang w:val="fr-CH"/>
          </w:rPr>
          <w:t>est</w:t>
        </w:r>
      </w:ins>
      <w:ins w:id="1150" w:author="Traduction" w:date="2002-05-29T15:13:00Z">
        <w:r>
          <w:rPr>
            <w:rFonts w:ascii="CG Times" w:hAnsi="CG Times"/>
            <w:iCs/>
            <w:sz w:val="22"/>
            <w:lang w:val="fr-CH"/>
          </w:rPr>
          <w:t xml:space="preserve"> </w:t>
        </w:r>
      </w:ins>
      <w:del w:id="1151" w:author="Traduction" w:date="2002-05-29T12:33:00Z">
        <w:r>
          <w:rPr>
            <w:rFonts w:ascii="CG Times" w:hAnsi="CG Times"/>
            <w:iCs/>
            <w:sz w:val="22"/>
            <w:lang w:val="fr-CH"/>
          </w:rPr>
          <w:delText xml:space="preserve">e serait </w:delText>
        </w:r>
      </w:del>
      <w:r>
        <w:rPr>
          <w:rFonts w:ascii="CG Times" w:hAnsi="CG Times"/>
          <w:iCs/>
          <w:sz w:val="22"/>
          <w:lang w:val="fr-CH"/>
        </w:rPr>
        <w:t>pas encore entré en application.</w:t>
      </w:r>
    </w:p>
    <w:p w:rsidR="00000000" w:rsidRDefault="00000000">
      <w:pPr>
        <w:autoSpaceDE w:val="0"/>
        <w:autoSpaceDN w:val="0"/>
        <w:adjustRightInd w:val="0"/>
        <w:spacing w:after="220"/>
        <w:rPr>
          <w:rFonts w:ascii="CG Times" w:hAnsi="CG Times"/>
          <w:iCs/>
          <w:sz w:val="22"/>
          <w:lang w:val="fr-CH"/>
        </w:rPr>
      </w:pPr>
      <w:ins w:id="1152" w:author="Traduction" w:date="2002-05-29T15:13:00Z">
        <w:r>
          <w:rPr>
            <w:rFonts w:ascii="CG Times" w:hAnsi="CG Times"/>
            <w:iCs/>
            <w:sz w:val="22"/>
            <w:lang w:val="fr-CH"/>
          </w:rPr>
          <w:t>70.</w:t>
        </w:r>
        <w:r>
          <w:rPr>
            <w:rFonts w:ascii="CG Times" w:hAnsi="CG Times"/>
            <w:iCs/>
            <w:sz w:val="22"/>
            <w:lang w:val="fr-CH"/>
          </w:rPr>
          <w:tab/>
        </w:r>
      </w:ins>
      <w:r>
        <w:rPr>
          <w:rFonts w:ascii="CG Times" w:hAnsi="CG Times"/>
          <w:iCs/>
          <w:sz w:val="22"/>
          <w:lang w:val="fr-CH"/>
        </w:rPr>
        <w:t xml:space="preserve">Enfin, </w:t>
      </w:r>
      <w:del w:id="1153" w:author="Traduction" w:date="2002-05-29T12:33:00Z">
        <w:r>
          <w:rPr>
            <w:rFonts w:ascii="CG Times" w:hAnsi="CG Times"/>
            <w:iCs/>
            <w:sz w:val="22"/>
            <w:lang w:val="fr-CH"/>
          </w:rPr>
          <w:delText xml:space="preserve">selon le paragraphe 89, </w:delText>
        </w:r>
      </w:del>
      <w:r>
        <w:rPr>
          <w:rFonts w:ascii="CG Times" w:hAnsi="CG Times"/>
          <w:iCs/>
          <w:sz w:val="22"/>
          <w:lang w:val="fr-CH"/>
        </w:rPr>
        <w:t>les mineurs de moins d</w:t>
      </w:r>
      <w:del w:id="1154" w:author="Traduction" w:date="2002-05-29T12:33:00Z">
        <w:r>
          <w:rPr>
            <w:rFonts w:ascii="CG Times" w:hAnsi="CG Times"/>
            <w:iCs/>
            <w:sz w:val="22"/>
            <w:lang w:val="fr-CH"/>
          </w:rPr>
          <w:delText xml:space="preserve"> </w:delText>
        </w:r>
      </w:del>
      <w:r>
        <w:rPr>
          <w:rFonts w:ascii="CG Times" w:hAnsi="CG Times"/>
          <w:iCs/>
          <w:sz w:val="22"/>
          <w:lang w:val="fr-CH"/>
        </w:rPr>
        <w:t>e</w:t>
      </w:r>
      <w:ins w:id="1155" w:author="Traduction" w:date="2002-05-29T12:33:00Z">
        <w:r>
          <w:rPr>
            <w:rFonts w:ascii="CG Times" w:hAnsi="CG Times"/>
            <w:iCs/>
            <w:sz w:val="22"/>
            <w:lang w:val="fr-CH"/>
          </w:rPr>
          <w:t xml:space="preserve"> </w:t>
        </w:r>
      </w:ins>
      <w:r>
        <w:rPr>
          <w:rFonts w:ascii="CG Times" w:hAnsi="CG Times"/>
          <w:iCs/>
          <w:sz w:val="22"/>
          <w:lang w:val="fr-CH"/>
        </w:rPr>
        <w:t>15 ans ne sont pas autorisés à participer à des rites religieux</w:t>
      </w:r>
      <w:del w:id="1156" w:author="Traduction" w:date="2002-05-29T15:13:00Z">
        <w:r>
          <w:rPr>
            <w:rFonts w:ascii="CG Times" w:hAnsi="CG Times"/>
            <w:iCs/>
            <w:sz w:val="22"/>
            <w:lang w:val="fr-CH"/>
          </w:rPr>
          <w:delText>,</w:delText>
        </w:r>
      </w:del>
      <w:r>
        <w:rPr>
          <w:rFonts w:ascii="CG Times" w:hAnsi="CG Times"/>
          <w:iCs/>
          <w:sz w:val="22"/>
          <w:lang w:val="fr-CH"/>
        </w:rPr>
        <w:t xml:space="preserve"> sans le consentement de leurs parents ou des personnes agissant à leur place. N’est-ce pas là une entrave à la liberté de religion ?</w:t>
      </w:r>
    </w:p>
    <w:p w:rsidR="00000000" w:rsidRDefault="00000000">
      <w:pPr>
        <w:autoSpaceDE w:val="0"/>
        <w:autoSpaceDN w:val="0"/>
        <w:adjustRightInd w:val="0"/>
        <w:spacing w:after="220"/>
        <w:rPr>
          <w:ins w:id="1157" w:author="Traduction" w:date="2002-05-29T15:14:00Z"/>
          <w:rFonts w:ascii="CG Times" w:hAnsi="CG Times"/>
          <w:iCs/>
          <w:sz w:val="22"/>
          <w:lang w:val="fr-CH"/>
        </w:rPr>
      </w:pPr>
      <w:ins w:id="1158" w:author="Traduction" w:date="2002-05-29T15:13:00Z">
        <w:r>
          <w:rPr>
            <w:rFonts w:ascii="CG Times" w:hAnsi="CG Times"/>
            <w:iCs/>
            <w:sz w:val="22"/>
            <w:lang w:val="fr-CH"/>
            <w:rPrChange w:id="1159" w:author="Traduction" w:date="2002-05-29T15:14:00Z">
              <w:rPr>
                <w:rFonts w:ascii="CG Times" w:hAnsi="CG Times"/>
                <w:iCs/>
                <w:sz w:val="22"/>
                <w:lang w:val="fr-CH"/>
              </w:rPr>
            </w:rPrChange>
          </w:rPr>
          <w:t>71.</w:t>
        </w:r>
        <w:r>
          <w:rPr>
            <w:rFonts w:ascii="CG Times" w:hAnsi="CG Times"/>
            <w:iCs/>
            <w:sz w:val="22"/>
            <w:lang w:val="fr-CH"/>
            <w:rPrChange w:id="1160" w:author="Traduction" w:date="2002-05-29T15:14:00Z">
              <w:rPr>
                <w:rFonts w:ascii="CG Times" w:hAnsi="CG Times"/>
                <w:iCs/>
                <w:sz w:val="22"/>
                <w:lang w:val="fr-CH"/>
              </w:rPr>
            </w:rPrChange>
          </w:rPr>
          <w:tab/>
        </w:r>
      </w:ins>
      <w:r>
        <w:rPr>
          <w:rFonts w:ascii="CG Times" w:hAnsi="CG Times"/>
          <w:iCs/>
          <w:sz w:val="22"/>
          <w:u w:val="single"/>
          <w:lang w:val="fr-CH"/>
        </w:rPr>
        <w:t>M</w:t>
      </w:r>
      <w:r>
        <w:rPr>
          <w:rFonts w:ascii="CG Times" w:hAnsi="CG Times"/>
          <w:iCs/>
          <w:sz w:val="22"/>
          <w:u w:val="single"/>
          <w:vertAlign w:val="superscript"/>
          <w:lang w:val="fr-CH"/>
        </w:rPr>
        <w:t xml:space="preserve">me </w:t>
      </w:r>
      <w:r>
        <w:rPr>
          <w:rFonts w:ascii="CG Times" w:hAnsi="CG Times"/>
          <w:iCs/>
          <w:sz w:val="22"/>
          <w:u w:val="single"/>
          <w:lang w:val="fr-CH"/>
        </w:rPr>
        <w:t>TIGERSTEDT-TÄHTELÄ</w:t>
      </w:r>
      <w:r>
        <w:rPr>
          <w:rFonts w:ascii="CG Times" w:hAnsi="CG Times"/>
          <w:iCs/>
          <w:sz w:val="22"/>
          <w:lang w:val="fr-CH"/>
        </w:rPr>
        <w:t xml:space="preserve"> demande s</w:t>
      </w:r>
      <w:ins w:id="1161" w:author="Traduction" w:date="2002-05-29T12:50:00Z">
        <w:r>
          <w:rPr>
            <w:rFonts w:ascii="CG Times" w:hAnsi="CG Times"/>
            <w:iCs/>
            <w:sz w:val="22"/>
            <w:lang w:val="fr-CH"/>
          </w:rPr>
          <w:t xml:space="preserve">i le </w:t>
        </w:r>
      </w:ins>
      <w:del w:id="1162" w:author="Traduction" w:date="2002-05-29T12:50:00Z">
        <w:r>
          <w:rPr>
            <w:rFonts w:ascii="CG Times" w:hAnsi="CG Times"/>
            <w:iCs/>
            <w:sz w:val="22"/>
            <w:lang w:val="fr-CH"/>
          </w:rPr>
          <w:delText xml:space="preserve">’il existe au </w:delText>
        </w:r>
      </w:del>
      <w:r>
        <w:rPr>
          <w:rFonts w:ascii="CG Times" w:hAnsi="CG Times"/>
          <w:iCs/>
          <w:sz w:val="22"/>
          <w:lang w:val="fr-CH"/>
        </w:rPr>
        <w:t xml:space="preserve">Bélarus </w:t>
      </w:r>
      <w:ins w:id="1163" w:author="Traduction" w:date="2002-05-29T12:50:00Z">
        <w:r>
          <w:rPr>
            <w:rFonts w:ascii="CG Times" w:hAnsi="CG Times"/>
            <w:iCs/>
            <w:sz w:val="22"/>
            <w:lang w:val="fr-CH"/>
          </w:rPr>
          <w:t xml:space="preserve">a adopté </w:t>
        </w:r>
      </w:ins>
      <w:r>
        <w:rPr>
          <w:rFonts w:ascii="CG Times" w:hAnsi="CG Times"/>
          <w:iCs/>
          <w:sz w:val="22"/>
          <w:lang w:val="fr-CH"/>
        </w:rPr>
        <w:t xml:space="preserve">une stratégie de réduction de la pauvreté et </w:t>
      </w:r>
      <w:del w:id="1164" w:author="Traduction" w:date="2002-05-29T12:50:00Z">
        <w:r>
          <w:rPr>
            <w:rFonts w:ascii="CG Times" w:hAnsi="CG Times"/>
            <w:iCs/>
            <w:sz w:val="22"/>
            <w:lang w:val="fr-CH"/>
          </w:rPr>
          <w:delText xml:space="preserve">si le pays a des contacts </w:delText>
        </w:r>
      </w:del>
      <w:ins w:id="1165" w:author="Traduction" w:date="2002-05-29T12:50:00Z">
        <w:r>
          <w:rPr>
            <w:rFonts w:ascii="CG Times" w:hAnsi="CG Times"/>
            <w:iCs/>
            <w:sz w:val="22"/>
            <w:lang w:val="fr-CH"/>
          </w:rPr>
          <w:t xml:space="preserve">quelles sont ses relations </w:t>
        </w:r>
      </w:ins>
      <w:r>
        <w:rPr>
          <w:rFonts w:ascii="CG Times" w:hAnsi="CG Times"/>
          <w:iCs/>
          <w:sz w:val="22"/>
          <w:lang w:val="fr-CH"/>
        </w:rPr>
        <w:t xml:space="preserve">avec </w:t>
      </w:r>
      <w:del w:id="1166" w:author="Traduction" w:date="2002-05-29T12:51:00Z">
        <w:r>
          <w:rPr>
            <w:rFonts w:ascii="CG Times" w:hAnsi="CG Times"/>
            <w:iCs/>
            <w:sz w:val="22"/>
            <w:lang w:val="fr-CH"/>
          </w:rPr>
          <w:delText xml:space="preserve">des institutions telles que </w:delText>
        </w:r>
      </w:del>
      <w:r>
        <w:rPr>
          <w:rFonts w:ascii="CG Times" w:hAnsi="CG Times"/>
          <w:iCs/>
          <w:sz w:val="22"/>
          <w:lang w:val="fr-CH"/>
        </w:rPr>
        <w:t xml:space="preserve">le Fonds monétaire international </w:t>
      </w:r>
      <w:ins w:id="1167" w:author="Traduction" w:date="2002-05-29T12:51:00Z">
        <w:r>
          <w:rPr>
            <w:rFonts w:ascii="CG Times" w:hAnsi="CG Times"/>
            <w:iCs/>
            <w:sz w:val="22"/>
            <w:lang w:val="fr-CH"/>
          </w:rPr>
          <w:t xml:space="preserve">et </w:t>
        </w:r>
      </w:ins>
      <w:del w:id="1168" w:author="Traduction" w:date="2002-05-29T12:51:00Z">
        <w:r>
          <w:rPr>
            <w:rFonts w:ascii="CG Times" w:hAnsi="CG Times"/>
            <w:iCs/>
            <w:sz w:val="22"/>
            <w:lang w:val="fr-CH"/>
          </w:rPr>
          <w:delText xml:space="preserve">ou </w:delText>
        </w:r>
      </w:del>
      <w:r>
        <w:rPr>
          <w:rFonts w:ascii="CG Times" w:hAnsi="CG Times"/>
          <w:iCs/>
          <w:sz w:val="22"/>
          <w:lang w:val="fr-CH"/>
        </w:rPr>
        <w:t>la Banque mondiale</w:t>
      </w:r>
      <w:ins w:id="1169" w:author="Traduction" w:date="2002-05-29T15:14:00Z">
        <w:r>
          <w:rPr>
            <w:rFonts w:ascii="CG Times" w:hAnsi="CG Times"/>
            <w:iCs/>
            <w:sz w:val="22"/>
            <w:lang w:val="fr-CH"/>
          </w:rPr>
          <w:t>.</w:t>
        </w:r>
      </w:ins>
    </w:p>
    <w:p w:rsidR="00000000" w:rsidRDefault="00000000">
      <w:pPr>
        <w:numPr>
          <w:ins w:id="1170" w:author="Traduction" w:date="2002-05-29T15:14:00Z"/>
        </w:numPr>
        <w:autoSpaceDE w:val="0"/>
        <w:autoSpaceDN w:val="0"/>
        <w:adjustRightInd w:val="0"/>
        <w:spacing w:after="220"/>
        <w:rPr>
          <w:ins w:id="1171" w:author="Traduction" w:date="2002-05-29T12:51:00Z"/>
          <w:rFonts w:ascii="CG Times" w:hAnsi="CG Times"/>
          <w:iCs/>
          <w:sz w:val="22"/>
          <w:lang w:val="fr-CH"/>
        </w:rPr>
      </w:pPr>
      <w:del w:id="1172" w:author="Traduction" w:date="2002-05-29T15:14:00Z">
        <w:r>
          <w:rPr>
            <w:rFonts w:ascii="CG Times" w:hAnsi="CG Times"/>
            <w:iCs/>
            <w:sz w:val="22"/>
            <w:lang w:val="fr-CH"/>
          </w:rPr>
          <w:delText xml:space="preserve"> ? Par ailleurs, le </w:delText>
        </w:r>
      </w:del>
      <w:ins w:id="1173" w:author="Traduction" w:date="2002-05-29T15:14:00Z">
        <w:r>
          <w:rPr>
            <w:rFonts w:ascii="CG Times" w:hAnsi="CG Times"/>
            <w:iCs/>
            <w:sz w:val="22"/>
            <w:lang w:val="fr-CH"/>
          </w:rPr>
          <w:t>72.</w:t>
        </w:r>
        <w:r>
          <w:rPr>
            <w:rFonts w:ascii="CG Times" w:hAnsi="CG Times"/>
            <w:iCs/>
            <w:sz w:val="22"/>
            <w:lang w:val="fr-CH"/>
          </w:rPr>
          <w:tab/>
        </w:r>
      </w:ins>
      <w:ins w:id="1174" w:author="Traduction" w:date="2002-05-29T15:15:00Z">
        <w:r>
          <w:rPr>
            <w:rFonts w:ascii="CG Times" w:hAnsi="CG Times"/>
            <w:iCs/>
            <w:sz w:val="22"/>
            <w:lang w:val="fr-CH"/>
          </w:rPr>
          <w:t xml:space="preserve">Vu que </w:t>
        </w:r>
      </w:ins>
      <w:r>
        <w:rPr>
          <w:rFonts w:ascii="CG Times" w:hAnsi="CG Times"/>
          <w:iCs/>
          <w:sz w:val="22"/>
          <w:lang w:val="fr-CH"/>
        </w:rPr>
        <w:t>le Bélarus</w:t>
      </w:r>
      <w:del w:id="1175" w:author="Traduction" w:date="2002-05-29T15:15:00Z">
        <w:r>
          <w:rPr>
            <w:rFonts w:ascii="CG Times" w:hAnsi="CG Times"/>
            <w:iCs/>
            <w:sz w:val="22"/>
            <w:lang w:val="fr-CH"/>
          </w:rPr>
          <w:delText xml:space="preserve">pays </w:delText>
        </w:r>
      </w:del>
      <w:ins w:id="1176" w:author="Traduction" w:date="2002-05-29T15:15:00Z">
        <w:r>
          <w:rPr>
            <w:rFonts w:ascii="CG Times" w:hAnsi="CG Times"/>
            <w:iCs/>
            <w:sz w:val="22"/>
            <w:lang w:val="fr-CH"/>
          </w:rPr>
          <w:t xml:space="preserve"> </w:t>
        </w:r>
      </w:ins>
      <w:r>
        <w:rPr>
          <w:rFonts w:ascii="CG Times" w:hAnsi="CG Times"/>
          <w:iCs/>
          <w:sz w:val="22"/>
          <w:lang w:val="fr-CH"/>
        </w:rPr>
        <w:t>compt</w:t>
      </w:r>
      <w:del w:id="1177" w:author="Traduction" w:date="2002-05-29T15:14:00Z">
        <w:r>
          <w:rPr>
            <w:rFonts w:ascii="CG Times" w:hAnsi="CG Times"/>
            <w:iCs/>
            <w:sz w:val="22"/>
            <w:lang w:val="fr-CH"/>
          </w:rPr>
          <w:delText>ant</w:delText>
        </w:r>
      </w:del>
      <w:ins w:id="1178" w:author="Traduction" w:date="2002-05-29T15:14:00Z">
        <w:r>
          <w:rPr>
            <w:rFonts w:ascii="CG Times" w:hAnsi="CG Times"/>
            <w:iCs/>
            <w:sz w:val="22"/>
            <w:lang w:val="fr-CH"/>
          </w:rPr>
          <w:t>e</w:t>
        </w:r>
      </w:ins>
      <w:r>
        <w:rPr>
          <w:rFonts w:ascii="CG Times" w:hAnsi="CG Times"/>
          <w:iCs/>
          <w:sz w:val="22"/>
          <w:lang w:val="fr-CH"/>
        </w:rPr>
        <w:t xml:space="preserve"> quelque 20 000 Roms, </w:t>
      </w:r>
      <w:ins w:id="1179" w:author="Traduction" w:date="2002-05-29T15:14:00Z">
        <w:r>
          <w:rPr>
            <w:rFonts w:ascii="CG Times" w:hAnsi="CG Times"/>
            <w:iCs/>
            <w:sz w:val="22"/>
            <w:lang w:val="fr-CH"/>
          </w:rPr>
          <w:t xml:space="preserve">auxquels on ne </w:t>
        </w:r>
      </w:ins>
      <w:ins w:id="1180" w:author="Traduction" w:date="2002-05-29T15:15:00Z">
        <w:r>
          <w:rPr>
            <w:rFonts w:ascii="CG Times" w:hAnsi="CG Times"/>
            <w:iCs/>
            <w:sz w:val="22"/>
            <w:lang w:val="fr-CH"/>
          </w:rPr>
          <w:t>reconnaît</w:t>
        </w:r>
      </w:ins>
      <w:ins w:id="1181" w:author="Traduction" w:date="2002-05-29T15:14:00Z">
        <w:r>
          <w:rPr>
            <w:rFonts w:ascii="CG Times" w:hAnsi="CG Times"/>
            <w:iCs/>
            <w:sz w:val="22"/>
            <w:lang w:val="fr-CH"/>
          </w:rPr>
          <w:t xml:space="preserve"> pas le statut</w:t>
        </w:r>
      </w:ins>
      <w:ins w:id="1182" w:author="Traduction" w:date="2002-05-29T15:15:00Z">
        <w:r>
          <w:rPr>
            <w:rFonts w:ascii="CG Times" w:hAnsi="CG Times"/>
            <w:iCs/>
            <w:sz w:val="22"/>
            <w:lang w:val="fr-CH"/>
          </w:rPr>
          <w:t xml:space="preserve"> </w:t>
        </w:r>
      </w:ins>
      <w:ins w:id="1183" w:author="Traduction" w:date="2002-05-29T15:14:00Z">
        <w:r>
          <w:rPr>
            <w:rFonts w:ascii="CG Times" w:hAnsi="CG Times"/>
            <w:iCs/>
            <w:sz w:val="22"/>
            <w:lang w:val="fr-CH"/>
          </w:rPr>
          <w:t xml:space="preserve">de </w:t>
        </w:r>
      </w:ins>
      <w:del w:id="1184" w:author="Traduction" w:date="2002-05-29T15:15:00Z">
        <w:r>
          <w:rPr>
            <w:rFonts w:ascii="CG Times" w:hAnsi="CG Times"/>
            <w:iCs/>
            <w:sz w:val="22"/>
            <w:lang w:val="fr-CH"/>
          </w:rPr>
          <w:delText xml:space="preserve">non considérés comme une </w:delText>
        </w:r>
      </w:del>
      <w:r>
        <w:rPr>
          <w:rFonts w:ascii="CG Times" w:hAnsi="CG Times"/>
          <w:iCs/>
          <w:sz w:val="22"/>
          <w:lang w:val="fr-CH"/>
        </w:rPr>
        <w:t xml:space="preserve">minorité, </w:t>
      </w:r>
      <w:ins w:id="1185" w:author="Traduction" w:date="2002-05-29T15:15:00Z">
        <w:r>
          <w:rPr>
            <w:rFonts w:ascii="CG Times" w:hAnsi="CG Times"/>
            <w:iCs/>
            <w:sz w:val="22"/>
            <w:lang w:val="fr-CH"/>
          </w:rPr>
          <w:t xml:space="preserve">elle demande </w:t>
        </w:r>
      </w:ins>
      <w:r>
        <w:rPr>
          <w:rFonts w:ascii="CG Times" w:hAnsi="CG Times"/>
          <w:iCs/>
          <w:sz w:val="22"/>
          <w:lang w:val="fr-CH"/>
        </w:rPr>
        <w:t xml:space="preserve">quel </w:t>
      </w:r>
      <w:del w:id="1186" w:author="Traduction" w:date="2002-05-29T15:15:00Z">
        <w:r>
          <w:rPr>
            <w:rFonts w:ascii="CG Times" w:hAnsi="CG Times"/>
            <w:iCs/>
            <w:sz w:val="22"/>
            <w:lang w:val="fr-CH"/>
          </w:rPr>
          <w:delText>est l</w:delText>
        </w:r>
      </w:del>
      <w:del w:id="1187" w:author="Traduction" w:date="2002-05-29T15:16:00Z">
        <w:r>
          <w:rPr>
            <w:rFonts w:ascii="CG Times" w:hAnsi="CG Times"/>
            <w:iCs/>
            <w:sz w:val="22"/>
            <w:lang w:val="fr-CH"/>
          </w:rPr>
          <w:delText xml:space="preserve">e </w:delText>
        </w:r>
      </w:del>
      <w:r>
        <w:rPr>
          <w:rFonts w:ascii="CG Times" w:hAnsi="CG Times"/>
          <w:iCs/>
          <w:sz w:val="22"/>
          <w:lang w:val="fr-CH"/>
        </w:rPr>
        <w:t xml:space="preserve">traitement </w:t>
      </w:r>
      <w:ins w:id="1188" w:author="Traduction" w:date="2002-05-29T15:16:00Z">
        <w:r>
          <w:rPr>
            <w:rFonts w:ascii="CG Times" w:hAnsi="CG Times"/>
            <w:iCs/>
            <w:sz w:val="22"/>
            <w:lang w:val="fr-CH"/>
          </w:rPr>
          <w:t xml:space="preserve">est </w:t>
        </w:r>
      </w:ins>
      <w:r>
        <w:rPr>
          <w:rFonts w:ascii="CG Times" w:hAnsi="CG Times"/>
          <w:iCs/>
          <w:sz w:val="22"/>
          <w:lang w:val="fr-CH"/>
        </w:rPr>
        <w:t>réservé aux enfants rom en matière d’éducation et d’accès aux soins de santé </w:t>
      </w:r>
      <w:ins w:id="1189" w:author="Traduction" w:date="2002-05-29T15:16:00Z">
        <w:r>
          <w:rPr>
            <w:rFonts w:ascii="CG Times" w:hAnsi="CG Times"/>
            <w:iCs/>
            <w:sz w:val="22"/>
            <w:lang w:val="fr-CH"/>
          </w:rPr>
          <w:t>et si</w:t>
        </w:r>
      </w:ins>
      <w:del w:id="1190" w:author="Traduction" w:date="2002-05-29T15:16:00Z">
        <w:r>
          <w:rPr>
            <w:rFonts w:ascii="CG Times" w:hAnsi="CG Times"/>
            <w:iCs/>
            <w:sz w:val="22"/>
            <w:lang w:val="fr-CH"/>
          </w:rPr>
          <w:delText>? L</w:delText>
        </w:r>
      </w:del>
      <w:ins w:id="1191" w:author="Traduction" w:date="2002-05-29T15:16:00Z">
        <w:r>
          <w:rPr>
            <w:rFonts w:ascii="CG Times" w:hAnsi="CG Times"/>
            <w:iCs/>
            <w:sz w:val="22"/>
            <w:lang w:val="fr-CH"/>
          </w:rPr>
          <w:t xml:space="preserve"> </w:t>
        </w:r>
      </w:ins>
      <w:r>
        <w:rPr>
          <w:rFonts w:ascii="CG Times" w:hAnsi="CG Times"/>
          <w:iCs/>
          <w:sz w:val="22"/>
          <w:lang w:val="fr-CH"/>
        </w:rPr>
        <w:t>le Gouvernement entretient</w:t>
      </w:r>
      <w:del w:id="1192" w:author="Traduction" w:date="2002-05-29T15:16:00Z">
        <w:r>
          <w:rPr>
            <w:rFonts w:ascii="CG Times" w:hAnsi="CG Times"/>
            <w:iCs/>
            <w:sz w:val="22"/>
            <w:lang w:val="fr-CH"/>
          </w:rPr>
          <w:delText>-il</w:delText>
        </w:r>
      </w:del>
      <w:r>
        <w:rPr>
          <w:rFonts w:ascii="CG Times" w:hAnsi="CG Times"/>
          <w:iCs/>
          <w:sz w:val="22"/>
          <w:lang w:val="fr-CH"/>
        </w:rPr>
        <w:t xml:space="preserve"> des contacts avec l’ONG rom du pays</w:t>
      </w:r>
      <w:ins w:id="1193" w:author="Traduction" w:date="2002-05-29T15:16:00Z">
        <w:r>
          <w:rPr>
            <w:rFonts w:ascii="CG Times" w:hAnsi="CG Times"/>
            <w:iCs/>
            <w:sz w:val="22"/>
            <w:lang w:val="fr-CH"/>
          </w:rPr>
          <w:t>.</w:t>
        </w:r>
      </w:ins>
      <w:del w:id="1194" w:author="Traduction" w:date="2002-05-29T15:16:00Z">
        <w:r>
          <w:rPr>
            <w:rFonts w:ascii="CG Times" w:hAnsi="CG Times"/>
            <w:iCs/>
            <w:sz w:val="22"/>
            <w:lang w:val="fr-CH"/>
          </w:rPr>
          <w:delText> ?</w:delText>
        </w:r>
      </w:del>
      <w:r>
        <w:rPr>
          <w:rFonts w:ascii="CG Times" w:hAnsi="CG Times"/>
          <w:iCs/>
          <w:sz w:val="22"/>
          <w:lang w:val="fr-CH"/>
        </w:rPr>
        <w:t xml:space="preserve"> </w:t>
      </w:r>
    </w:p>
    <w:p w:rsidR="00000000" w:rsidRDefault="00000000">
      <w:pPr>
        <w:numPr>
          <w:ins w:id="1195" w:author="Traduction" w:date="2002-05-29T12:51:00Z"/>
        </w:numPr>
        <w:autoSpaceDE w:val="0"/>
        <w:autoSpaceDN w:val="0"/>
        <w:adjustRightInd w:val="0"/>
        <w:spacing w:after="220"/>
        <w:rPr>
          <w:rFonts w:ascii="CG Times" w:hAnsi="CG Times"/>
          <w:iCs/>
          <w:sz w:val="22"/>
          <w:lang w:val="fr-CH"/>
        </w:rPr>
      </w:pPr>
      <w:ins w:id="1196" w:author="Traduction" w:date="2002-05-29T15:16:00Z">
        <w:r>
          <w:rPr>
            <w:rFonts w:ascii="CG Times" w:hAnsi="CG Times"/>
            <w:iCs/>
            <w:sz w:val="22"/>
            <w:lang w:val="fr-CH"/>
          </w:rPr>
          <w:t>73.</w:t>
        </w:r>
        <w:r>
          <w:rPr>
            <w:rFonts w:ascii="CG Times" w:hAnsi="CG Times"/>
            <w:iCs/>
            <w:sz w:val="22"/>
            <w:lang w:val="fr-CH"/>
          </w:rPr>
          <w:tab/>
          <w:t>L</w:t>
        </w:r>
      </w:ins>
      <w:del w:id="1197" w:author="Traduction" w:date="2002-05-29T12:52:00Z">
        <w:r>
          <w:rPr>
            <w:rFonts w:ascii="CG Times" w:hAnsi="CG Times"/>
            <w:iCs/>
            <w:sz w:val="22"/>
            <w:lang w:val="fr-CH"/>
          </w:rPr>
          <w:delText>Mme Tigerstedt-Tähtelä regrette que le Bélarus n’ait pas l’intention de se doter d’un programme d’action, da</w:delText>
        </w:r>
      </w:del>
      <w:del w:id="1198" w:author="Traduction" w:date="2002-05-29T12:53:00Z">
        <w:r>
          <w:rPr>
            <w:rFonts w:ascii="CG Times" w:hAnsi="CG Times"/>
            <w:iCs/>
            <w:sz w:val="22"/>
            <w:lang w:val="fr-CH"/>
          </w:rPr>
          <w:delText>ns la mesure où pour</w:delText>
        </w:r>
      </w:del>
      <w:del w:id="1199" w:author="Traduction" w:date="2002-05-29T15:16:00Z">
        <w:r>
          <w:rPr>
            <w:rFonts w:ascii="CG Times" w:hAnsi="CG Times"/>
            <w:iCs/>
            <w:sz w:val="22"/>
            <w:lang w:val="fr-CH"/>
          </w:rPr>
          <w:delText xml:space="preserve"> </w:delText>
        </w:r>
      </w:del>
      <w:del w:id="1200" w:author="Traduction" w:date="2002-05-29T12:53:00Z">
        <w:r>
          <w:rPr>
            <w:rFonts w:ascii="CG Times" w:hAnsi="CG Times"/>
            <w:iCs/>
            <w:sz w:val="22"/>
            <w:lang w:val="fr-CH"/>
          </w:rPr>
          <w:delText>les enfants de Tchernobyl et l’alimentation des nourrissons, un programme d’action permettrait certainement d’améliorer grandement le statut de la famille et de l’enfant. L</w:delText>
        </w:r>
      </w:del>
      <w:r>
        <w:rPr>
          <w:rFonts w:ascii="CG Times" w:hAnsi="CG Times"/>
          <w:iCs/>
          <w:sz w:val="22"/>
          <w:lang w:val="fr-CH"/>
        </w:rPr>
        <w:t xml:space="preserve">e Comité avait </w:t>
      </w:r>
      <w:del w:id="1201" w:author="Traduction" w:date="2002-05-29T12:53:00Z">
        <w:r>
          <w:rPr>
            <w:rFonts w:ascii="CG Times" w:hAnsi="CG Times"/>
            <w:iCs/>
            <w:sz w:val="22"/>
            <w:lang w:val="fr-CH"/>
          </w:rPr>
          <w:delText xml:space="preserve">déjà </w:delText>
        </w:r>
      </w:del>
      <w:r>
        <w:rPr>
          <w:rFonts w:ascii="CG Times" w:hAnsi="CG Times"/>
          <w:iCs/>
          <w:sz w:val="22"/>
          <w:lang w:val="fr-CH"/>
        </w:rPr>
        <w:t>recommandé au Bélarus de prendre des mesures pour régler le problème de la détérioration des liens familiaux</w:t>
      </w:r>
      <w:ins w:id="1202" w:author="Traduction" w:date="2002-05-29T12:53:00Z">
        <w:r>
          <w:rPr>
            <w:rFonts w:ascii="CG Times" w:hAnsi="CG Times"/>
            <w:iCs/>
            <w:sz w:val="22"/>
            <w:lang w:val="fr-CH"/>
          </w:rPr>
          <w:t xml:space="preserve"> </w:t>
        </w:r>
      </w:ins>
      <w:ins w:id="1203" w:author="Traduction" w:date="2002-05-29T15:17:00Z">
        <w:r>
          <w:rPr>
            <w:rFonts w:ascii="CG Times" w:hAnsi="CG Times"/>
            <w:iCs/>
            <w:sz w:val="22"/>
            <w:lang w:val="fr-CH"/>
          </w:rPr>
          <w:t>mais force est de</w:t>
        </w:r>
      </w:ins>
      <w:ins w:id="1204" w:author="Traduction" w:date="2002-05-29T12:53:00Z">
        <w:r>
          <w:rPr>
            <w:rFonts w:ascii="CG Times" w:hAnsi="CG Times"/>
            <w:iCs/>
            <w:sz w:val="22"/>
            <w:lang w:val="fr-CH"/>
          </w:rPr>
          <w:t xml:space="preserve"> constate</w:t>
        </w:r>
      </w:ins>
      <w:ins w:id="1205" w:author="Traduction" w:date="2002-05-29T15:17:00Z">
        <w:r>
          <w:rPr>
            <w:rFonts w:ascii="CG Times" w:hAnsi="CG Times"/>
            <w:iCs/>
            <w:sz w:val="22"/>
            <w:lang w:val="fr-CH"/>
          </w:rPr>
          <w:t>r</w:t>
        </w:r>
      </w:ins>
      <w:ins w:id="1206" w:author="Traduction" w:date="2002-05-29T12:53:00Z">
        <w:r>
          <w:rPr>
            <w:rFonts w:ascii="CG Times" w:hAnsi="CG Times"/>
            <w:iCs/>
            <w:sz w:val="22"/>
            <w:lang w:val="fr-CH"/>
          </w:rPr>
          <w:t xml:space="preserve"> que l</w:t>
        </w:r>
      </w:ins>
      <w:del w:id="1207" w:author="Traduction" w:date="2002-05-29T12:53:00Z">
        <w:r>
          <w:rPr>
            <w:rFonts w:ascii="CG Times" w:hAnsi="CG Times"/>
            <w:iCs/>
            <w:sz w:val="22"/>
            <w:lang w:val="fr-CH"/>
          </w:rPr>
          <w:delText>. L</w:delText>
        </w:r>
      </w:del>
      <w:r>
        <w:rPr>
          <w:rFonts w:ascii="CG Times" w:hAnsi="CG Times"/>
          <w:iCs/>
          <w:sz w:val="22"/>
          <w:lang w:val="fr-CH"/>
        </w:rPr>
        <w:t xml:space="preserve">es mesures présentées </w:t>
      </w:r>
      <w:del w:id="1208" w:author="Traduction" w:date="2002-05-29T15:17:00Z">
        <w:r>
          <w:rPr>
            <w:rFonts w:ascii="CG Times" w:hAnsi="CG Times"/>
            <w:iCs/>
            <w:sz w:val="22"/>
            <w:lang w:val="fr-CH"/>
          </w:rPr>
          <w:delText>ne s</w:delText>
        </w:r>
      </w:del>
      <w:ins w:id="1209" w:author="Traduction" w:date="2002-05-29T15:17:00Z">
        <w:r>
          <w:rPr>
            <w:rFonts w:ascii="CG Times" w:hAnsi="CG Times"/>
            <w:iCs/>
            <w:sz w:val="22"/>
            <w:lang w:val="fr-CH"/>
          </w:rPr>
          <w:t>s</w:t>
        </w:r>
      </w:ins>
      <w:r>
        <w:rPr>
          <w:rFonts w:ascii="CG Times" w:hAnsi="CG Times"/>
          <w:iCs/>
          <w:sz w:val="22"/>
          <w:lang w:val="fr-CH"/>
        </w:rPr>
        <w:t xml:space="preserve">ont malheureusement </w:t>
      </w:r>
      <w:ins w:id="1210" w:author="Traduction" w:date="2002-05-29T12:54:00Z">
        <w:r>
          <w:rPr>
            <w:rFonts w:ascii="CG Times" w:hAnsi="CG Times"/>
            <w:iCs/>
            <w:sz w:val="22"/>
            <w:lang w:val="fr-CH"/>
          </w:rPr>
          <w:t>in</w:t>
        </w:r>
      </w:ins>
      <w:del w:id="1211" w:author="Traduction" w:date="2002-05-29T12:54:00Z">
        <w:r>
          <w:rPr>
            <w:rFonts w:ascii="CG Times" w:hAnsi="CG Times"/>
            <w:iCs/>
            <w:sz w:val="22"/>
            <w:lang w:val="fr-CH"/>
          </w:rPr>
          <w:delText xml:space="preserve">ni </w:delText>
        </w:r>
      </w:del>
      <w:r>
        <w:rPr>
          <w:rFonts w:ascii="CG Times" w:hAnsi="CG Times"/>
          <w:iCs/>
          <w:sz w:val="22"/>
          <w:lang w:val="fr-CH"/>
        </w:rPr>
        <w:t>suffisantes</w:t>
      </w:r>
      <w:del w:id="1212" w:author="Traduction" w:date="2002-05-29T12:54:00Z">
        <w:r>
          <w:rPr>
            <w:rFonts w:ascii="CG Times" w:hAnsi="CG Times"/>
            <w:iCs/>
            <w:sz w:val="22"/>
            <w:lang w:val="fr-CH"/>
          </w:rPr>
          <w:delText xml:space="preserve"> ni complètes</w:delText>
        </w:r>
      </w:del>
      <w:r>
        <w:rPr>
          <w:rFonts w:ascii="CG Times" w:hAnsi="CG Times"/>
          <w:iCs/>
          <w:sz w:val="22"/>
          <w:lang w:val="fr-CH"/>
        </w:rPr>
        <w:t>. Ne pourrait-on pas établir un programme d’action et prévoir des mesures complètes et concrètes ?</w:t>
      </w:r>
    </w:p>
    <w:p w:rsidR="00000000" w:rsidRDefault="00000000">
      <w:pPr>
        <w:autoSpaceDE w:val="0"/>
        <w:autoSpaceDN w:val="0"/>
        <w:adjustRightInd w:val="0"/>
        <w:spacing w:after="220"/>
        <w:rPr>
          <w:rFonts w:ascii="CG Times" w:hAnsi="CG Times"/>
          <w:iCs/>
          <w:sz w:val="22"/>
          <w:lang w:val="fr-CH"/>
        </w:rPr>
      </w:pPr>
      <w:ins w:id="1213" w:author="Traduction" w:date="2002-05-29T15:17:00Z">
        <w:r>
          <w:rPr>
            <w:rFonts w:ascii="CG Times" w:hAnsi="CG Times"/>
            <w:iCs/>
            <w:sz w:val="22"/>
            <w:lang w:val="fr-CH"/>
          </w:rPr>
          <w:t>74.</w:t>
        </w:r>
        <w:r>
          <w:rPr>
            <w:rFonts w:ascii="CG Times" w:hAnsi="CG Times"/>
            <w:iCs/>
            <w:sz w:val="22"/>
            <w:lang w:val="fr-CH"/>
          </w:rPr>
          <w:tab/>
        </w:r>
      </w:ins>
      <w:r>
        <w:rPr>
          <w:rFonts w:ascii="CG Times" w:hAnsi="CG Times"/>
          <w:iCs/>
          <w:sz w:val="22"/>
          <w:u w:val="single"/>
          <w:lang w:val="fr-CH"/>
        </w:rPr>
        <w:t>M</w:t>
      </w:r>
      <w:r>
        <w:rPr>
          <w:rFonts w:ascii="CG Times" w:hAnsi="CG Times"/>
          <w:iCs/>
          <w:sz w:val="22"/>
          <w:u w:val="single"/>
          <w:vertAlign w:val="superscript"/>
          <w:lang w:val="fr-CH"/>
        </w:rPr>
        <w:t>me</w:t>
      </w:r>
      <w:r>
        <w:rPr>
          <w:rFonts w:ascii="CG Times" w:hAnsi="CG Times"/>
          <w:iCs/>
          <w:sz w:val="22"/>
          <w:u w:val="single"/>
          <w:lang w:val="fr-CH"/>
        </w:rPr>
        <w:t xml:space="preserve"> AL-THANI</w:t>
      </w:r>
      <w:r>
        <w:rPr>
          <w:rFonts w:ascii="CG Times" w:hAnsi="CG Times"/>
          <w:iCs/>
          <w:sz w:val="22"/>
          <w:lang w:val="fr-CH"/>
        </w:rPr>
        <w:t xml:space="preserve"> </w:t>
      </w:r>
      <w:ins w:id="1214" w:author="Traduction" w:date="2002-05-29T12:55:00Z">
        <w:r>
          <w:rPr>
            <w:rFonts w:ascii="CG Times" w:hAnsi="CG Times"/>
            <w:iCs/>
            <w:sz w:val="22"/>
            <w:lang w:val="fr-CH"/>
          </w:rPr>
          <w:t>s</w:t>
        </w:r>
      </w:ins>
      <w:r>
        <w:rPr>
          <w:rFonts w:ascii="CG Times" w:hAnsi="CG Times"/>
          <w:iCs/>
          <w:sz w:val="22"/>
          <w:lang w:val="fr-CH"/>
        </w:rPr>
        <w:t>’</w:t>
      </w:r>
      <w:ins w:id="1215" w:author="Traduction" w:date="2002-05-29T12:55:00Z">
        <w:r>
          <w:rPr>
            <w:rFonts w:ascii="CG Times" w:hAnsi="CG Times"/>
            <w:iCs/>
            <w:sz w:val="22"/>
            <w:lang w:val="fr-CH"/>
          </w:rPr>
          <w:t xml:space="preserve">interroge sur les causes de la tendance à la hausse </w:t>
        </w:r>
      </w:ins>
      <w:del w:id="1216" w:author="Traduction" w:date="2002-05-29T12:54:00Z">
        <w:r>
          <w:rPr>
            <w:rFonts w:ascii="CG Times" w:hAnsi="CG Times"/>
            <w:iCs/>
            <w:sz w:val="22"/>
            <w:lang w:val="fr-CH"/>
          </w:rPr>
          <w:delText>s’intéressant au problème</w:delText>
        </w:r>
      </w:del>
      <w:ins w:id="1217" w:author="Traduction" w:date="2002-05-29T12:54:00Z">
        <w:r>
          <w:rPr>
            <w:rFonts w:ascii="CG Times" w:hAnsi="CG Times"/>
            <w:iCs/>
            <w:sz w:val="22"/>
            <w:lang w:val="fr-CH"/>
          </w:rPr>
          <w:t>du nombre</w:t>
        </w:r>
      </w:ins>
      <w:r>
        <w:rPr>
          <w:rFonts w:ascii="CG Times" w:hAnsi="CG Times"/>
          <w:iCs/>
          <w:sz w:val="22"/>
          <w:lang w:val="fr-CH"/>
        </w:rPr>
        <w:t xml:space="preserve"> des enfants </w:t>
      </w:r>
      <w:del w:id="1218" w:author="Traduction" w:date="2002-05-29T12:54:00Z">
        <w:r>
          <w:rPr>
            <w:rFonts w:ascii="CG Times" w:hAnsi="CG Times"/>
            <w:iCs/>
            <w:sz w:val="22"/>
            <w:lang w:val="fr-CH"/>
          </w:rPr>
          <w:delText xml:space="preserve">que l’on </w:delText>
        </w:r>
      </w:del>
      <w:r>
        <w:rPr>
          <w:rFonts w:ascii="CG Times" w:hAnsi="CG Times"/>
          <w:iCs/>
          <w:sz w:val="22"/>
          <w:lang w:val="fr-CH"/>
        </w:rPr>
        <w:t>retir</w:t>
      </w:r>
      <w:ins w:id="1219" w:author="Traduction" w:date="2002-05-29T12:54:00Z">
        <w:r>
          <w:rPr>
            <w:rFonts w:ascii="CG Times" w:hAnsi="CG Times"/>
            <w:iCs/>
            <w:sz w:val="22"/>
            <w:lang w:val="fr-CH"/>
          </w:rPr>
          <w:t>és</w:t>
        </w:r>
      </w:ins>
      <w:del w:id="1220" w:author="Traduction" w:date="2002-05-29T12:54:00Z">
        <w:r>
          <w:rPr>
            <w:rFonts w:ascii="CG Times" w:hAnsi="CG Times"/>
            <w:iCs/>
            <w:sz w:val="22"/>
            <w:lang w:val="fr-CH"/>
          </w:rPr>
          <w:delText>e</w:delText>
        </w:r>
      </w:del>
      <w:r>
        <w:rPr>
          <w:rFonts w:ascii="CG Times" w:hAnsi="CG Times"/>
          <w:iCs/>
          <w:sz w:val="22"/>
          <w:lang w:val="fr-CH"/>
        </w:rPr>
        <w:t xml:space="preserve"> </w:t>
      </w:r>
      <w:ins w:id="1221" w:author="Traduction" w:date="2002-05-29T12:54:00Z">
        <w:r>
          <w:rPr>
            <w:rFonts w:ascii="CG Times" w:hAnsi="CG Times"/>
            <w:iCs/>
            <w:sz w:val="22"/>
            <w:lang w:val="fr-CH"/>
          </w:rPr>
          <w:t>à</w:t>
        </w:r>
      </w:ins>
      <w:del w:id="1222" w:author="Traduction" w:date="2002-05-29T12:54:00Z">
        <w:r>
          <w:rPr>
            <w:rFonts w:ascii="CG Times" w:hAnsi="CG Times"/>
            <w:iCs/>
            <w:sz w:val="22"/>
            <w:lang w:val="fr-CH"/>
          </w:rPr>
          <w:delText>de</w:delText>
        </w:r>
      </w:del>
      <w:r>
        <w:rPr>
          <w:rFonts w:ascii="CG Times" w:hAnsi="CG Times"/>
          <w:iCs/>
          <w:sz w:val="22"/>
          <w:lang w:val="fr-CH"/>
        </w:rPr>
        <w:t xml:space="preserve"> leur famille sur décision judiciaire</w:t>
      </w:r>
      <w:ins w:id="1223" w:author="Traduction" w:date="2002-05-29T12:55:00Z">
        <w:r>
          <w:rPr>
            <w:rFonts w:ascii="CG Times" w:hAnsi="CG Times"/>
            <w:iCs/>
            <w:sz w:val="22"/>
            <w:lang w:val="fr-CH"/>
          </w:rPr>
          <w:t xml:space="preserve"> et aimerait savoir s</w:t>
        </w:r>
      </w:ins>
      <w:del w:id="1224" w:author="Traduction" w:date="2002-05-29T12:55:00Z">
        <w:r>
          <w:rPr>
            <w:rFonts w:ascii="CG Times" w:hAnsi="CG Times"/>
            <w:iCs/>
            <w:sz w:val="22"/>
            <w:lang w:val="fr-CH"/>
          </w:rPr>
          <w:delText xml:space="preserve">, s’interroge sur les causes de la tendance à la hausse </w:delText>
        </w:r>
      </w:del>
      <w:del w:id="1225" w:author="Traduction" w:date="2002-05-29T12:54:00Z">
        <w:r>
          <w:rPr>
            <w:rFonts w:ascii="CG Times" w:hAnsi="CG Times"/>
            <w:iCs/>
            <w:sz w:val="22"/>
            <w:lang w:val="fr-CH"/>
          </w:rPr>
          <w:delText>en la matière</w:delText>
        </w:r>
      </w:del>
      <w:del w:id="1226" w:author="Traduction" w:date="2002-05-29T12:55:00Z">
        <w:r>
          <w:rPr>
            <w:rFonts w:ascii="CG Times" w:hAnsi="CG Times"/>
            <w:iCs/>
            <w:sz w:val="22"/>
            <w:lang w:val="fr-CH"/>
          </w:rPr>
          <w:delText>. S</w:delText>
        </w:r>
      </w:del>
      <w:r>
        <w:rPr>
          <w:rFonts w:ascii="CG Times" w:hAnsi="CG Times"/>
          <w:iCs/>
          <w:sz w:val="22"/>
          <w:lang w:val="fr-CH"/>
        </w:rPr>
        <w:t>ur quelles bases les juges prennent</w:t>
      </w:r>
      <w:del w:id="1227" w:author="Traduction" w:date="2002-05-29T12:55:00Z">
        <w:r>
          <w:rPr>
            <w:rFonts w:ascii="CG Times" w:hAnsi="CG Times"/>
            <w:iCs/>
            <w:sz w:val="22"/>
            <w:lang w:val="fr-CH"/>
          </w:rPr>
          <w:delText xml:space="preserve">-ils </w:delText>
        </w:r>
      </w:del>
      <w:ins w:id="1228" w:author="Traduction" w:date="2002-05-29T12:55:00Z">
        <w:r>
          <w:rPr>
            <w:rFonts w:ascii="CG Times" w:hAnsi="CG Times"/>
            <w:iCs/>
            <w:sz w:val="22"/>
            <w:lang w:val="fr-CH"/>
          </w:rPr>
          <w:t xml:space="preserve"> </w:t>
        </w:r>
      </w:ins>
      <w:r>
        <w:rPr>
          <w:rFonts w:ascii="CG Times" w:hAnsi="CG Times"/>
          <w:iCs/>
          <w:sz w:val="22"/>
          <w:lang w:val="fr-CH"/>
        </w:rPr>
        <w:t xml:space="preserve">cette décision </w:t>
      </w:r>
      <w:del w:id="1229" w:author="Traduction" w:date="2002-05-29T12:56:00Z">
        <w:r>
          <w:rPr>
            <w:rFonts w:ascii="CG Times" w:hAnsi="CG Times"/>
            <w:iCs/>
            <w:sz w:val="22"/>
            <w:lang w:val="fr-CH"/>
          </w:rPr>
          <w:delText>aus</w:delText>
        </w:r>
      </w:del>
      <w:r>
        <w:rPr>
          <w:rFonts w:ascii="CG Times" w:hAnsi="CG Times"/>
          <w:iCs/>
          <w:sz w:val="22"/>
          <w:lang w:val="fr-CH"/>
        </w:rPr>
        <w:t>si radicale</w:t>
      </w:r>
      <w:ins w:id="1230" w:author="Traduction" w:date="2002-05-29T12:56:00Z">
        <w:r>
          <w:rPr>
            <w:rFonts w:ascii="CG Times" w:hAnsi="CG Times"/>
            <w:iCs/>
            <w:sz w:val="22"/>
            <w:lang w:val="fr-CH"/>
          </w:rPr>
          <w:t>.</w:t>
        </w:r>
      </w:ins>
      <w:del w:id="1231" w:author="Traduction" w:date="2002-05-29T12:56:00Z">
        <w:r>
          <w:rPr>
            <w:rFonts w:ascii="CG Times" w:hAnsi="CG Times"/>
            <w:iCs/>
            <w:sz w:val="22"/>
            <w:lang w:val="fr-CH"/>
          </w:rPr>
          <w:delText> ?</w:delText>
        </w:r>
      </w:del>
      <w:r>
        <w:rPr>
          <w:rFonts w:ascii="CG Times" w:hAnsi="CG Times"/>
          <w:iCs/>
          <w:sz w:val="22"/>
          <w:lang w:val="fr-CH"/>
        </w:rPr>
        <w:t xml:space="preserve"> </w:t>
      </w:r>
      <w:ins w:id="1232" w:author="Traduction" w:date="2002-05-29T12:56:00Z">
        <w:r>
          <w:rPr>
            <w:rFonts w:ascii="CG Times" w:hAnsi="CG Times"/>
            <w:iCs/>
            <w:sz w:val="22"/>
            <w:lang w:val="fr-CH"/>
          </w:rPr>
          <w:t xml:space="preserve">Quelles sont les activités envisagées par </w:t>
        </w:r>
      </w:ins>
      <w:r>
        <w:rPr>
          <w:rFonts w:ascii="CG Times" w:hAnsi="CG Times"/>
          <w:iCs/>
          <w:sz w:val="22"/>
          <w:lang w:val="fr-CH"/>
        </w:rPr>
        <w:t>le Bélarus</w:t>
      </w:r>
      <w:ins w:id="1233" w:author="Traduction" w:date="2002-05-29T12:56:00Z">
        <w:r>
          <w:rPr>
            <w:rFonts w:ascii="CG Times" w:hAnsi="CG Times"/>
            <w:iCs/>
            <w:sz w:val="22"/>
            <w:lang w:val="fr-CH"/>
          </w:rPr>
          <w:t xml:space="preserve"> pour</w:t>
        </w:r>
      </w:ins>
      <w:r>
        <w:rPr>
          <w:rFonts w:ascii="CG Times" w:hAnsi="CG Times"/>
          <w:iCs/>
          <w:sz w:val="22"/>
          <w:lang w:val="fr-CH"/>
        </w:rPr>
        <w:t xml:space="preserve"> en </w:t>
      </w:r>
      <w:ins w:id="1234" w:author="Traduction" w:date="2002-05-29T15:19:00Z">
        <w:r>
          <w:rPr>
            <w:rFonts w:ascii="CG Times" w:hAnsi="CG Times"/>
            <w:iCs/>
            <w:sz w:val="22"/>
            <w:lang w:val="fr-CH"/>
          </w:rPr>
          <w:t xml:space="preserve">faire évoluer les attitudes afin de </w:t>
        </w:r>
      </w:ins>
      <w:ins w:id="1235" w:author="Traduction" w:date="2002-05-29T12:56:00Z">
        <w:r>
          <w:rPr>
            <w:rFonts w:ascii="CG Times" w:hAnsi="CG Times"/>
            <w:iCs/>
            <w:sz w:val="22"/>
            <w:lang w:val="fr-CH"/>
          </w:rPr>
          <w:t xml:space="preserve">combattre </w:t>
        </w:r>
      </w:ins>
      <w:del w:id="1236" w:author="Traduction" w:date="2002-05-29T12:56:00Z">
        <w:r>
          <w:rPr>
            <w:rFonts w:ascii="CG Times" w:hAnsi="CG Times"/>
            <w:iCs/>
            <w:sz w:val="22"/>
            <w:lang w:val="fr-CH"/>
          </w:rPr>
          <w:delText xml:space="preserve">S’agissant de </w:delText>
        </w:r>
      </w:del>
      <w:r>
        <w:rPr>
          <w:rFonts w:ascii="CG Times" w:hAnsi="CG Times"/>
          <w:iCs/>
          <w:sz w:val="22"/>
          <w:lang w:val="fr-CH"/>
        </w:rPr>
        <w:t>la discrimination sociale dont sont victimes les enfants handicapés ?</w:t>
      </w:r>
      <w:del w:id="1237" w:author="Traduction" w:date="2002-05-29T15:19:00Z">
        <w:r>
          <w:rPr>
            <w:rFonts w:ascii="CG Times" w:hAnsi="CG Times"/>
            <w:iCs/>
            <w:sz w:val="22"/>
            <w:lang w:val="fr-CH"/>
          </w:rPr>
          <w:delText xml:space="preserve"> </w:delText>
        </w:r>
      </w:del>
      <w:del w:id="1238" w:author="Traduction" w:date="2002-05-29T12:56:00Z">
        <w:r>
          <w:rPr>
            <w:rFonts w:ascii="CG Times" w:hAnsi="CG Times"/>
            <w:iCs/>
            <w:sz w:val="22"/>
            <w:lang w:val="fr-CH"/>
          </w:rPr>
          <w:delText>et qui est un phéno</w:delText>
        </w:r>
      </w:del>
      <w:del w:id="1239" w:author="Traduction" w:date="2002-05-29T12:57:00Z">
        <w:r>
          <w:rPr>
            <w:rFonts w:ascii="CG Times" w:hAnsi="CG Times"/>
            <w:iCs/>
            <w:sz w:val="22"/>
            <w:lang w:val="fr-CH"/>
          </w:rPr>
          <w:delText>mène répandu dans le monde entier,</w:delText>
        </w:r>
      </w:del>
      <w:del w:id="1240" w:author="Traduction" w:date="2002-05-29T12:56:00Z">
        <w:r>
          <w:rPr>
            <w:rFonts w:ascii="CG Times" w:hAnsi="CG Times"/>
            <w:iCs/>
            <w:sz w:val="22"/>
            <w:lang w:val="fr-CH"/>
          </w:rPr>
          <w:delText xml:space="preserve"> quelles sont les activités envisagées par le Bélarus pour faire évoluer l’attitude de la société </w:delText>
        </w:r>
      </w:del>
      <w:del w:id="1241" w:author="Traduction" w:date="2002-05-29T12:57:00Z">
        <w:r>
          <w:rPr>
            <w:rFonts w:ascii="CG Times" w:hAnsi="CG Times"/>
            <w:iCs/>
            <w:sz w:val="22"/>
            <w:lang w:val="fr-CH"/>
          </w:rPr>
          <w:delText>?</w:delText>
        </w:r>
      </w:del>
    </w:p>
    <w:p w:rsidR="00000000" w:rsidRDefault="00000000">
      <w:pPr>
        <w:numPr>
          <w:ins w:id="1242" w:author="Traduction" w:date="2002-05-29T15:21:00Z"/>
        </w:numPr>
        <w:autoSpaceDE w:val="0"/>
        <w:autoSpaceDN w:val="0"/>
        <w:adjustRightInd w:val="0"/>
        <w:spacing w:after="220"/>
        <w:rPr>
          <w:del w:id="1243" w:author="Traduction" w:date="2002-05-29T13:00:00Z"/>
          <w:rFonts w:ascii="CG Times" w:hAnsi="CG Times"/>
          <w:iCs/>
          <w:sz w:val="22"/>
          <w:lang w:val="fr-CH"/>
        </w:rPr>
      </w:pPr>
      <w:ins w:id="1244" w:author="Traduction" w:date="2002-05-29T15:17:00Z">
        <w:r>
          <w:rPr>
            <w:rFonts w:ascii="CG Times" w:hAnsi="CG Times"/>
            <w:iCs/>
            <w:sz w:val="22"/>
            <w:lang w:val="fr-CH"/>
          </w:rPr>
          <w:t>75.</w:t>
        </w:r>
        <w:r>
          <w:rPr>
            <w:rFonts w:ascii="CG Times" w:hAnsi="CG Times"/>
            <w:iCs/>
            <w:sz w:val="22"/>
            <w:lang w:val="fr-CH"/>
          </w:rPr>
          <w:tab/>
        </w:r>
      </w:ins>
      <w:r>
        <w:rPr>
          <w:rFonts w:ascii="CG Times" w:hAnsi="CG Times"/>
          <w:iCs/>
          <w:sz w:val="22"/>
          <w:u w:val="single"/>
          <w:lang w:val="fr-CH"/>
        </w:rPr>
        <w:t>M</w:t>
      </w:r>
      <w:r>
        <w:rPr>
          <w:rFonts w:ascii="CG Times" w:hAnsi="CG Times"/>
          <w:iCs/>
          <w:sz w:val="22"/>
          <w:u w:val="single"/>
          <w:vertAlign w:val="superscript"/>
          <w:lang w:val="fr-CH"/>
        </w:rPr>
        <w:t>me</w:t>
      </w:r>
      <w:r>
        <w:rPr>
          <w:rFonts w:ascii="CG Times" w:hAnsi="CG Times"/>
          <w:iCs/>
          <w:sz w:val="22"/>
          <w:u w:val="single"/>
          <w:lang w:val="fr-CH"/>
        </w:rPr>
        <w:t xml:space="preserve"> KARP</w:t>
      </w:r>
      <w:del w:id="1245" w:author="Traduction" w:date="2002-05-29T15:20:00Z">
        <w:r>
          <w:rPr>
            <w:rFonts w:ascii="CG Times" w:hAnsi="CG Times"/>
            <w:iCs/>
            <w:sz w:val="22"/>
            <w:lang w:val="fr-CH"/>
          </w:rPr>
          <w:delText xml:space="preserve">, </w:delText>
        </w:r>
      </w:del>
      <w:del w:id="1246" w:author="Traduction" w:date="2002-05-29T12:57:00Z">
        <w:r>
          <w:rPr>
            <w:rFonts w:ascii="CG Times" w:hAnsi="CG Times"/>
            <w:iCs/>
            <w:sz w:val="22"/>
            <w:lang w:val="fr-CH"/>
          </w:rPr>
          <w:delText xml:space="preserve">se référant à l’intervention de Mme Chutikul sur </w:delText>
        </w:r>
      </w:del>
      <w:ins w:id="1247" w:author="Traduction" w:date="2002-05-29T12:57:00Z">
        <w:r>
          <w:rPr>
            <w:rFonts w:ascii="CG Times" w:hAnsi="CG Times"/>
            <w:iCs/>
            <w:sz w:val="22"/>
            <w:lang w:val="fr-CH"/>
          </w:rPr>
          <w:t xml:space="preserve"> </w:t>
        </w:r>
      </w:ins>
      <w:ins w:id="1248" w:author="Traduction" w:date="2002-05-29T12:58:00Z">
        <w:r>
          <w:rPr>
            <w:rFonts w:ascii="CG Times" w:hAnsi="CG Times"/>
            <w:iCs/>
            <w:sz w:val="22"/>
            <w:lang w:val="fr-CH"/>
          </w:rPr>
          <w:t>se demande</w:t>
        </w:r>
      </w:ins>
      <w:ins w:id="1249" w:author="Traduction" w:date="2002-05-29T15:20:00Z">
        <w:r>
          <w:rPr>
            <w:rFonts w:ascii="CG Times" w:hAnsi="CG Times"/>
            <w:iCs/>
            <w:sz w:val="22"/>
            <w:lang w:val="fr-CH"/>
          </w:rPr>
          <w:t>,</w:t>
        </w:r>
      </w:ins>
      <w:ins w:id="1250" w:author="Traduction" w:date="2002-05-29T12:58:00Z">
        <w:r>
          <w:rPr>
            <w:rFonts w:ascii="CG Times" w:hAnsi="CG Times"/>
            <w:iCs/>
            <w:sz w:val="22"/>
            <w:lang w:val="fr-CH"/>
          </w:rPr>
          <w:t xml:space="preserve"> </w:t>
        </w:r>
      </w:ins>
      <w:ins w:id="1251" w:author="Traduction" w:date="2002-05-29T12:57:00Z">
        <w:r>
          <w:rPr>
            <w:rFonts w:ascii="CG Times" w:hAnsi="CG Times"/>
            <w:iCs/>
            <w:sz w:val="22"/>
            <w:lang w:val="fr-CH"/>
          </w:rPr>
          <w:t xml:space="preserve">au sujet </w:t>
        </w:r>
      </w:ins>
      <w:ins w:id="1252" w:author="Traduction" w:date="2002-05-29T12:58:00Z">
        <w:r>
          <w:rPr>
            <w:rFonts w:ascii="CG Times" w:hAnsi="CG Times"/>
            <w:iCs/>
            <w:sz w:val="22"/>
            <w:lang w:val="fr-CH"/>
          </w:rPr>
          <w:t xml:space="preserve">de </w:t>
        </w:r>
      </w:ins>
      <w:r>
        <w:rPr>
          <w:rFonts w:ascii="CG Times" w:hAnsi="CG Times"/>
          <w:iCs/>
          <w:sz w:val="22"/>
          <w:lang w:val="fr-CH"/>
        </w:rPr>
        <w:t>la politique de placement des enfants en familles d’accueil plutôt qu’en institutions</w:t>
      </w:r>
      <w:ins w:id="1253" w:author="Traduction" w:date="2002-05-29T15:20:00Z">
        <w:r>
          <w:rPr>
            <w:rFonts w:ascii="CG Times" w:hAnsi="CG Times"/>
            <w:iCs/>
            <w:sz w:val="22"/>
            <w:lang w:val="fr-CH"/>
          </w:rPr>
          <w:t>,</w:t>
        </w:r>
      </w:ins>
      <w:del w:id="1254" w:author="Traduction" w:date="2002-05-29T12:58:00Z">
        <w:r>
          <w:rPr>
            <w:rFonts w:ascii="CG Times" w:hAnsi="CG Times"/>
            <w:iCs/>
            <w:sz w:val="22"/>
            <w:lang w:val="fr-CH"/>
          </w:rPr>
          <w:delText>,</w:delText>
        </w:r>
      </w:del>
      <w:r>
        <w:rPr>
          <w:rFonts w:ascii="CG Times" w:hAnsi="CG Times"/>
          <w:iCs/>
          <w:sz w:val="22"/>
          <w:lang w:val="fr-CH"/>
        </w:rPr>
        <w:t xml:space="preserve"> </w:t>
      </w:r>
      <w:del w:id="1255" w:author="Traduction" w:date="2002-05-29T12:58:00Z">
        <w:r>
          <w:rPr>
            <w:rFonts w:ascii="CG Times" w:hAnsi="CG Times"/>
            <w:iCs/>
            <w:sz w:val="22"/>
            <w:lang w:val="fr-CH"/>
          </w:rPr>
          <w:delText xml:space="preserve">se demande </w:delText>
        </w:r>
      </w:del>
      <w:r>
        <w:rPr>
          <w:rFonts w:ascii="CG Times" w:hAnsi="CG Times"/>
          <w:iCs/>
          <w:sz w:val="22"/>
          <w:lang w:val="fr-CH"/>
        </w:rPr>
        <w:t>si</w:t>
      </w:r>
      <w:del w:id="1256" w:author="Traduction" w:date="2002-05-29T15:20:00Z">
        <w:r>
          <w:rPr>
            <w:rFonts w:ascii="CG Times" w:hAnsi="CG Times"/>
            <w:iCs/>
            <w:sz w:val="22"/>
            <w:lang w:val="fr-CH"/>
          </w:rPr>
          <w:delText>,</w:delText>
        </w:r>
      </w:del>
      <w:r>
        <w:rPr>
          <w:rFonts w:ascii="CG Times" w:hAnsi="CG Times"/>
          <w:iCs/>
          <w:sz w:val="22"/>
          <w:lang w:val="fr-CH"/>
        </w:rPr>
        <w:t xml:space="preserve"> le Bélarus</w:t>
      </w:r>
      <w:ins w:id="1257" w:author="Traduction" w:date="2002-05-29T15:20:00Z">
        <w:r>
          <w:rPr>
            <w:rFonts w:ascii="CG Times" w:hAnsi="CG Times"/>
            <w:iCs/>
            <w:sz w:val="22"/>
            <w:lang w:val="fr-CH"/>
          </w:rPr>
          <w:t xml:space="preserve"> ne pourrait pas envisager </w:t>
        </w:r>
      </w:ins>
      <w:r>
        <w:rPr>
          <w:rFonts w:ascii="CG Times" w:hAnsi="CG Times"/>
          <w:iCs/>
          <w:sz w:val="22"/>
          <w:lang w:val="fr-CH"/>
        </w:rPr>
        <w:t>–</w:t>
      </w:r>
      <w:ins w:id="1258" w:author="Traduction" w:date="2002-05-29T15:20:00Z">
        <w:r>
          <w:rPr>
            <w:rFonts w:ascii="CG Times" w:hAnsi="CG Times"/>
            <w:iCs/>
            <w:sz w:val="22"/>
            <w:lang w:val="fr-CH"/>
          </w:rPr>
          <w:t xml:space="preserve"> vu</w:t>
        </w:r>
      </w:ins>
      <w:del w:id="1259" w:author="Traduction" w:date="2002-05-29T15:20:00Z">
        <w:r>
          <w:rPr>
            <w:rFonts w:ascii="CG Times" w:hAnsi="CG Times"/>
            <w:iCs/>
            <w:sz w:val="22"/>
            <w:lang w:val="fr-CH"/>
          </w:rPr>
          <w:delText>dans la mesure où il est difficile</w:delText>
        </w:r>
      </w:del>
      <w:ins w:id="1260" w:author="Traduction" w:date="2002-05-29T15:20:00Z">
        <w:r>
          <w:rPr>
            <w:rFonts w:ascii="CG Times" w:hAnsi="CG Times"/>
            <w:iCs/>
            <w:sz w:val="22"/>
            <w:lang w:val="fr-CH"/>
          </w:rPr>
          <w:t xml:space="preserve"> la difficulté de</w:t>
        </w:r>
      </w:ins>
      <w:del w:id="1261" w:author="Traduction" w:date="2002-05-29T15:20:00Z">
        <w:r>
          <w:rPr>
            <w:rFonts w:ascii="CG Times" w:hAnsi="CG Times"/>
            <w:iCs/>
            <w:sz w:val="22"/>
            <w:lang w:val="fr-CH"/>
          </w:rPr>
          <w:delText xml:space="preserve"> de </w:delText>
        </w:r>
      </w:del>
      <w:ins w:id="1262" w:author="Traduction" w:date="2002-05-29T15:20:00Z">
        <w:r>
          <w:rPr>
            <w:rFonts w:ascii="CG Times" w:hAnsi="CG Times"/>
            <w:iCs/>
            <w:sz w:val="22"/>
            <w:lang w:val="fr-CH"/>
          </w:rPr>
          <w:t xml:space="preserve"> </w:t>
        </w:r>
      </w:ins>
      <w:r>
        <w:rPr>
          <w:rFonts w:ascii="CG Times" w:hAnsi="CG Times"/>
          <w:iCs/>
          <w:sz w:val="22"/>
          <w:lang w:val="fr-CH"/>
        </w:rPr>
        <w:t>trouver suffisamment de familles d’accueil</w:t>
      </w:r>
      <w:ins w:id="1263" w:author="Traduction" w:date="2002-05-29T15:20:00Z">
        <w:r>
          <w:rPr>
            <w:rFonts w:ascii="CG Times" w:hAnsi="CG Times"/>
            <w:iCs/>
            <w:sz w:val="22"/>
            <w:lang w:val="fr-CH"/>
          </w:rPr>
          <w:t xml:space="preserve"> </w:t>
        </w:r>
      </w:ins>
      <w:r>
        <w:rPr>
          <w:rFonts w:ascii="CG Times" w:hAnsi="CG Times"/>
          <w:iCs/>
          <w:sz w:val="22"/>
          <w:lang w:val="fr-CH"/>
        </w:rPr>
        <w:t>–</w:t>
      </w:r>
      <w:del w:id="1264" w:author="Traduction" w:date="2002-05-29T15:20:00Z">
        <w:r>
          <w:rPr>
            <w:rFonts w:ascii="CG Times" w:hAnsi="CG Times"/>
            <w:iCs/>
            <w:sz w:val="22"/>
            <w:lang w:val="fr-CH"/>
          </w:rPr>
          <w:delText>,</w:delText>
        </w:r>
      </w:del>
      <w:r>
        <w:rPr>
          <w:rFonts w:ascii="CG Times" w:hAnsi="CG Times"/>
          <w:iCs/>
          <w:sz w:val="22"/>
          <w:lang w:val="fr-CH"/>
        </w:rPr>
        <w:t xml:space="preserve"> </w:t>
      </w:r>
      <w:del w:id="1265" w:author="Traduction" w:date="2002-05-29T15:20:00Z">
        <w:r>
          <w:rPr>
            <w:rFonts w:ascii="CG Times" w:hAnsi="CG Times"/>
            <w:iCs/>
            <w:sz w:val="22"/>
            <w:lang w:val="fr-CH"/>
          </w:rPr>
          <w:delText xml:space="preserve">le Bélarus ne pourrait pas envisager </w:delText>
        </w:r>
      </w:del>
      <w:r>
        <w:rPr>
          <w:rFonts w:ascii="CG Times" w:hAnsi="CG Times"/>
          <w:iCs/>
          <w:sz w:val="22"/>
          <w:lang w:val="fr-CH"/>
        </w:rPr>
        <w:t xml:space="preserve">de procéder à </w:t>
      </w:r>
      <w:ins w:id="1266" w:author="Traduction" w:date="2002-05-29T12:59:00Z">
        <w:r>
          <w:rPr>
            <w:rFonts w:ascii="CG Times" w:hAnsi="CG Times"/>
            <w:iCs/>
            <w:sz w:val="22"/>
            <w:lang w:val="fr-CH"/>
          </w:rPr>
          <w:t xml:space="preserve">une évaluation aux fins de révision des dispositions pertinentes </w:t>
        </w:r>
      </w:ins>
      <w:del w:id="1267" w:author="Traduction" w:date="2002-05-29T12:59:00Z">
        <w:r>
          <w:rPr>
            <w:rFonts w:ascii="CG Times" w:hAnsi="CG Times"/>
            <w:iCs/>
            <w:sz w:val="22"/>
            <w:lang w:val="fr-CH"/>
          </w:rPr>
          <w:delText>une évaluation de ces dispositions d</w:delText>
        </w:r>
      </w:del>
      <w:del w:id="1268" w:author="Traduction" w:date="2002-05-29T15:21:00Z">
        <w:r>
          <w:rPr>
            <w:rFonts w:ascii="CG Times" w:hAnsi="CG Times"/>
            <w:iCs/>
            <w:sz w:val="22"/>
            <w:lang w:val="fr-CH"/>
          </w:rPr>
          <w:delText xml:space="preserve">écoulant </w:delText>
        </w:r>
      </w:del>
      <w:r>
        <w:rPr>
          <w:rFonts w:ascii="CG Times" w:hAnsi="CG Times"/>
          <w:iCs/>
          <w:sz w:val="22"/>
          <w:lang w:val="fr-CH"/>
        </w:rPr>
        <w:t>du Code du mariage et de la famille</w:t>
      </w:r>
      <w:ins w:id="1269" w:author="Traduction" w:date="2002-05-29T15:21:00Z">
        <w:r>
          <w:rPr>
            <w:rFonts w:ascii="CG Times" w:hAnsi="CG Times"/>
            <w:iCs/>
            <w:sz w:val="22"/>
            <w:lang w:val="fr-CH"/>
          </w:rPr>
          <w:t>.</w:t>
        </w:r>
      </w:ins>
      <w:del w:id="1270" w:author="Traduction" w:date="2002-05-29T13:00:00Z">
        <w:r>
          <w:rPr>
            <w:rFonts w:ascii="CG Times" w:hAnsi="CG Times"/>
            <w:iCs/>
            <w:sz w:val="22"/>
            <w:lang w:val="fr-CH"/>
          </w:rPr>
          <w:delText> ? Au cas où ce type d’évaluation aurait déjà eu lieu, quels en sont les résultats ?</w:delText>
        </w:r>
      </w:del>
    </w:p>
    <w:p w:rsidR="00000000" w:rsidRDefault="00000000">
      <w:pPr>
        <w:autoSpaceDE w:val="0"/>
        <w:autoSpaceDN w:val="0"/>
        <w:adjustRightInd w:val="0"/>
        <w:spacing w:after="220"/>
        <w:ind w:firstLine="567"/>
        <w:rPr>
          <w:ins w:id="1271" w:author="Traduction" w:date="2002-05-29T15:22:00Z"/>
          <w:rFonts w:ascii="CG Times" w:hAnsi="CG Times"/>
          <w:iCs/>
          <w:sz w:val="22"/>
          <w:lang w:val="fr-CH"/>
        </w:rPr>
      </w:pPr>
      <w:del w:id="1272" w:author="Traduction" w:date="2002-05-29T13:00:00Z">
        <w:r>
          <w:rPr>
            <w:rFonts w:ascii="CG Times" w:hAnsi="CG Times"/>
            <w:iCs/>
            <w:sz w:val="22"/>
            <w:lang w:val="fr-CH"/>
          </w:rPr>
          <w:delText>Par ailleurs,</w:delText>
        </w:r>
      </w:del>
    </w:p>
    <w:p w:rsidR="00000000" w:rsidRDefault="00000000">
      <w:pPr>
        <w:numPr>
          <w:ins w:id="1273" w:author="Traduction" w:date="2002-05-29T15:22:00Z"/>
        </w:numPr>
        <w:autoSpaceDE w:val="0"/>
        <w:autoSpaceDN w:val="0"/>
        <w:adjustRightInd w:val="0"/>
        <w:spacing w:after="220"/>
        <w:rPr>
          <w:rFonts w:ascii="CG Times" w:hAnsi="CG Times"/>
          <w:iCs/>
          <w:sz w:val="22"/>
          <w:lang w:val="fr-CH"/>
        </w:rPr>
      </w:pPr>
      <w:ins w:id="1274" w:author="Traduction" w:date="2002-05-29T15:22:00Z">
        <w:r>
          <w:rPr>
            <w:rFonts w:ascii="CG Times" w:hAnsi="CG Times"/>
            <w:iCs/>
            <w:sz w:val="22"/>
            <w:lang w:val="fr-CH"/>
          </w:rPr>
          <w:t>76.</w:t>
        </w:r>
        <w:r>
          <w:rPr>
            <w:rFonts w:ascii="CG Times" w:hAnsi="CG Times"/>
            <w:iCs/>
            <w:sz w:val="22"/>
            <w:lang w:val="fr-CH"/>
          </w:rPr>
          <w:tab/>
          <w:t>Elle aimerait</w:t>
        </w:r>
      </w:ins>
      <w:r>
        <w:rPr>
          <w:rFonts w:ascii="CG Times" w:hAnsi="CG Times"/>
          <w:iCs/>
          <w:sz w:val="22"/>
          <w:lang w:val="fr-CH"/>
        </w:rPr>
        <w:t xml:space="preserve"> en </w:t>
      </w:r>
      <w:ins w:id="1275" w:author="Traduction" w:date="2002-05-29T15:22:00Z">
        <w:r>
          <w:rPr>
            <w:rFonts w:ascii="CG Times" w:hAnsi="CG Times"/>
            <w:iCs/>
            <w:sz w:val="22"/>
            <w:lang w:val="fr-CH"/>
          </w:rPr>
          <w:t>outre savoir</w:t>
        </w:r>
      </w:ins>
      <w:r>
        <w:rPr>
          <w:rFonts w:ascii="CG Times" w:hAnsi="CG Times"/>
          <w:iCs/>
          <w:sz w:val="22"/>
          <w:lang w:val="fr-CH"/>
        </w:rPr>
        <w:t xml:space="preserve"> quel </w:t>
      </w:r>
      <w:del w:id="1276" w:author="Traduction" w:date="2002-05-29T13:00:00Z">
        <w:r>
          <w:rPr>
            <w:rFonts w:ascii="CG Times" w:hAnsi="CG Times"/>
            <w:iCs/>
            <w:sz w:val="22"/>
            <w:lang w:val="fr-CH"/>
          </w:rPr>
          <w:delText>est l’</w:delText>
        </w:r>
      </w:del>
      <w:r>
        <w:rPr>
          <w:rFonts w:ascii="CG Times" w:hAnsi="CG Times"/>
          <w:iCs/>
          <w:sz w:val="22"/>
          <w:lang w:val="fr-CH"/>
        </w:rPr>
        <w:t xml:space="preserve">appui </w:t>
      </w:r>
      <w:del w:id="1277" w:author="Traduction" w:date="2002-05-29T13:00:00Z">
        <w:r>
          <w:rPr>
            <w:rFonts w:ascii="CG Times" w:hAnsi="CG Times"/>
            <w:iCs/>
            <w:sz w:val="22"/>
            <w:lang w:val="fr-CH"/>
          </w:rPr>
          <w:delText>offert</w:delText>
        </w:r>
      </w:del>
      <w:del w:id="1278" w:author="Traduction" w:date="2002-05-29T13:01:00Z">
        <w:r>
          <w:rPr>
            <w:rFonts w:ascii="CG Times" w:hAnsi="CG Times"/>
            <w:iCs/>
            <w:sz w:val="22"/>
            <w:lang w:val="fr-CH"/>
          </w:rPr>
          <w:delText xml:space="preserve"> </w:delText>
        </w:r>
      </w:del>
      <w:ins w:id="1279" w:author="Traduction" w:date="2002-05-29T13:01:00Z">
        <w:r>
          <w:rPr>
            <w:rFonts w:ascii="CG Times" w:hAnsi="CG Times"/>
            <w:iCs/>
            <w:sz w:val="22"/>
            <w:lang w:val="fr-CH"/>
          </w:rPr>
          <w:t xml:space="preserve">est apporté </w:t>
        </w:r>
      </w:ins>
      <w:r>
        <w:rPr>
          <w:rFonts w:ascii="CG Times" w:hAnsi="CG Times"/>
          <w:iCs/>
          <w:sz w:val="22"/>
          <w:lang w:val="fr-CH"/>
        </w:rPr>
        <w:t xml:space="preserve">aux enfants handicapés </w:t>
      </w:r>
      <w:ins w:id="1280" w:author="Traduction" w:date="2002-05-29T13:01:00Z">
        <w:r>
          <w:rPr>
            <w:rFonts w:ascii="CG Times" w:hAnsi="CG Times"/>
            <w:iCs/>
            <w:sz w:val="22"/>
            <w:lang w:val="fr-CH"/>
          </w:rPr>
          <w:t xml:space="preserve">scolarisés dans </w:t>
        </w:r>
      </w:ins>
      <w:ins w:id="1281" w:author="Traduction" w:date="2002-05-29T15:22:00Z">
        <w:r>
          <w:rPr>
            <w:rFonts w:ascii="CG Times" w:hAnsi="CG Times"/>
            <w:iCs/>
            <w:sz w:val="22"/>
            <w:lang w:val="fr-CH"/>
          </w:rPr>
          <w:t>les établissements scolaires</w:t>
        </w:r>
      </w:ins>
      <w:del w:id="1282" w:author="Traduction" w:date="2002-05-29T13:01:00Z">
        <w:r>
          <w:rPr>
            <w:rFonts w:ascii="CG Times" w:hAnsi="CG Times"/>
            <w:iCs/>
            <w:sz w:val="22"/>
            <w:lang w:val="fr-CH"/>
          </w:rPr>
          <w:delText>intégrés au s</w:delText>
        </w:r>
      </w:del>
      <w:del w:id="1283" w:author="Traduction" w:date="2002-05-29T15:22:00Z">
        <w:r>
          <w:rPr>
            <w:rFonts w:ascii="CG Times" w:hAnsi="CG Times"/>
            <w:iCs/>
            <w:sz w:val="22"/>
            <w:lang w:val="fr-CH"/>
          </w:rPr>
          <w:delText>ystème</w:delText>
        </w:r>
      </w:del>
      <w:r>
        <w:rPr>
          <w:rFonts w:ascii="CG Times" w:hAnsi="CG Times"/>
          <w:iCs/>
          <w:sz w:val="22"/>
          <w:lang w:val="fr-CH"/>
        </w:rPr>
        <w:t xml:space="preserve"> </w:t>
      </w:r>
      <w:del w:id="1284" w:author="Traduction" w:date="2002-05-29T13:01:00Z">
        <w:r>
          <w:rPr>
            <w:rFonts w:ascii="CG Times" w:hAnsi="CG Times"/>
            <w:iCs/>
            <w:sz w:val="22"/>
            <w:lang w:val="fr-CH"/>
          </w:rPr>
          <w:delText>scolaire normal</w:delText>
        </w:r>
      </w:del>
      <w:ins w:id="1285" w:author="Traduction" w:date="2002-05-29T13:02:00Z">
        <w:r>
          <w:rPr>
            <w:rFonts w:ascii="CG Times" w:hAnsi="CG Times"/>
            <w:iCs/>
            <w:sz w:val="22"/>
            <w:lang w:val="fr-CH"/>
          </w:rPr>
          <w:t>ordinaire</w:t>
        </w:r>
      </w:ins>
      <w:ins w:id="1286" w:author="Traduction" w:date="2002-05-29T15:22:00Z">
        <w:r>
          <w:rPr>
            <w:rFonts w:ascii="CG Times" w:hAnsi="CG Times"/>
            <w:iCs/>
            <w:sz w:val="22"/>
            <w:lang w:val="fr-CH"/>
          </w:rPr>
          <w:t>s</w:t>
        </w:r>
      </w:ins>
      <w:ins w:id="1287" w:author="Traduction" w:date="2002-05-29T13:02:00Z">
        <w:r>
          <w:rPr>
            <w:rFonts w:ascii="CG Times" w:hAnsi="CG Times"/>
            <w:iCs/>
            <w:sz w:val="22"/>
            <w:lang w:val="fr-CH"/>
          </w:rPr>
          <w:t xml:space="preserve"> </w:t>
        </w:r>
      </w:ins>
      <w:del w:id="1288" w:author="Traduction" w:date="2002-05-29T13:01:00Z">
        <w:r>
          <w:rPr>
            <w:rFonts w:ascii="CG Times" w:hAnsi="CG Times"/>
            <w:iCs/>
            <w:sz w:val="22"/>
            <w:lang w:val="fr-CH"/>
          </w:rPr>
          <w:delText xml:space="preserve"> </w:delText>
        </w:r>
      </w:del>
      <w:r>
        <w:rPr>
          <w:rFonts w:ascii="CG Times" w:hAnsi="CG Times"/>
          <w:iCs/>
          <w:sz w:val="22"/>
          <w:lang w:val="fr-CH"/>
        </w:rPr>
        <w:t xml:space="preserve">et </w:t>
      </w:r>
      <w:ins w:id="1289" w:author="Traduction" w:date="2002-05-29T15:23:00Z">
        <w:r>
          <w:rPr>
            <w:rFonts w:ascii="CG Times" w:hAnsi="CG Times"/>
            <w:iCs/>
            <w:sz w:val="22"/>
            <w:lang w:val="fr-CH"/>
          </w:rPr>
          <w:t>à ces</w:t>
        </w:r>
      </w:ins>
      <w:del w:id="1290" w:author="Traduction" w:date="2002-05-29T15:23:00Z">
        <w:r>
          <w:rPr>
            <w:rFonts w:ascii="CG Times" w:hAnsi="CG Times"/>
            <w:iCs/>
            <w:sz w:val="22"/>
            <w:lang w:val="fr-CH"/>
          </w:rPr>
          <w:delText>aux</w:delText>
        </w:r>
      </w:del>
      <w:r>
        <w:rPr>
          <w:rFonts w:ascii="CG Times" w:hAnsi="CG Times"/>
          <w:iCs/>
          <w:sz w:val="22"/>
          <w:lang w:val="fr-CH"/>
        </w:rPr>
        <w:t xml:space="preserve"> établissements</w:t>
      </w:r>
      <w:del w:id="1291" w:author="Traduction" w:date="2002-05-29T15:23:00Z">
        <w:r>
          <w:rPr>
            <w:rFonts w:ascii="CG Times" w:hAnsi="CG Times"/>
            <w:iCs/>
            <w:sz w:val="22"/>
            <w:lang w:val="fr-CH"/>
          </w:rPr>
          <w:delText xml:space="preserve"> </w:delText>
        </w:r>
      </w:del>
      <w:del w:id="1292" w:author="Traduction" w:date="2002-05-29T13:01:00Z">
        <w:r>
          <w:rPr>
            <w:rFonts w:ascii="CG Times" w:hAnsi="CG Times"/>
            <w:iCs/>
            <w:sz w:val="22"/>
            <w:lang w:val="fr-CH"/>
          </w:rPr>
          <w:delText xml:space="preserve">qui </w:delText>
        </w:r>
      </w:del>
      <w:del w:id="1293" w:author="Traduction" w:date="2002-05-29T15:23:00Z">
        <w:r>
          <w:rPr>
            <w:rFonts w:ascii="CG Times" w:hAnsi="CG Times"/>
            <w:iCs/>
            <w:sz w:val="22"/>
            <w:lang w:val="fr-CH"/>
          </w:rPr>
          <w:delText>les accueill</w:delText>
        </w:r>
      </w:del>
      <w:del w:id="1294" w:author="Traduction" w:date="2002-05-29T13:01:00Z">
        <w:r>
          <w:rPr>
            <w:rFonts w:ascii="CG Times" w:hAnsi="CG Times"/>
            <w:iCs/>
            <w:sz w:val="22"/>
            <w:lang w:val="fr-CH"/>
          </w:rPr>
          <w:delText>e</w:delText>
        </w:r>
      </w:del>
      <w:del w:id="1295" w:author="Traduction" w:date="2002-05-29T15:23:00Z">
        <w:r>
          <w:rPr>
            <w:rFonts w:ascii="CG Times" w:hAnsi="CG Times"/>
            <w:iCs/>
            <w:sz w:val="22"/>
            <w:lang w:val="fr-CH"/>
          </w:rPr>
          <w:delText>nt ?</w:delText>
        </w:r>
      </w:del>
      <w:ins w:id="1296" w:author="Traduction" w:date="2002-05-29T15:23:00Z">
        <w:r>
          <w:rPr>
            <w:rFonts w:ascii="CG Times" w:hAnsi="CG Times"/>
            <w:iCs/>
            <w:sz w:val="22"/>
            <w:lang w:val="fr-CH"/>
          </w:rPr>
          <w:t>.</w:t>
        </w:r>
      </w:ins>
      <w:r>
        <w:rPr>
          <w:rFonts w:ascii="CG Times" w:hAnsi="CG Times"/>
          <w:iCs/>
          <w:sz w:val="22"/>
          <w:lang w:val="fr-CH"/>
        </w:rPr>
        <w:t xml:space="preserve"> Comptent-ils des enseignants supplémentaires ? Enfin, </w:t>
      </w:r>
      <w:ins w:id="1297" w:author="Traduction" w:date="2002-05-29T15:23:00Z">
        <w:r>
          <w:rPr>
            <w:rFonts w:ascii="CG Times" w:hAnsi="CG Times"/>
            <w:iCs/>
            <w:sz w:val="22"/>
            <w:lang w:val="fr-CH"/>
          </w:rPr>
          <w:t xml:space="preserve">face </w:t>
        </w:r>
      </w:ins>
      <w:del w:id="1298" w:author="Traduction" w:date="2002-05-29T13:02:00Z">
        <w:r>
          <w:rPr>
            <w:rFonts w:ascii="CG Times" w:hAnsi="CG Times"/>
            <w:iCs/>
            <w:sz w:val="22"/>
            <w:lang w:val="fr-CH"/>
          </w:rPr>
          <w:delText>Mme Karp se déclare préoccupée par le</w:delText>
        </w:r>
      </w:del>
      <w:ins w:id="1299" w:author="Traduction" w:date="2002-05-29T13:02:00Z">
        <w:r>
          <w:rPr>
            <w:rFonts w:ascii="CG Times" w:hAnsi="CG Times"/>
            <w:iCs/>
            <w:sz w:val="22"/>
            <w:lang w:val="fr-CH"/>
          </w:rPr>
          <w:t>au niveau préoccupant du</w:t>
        </w:r>
      </w:ins>
      <w:r>
        <w:rPr>
          <w:rFonts w:ascii="CG Times" w:hAnsi="CG Times"/>
          <w:iCs/>
          <w:sz w:val="22"/>
          <w:lang w:val="fr-CH"/>
        </w:rPr>
        <w:t xml:space="preserve"> taux de suicide </w:t>
      </w:r>
      <w:del w:id="1300" w:author="Traduction" w:date="2002-05-29T13:02:00Z">
        <w:r>
          <w:rPr>
            <w:rFonts w:ascii="CG Times" w:hAnsi="CG Times"/>
            <w:iCs/>
            <w:sz w:val="22"/>
            <w:lang w:val="fr-CH"/>
          </w:rPr>
          <w:delText xml:space="preserve">élevé qui </w:delText>
        </w:r>
      </w:del>
      <w:r>
        <w:rPr>
          <w:rFonts w:ascii="CG Times" w:hAnsi="CG Times"/>
          <w:iCs/>
          <w:sz w:val="22"/>
          <w:lang w:val="fr-CH"/>
        </w:rPr>
        <w:t>préva</w:t>
      </w:r>
      <w:ins w:id="1301" w:author="Traduction" w:date="2002-05-29T13:02:00Z">
        <w:r>
          <w:rPr>
            <w:rFonts w:ascii="CG Times" w:hAnsi="CG Times"/>
            <w:iCs/>
            <w:sz w:val="22"/>
            <w:lang w:val="fr-CH"/>
          </w:rPr>
          <w:t xml:space="preserve">lant </w:t>
        </w:r>
      </w:ins>
      <w:del w:id="1302" w:author="Traduction" w:date="2002-05-29T13:02:00Z">
        <w:r>
          <w:rPr>
            <w:rFonts w:ascii="CG Times" w:hAnsi="CG Times"/>
            <w:iCs/>
            <w:sz w:val="22"/>
            <w:lang w:val="fr-CH"/>
          </w:rPr>
          <w:delText xml:space="preserve">ut </w:delText>
        </w:r>
      </w:del>
      <w:r>
        <w:rPr>
          <w:rFonts w:ascii="CG Times" w:hAnsi="CG Times"/>
          <w:iCs/>
          <w:sz w:val="22"/>
          <w:lang w:val="fr-CH"/>
        </w:rPr>
        <w:t>dans le pays</w:t>
      </w:r>
      <w:ins w:id="1303" w:author="Traduction" w:date="2002-05-29T13:02:00Z">
        <w:r>
          <w:rPr>
            <w:rFonts w:ascii="CG Times" w:hAnsi="CG Times"/>
            <w:iCs/>
            <w:sz w:val="22"/>
            <w:lang w:val="fr-CH"/>
          </w:rPr>
          <w:t>, il serait utile de savoir si u</w:t>
        </w:r>
      </w:ins>
      <w:del w:id="1304" w:author="Traduction" w:date="2002-05-29T13:03:00Z">
        <w:r>
          <w:rPr>
            <w:rFonts w:ascii="CG Times" w:hAnsi="CG Times"/>
            <w:iCs/>
            <w:sz w:val="22"/>
            <w:lang w:val="fr-CH"/>
          </w:rPr>
          <w:delText>. U</w:delText>
        </w:r>
      </w:del>
      <w:r>
        <w:rPr>
          <w:rFonts w:ascii="CG Times" w:hAnsi="CG Times"/>
          <w:iCs/>
          <w:sz w:val="22"/>
          <w:lang w:val="fr-CH"/>
        </w:rPr>
        <w:t>ne étude a</w:t>
      </w:r>
      <w:del w:id="1305" w:author="Traduction" w:date="2002-05-29T13:03:00Z">
        <w:r>
          <w:rPr>
            <w:rFonts w:ascii="CG Times" w:hAnsi="CG Times"/>
            <w:iCs/>
            <w:sz w:val="22"/>
            <w:lang w:val="fr-CH"/>
          </w:rPr>
          <w:delText>-t-elle</w:delText>
        </w:r>
      </w:del>
      <w:r>
        <w:rPr>
          <w:rFonts w:ascii="CG Times" w:hAnsi="CG Times"/>
          <w:iCs/>
          <w:sz w:val="22"/>
          <w:lang w:val="fr-CH"/>
        </w:rPr>
        <w:t xml:space="preserve"> été entreprise pour </w:t>
      </w:r>
      <w:del w:id="1306" w:author="Traduction" w:date="2002-05-29T15:24:00Z">
        <w:r>
          <w:rPr>
            <w:rFonts w:ascii="CG Times" w:hAnsi="CG Times"/>
            <w:iCs/>
            <w:sz w:val="22"/>
            <w:lang w:val="fr-CH"/>
          </w:rPr>
          <w:delText xml:space="preserve">en </w:delText>
        </w:r>
      </w:del>
      <w:r>
        <w:rPr>
          <w:rFonts w:ascii="CG Times" w:hAnsi="CG Times"/>
          <w:iCs/>
          <w:sz w:val="22"/>
          <w:lang w:val="fr-CH"/>
        </w:rPr>
        <w:t>analyser les causes</w:t>
      </w:r>
      <w:ins w:id="1307" w:author="Traduction" w:date="2002-05-29T15:24:00Z">
        <w:r>
          <w:rPr>
            <w:rFonts w:ascii="CG Times" w:hAnsi="CG Times"/>
            <w:iCs/>
            <w:sz w:val="22"/>
            <w:lang w:val="fr-CH"/>
          </w:rPr>
          <w:t xml:space="preserve"> de ce phénomène</w:t>
        </w:r>
      </w:ins>
      <w:ins w:id="1308" w:author="Traduction" w:date="2002-05-29T13:03:00Z">
        <w:r>
          <w:rPr>
            <w:rFonts w:ascii="CG Times" w:hAnsi="CG Times"/>
            <w:iCs/>
            <w:sz w:val="22"/>
            <w:lang w:val="fr-CH"/>
          </w:rPr>
          <w:t>.</w:t>
        </w:r>
      </w:ins>
      <w:del w:id="1309" w:author="Traduction" w:date="2002-05-29T13:03:00Z">
        <w:r>
          <w:rPr>
            <w:rFonts w:ascii="CG Times" w:hAnsi="CG Times"/>
            <w:iCs/>
            <w:sz w:val="22"/>
            <w:lang w:val="fr-CH"/>
          </w:rPr>
          <w:delText> ?</w:delText>
        </w:r>
      </w:del>
    </w:p>
    <w:p w:rsidR="00000000" w:rsidRDefault="00000000">
      <w:pPr>
        <w:autoSpaceDE w:val="0"/>
        <w:autoSpaceDN w:val="0"/>
        <w:adjustRightInd w:val="0"/>
        <w:spacing w:after="220"/>
        <w:ind w:firstLine="567"/>
        <w:jc w:val="center"/>
        <w:rPr>
          <w:rFonts w:ascii="CG Times" w:hAnsi="CG Times"/>
          <w:i/>
          <w:sz w:val="22"/>
          <w:lang w:val="fr-CH"/>
        </w:rPr>
      </w:pPr>
      <w:r>
        <w:rPr>
          <w:rFonts w:ascii="CG Times" w:hAnsi="CG Times"/>
          <w:i/>
          <w:sz w:val="22"/>
          <w:lang w:val="fr-CH"/>
        </w:rPr>
        <w:t>La séance est levée à 13 h 05.</w:t>
      </w:r>
    </w:p>
    <w:p w:rsidR="00000000" w:rsidRDefault="00000000">
      <w:pPr>
        <w:autoSpaceDE w:val="0"/>
        <w:autoSpaceDN w:val="0"/>
        <w:adjustRightInd w:val="0"/>
        <w:spacing w:after="220"/>
        <w:ind w:firstLine="567"/>
        <w:jc w:val="center"/>
        <w:rPr>
          <w:rFonts w:ascii="CG Times" w:hAnsi="CG Times"/>
          <w:i/>
          <w:sz w:val="22"/>
          <w:lang w:val="fr-CH"/>
        </w:rPr>
      </w:pPr>
      <w:r>
        <w:rPr>
          <w:rFonts w:ascii="CG Times" w:hAnsi="CG Times"/>
          <w:i/>
          <w:sz w:val="22"/>
          <w:lang w:val="fr-CH"/>
        </w:rPr>
        <w:t>-----</w:t>
      </w:r>
    </w:p>
    <w:p w:rsidR="00000000" w:rsidRDefault="00000000">
      <w:pPr>
        <w:autoSpaceDE w:val="0"/>
        <w:autoSpaceDN w:val="0"/>
        <w:adjustRightInd w:val="0"/>
        <w:spacing w:after="220"/>
        <w:rPr>
          <w:rFonts w:ascii="CG Times" w:hAnsi="CG Times"/>
          <w:sz w:val="22"/>
          <w:lang w:val="fr-CH"/>
        </w:rPr>
      </w:pPr>
    </w:p>
    <w:sectPr w:rsidR="00000000">
      <w:headerReference w:type="even" r:id="rId9"/>
      <w:headerReference w:type="default" r:id="rId10"/>
      <w:footerReference w:type="first" r:id="rId11"/>
      <w:endnotePr>
        <w:numFmt w:val="decimal"/>
      </w:endnotePr>
      <w:pgSz w:w="11907" w:h="16840" w:code="9"/>
      <w:pgMar w:top="851" w:right="1247" w:bottom="1953" w:left="1247" w:header="720" w:footer="113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87"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Voir page 13 des réponses écrites</w:t>
      </w:r>
    </w:p>
  </w:comment>
  <w:comment w:id="221"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Par.5 du rapport</w:t>
      </w:r>
    </w:p>
  </w:comment>
  <w:comment w:id="235"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 57 du rapport</w:t>
      </w:r>
    </w:p>
  </w:comment>
  <w:comment w:id="262"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Par.6 du rapport</w:t>
      </w:r>
    </w:p>
  </w:comment>
  <w:comment w:id="281"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Par.35 du rapport</w:t>
      </w:r>
    </w:p>
  </w:comment>
  <w:comment w:id="290"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Par.65 du rapport</w:t>
      </w:r>
    </w:p>
  </w:comment>
  <w:comment w:id="294"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Voir page 8 des réponses écrites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rPr>
    </w:pPr>
    <w:r>
      <w:rPr>
        <w:sz w:val="22"/>
      </w:rPr>
      <w:t>GE.02-42287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CRC/C/SR.786</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10</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38"/>
      </w:tabs>
      <w:rPr>
        <w:rFonts w:ascii="CG Times" w:hAnsi="CG Times"/>
        <w:sz w:val="22"/>
        <w:lang w:val="de-CH"/>
      </w:rPr>
    </w:pPr>
    <w:r>
      <w:rPr>
        <w:rFonts w:ascii="CG Times" w:hAnsi="CG Times"/>
        <w:sz w:val="22"/>
      </w:rPr>
      <w:tab/>
    </w:r>
    <w:r>
      <w:rPr>
        <w:rFonts w:ascii="CG Times" w:hAnsi="CG Times"/>
        <w:sz w:val="22"/>
        <w:lang w:val="de-CH"/>
      </w:rPr>
      <w:t>CRC/C/SR.786</w:t>
    </w:r>
  </w:p>
  <w:p w:rsidR="00000000" w:rsidRDefault="00000000">
    <w:pPr>
      <w:pStyle w:val="Header"/>
      <w:tabs>
        <w:tab w:val="clear" w:pos="4320"/>
        <w:tab w:val="clear" w:pos="8640"/>
        <w:tab w:val="left" w:pos="7938"/>
      </w:tabs>
      <w:rPr>
        <w:rFonts w:ascii="CG Times" w:hAnsi="CG Times"/>
        <w:sz w:val="22"/>
      </w:rPr>
    </w:pP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11</w:t>
    </w:r>
    <w:r>
      <w:rPr>
        <w:rFonts w:ascii="CG Times" w:hAnsi="CG Times"/>
        <w:sz w:val="22"/>
      </w:rPr>
      <w:fldChar w:fldCharType="end"/>
    </w:r>
  </w:p>
  <w:p w:rsidR="00000000" w:rsidRDefault="00000000">
    <w:pPr>
      <w:pStyle w:val="Header"/>
      <w:tabs>
        <w:tab w:val="clear" w:pos="4320"/>
        <w:tab w:val="clear" w:pos="8640"/>
        <w:tab w:val="left" w:pos="6803"/>
        <w:tab w:val="left" w:pos="8040"/>
      </w:tabs>
      <w:rPr>
        <w:rFonts w:ascii="CG Times" w:hAnsi="CG Times"/>
        <w:sz w:val="22"/>
      </w:rPr>
    </w:pPr>
  </w:p>
  <w:p w:rsidR="00000000" w:rsidRDefault="00000000">
    <w:pPr>
      <w:pStyle w:val="Header"/>
      <w:tabs>
        <w:tab w:val="clear" w:pos="4320"/>
        <w:tab w:val="clear" w:pos="8640"/>
        <w:tab w:val="left" w:pos="6803"/>
        <w:tab w:val="left" w:pos="8040"/>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A5D02"/>
    <w:multiLevelType w:val="hybridMultilevel"/>
    <w:tmpl w:val="19A09556"/>
    <w:lvl w:ilvl="0" w:tplc="4D4CDE0C">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activeWritingStyle w:appName="MSWord" w:lang="fr-FR" w:vendorID="9" w:dllVersion="512" w:checkStyle="1"/>
  <w:activeWritingStyle w:appName="MSWord" w:lang="de-CH" w:vendorID="9" w:dllVersion="512" w:checkStyle="1"/>
  <w:activeWritingStyle w:appName="MSWord" w:lang="fr-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197</TotalTime>
  <Pages>1</Pages>
  <Words>7477</Words>
  <Characters>42620</Characters>
  <Application>Microsoft Office Word</Application>
  <DocSecurity>4</DocSecurity>
  <Lines>355</Lines>
  <Paragraphs>85</Paragraphs>
  <ScaleCrop>false</ScaleCrop>
  <HeadingPairs>
    <vt:vector size="2" baseType="variant">
      <vt:variant>
        <vt:lpstr>Title</vt:lpstr>
      </vt:variant>
      <vt:variant>
        <vt:i4>1</vt:i4>
      </vt:variant>
    </vt:vector>
  </HeadingPairs>
  <TitlesOfParts>
    <vt:vector size="1" baseType="lpstr">
      <vt:lpstr>CRC/C/SR.786</vt:lpstr>
    </vt:vector>
  </TitlesOfParts>
  <Manager>Fanelli</Manager>
  <Company>ONU</Company>
  <LinksUpToDate>false</LinksUpToDate>
  <CharactersWithSpaces>52340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CRC/C/SR.786</dc:title>
  <dc:subject>Bélarus</dc:subject>
  <dc:creator>Christine Fanelli</dc:creator>
  <cp:keywords/>
  <dc:description/>
  <cp:lastModifiedBy>odsdba</cp:lastModifiedBy>
  <cp:revision>68</cp:revision>
  <cp:lastPrinted>2002-05-29T14:47:00Z</cp:lastPrinted>
  <dcterms:created xsi:type="dcterms:W3CDTF">2002-07-16T18:13:00Z</dcterms:created>
  <dcterms:modified xsi:type="dcterms:W3CDTF">2002-07-31T08:35:00Z</dcterms:modified>
</cp:coreProperties>
</file>