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69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CRC/C/41/1</w:t>
              </w:r>
            </w:fldSimple>
            <w:r>
              <w:br/>
            </w:r>
            <w:fldSimple w:instr=" FILLIN &quot;Date&quot; \* MERGEFORMAT ">
              <w:r>
                <w:t>29 November 2005</w:t>
              </w:r>
            </w:fldSimple>
          </w:p>
          <w:p w:rsidR="00000000" w:rsidRDefault="00000000">
            <w:r>
              <w:t xml:space="preserve">Original:  </w:t>
            </w:r>
            <w:fldSimple w:instr=" FILLIN &quot;Orig. Lang.&quot; \* MERGEFORMAT ">
              <w:r>
                <w:t>ENGLISH</w:t>
              </w:r>
            </w:fldSimple>
          </w:p>
        </w:tc>
      </w:tr>
    </w:tbl>
    <w:p w:rsidR="00000000" w:rsidRDefault="00000000">
      <w:r>
        <w:br/>
        <w:t>COMMITTEE ON THE RIGHTS OF THE CHILD</w:t>
      </w:r>
      <w:r>
        <w:br/>
      </w:r>
      <w:del w:id="2" w:author="OHCHR" w:date="2005-11-17T11:53:00Z">
        <w:r>
          <w:delText>Fortieth</w:delText>
        </w:r>
      </w:del>
      <w:ins w:id="3" w:author="OHCHR" w:date="2005-11-17T11:53:00Z">
        <w:r>
          <w:t>Forty-first</w:t>
        </w:r>
      </w:ins>
      <w:r>
        <w:t xml:space="preserve"> session </w:t>
      </w:r>
      <w:r>
        <w:br/>
        <w:t xml:space="preserve">Geneva, </w:t>
      </w:r>
      <w:del w:id="4" w:author="OHCHR" w:date="2005-11-17T11:53:00Z">
        <w:r>
          <w:delText xml:space="preserve">12-30 September 2005 </w:delText>
        </w:r>
      </w:del>
      <w:ins w:id="5" w:author="OHCHR" w:date="2005-11-17T11:53:00Z">
        <w:r>
          <w:t>9</w:t>
        </w:r>
      </w:ins>
      <w:r>
        <w:t>-</w:t>
      </w:r>
      <w:ins w:id="6" w:author="OHCHR" w:date="2005-11-17T11:53:00Z">
        <w:r>
          <w:t>27 January 2006</w:t>
        </w:r>
      </w:ins>
    </w:p>
    <w:p w:rsidR="00000000" w:rsidRDefault="00000000">
      <w:pPr>
        <w:pStyle w:val="Heading1"/>
        <w:spacing w:before="360"/>
      </w:pPr>
      <w:r>
        <w:t>provisional agenda and annotations</w:t>
      </w:r>
    </w:p>
    <w:p w:rsidR="00000000" w:rsidRDefault="00000000">
      <w:pPr>
        <w:pStyle w:val="Heading2"/>
      </w:pPr>
      <w:r>
        <w:t>Note by the Secretary</w:t>
      </w:r>
      <w:r>
        <w:noBreakHyphen/>
        <w:t>General</w:t>
      </w:r>
    </w:p>
    <w:p w:rsidR="00000000" w:rsidRDefault="00000000">
      <w:r>
        <w:t>1.</w:t>
      </w:r>
      <w:r>
        <w:tab/>
        <w:t>The fort</w:t>
      </w:r>
      <w:ins w:id="7" w:author="OHCHR" w:date="2005-11-17T11:53:00Z">
        <w:r>
          <w:t>y-first</w:t>
        </w:r>
      </w:ins>
      <w:del w:id="8" w:author="OHCHR" w:date="2005-11-17T11:53:00Z">
        <w:r>
          <w:delText>ieth</w:delText>
        </w:r>
      </w:del>
      <w:r>
        <w:t xml:space="preserve"> session of the Committee on the Rights of the Child will be held at the United Nations Office at Geneva from </w:t>
      </w:r>
      <w:ins w:id="9" w:author="OHCHR" w:date="2005-11-17T11:53:00Z">
        <w:r>
          <w:t>9</w:t>
        </w:r>
      </w:ins>
      <w:del w:id="10" w:author="OHCHR" w:date="2005-11-17T11:53:00Z">
        <w:r>
          <w:delText>12</w:delText>
        </w:r>
      </w:del>
      <w:r>
        <w:t xml:space="preserve"> to </w:t>
      </w:r>
      <w:ins w:id="11" w:author="OHCHR" w:date="2005-11-17T11:53:00Z">
        <w:r>
          <w:t>27</w:t>
        </w:r>
      </w:ins>
      <w:del w:id="12" w:author="OHCHR" w:date="2005-11-17T11:53:00Z">
        <w:r>
          <w:delText>30 September</w:delText>
        </w:r>
      </w:del>
      <w:ins w:id="13" w:author="OHCHR" w:date="2005-11-17T11:54:00Z">
        <w:r>
          <w:t xml:space="preserve"> </w:t>
        </w:r>
      </w:ins>
      <w:r>
        <w:t>January 2006</w:t>
      </w:r>
      <w:del w:id="14" w:author="OHCHR" w:date="2005-11-17T11:54:00Z">
        <w:r>
          <w:delText>5</w:delText>
        </w:r>
      </w:del>
      <w:r>
        <w:t xml:space="preserve">.  The first meeting of the session will be convened on Monday, </w:t>
      </w:r>
      <w:del w:id="15" w:author="OHCHR" w:date="2005-11-17T11:54:00Z">
        <w:r>
          <w:delText xml:space="preserve">12 September 2005 at </w:delText>
        </w:r>
      </w:del>
      <w:ins w:id="16" w:author="OHCHR" w:date="2005-11-17T11:54:00Z">
        <w:r>
          <w:t xml:space="preserve"> 9 January at </w:t>
        </w:r>
      </w:ins>
      <w:r>
        <w:t>10 a.m.</w:t>
      </w:r>
    </w:p>
    <w:p w:rsidR="00000000" w:rsidRDefault="00000000">
      <w:r>
        <w:t>2.</w:t>
      </w:r>
      <w:r>
        <w:tab/>
        <w:t>In accordance with rule 6 of the provisional rules of procedure, the Secretary-General has prepared, in consultation with the Chairperson of the Committee, the attached provisional agenda for the fort</w:t>
      </w:r>
      <w:ins w:id="17" w:author="OHCHR" w:date="2005-11-17T11:54:00Z">
        <w:r>
          <w:t>y-first</w:t>
        </w:r>
      </w:ins>
      <w:del w:id="18" w:author="OHCHR" w:date="2005-11-17T11:54:00Z">
        <w:r>
          <w:delText>ieth</w:delText>
        </w:r>
      </w:del>
      <w:r>
        <w:t xml:space="preserve">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for</w:t>
      </w:r>
      <w:ins w:id="19" w:author="OHCHR" w:date="2005-11-17T11:54:00Z">
        <w:r>
          <w:t xml:space="preserve">ty-first </w:t>
        </w:r>
      </w:ins>
      <w:del w:id="20" w:author="OHCHR" w:date="2005-11-17T11:54:00Z">
        <w:r>
          <w:delText>tieth</w:delText>
        </w:r>
      </w:del>
      <w:r>
        <w:t>session.</w:t>
      </w:r>
    </w:p>
    <w:p w:rsidR="00000000" w:rsidRDefault="00000000">
      <w:r>
        <w:t>5.</w:t>
      </w:r>
      <w:r>
        <w:tab/>
        <w:t>A pre-sessional working group, established in accordance with rule 63 of the provisional rules of procedure, met at the United Nations Office at Geneva from 3 to 7 October 2005.</w:t>
      </w:r>
    </w:p>
    <w:p w:rsidR="00000000" w:rsidRDefault="00000000">
      <w:pPr>
        <w:spacing w:before="2400"/>
      </w:pPr>
      <w:r>
        <w:t>GE.05-45283  (E)    021205</w:t>
      </w:r>
    </w:p>
    <w:p w:rsidR="00000000" w:rsidRDefault="00000000">
      <w:pPr>
        <w:rPr>
          <w:del w:id="21" w:author="OHCHR" w:date="2005-11-17T11:55:00Z"/>
        </w:rPr>
      </w:pPr>
      <w:del w:id="22" w:author="OHCHR" w:date="2005-11-17T11:55:00Z">
        <w:r>
          <w:delText>GE.05-42790  (E)    100805</w:delText>
        </w:r>
      </w:del>
    </w:p>
    <w:p w:rsidR="00000000" w:rsidRDefault="00000000">
      <w:pPr>
        <w:pStyle w:val="Heading2"/>
      </w:pPr>
      <w:r>
        <w:t>Provisional agenda</w:t>
      </w:r>
    </w:p>
    <w:p w:rsidR="00000000" w:rsidRDefault="00000000">
      <w:r>
        <w:t>1.</w:t>
      </w:r>
      <w:r>
        <w:tab/>
        <w:t>Adoption of the agenda.</w:t>
      </w:r>
    </w:p>
    <w:p w:rsidR="00000000" w:rsidRDefault="00000000">
      <w:r>
        <w:t>2.</w:t>
      </w:r>
      <w:r>
        <w:tab/>
        <w:t>Organizational matters.</w:t>
      </w:r>
    </w:p>
    <w:p w:rsidR="00000000" w:rsidRDefault="00000000">
      <w:r>
        <w:t>3.</w:t>
      </w:r>
      <w:r>
        <w:tab/>
        <w:t>Submission of reports by States parties.</w:t>
      </w:r>
    </w:p>
    <w:p w:rsidR="00000000" w:rsidRDefault="00000000">
      <w:r>
        <w:t>4.</w:t>
      </w:r>
      <w:r>
        <w:tab/>
        <w:t>Consideration of reports of States parties.</w:t>
      </w:r>
    </w:p>
    <w:p w:rsidR="00000000" w:rsidRDefault="00000000">
      <w:pPr>
        <w:pStyle w:val="BodyTextIndent"/>
      </w:pPr>
      <w:r>
        <w:t>5.</w:t>
      </w:r>
      <w:r>
        <w:tab/>
        <w:t>Cooperation with other United Nations bodies, specialized agencies and other competent bodies.</w:t>
      </w:r>
    </w:p>
    <w:p w:rsidR="00000000" w:rsidRDefault="00000000">
      <w:r>
        <w:t>6.</w:t>
      </w:r>
      <w:r>
        <w:tab/>
        <w:t>Methods of work of the Committee.</w:t>
      </w:r>
    </w:p>
    <w:p w:rsidR="00000000" w:rsidRDefault="00000000">
      <w:pPr>
        <w:pStyle w:val="BodyTextIndent"/>
        <w:rPr>
          <w:del w:id="23" w:author="OHCHR" w:date="2005-11-17T11:57:00Z"/>
        </w:rPr>
      </w:pPr>
      <w:del w:id="24" w:author="OHCHR" w:date="2005-11-17T11:57:00Z">
        <w:r>
          <w:delText>7.</w:delText>
        </w:r>
        <w:r>
          <w:tab/>
          <w:delText>Day of general discussion.</w:delText>
        </w:r>
      </w:del>
    </w:p>
    <w:p w:rsidR="00000000" w:rsidRDefault="00000000">
      <w:pPr>
        <w:pStyle w:val="BodyTextIndent"/>
        <w:rPr>
          <w:ins w:id="25" w:author="OHCHR" w:date="2005-11-17T11:58:00Z"/>
        </w:rPr>
      </w:pPr>
      <w:del w:id="26" w:author="OHCHR" w:date="2005-11-17T11:58:00Z">
        <w:r>
          <w:delText>8</w:delText>
        </w:r>
      </w:del>
      <w:ins w:id="27" w:author="OHCHR" w:date="2005-11-17T11:58:00Z">
        <w:r>
          <w:t>7</w:t>
        </w:r>
      </w:ins>
      <w:r>
        <w:t>.</w:t>
      </w:r>
      <w:r>
        <w:tab/>
        <w:t>General comments.</w:t>
      </w:r>
    </w:p>
    <w:p w:rsidR="00000000" w:rsidRDefault="00000000">
      <w:pPr>
        <w:pStyle w:val="BodyTextIndent"/>
        <w:numPr>
          <w:ins w:id="28" w:author="OHCHR" w:date="2005-11-17T11:58:00Z"/>
        </w:numPr>
      </w:pPr>
      <w:ins w:id="29" w:author="OHCHR" w:date="2005-11-17T11:58:00Z">
        <w:r>
          <w:t>8.</w:t>
        </w:r>
        <w:r>
          <w:tab/>
          <w:t>Biennial report to the General Assembly</w:t>
        </w:r>
      </w:ins>
      <w:r>
        <w:t>.</w:t>
      </w:r>
    </w:p>
    <w:p w:rsidR="00000000" w:rsidRDefault="00000000">
      <w:del w:id="30" w:author="OHCHR" w:date="2005-11-17T11:58:00Z">
        <w:r>
          <w:delText>9</w:delText>
        </w:r>
      </w:del>
      <w:ins w:id="31" w:author="OHCHR" w:date="2005-11-17T11:58:00Z">
        <w:r>
          <w:t>9</w:t>
        </w:r>
      </w:ins>
      <w:r>
        <w:t>.</w:t>
      </w:r>
      <w:r>
        <w:tab/>
        <w:t>Future meetings.</w:t>
      </w:r>
    </w:p>
    <w:p w:rsidR="00000000" w:rsidRDefault="00000000">
      <w:r>
        <w:t>10.</w:t>
      </w:r>
      <w:r>
        <w:tab/>
        <w:t>Other matters.</w:t>
      </w:r>
    </w:p>
    <w:p w:rsidR="00000000" w:rsidRDefault="00000000">
      <w:pPr>
        <w:pStyle w:val="Heading2"/>
        <w:spacing w:after="180"/>
      </w:pPr>
      <w:r>
        <w:br w:type="page"/>
        <w:t>Annotations</w:t>
      </w:r>
    </w:p>
    <w:p w:rsidR="00000000" w:rsidRDefault="00000000">
      <w:pPr>
        <w:pStyle w:val="Heading2"/>
        <w:spacing w:after="180"/>
      </w:pPr>
      <w:r>
        <w:t>Item 1.  Adoption of the agenda</w:t>
      </w:r>
    </w:p>
    <w:p w:rsidR="00000000" w:rsidRDefault="00000000">
      <w:pPr>
        <w:spacing w:after="180"/>
      </w:pPr>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spacing w:after="180"/>
      </w:pPr>
      <w:r>
        <w:t>Item 2.  Organizational matters</w:t>
      </w:r>
    </w:p>
    <w:p w:rsidR="00000000" w:rsidRDefault="00000000">
      <w:pPr>
        <w:spacing w:after="180"/>
      </w:pPr>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spacing w:after="180"/>
      </w:pPr>
      <w:r>
        <w:t>Item 3.  Submission of reports by States parties</w:t>
      </w:r>
    </w:p>
    <w:p w:rsidR="00000000" w:rsidRDefault="00000000">
      <w:pPr>
        <w:pStyle w:val="Heading2"/>
        <w:spacing w:after="180"/>
      </w:pPr>
      <w:r>
        <w:t>Reports received</w:t>
      </w:r>
    </w:p>
    <w:p w:rsidR="00000000" w:rsidRDefault="00000000">
      <w:pPr>
        <w:spacing w:after="180"/>
      </w:pPr>
      <w:r>
        <w:t>3.</w:t>
      </w:r>
      <w:r>
        <w:tab/>
        <w:t>In addition to the reports which are scheduled for consideration by the Committee at its fort</w:t>
      </w:r>
      <w:ins w:id="32" w:author="OHCHR" w:date="2005-11-17T12:20:00Z">
        <w:r>
          <w:t>y-first</w:t>
        </w:r>
      </w:ins>
      <w:del w:id="33" w:author="OHCHR" w:date="2005-11-17T12:20:00Z">
        <w:r>
          <w:delText>ieth</w:delText>
        </w:r>
      </w:del>
      <w:r>
        <w:t xml:space="preserve"> session (see the timetable for consideration of reports under item 4 below), the Secretary</w:t>
      </w:r>
      <w:r>
        <w:noBreakHyphen/>
        <w:t>General has received the following initial report:</w:t>
      </w:r>
    </w:p>
    <w:tbl>
      <w:tblPr>
        <w:tblW w:w="0" w:type="auto"/>
        <w:tblLook w:val="0000" w:firstRow="0" w:lastRow="0" w:firstColumn="0" w:lastColumn="0" w:noHBand="0" w:noVBand="0"/>
      </w:tblPr>
      <w:tblGrid>
        <w:gridCol w:w="4269"/>
        <w:gridCol w:w="2256"/>
        <w:gridCol w:w="3047"/>
      </w:tblGrid>
      <w:tr w:rsidR="00000000">
        <w:tblPrEx>
          <w:tblCellMar>
            <w:top w:w="0" w:type="dxa"/>
            <w:bottom w:w="0" w:type="dxa"/>
          </w:tblCellMar>
        </w:tblPrEx>
        <w:tc>
          <w:tcPr>
            <w:tcW w:w="4320" w:type="dxa"/>
          </w:tcPr>
          <w:p w:rsidR="00000000" w:rsidRDefault="00000000">
            <w:pPr>
              <w:rPr>
                <w:u w:val="single"/>
              </w:rPr>
            </w:pPr>
            <w:r>
              <w:rPr>
                <w:u w:val="single"/>
              </w:rPr>
              <w:t>State party</w:t>
            </w:r>
          </w:p>
        </w:tc>
        <w:tc>
          <w:tcPr>
            <w:tcW w:w="2280" w:type="dxa"/>
          </w:tcPr>
          <w:p w:rsidR="00000000" w:rsidRDefault="00000000">
            <w:pPr>
              <w:rPr>
                <w:u w:val="single"/>
              </w:rPr>
            </w:pPr>
            <w:r>
              <w:rPr>
                <w:u w:val="single"/>
              </w:rPr>
              <w:t>Date due</w:t>
            </w:r>
          </w:p>
        </w:tc>
        <w:tc>
          <w:tcPr>
            <w:tcW w:w="3067" w:type="dxa"/>
          </w:tcPr>
          <w:p w:rsidR="00000000" w:rsidRDefault="00000000">
            <w:pPr>
              <w:rPr>
                <w:u w:val="single"/>
              </w:rPr>
            </w:pPr>
            <w:r>
              <w:rPr>
                <w:u w:val="single"/>
              </w:rPr>
              <w:t>Symbol</w:t>
            </w:r>
          </w:p>
        </w:tc>
      </w:tr>
      <w:tr w:rsidR="00000000">
        <w:tblPrEx>
          <w:tblCellMar>
            <w:top w:w="0" w:type="dxa"/>
            <w:bottom w:w="0" w:type="dxa"/>
          </w:tblCellMar>
        </w:tblPrEx>
        <w:trPr>
          <w:trHeight w:val="312"/>
          <w:ins w:id="34" w:author="OHCHR" w:date="2005-11-17T12:33:00Z"/>
        </w:trPr>
        <w:tc>
          <w:tcPr>
            <w:tcW w:w="4320" w:type="dxa"/>
          </w:tcPr>
          <w:p w:rsidR="00000000" w:rsidRDefault="00000000">
            <w:pPr>
              <w:spacing w:after="0"/>
              <w:rPr>
                <w:ins w:id="35" w:author="OHCHR" w:date="2005-11-17T12:33:00Z"/>
              </w:rPr>
            </w:pPr>
            <w:ins w:id="36" w:author="OHCHR" w:date="2005-11-17T12:40:00Z">
              <w:r>
                <w:t>Congo</w:t>
              </w:r>
            </w:ins>
          </w:p>
        </w:tc>
        <w:tc>
          <w:tcPr>
            <w:tcW w:w="2280" w:type="dxa"/>
          </w:tcPr>
          <w:p w:rsidR="00000000" w:rsidRDefault="00000000">
            <w:pPr>
              <w:spacing w:after="0"/>
              <w:rPr>
                <w:ins w:id="37" w:author="OHCHR" w:date="2005-11-17T12:33:00Z"/>
              </w:rPr>
            </w:pPr>
            <w:ins w:id="38" w:author="OHCHR" w:date="2005-11-17T12:40:00Z">
              <w:r>
                <w:t>1995</w:t>
              </w:r>
            </w:ins>
          </w:p>
        </w:tc>
        <w:tc>
          <w:tcPr>
            <w:tcW w:w="3067" w:type="dxa"/>
          </w:tcPr>
          <w:p w:rsidR="00000000" w:rsidRDefault="00000000">
            <w:pPr>
              <w:spacing w:after="0"/>
              <w:rPr>
                <w:ins w:id="39" w:author="OHCHR" w:date="2005-11-17T12:33:00Z"/>
              </w:rPr>
            </w:pPr>
            <w:ins w:id="40" w:author="OHCHR" w:date="2005-11-17T12:40:00Z">
              <w:r>
                <w:t>CRC/C/COG/1</w:t>
              </w:r>
            </w:ins>
          </w:p>
        </w:tc>
      </w:tr>
      <w:tr w:rsidR="00000000">
        <w:tblPrEx>
          <w:tblCellMar>
            <w:top w:w="0" w:type="dxa"/>
            <w:bottom w:w="0" w:type="dxa"/>
          </w:tblCellMar>
        </w:tblPrEx>
        <w:trPr>
          <w:trHeight w:val="312"/>
          <w:ins w:id="41" w:author="OHCHR" w:date="2005-11-17T12:40:00Z"/>
        </w:trPr>
        <w:tc>
          <w:tcPr>
            <w:tcW w:w="4320" w:type="dxa"/>
          </w:tcPr>
          <w:p w:rsidR="00000000" w:rsidRDefault="00000000">
            <w:pPr>
              <w:spacing w:after="0"/>
              <w:rPr>
                <w:ins w:id="42" w:author="OHCHR" w:date="2005-11-17T12:40:00Z"/>
              </w:rPr>
            </w:pPr>
            <w:ins w:id="43" w:author="OHCHR" w:date="2005-11-17T12:40:00Z">
              <w:r>
                <w:t>Kiribati</w:t>
              </w:r>
            </w:ins>
          </w:p>
        </w:tc>
        <w:tc>
          <w:tcPr>
            <w:tcW w:w="2280" w:type="dxa"/>
          </w:tcPr>
          <w:p w:rsidR="00000000" w:rsidRDefault="00000000">
            <w:pPr>
              <w:spacing w:after="0"/>
              <w:rPr>
                <w:ins w:id="44" w:author="OHCHR" w:date="2005-11-17T12:40:00Z"/>
              </w:rPr>
            </w:pPr>
            <w:ins w:id="45" w:author="OHCHR" w:date="2005-11-17T12:40:00Z">
              <w:r>
                <w:t>1998</w:t>
              </w:r>
            </w:ins>
          </w:p>
        </w:tc>
        <w:tc>
          <w:tcPr>
            <w:tcW w:w="3067" w:type="dxa"/>
          </w:tcPr>
          <w:p w:rsidR="00000000" w:rsidRDefault="00000000">
            <w:pPr>
              <w:spacing w:after="0"/>
              <w:rPr>
                <w:ins w:id="46" w:author="OHCHR" w:date="2005-11-17T12:40:00Z"/>
              </w:rPr>
            </w:pPr>
            <w:ins w:id="47" w:author="OHCHR" w:date="2005-11-17T12:40:00Z">
              <w:r>
                <w:t>CRC/C/KIR/1</w:t>
              </w:r>
            </w:ins>
          </w:p>
        </w:tc>
      </w:tr>
      <w:tr w:rsidR="00000000">
        <w:tblPrEx>
          <w:tblCellMar>
            <w:top w:w="0" w:type="dxa"/>
            <w:bottom w:w="0" w:type="dxa"/>
          </w:tblCellMar>
        </w:tblPrEx>
        <w:trPr>
          <w:trHeight w:val="312"/>
          <w:ins w:id="48" w:author="OHCHR" w:date="2005-11-17T12:40:00Z"/>
        </w:trPr>
        <w:tc>
          <w:tcPr>
            <w:tcW w:w="4320" w:type="dxa"/>
          </w:tcPr>
          <w:p w:rsidR="00000000" w:rsidRDefault="00000000">
            <w:pPr>
              <w:spacing w:after="0"/>
              <w:rPr>
                <w:ins w:id="49" w:author="OHCHR" w:date="2005-11-17T12:40:00Z"/>
              </w:rPr>
            </w:pPr>
            <w:ins w:id="50" w:author="OHCHR" w:date="2005-11-17T12:40:00Z">
              <w:r>
                <w:t>Samoa</w:t>
              </w:r>
            </w:ins>
          </w:p>
        </w:tc>
        <w:tc>
          <w:tcPr>
            <w:tcW w:w="2280" w:type="dxa"/>
          </w:tcPr>
          <w:p w:rsidR="00000000" w:rsidRDefault="00000000">
            <w:pPr>
              <w:spacing w:after="0"/>
              <w:rPr>
                <w:ins w:id="51" w:author="OHCHR" w:date="2005-11-17T12:40:00Z"/>
              </w:rPr>
            </w:pPr>
            <w:ins w:id="52" w:author="OHCHR" w:date="2005-11-17T12:40:00Z">
              <w:r>
                <w:t>1996</w:t>
              </w:r>
            </w:ins>
          </w:p>
        </w:tc>
        <w:tc>
          <w:tcPr>
            <w:tcW w:w="3067" w:type="dxa"/>
          </w:tcPr>
          <w:p w:rsidR="00000000" w:rsidRDefault="00000000">
            <w:pPr>
              <w:spacing w:after="0"/>
              <w:rPr>
                <w:ins w:id="53" w:author="OHCHR" w:date="2005-11-17T12:40:00Z"/>
              </w:rPr>
            </w:pPr>
            <w:ins w:id="54" w:author="OHCHR" w:date="2005-11-17T12:40:00Z">
              <w:r>
                <w:t>CRC/C/WSM/1</w:t>
              </w:r>
            </w:ins>
          </w:p>
        </w:tc>
      </w:tr>
    </w:tbl>
    <w:p w:rsidR="00000000" w:rsidRDefault="00000000">
      <w:pPr>
        <w:spacing w:before="240" w:after="180"/>
      </w:pPr>
      <w:r>
        <w:t>4.</w:t>
      </w:r>
      <w:r>
        <w:tab/>
        <w:t>The Secretary-General has also received the following second periodic reports, in addition to those scheduled for consideration at the forty-first session:</w:t>
      </w:r>
    </w:p>
    <w:tbl>
      <w:tblPr>
        <w:tblW w:w="0" w:type="auto"/>
        <w:tblLook w:val="0000" w:firstRow="0" w:lastRow="0" w:firstColumn="0" w:lastColumn="0" w:noHBand="0" w:noVBand="0"/>
      </w:tblPr>
      <w:tblGrid>
        <w:gridCol w:w="4188"/>
        <w:gridCol w:w="2280"/>
        <w:gridCol w:w="2959"/>
      </w:tblGrid>
      <w:tr w:rsidR="00000000">
        <w:tblPrEx>
          <w:tblCellMar>
            <w:top w:w="0" w:type="dxa"/>
            <w:bottom w:w="0" w:type="dxa"/>
          </w:tblCellMar>
        </w:tblPrEx>
        <w:trPr>
          <w:tblHeader/>
        </w:trPr>
        <w:tc>
          <w:tcPr>
            <w:tcW w:w="4188" w:type="dxa"/>
          </w:tcPr>
          <w:p w:rsidR="00000000" w:rsidRDefault="00000000">
            <w:pPr>
              <w:rPr>
                <w:u w:val="single"/>
              </w:rPr>
            </w:pPr>
            <w:r>
              <w:rPr>
                <w:u w:val="single"/>
              </w:rPr>
              <w:t>State party</w:t>
            </w:r>
          </w:p>
        </w:tc>
        <w:tc>
          <w:tcPr>
            <w:tcW w:w="2280" w:type="dxa"/>
          </w:tcPr>
          <w:p w:rsidR="00000000" w:rsidRDefault="00000000">
            <w:pPr>
              <w:rPr>
                <w:u w:val="single"/>
              </w:rPr>
            </w:pPr>
            <w:r>
              <w:rPr>
                <w:u w:val="single"/>
              </w:rPr>
              <w:t>Due in</w:t>
            </w:r>
          </w:p>
        </w:tc>
        <w:tc>
          <w:tcPr>
            <w:tcW w:w="2959" w:type="dxa"/>
          </w:tcPr>
          <w:p w:rsidR="00000000" w:rsidRDefault="00000000">
            <w:pPr>
              <w:rPr>
                <w:u w:val="single"/>
              </w:rPr>
            </w:pPr>
            <w:r>
              <w:rPr>
                <w:u w:val="single"/>
              </w:rPr>
              <w:t>Symbol</w:t>
            </w:r>
          </w:p>
        </w:tc>
      </w:tr>
      <w:tr w:rsidR="00000000">
        <w:tblPrEx>
          <w:tblCellMar>
            <w:top w:w="0" w:type="dxa"/>
            <w:bottom w:w="0" w:type="dxa"/>
          </w:tblCellMar>
        </w:tblPrEx>
        <w:trPr>
          <w:ins w:id="55" w:author="OHCHR" w:date="2005-11-17T12:34:00Z"/>
        </w:trPr>
        <w:tc>
          <w:tcPr>
            <w:tcW w:w="4188" w:type="dxa"/>
          </w:tcPr>
          <w:p w:rsidR="00000000" w:rsidRDefault="00000000">
            <w:pPr>
              <w:pStyle w:val="Header"/>
              <w:tabs>
                <w:tab w:val="clear" w:pos="4320"/>
                <w:tab w:val="clear" w:pos="8640"/>
              </w:tabs>
              <w:spacing w:after="0"/>
              <w:rPr>
                <w:ins w:id="56" w:author="OHCHR" w:date="2005-11-17T12:34:00Z"/>
              </w:rPr>
            </w:pPr>
            <w:ins w:id="57" w:author="OHCHR" w:date="2005-11-17T12:38:00Z">
              <w:r>
                <w:t>Senegal</w:t>
              </w:r>
            </w:ins>
          </w:p>
        </w:tc>
        <w:tc>
          <w:tcPr>
            <w:tcW w:w="2280" w:type="dxa"/>
          </w:tcPr>
          <w:p w:rsidR="00000000" w:rsidRDefault="00000000">
            <w:pPr>
              <w:spacing w:after="0"/>
              <w:rPr>
                <w:ins w:id="58" w:author="OHCHR" w:date="2005-11-17T12:34:00Z"/>
              </w:rPr>
            </w:pPr>
            <w:ins w:id="59" w:author="OHCHR" w:date="2005-11-17T12:38:00Z">
              <w:r>
                <w:t>1997</w:t>
              </w:r>
            </w:ins>
          </w:p>
        </w:tc>
        <w:tc>
          <w:tcPr>
            <w:tcW w:w="2959" w:type="dxa"/>
          </w:tcPr>
          <w:p w:rsidR="00000000" w:rsidRDefault="00000000">
            <w:pPr>
              <w:pStyle w:val="Header"/>
              <w:tabs>
                <w:tab w:val="clear" w:pos="4320"/>
                <w:tab w:val="clear" w:pos="8640"/>
              </w:tabs>
              <w:spacing w:after="0"/>
              <w:rPr>
                <w:ins w:id="60" w:author="OHCHR" w:date="2005-11-17T12:34:00Z"/>
              </w:rPr>
            </w:pPr>
            <w:ins w:id="61" w:author="OHCHR" w:date="2005-11-17T12:38:00Z">
              <w:r>
                <w:t>CRC/C/SEN/2</w:t>
              </w:r>
            </w:ins>
          </w:p>
        </w:tc>
      </w:tr>
      <w:tr w:rsidR="00000000">
        <w:tblPrEx>
          <w:tblCellMar>
            <w:top w:w="0" w:type="dxa"/>
            <w:bottom w:w="0" w:type="dxa"/>
          </w:tblCellMar>
        </w:tblPrEx>
        <w:trPr>
          <w:ins w:id="62" w:author="OHCHR" w:date="2005-11-17T12:39:00Z"/>
        </w:trPr>
        <w:tc>
          <w:tcPr>
            <w:tcW w:w="4188" w:type="dxa"/>
          </w:tcPr>
          <w:p w:rsidR="00000000" w:rsidRDefault="00000000">
            <w:pPr>
              <w:pStyle w:val="Header"/>
              <w:tabs>
                <w:tab w:val="clear" w:pos="4320"/>
                <w:tab w:val="clear" w:pos="8640"/>
              </w:tabs>
              <w:spacing w:after="0"/>
              <w:rPr>
                <w:ins w:id="63" w:author="OHCHR" w:date="2005-11-17T12:39:00Z"/>
              </w:rPr>
            </w:pPr>
            <w:ins w:id="64" w:author="OHCHR" w:date="2005-11-17T12:39:00Z">
              <w:r>
                <w:t>Ireland</w:t>
              </w:r>
            </w:ins>
          </w:p>
        </w:tc>
        <w:tc>
          <w:tcPr>
            <w:tcW w:w="2280" w:type="dxa"/>
          </w:tcPr>
          <w:p w:rsidR="00000000" w:rsidRDefault="00000000">
            <w:pPr>
              <w:spacing w:after="0"/>
              <w:rPr>
                <w:ins w:id="65" w:author="OHCHR" w:date="2005-11-17T12:39:00Z"/>
              </w:rPr>
            </w:pPr>
            <w:ins w:id="66" w:author="OHCHR" w:date="2005-11-17T12:39:00Z">
              <w:r>
                <w:t>1999</w:t>
              </w:r>
            </w:ins>
          </w:p>
        </w:tc>
        <w:tc>
          <w:tcPr>
            <w:tcW w:w="2959" w:type="dxa"/>
          </w:tcPr>
          <w:p w:rsidR="00000000" w:rsidRDefault="00000000">
            <w:pPr>
              <w:pStyle w:val="Header"/>
              <w:tabs>
                <w:tab w:val="clear" w:pos="4320"/>
                <w:tab w:val="clear" w:pos="8640"/>
              </w:tabs>
              <w:spacing w:after="0"/>
              <w:rPr>
                <w:ins w:id="67" w:author="OHCHR" w:date="2005-11-17T12:39:00Z"/>
              </w:rPr>
            </w:pPr>
            <w:ins w:id="68" w:author="OHCHR" w:date="2005-11-17T12:39:00Z">
              <w:r>
                <w:t>CRC/C/83/Add.16</w:t>
              </w:r>
            </w:ins>
          </w:p>
        </w:tc>
      </w:tr>
      <w:tr w:rsidR="00000000">
        <w:tblPrEx>
          <w:tblCellMar>
            <w:top w:w="0" w:type="dxa"/>
            <w:bottom w:w="0" w:type="dxa"/>
          </w:tblCellMar>
        </w:tblPrEx>
        <w:trPr>
          <w:ins w:id="69" w:author="OHCHR" w:date="2005-11-17T12:39:00Z"/>
        </w:trPr>
        <w:tc>
          <w:tcPr>
            <w:tcW w:w="4188" w:type="dxa"/>
          </w:tcPr>
          <w:p w:rsidR="00000000" w:rsidRDefault="00000000">
            <w:pPr>
              <w:pStyle w:val="Header"/>
              <w:tabs>
                <w:tab w:val="clear" w:pos="4320"/>
                <w:tab w:val="clear" w:pos="8640"/>
              </w:tabs>
              <w:spacing w:after="0"/>
              <w:rPr>
                <w:ins w:id="70" w:author="OHCHR" w:date="2005-11-17T12:39:00Z"/>
              </w:rPr>
            </w:pPr>
            <w:ins w:id="71" w:author="OHCHR" w:date="2005-11-17T12:40:00Z">
              <w:r>
                <w:t>Suriname</w:t>
              </w:r>
            </w:ins>
          </w:p>
        </w:tc>
        <w:tc>
          <w:tcPr>
            <w:tcW w:w="2280" w:type="dxa"/>
          </w:tcPr>
          <w:p w:rsidR="00000000" w:rsidRDefault="00000000">
            <w:pPr>
              <w:spacing w:after="0"/>
              <w:rPr>
                <w:ins w:id="72" w:author="OHCHR" w:date="2005-11-17T12:39:00Z"/>
              </w:rPr>
            </w:pPr>
            <w:ins w:id="73" w:author="OHCHR" w:date="2005-11-17T12:41:00Z">
              <w:r>
                <w:t>2000</w:t>
              </w:r>
            </w:ins>
          </w:p>
        </w:tc>
        <w:tc>
          <w:tcPr>
            <w:tcW w:w="2959" w:type="dxa"/>
          </w:tcPr>
          <w:p w:rsidR="00000000" w:rsidRDefault="00000000">
            <w:pPr>
              <w:pStyle w:val="Header"/>
              <w:tabs>
                <w:tab w:val="clear" w:pos="4320"/>
                <w:tab w:val="clear" w:pos="8640"/>
              </w:tabs>
              <w:spacing w:after="0"/>
              <w:rPr>
                <w:ins w:id="74" w:author="OHCHR" w:date="2005-11-17T12:39:00Z"/>
              </w:rPr>
            </w:pPr>
            <w:ins w:id="75" w:author="OHCHR" w:date="2005-11-17T12:41:00Z">
              <w:r>
                <w:t>CRC/C/SUR/2</w:t>
              </w:r>
            </w:ins>
          </w:p>
        </w:tc>
      </w:tr>
      <w:tr w:rsidR="00000000">
        <w:tblPrEx>
          <w:tblCellMar>
            <w:top w:w="0" w:type="dxa"/>
            <w:bottom w:w="0" w:type="dxa"/>
          </w:tblCellMar>
        </w:tblPrEx>
        <w:trPr>
          <w:ins w:id="76" w:author="OHCHR" w:date="2005-11-17T12:41:00Z"/>
        </w:trPr>
        <w:tc>
          <w:tcPr>
            <w:tcW w:w="4188" w:type="dxa"/>
          </w:tcPr>
          <w:p w:rsidR="00000000" w:rsidRDefault="00000000">
            <w:pPr>
              <w:pStyle w:val="Header"/>
              <w:tabs>
                <w:tab w:val="clear" w:pos="4320"/>
                <w:tab w:val="clear" w:pos="8640"/>
              </w:tabs>
              <w:spacing w:after="0"/>
              <w:rPr>
                <w:ins w:id="77" w:author="OHCHR" w:date="2005-11-17T12:41:00Z"/>
              </w:rPr>
            </w:pPr>
            <w:ins w:id="78" w:author="OHCHR" w:date="2005-11-17T12:41:00Z">
              <w:r>
                <w:t>Mali</w:t>
              </w:r>
            </w:ins>
          </w:p>
        </w:tc>
        <w:tc>
          <w:tcPr>
            <w:tcW w:w="2280" w:type="dxa"/>
          </w:tcPr>
          <w:p w:rsidR="00000000" w:rsidRDefault="00000000">
            <w:pPr>
              <w:spacing w:after="0"/>
              <w:rPr>
                <w:ins w:id="79" w:author="OHCHR" w:date="2005-11-17T12:41:00Z"/>
              </w:rPr>
            </w:pPr>
            <w:ins w:id="80" w:author="OHCHR" w:date="2005-11-17T12:41:00Z">
              <w:r>
                <w:t>1997</w:t>
              </w:r>
            </w:ins>
          </w:p>
        </w:tc>
        <w:tc>
          <w:tcPr>
            <w:tcW w:w="2959" w:type="dxa"/>
          </w:tcPr>
          <w:p w:rsidR="00000000" w:rsidRDefault="00000000">
            <w:pPr>
              <w:pStyle w:val="Header"/>
              <w:tabs>
                <w:tab w:val="clear" w:pos="4320"/>
                <w:tab w:val="clear" w:pos="8640"/>
              </w:tabs>
              <w:spacing w:after="0"/>
              <w:rPr>
                <w:ins w:id="81" w:author="OHCHR" w:date="2005-11-17T12:41:00Z"/>
              </w:rPr>
            </w:pPr>
            <w:ins w:id="82" w:author="OHCHR" w:date="2005-11-17T12:41:00Z">
              <w:r>
                <w:t>CRC/C/MLI/2</w:t>
              </w:r>
            </w:ins>
          </w:p>
        </w:tc>
      </w:tr>
      <w:tr w:rsidR="00000000">
        <w:tblPrEx>
          <w:tblCellMar>
            <w:top w:w="0" w:type="dxa"/>
            <w:bottom w:w="0" w:type="dxa"/>
          </w:tblCellMar>
        </w:tblPrEx>
        <w:trPr>
          <w:ins w:id="83" w:author="OHCHR" w:date="2005-11-17T12:41:00Z"/>
        </w:trPr>
        <w:tc>
          <w:tcPr>
            <w:tcW w:w="4188" w:type="dxa"/>
          </w:tcPr>
          <w:p w:rsidR="00000000" w:rsidRDefault="00000000">
            <w:pPr>
              <w:pStyle w:val="Header"/>
              <w:tabs>
                <w:tab w:val="clear" w:pos="4320"/>
                <w:tab w:val="clear" w:pos="8640"/>
              </w:tabs>
              <w:spacing w:after="0"/>
              <w:rPr>
                <w:ins w:id="84" w:author="OHCHR" w:date="2005-11-17T12:41:00Z"/>
              </w:rPr>
            </w:pPr>
            <w:ins w:id="85" w:author="OHCHR" w:date="2005-11-17T12:41:00Z">
              <w:r>
                <w:t>Kenya</w:t>
              </w:r>
            </w:ins>
          </w:p>
        </w:tc>
        <w:tc>
          <w:tcPr>
            <w:tcW w:w="2280" w:type="dxa"/>
          </w:tcPr>
          <w:p w:rsidR="00000000" w:rsidRDefault="00000000">
            <w:pPr>
              <w:spacing w:after="0"/>
              <w:rPr>
                <w:ins w:id="86" w:author="OHCHR" w:date="2005-11-17T12:41:00Z"/>
              </w:rPr>
            </w:pPr>
            <w:ins w:id="87" w:author="OHCHR" w:date="2005-11-17T12:42:00Z">
              <w:r>
                <w:t>1997</w:t>
              </w:r>
            </w:ins>
          </w:p>
        </w:tc>
        <w:tc>
          <w:tcPr>
            <w:tcW w:w="2959" w:type="dxa"/>
          </w:tcPr>
          <w:p w:rsidR="00000000" w:rsidRDefault="00000000">
            <w:pPr>
              <w:pStyle w:val="Header"/>
              <w:tabs>
                <w:tab w:val="clear" w:pos="4320"/>
                <w:tab w:val="clear" w:pos="8640"/>
              </w:tabs>
              <w:spacing w:after="0"/>
              <w:rPr>
                <w:ins w:id="88" w:author="OHCHR" w:date="2005-11-17T12:41:00Z"/>
              </w:rPr>
            </w:pPr>
            <w:ins w:id="89" w:author="OHCHR" w:date="2005-11-17T12:42:00Z">
              <w:r>
                <w:t>CRC/C/KEN/2</w:t>
              </w:r>
            </w:ins>
          </w:p>
        </w:tc>
      </w:tr>
    </w:tbl>
    <w:p w:rsidR="00000000" w:rsidRDefault="00000000">
      <w:pPr>
        <w:spacing w:before="240"/>
      </w:pPr>
      <w:r>
        <w:t>5.</w:t>
      </w:r>
      <w:r>
        <w:tab/>
        <w:t>The Secretary-General has also received the following third periodic reports:</w:t>
      </w:r>
    </w:p>
    <w:tbl>
      <w:tblPr>
        <w:tblW w:w="0" w:type="auto"/>
        <w:tblLook w:val="0000" w:firstRow="0" w:lastRow="0" w:firstColumn="0" w:lastColumn="0" w:noHBand="0" w:noVBand="0"/>
      </w:tblPr>
      <w:tblGrid>
        <w:gridCol w:w="4188"/>
        <w:gridCol w:w="2292"/>
        <w:gridCol w:w="2906"/>
      </w:tblGrid>
      <w:tr w:rsidR="00000000">
        <w:tblPrEx>
          <w:tblCellMar>
            <w:top w:w="0" w:type="dxa"/>
            <w:bottom w:w="0" w:type="dxa"/>
          </w:tblCellMar>
        </w:tblPrEx>
        <w:trPr>
          <w:tblHeader/>
        </w:trPr>
        <w:tc>
          <w:tcPr>
            <w:tcW w:w="4188" w:type="dxa"/>
          </w:tcPr>
          <w:p w:rsidR="00000000" w:rsidRDefault="00000000">
            <w:pPr>
              <w:rPr>
                <w:u w:val="single"/>
              </w:rPr>
            </w:pPr>
            <w:r>
              <w:rPr>
                <w:u w:val="single"/>
              </w:rPr>
              <w:t>State party</w:t>
            </w:r>
          </w:p>
        </w:tc>
        <w:tc>
          <w:tcPr>
            <w:tcW w:w="2292" w:type="dxa"/>
          </w:tcPr>
          <w:p w:rsidR="00000000" w:rsidRDefault="00000000">
            <w:pPr>
              <w:spacing w:after="0"/>
              <w:rPr>
                <w:u w:val="single"/>
              </w:rPr>
            </w:pPr>
            <w:r>
              <w:rPr>
                <w:u w:val="single"/>
              </w:rPr>
              <w:t>Due in</w:t>
            </w:r>
          </w:p>
        </w:tc>
        <w:tc>
          <w:tcPr>
            <w:tcW w:w="2906" w:type="dxa"/>
          </w:tcPr>
          <w:p w:rsidR="00000000" w:rsidRDefault="00000000">
            <w:pPr>
              <w:spacing w:after="0"/>
              <w:rPr>
                <w:u w:val="single"/>
              </w:rPr>
            </w:pPr>
            <w:r>
              <w:rPr>
                <w:u w:val="single"/>
              </w:rPr>
              <w:t>Symbol</w:t>
            </w:r>
          </w:p>
        </w:tc>
      </w:tr>
      <w:tr w:rsidR="00000000">
        <w:tblPrEx>
          <w:tblCellMar>
            <w:top w:w="0" w:type="dxa"/>
            <w:bottom w:w="0" w:type="dxa"/>
          </w:tblCellMar>
        </w:tblPrEx>
        <w:trPr>
          <w:ins w:id="90" w:author="OHCHR" w:date="2005-11-17T12:42:00Z"/>
        </w:trPr>
        <w:tc>
          <w:tcPr>
            <w:tcW w:w="4188" w:type="dxa"/>
          </w:tcPr>
          <w:p w:rsidR="00000000" w:rsidRDefault="00000000">
            <w:pPr>
              <w:spacing w:after="0"/>
              <w:rPr>
                <w:ins w:id="91" w:author="OHCHR" w:date="2005-11-17T12:42:00Z"/>
              </w:rPr>
            </w:pPr>
            <w:ins w:id="92" w:author="OHCHR" w:date="2005-11-17T12:43:00Z">
              <w:r>
                <w:t>Chile</w:t>
              </w:r>
            </w:ins>
          </w:p>
        </w:tc>
        <w:tc>
          <w:tcPr>
            <w:tcW w:w="2292" w:type="dxa"/>
          </w:tcPr>
          <w:p w:rsidR="00000000" w:rsidRDefault="00000000">
            <w:pPr>
              <w:spacing w:after="0"/>
              <w:rPr>
                <w:ins w:id="93" w:author="OHCHR" w:date="2005-11-17T12:42:00Z"/>
              </w:rPr>
            </w:pPr>
            <w:ins w:id="94" w:author="OHCHR" w:date="2005-11-17T12:43:00Z">
              <w:r>
                <w:t>2002</w:t>
              </w:r>
            </w:ins>
          </w:p>
        </w:tc>
        <w:tc>
          <w:tcPr>
            <w:tcW w:w="2906" w:type="dxa"/>
          </w:tcPr>
          <w:p w:rsidR="00000000" w:rsidRDefault="00000000">
            <w:pPr>
              <w:pStyle w:val="FootnoteText"/>
              <w:spacing w:after="0"/>
              <w:rPr>
                <w:ins w:id="95" w:author="OHCHR" w:date="2005-11-17T12:42:00Z"/>
              </w:rPr>
            </w:pPr>
            <w:ins w:id="96" w:author="OHCHR" w:date="2005-11-17T12:43:00Z">
              <w:r>
                <w:t>CRC/C/CHL/3</w:t>
              </w:r>
            </w:ins>
          </w:p>
        </w:tc>
      </w:tr>
    </w:tbl>
    <w:p w:rsidR="00000000" w:rsidRDefault="00000000">
      <w:pPr>
        <w:spacing w:before="240" w:after="0"/>
      </w:pPr>
      <w:r>
        <w:t>6.</w:t>
      </w:r>
      <w:r>
        <w:tab/>
        <w:t>The Secretary-General has also received the following initial reports under the Convention’s Optional Protocols, in addition to those scheduled for consideration at the fort</w:t>
      </w:r>
      <w:ins w:id="97" w:author="OHCHR" w:date="2005-11-17T12:45:00Z">
        <w:r>
          <w:t>y</w:t>
        </w:r>
      </w:ins>
      <w:r>
        <w:noBreakHyphen/>
      </w:r>
      <w:ins w:id="98" w:author="OHCHR" w:date="2005-11-17T12:45:00Z">
        <w:r>
          <w:t xml:space="preserve">first </w:t>
        </w:r>
      </w:ins>
      <w:del w:id="99" w:author="OHCHR" w:date="2005-11-17T12:45:00Z">
        <w:r>
          <w:delText>ieth</w:delText>
        </w:r>
      </w:del>
      <w:r>
        <w:t>session.</w:t>
      </w:r>
    </w:p>
    <w:p w:rsidR="00000000" w:rsidRDefault="00000000">
      <w:pPr>
        <w:pStyle w:val="Heading2"/>
      </w:pPr>
      <w:r>
        <w:t xml:space="preserve">Optional Protocol to the Convention on the involvement </w:t>
      </w:r>
      <w:r>
        <w:br/>
        <w:t>of children in armed conflict</w:t>
      </w:r>
    </w:p>
    <w:tbl>
      <w:tblPr>
        <w:tblW w:w="0" w:type="auto"/>
        <w:tblCellMar>
          <w:left w:w="57" w:type="dxa"/>
        </w:tblCellMar>
        <w:tblLook w:val="01E0" w:firstRow="1" w:lastRow="1" w:firstColumn="1" w:lastColumn="1" w:noHBand="0" w:noVBand="0"/>
      </w:tblPr>
      <w:tblGrid>
        <w:gridCol w:w="4137"/>
        <w:gridCol w:w="2160"/>
        <w:gridCol w:w="3209"/>
      </w:tblGrid>
      <w:tr w:rsidR="00000000">
        <w:trPr>
          <w:tblHeader/>
        </w:trPr>
        <w:tc>
          <w:tcPr>
            <w:tcW w:w="4137" w:type="dxa"/>
          </w:tcPr>
          <w:p w:rsidR="00000000" w:rsidRDefault="00000000">
            <w:pPr>
              <w:pStyle w:val="Header"/>
              <w:tabs>
                <w:tab w:val="clear" w:pos="4320"/>
                <w:tab w:val="clear" w:pos="8640"/>
              </w:tabs>
              <w:spacing w:after="0"/>
              <w:rPr>
                <w:u w:val="single"/>
              </w:rPr>
            </w:pPr>
            <w:r>
              <w:rPr>
                <w:u w:val="single"/>
              </w:rPr>
              <w:t>State party</w:t>
            </w:r>
          </w:p>
        </w:tc>
        <w:tc>
          <w:tcPr>
            <w:tcW w:w="2160" w:type="dxa"/>
          </w:tcPr>
          <w:p w:rsidR="00000000" w:rsidRDefault="00000000">
            <w:pPr>
              <w:rPr>
                <w:u w:val="single"/>
              </w:rPr>
            </w:pPr>
            <w:r>
              <w:rPr>
                <w:u w:val="single"/>
              </w:rPr>
              <w:t>Due in</w:t>
            </w:r>
          </w:p>
        </w:tc>
        <w:tc>
          <w:tcPr>
            <w:tcW w:w="3209" w:type="dxa"/>
          </w:tcPr>
          <w:p w:rsidR="00000000" w:rsidRDefault="00000000">
            <w:pPr>
              <w:rPr>
                <w:u w:val="single"/>
              </w:rPr>
            </w:pPr>
            <w:r>
              <w:rPr>
                <w:u w:val="single"/>
              </w:rPr>
              <w:t>Symbol</w:t>
            </w:r>
          </w:p>
        </w:tc>
      </w:tr>
      <w:tr w:rsidR="00000000">
        <w:trPr>
          <w:ins w:id="100" w:author="OHCHR" w:date="2005-11-17T12:45:00Z"/>
        </w:trPr>
        <w:tc>
          <w:tcPr>
            <w:tcW w:w="4137" w:type="dxa"/>
          </w:tcPr>
          <w:p w:rsidR="00000000" w:rsidRDefault="00000000">
            <w:pPr>
              <w:spacing w:after="0"/>
              <w:rPr>
                <w:ins w:id="101" w:author="OHCHR" w:date="2005-11-17T12:45:00Z"/>
              </w:rPr>
            </w:pPr>
            <w:ins w:id="102" w:author="OHCHR" w:date="2005-11-17T12:46:00Z">
              <w:r>
                <w:t>Kazakhstan</w:t>
              </w:r>
            </w:ins>
          </w:p>
        </w:tc>
        <w:tc>
          <w:tcPr>
            <w:tcW w:w="2160" w:type="dxa"/>
          </w:tcPr>
          <w:p w:rsidR="00000000" w:rsidRDefault="00000000">
            <w:pPr>
              <w:spacing w:after="0"/>
              <w:rPr>
                <w:ins w:id="103" w:author="OHCHR" w:date="2005-11-17T12:45:00Z"/>
              </w:rPr>
            </w:pPr>
            <w:ins w:id="104" w:author="OHCHR" w:date="2005-11-17T12:46:00Z">
              <w:r>
                <w:t>2005</w:t>
              </w:r>
            </w:ins>
          </w:p>
        </w:tc>
        <w:tc>
          <w:tcPr>
            <w:tcW w:w="3209" w:type="dxa"/>
          </w:tcPr>
          <w:p w:rsidR="00000000" w:rsidRDefault="00000000">
            <w:pPr>
              <w:spacing w:after="0"/>
              <w:rPr>
                <w:ins w:id="105" w:author="OHCHR" w:date="2005-11-17T12:45:00Z"/>
              </w:rPr>
            </w:pPr>
            <w:ins w:id="106" w:author="OHCHR" w:date="2005-11-17T12:46:00Z">
              <w:r>
                <w:t>CRC/C/OPAC/KAZ/1</w:t>
              </w:r>
            </w:ins>
          </w:p>
        </w:tc>
      </w:tr>
      <w:tr w:rsidR="00000000">
        <w:trPr>
          <w:ins w:id="107" w:author="OHCHR" w:date="2005-11-17T12:46:00Z"/>
        </w:trPr>
        <w:tc>
          <w:tcPr>
            <w:tcW w:w="4137" w:type="dxa"/>
          </w:tcPr>
          <w:p w:rsidR="00000000" w:rsidRDefault="00000000">
            <w:pPr>
              <w:spacing w:after="0"/>
              <w:rPr>
                <w:ins w:id="108" w:author="OHCHR" w:date="2005-11-17T12:46:00Z"/>
              </w:rPr>
            </w:pPr>
            <w:ins w:id="109" w:author="OHCHR" w:date="2005-11-17T12:46:00Z">
              <w:r>
                <w:t>Malta</w:t>
              </w:r>
            </w:ins>
          </w:p>
        </w:tc>
        <w:tc>
          <w:tcPr>
            <w:tcW w:w="2160" w:type="dxa"/>
          </w:tcPr>
          <w:p w:rsidR="00000000" w:rsidRDefault="00000000">
            <w:pPr>
              <w:spacing w:after="0"/>
              <w:rPr>
                <w:ins w:id="110" w:author="OHCHR" w:date="2005-11-17T12:46:00Z"/>
              </w:rPr>
            </w:pPr>
            <w:ins w:id="111" w:author="OHCHR" w:date="2005-11-17T12:46:00Z">
              <w:r>
                <w:t>2004</w:t>
              </w:r>
            </w:ins>
          </w:p>
        </w:tc>
        <w:tc>
          <w:tcPr>
            <w:tcW w:w="3209" w:type="dxa"/>
          </w:tcPr>
          <w:p w:rsidR="00000000" w:rsidRDefault="00000000">
            <w:pPr>
              <w:spacing w:after="0"/>
              <w:rPr>
                <w:ins w:id="112" w:author="OHCHR" w:date="2005-11-17T12:46:00Z"/>
              </w:rPr>
            </w:pPr>
            <w:ins w:id="113" w:author="OHCHR" w:date="2005-11-17T12:46:00Z">
              <w:r>
                <w:t>CRC/C/OPAC/MLT/1</w:t>
              </w:r>
            </w:ins>
          </w:p>
        </w:tc>
      </w:tr>
      <w:tr w:rsidR="00000000">
        <w:trPr>
          <w:ins w:id="114" w:author="OHCHR" w:date="2005-11-17T12:46:00Z"/>
        </w:trPr>
        <w:tc>
          <w:tcPr>
            <w:tcW w:w="4137" w:type="dxa"/>
          </w:tcPr>
          <w:p w:rsidR="00000000" w:rsidRDefault="00000000">
            <w:pPr>
              <w:spacing w:after="0"/>
              <w:rPr>
                <w:ins w:id="115" w:author="OHCHR" w:date="2005-11-17T12:46:00Z"/>
              </w:rPr>
            </w:pPr>
            <w:ins w:id="116" w:author="OHCHR" w:date="2005-11-17T12:46:00Z">
              <w:r>
                <w:t>Viet Nam</w:t>
              </w:r>
            </w:ins>
          </w:p>
        </w:tc>
        <w:tc>
          <w:tcPr>
            <w:tcW w:w="2160" w:type="dxa"/>
          </w:tcPr>
          <w:p w:rsidR="00000000" w:rsidRDefault="00000000">
            <w:pPr>
              <w:spacing w:after="0"/>
              <w:rPr>
                <w:ins w:id="117" w:author="OHCHR" w:date="2005-11-17T12:46:00Z"/>
              </w:rPr>
            </w:pPr>
            <w:ins w:id="118" w:author="OHCHR" w:date="2005-11-17T12:47:00Z">
              <w:r>
                <w:t>2004</w:t>
              </w:r>
            </w:ins>
          </w:p>
        </w:tc>
        <w:tc>
          <w:tcPr>
            <w:tcW w:w="3209" w:type="dxa"/>
          </w:tcPr>
          <w:p w:rsidR="00000000" w:rsidRDefault="00000000">
            <w:pPr>
              <w:spacing w:after="0"/>
              <w:rPr>
                <w:ins w:id="119" w:author="OHCHR" w:date="2005-11-17T12:46:00Z"/>
              </w:rPr>
            </w:pPr>
            <w:ins w:id="120" w:author="OHCHR" w:date="2005-11-17T12:47:00Z">
              <w:r>
                <w:t>CRC/C/OPAC/VNM/1</w:t>
              </w:r>
            </w:ins>
          </w:p>
        </w:tc>
      </w:tr>
      <w:tr w:rsidR="00000000">
        <w:trPr>
          <w:ins w:id="121" w:author="OHCHR" w:date="2005-11-17T12:47:00Z"/>
        </w:trPr>
        <w:tc>
          <w:tcPr>
            <w:tcW w:w="4137" w:type="dxa"/>
          </w:tcPr>
          <w:p w:rsidR="00000000" w:rsidRDefault="00000000">
            <w:pPr>
              <w:spacing w:after="0"/>
              <w:rPr>
                <w:ins w:id="122" w:author="OHCHR" w:date="2005-11-17T12:47:00Z"/>
              </w:rPr>
            </w:pPr>
            <w:ins w:id="123" w:author="OHCHR" w:date="2005-11-17T12:47:00Z">
              <w:r>
                <w:t>Costa Rica</w:t>
              </w:r>
            </w:ins>
          </w:p>
        </w:tc>
        <w:tc>
          <w:tcPr>
            <w:tcW w:w="2160" w:type="dxa"/>
          </w:tcPr>
          <w:p w:rsidR="00000000" w:rsidRDefault="00000000">
            <w:pPr>
              <w:spacing w:after="0"/>
              <w:rPr>
                <w:ins w:id="124" w:author="OHCHR" w:date="2005-11-17T12:47:00Z"/>
              </w:rPr>
            </w:pPr>
            <w:ins w:id="125" w:author="OHCHR" w:date="2005-11-17T12:48:00Z">
              <w:r>
                <w:t>2005</w:t>
              </w:r>
            </w:ins>
          </w:p>
        </w:tc>
        <w:tc>
          <w:tcPr>
            <w:tcW w:w="3209" w:type="dxa"/>
          </w:tcPr>
          <w:p w:rsidR="00000000" w:rsidRDefault="00000000">
            <w:pPr>
              <w:spacing w:after="0"/>
              <w:rPr>
                <w:ins w:id="126" w:author="OHCHR" w:date="2005-11-17T12:47:00Z"/>
              </w:rPr>
            </w:pPr>
            <w:ins w:id="127" w:author="OHCHR" w:date="2005-11-17T12:48:00Z">
              <w:r>
                <w:t>CRC/C/OPAC/CRI/1</w:t>
              </w:r>
            </w:ins>
          </w:p>
        </w:tc>
      </w:tr>
    </w:tbl>
    <w:p w:rsidR="00000000" w:rsidRDefault="00000000">
      <w:pPr>
        <w:pStyle w:val="Heading2"/>
        <w:spacing w:before="240"/>
      </w:pPr>
      <w:r>
        <w:t xml:space="preserve">Optional Protocol to the Convention on the sale of children, </w:t>
      </w:r>
      <w:r>
        <w:br/>
        <w:t>child prostitution and child pornography</w:t>
      </w:r>
    </w:p>
    <w:tbl>
      <w:tblPr>
        <w:tblW w:w="0" w:type="auto"/>
        <w:tblLook w:val="01E0" w:firstRow="1" w:lastRow="1" w:firstColumn="1" w:lastColumn="1" w:noHBand="0" w:noVBand="0"/>
      </w:tblPr>
      <w:tblGrid>
        <w:gridCol w:w="4188"/>
        <w:gridCol w:w="2160"/>
        <w:gridCol w:w="3189"/>
      </w:tblGrid>
      <w:tr w:rsidR="00000000">
        <w:trPr>
          <w:tblHeader/>
        </w:trPr>
        <w:tc>
          <w:tcPr>
            <w:tcW w:w="4188" w:type="dxa"/>
          </w:tcPr>
          <w:p w:rsidR="00000000" w:rsidRDefault="00000000">
            <w:pPr>
              <w:spacing w:after="0"/>
              <w:rPr>
                <w:u w:val="single"/>
              </w:rPr>
            </w:pPr>
            <w:r>
              <w:rPr>
                <w:u w:val="single"/>
              </w:rPr>
              <w:t>State party</w:t>
            </w:r>
          </w:p>
        </w:tc>
        <w:tc>
          <w:tcPr>
            <w:tcW w:w="2160" w:type="dxa"/>
          </w:tcPr>
          <w:p w:rsidR="00000000" w:rsidRDefault="00000000">
            <w:pPr>
              <w:spacing w:after="0"/>
              <w:rPr>
                <w:u w:val="single"/>
              </w:rPr>
            </w:pPr>
            <w:r>
              <w:rPr>
                <w:u w:val="single"/>
              </w:rPr>
              <w:t>Due in</w:t>
            </w:r>
          </w:p>
        </w:tc>
        <w:tc>
          <w:tcPr>
            <w:tcW w:w="3189" w:type="dxa"/>
          </w:tcPr>
          <w:p w:rsidR="00000000" w:rsidRDefault="00000000">
            <w:pPr>
              <w:rPr>
                <w:u w:val="single"/>
              </w:rPr>
            </w:pPr>
            <w:r>
              <w:rPr>
                <w:u w:val="single"/>
              </w:rPr>
              <w:t>Symbol</w:t>
            </w:r>
          </w:p>
        </w:tc>
      </w:tr>
      <w:tr w:rsidR="00000000">
        <w:trPr>
          <w:trHeight w:val="273"/>
          <w:ins w:id="128" w:author="OHCHR" w:date="2005-11-17T14:19:00Z"/>
        </w:trPr>
        <w:tc>
          <w:tcPr>
            <w:tcW w:w="4188" w:type="dxa"/>
          </w:tcPr>
          <w:p w:rsidR="00000000" w:rsidRDefault="00000000">
            <w:pPr>
              <w:spacing w:after="0"/>
              <w:rPr>
                <w:ins w:id="129" w:author="OHCHR" w:date="2005-11-17T14:19:00Z"/>
              </w:rPr>
            </w:pPr>
            <w:ins w:id="130" w:author="OHCHR" w:date="2005-11-17T14:19:00Z">
              <w:r>
                <w:t>Denmark</w:t>
              </w:r>
            </w:ins>
          </w:p>
        </w:tc>
        <w:tc>
          <w:tcPr>
            <w:tcW w:w="2160" w:type="dxa"/>
          </w:tcPr>
          <w:p w:rsidR="00000000" w:rsidRDefault="00000000">
            <w:pPr>
              <w:spacing w:after="0"/>
              <w:rPr>
                <w:ins w:id="131" w:author="OHCHR" w:date="2005-11-17T14:19:00Z"/>
              </w:rPr>
            </w:pPr>
            <w:ins w:id="132" w:author="OHCHR" w:date="2005-11-17T14:20:00Z">
              <w:r>
                <w:t>2004</w:t>
              </w:r>
            </w:ins>
          </w:p>
        </w:tc>
        <w:tc>
          <w:tcPr>
            <w:tcW w:w="3189" w:type="dxa"/>
          </w:tcPr>
          <w:p w:rsidR="00000000" w:rsidRDefault="00000000">
            <w:pPr>
              <w:pStyle w:val="FootnoteText"/>
              <w:spacing w:after="0"/>
              <w:rPr>
                <w:ins w:id="133" w:author="OHCHR" w:date="2005-11-17T14:19:00Z"/>
              </w:rPr>
            </w:pPr>
            <w:ins w:id="134" w:author="OHCHR" w:date="2005-11-17T14:20:00Z">
              <w:r>
                <w:t>CRC/C/OPSC/DNK/1</w:t>
              </w:r>
            </w:ins>
          </w:p>
        </w:tc>
      </w:tr>
      <w:tr w:rsidR="00000000">
        <w:trPr>
          <w:trHeight w:val="273"/>
          <w:ins w:id="135" w:author="OHCHR" w:date="2005-11-17T14:20:00Z"/>
        </w:trPr>
        <w:tc>
          <w:tcPr>
            <w:tcW w:w="4188" w:type="dxa"/>
          </w:tcPr>
          <w:p w:rsidR="00000000" w:rsidRDefault="00000000">
            <w:pPr>
              <w:spacing w:after="0"/>
              <w:rPr>
                <w:ins w:id="136" w:author="OHCHR" w:date="2005-11-17T14:20:00Z"/>
              </w:rPr>
            </w:pPr>
            <w:ins w:id="137" w:author="OHCHR" w:date="2005-11-17T14:20:00Z">
              <w:r>
                <w:t>Syrian Arab Republic</w:t>
              </w:r>
            </w:ins>
          </w:p>
        </w:tc>
        <w:tc>
          <w:tcPr>
            <w:tcW w:w="2160" w:type="dxa"/>
          </w:tcPr>
          <w:p w:rsidR="00000000" w:rsidRDefault="00000000">
            <w:pPr>
              <w:spacing w:after="0"/>
              <w:rPr>
                <w:ins w:id="138" w:author="OHCHR" w:date="2005-11-17T14:20:00Z"/>
              </w:rPr>
            </w:pPr>
            <w:ins w:id="139" w:author="OHCHR" w:date="2005-11-17T14:20:00Z">
              <w:r>
                <w:t>2005</w:t>
              </w:r>
            </w:ins>
          </w:p>
        </w:tc>
        <w:tc>
          <w:tcPr>
            <w:tcW w:w="3189" w:type="dxa"/>
          </w:tcPr>
          <w:p w:rsidR="00000000" w:rsidRDefault="00000000">
            <w:pPr>
              <w:pStyle w:val="FootnoteText"/>
              <w:spacing w:after="0"/>
              <w:rPr>
                <w:ins w:id="140" w:author="OHCHR" w:date="2005-11-17T14:20:00Z"/>
              </w:rPr>
            </w:pPr>
            <w:ins w:id="141" w:author="OHCHR" w:date="2005-11-17T14:20:00Z">
              <w:r>
                <w:t>CRC/C/OPSA/SYR/1</w:t>
              </w:r>
            </w:ins>
          </w:p>
        </w:tc>
      </w:tr>
      <w:tr w:rsidR="00000000">
        <w:trPr>
          <w:trHeight w:val="273"/>
          <w:ins w:id="142" w:author="OHCHR" w:date="2005-11-17T14:20:00Z"/>
        </w:trPr>
        <w:tc>
          <w:tcPr>
            <w:tcW w:w="4188" w:type="dxa"/>
          </w:tcPr>
          <w:p w:rsidR="00000000" w:rsidRDefault="00000000">
            <w:pPr>
              <w:spacing w:after="0"/>
              <w:rPr>
                <w:ins w:id="143" w:author="OHCHR" w:date="2005-11-17T14:20:00Z"/>
              </w:rPr>
            </w:pPr>
            <w:ins w:id="144" w:author="OHCHR" w:date="2005-11-17T14:21:00Z">
              <w:r>
                <w:t xml:space="preserve">Viet Nam </w:t>
              </w:r>
            </w:ins>
          </w:p>
        </w:tc>
        <w:tc>
          <w:tcPr>
            <w:tcW w:w="2160" w:type="dxa"/>
          </w:tcPr>
          <w:p w:rsidR="00000000" w:rsidRDefault="00000000">
            <w:pPr>
              <w:spacing w:after="0"/>
              <w:rPr>
                <w:ins w:id="145" w:author="OHCHR" w:date="2005-11-17T14:20:00Z"/>
              </w:rPr>
            </w:pPr>
            <w:ins w:id="146" w:author="OHCHR" w:date="2005-11-17T14:21:00Z">
              <w:r>
                <w:t>2004</w:t>
              </w:r>
            </w:ins>
          </w:p>
        </w:tc>
        <w:tc>
          <w:tcPr>
            <w:tcW w:w="3189" w:type="dxa"/>
          </w:tcPr>
          <w:p w:rsidR="00000000" w:rsidRDefault="00000000">
            <w:pPr>
              <w:pStyle w:val="FootnoteText"/>
              <w:rPr>
                <w:ins w:id="147" w:author="OHCHR" w:date="2005-11-17T14:20:00Z"/>
              </w:rPr>
            </w:pPr>
            <w:ins w:id="148" w:author="OHCHR" w:date="2005-11-17T14:21:00Z">
              <w:r>
                <w:t>CRC/C/OPSC/VNM/1</w:t>
              </w:r>
            </w:ins>
          </w:p>
        </w:tc>
      </w:tr>
    </w:tbl>
    <w:p w:rsidR="00000000" w:rsidRDefault="00000000">
      <w:pPr>
        <w:pStyle w:val="Heading2"/>
      </w:pPr>
      <w:r>
        <w:t>Overdue reports due</w:t>
      </w:r>
    </w:p>
    <w:p w:rsidR="00000000" w:rsidRDefault="00000000">
      <w:r>
        <w:t>7.</w:t>
      </w:r>
      <w:r>
        <w:tab/>
        <w:t xml:space="preserve">Under rule 67 of the provisional rules of procedure, the Secretary-General is required to notify the Committee at each session of all cases of non-submission of reports.  The full list of initial and periodic reports due under the Convention and the initial reports due under the Optional Protocols can be found in the document on the status of submission of reports (CRC/C/41/2).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These recommendations apply as exceptional measures taken for one time only. </w:t>
      </w:r>
    </w:p>
    <w:p w:rsidR="00000000" w:rsidRDefault="00000000">
      <w:pPr>
        <w:pStyle w:val="Heading2"/>
      </w:pPr>
      <w:r>
        <w:t>Item 4.  Consideration of reports of States parties</w:t>
      </w:r>
    </w:p>
    <w:p w:rsidR="00000000" w:rsidRDefault="00000000">
      <w:r>
        <w:t>8.</w:t>
      </w:r>
      <w:r>
        <w:tab/>
        <w:t>A tentative timetable for consideration of reports at the forty-first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Look w:val="0000" w:firstRow="0" w:lastRow="0" w:firstColumn="0" w:lastColumn="0" w:noHBand="0" w:noVBand="0"/>
      </w:tblPr>
      <w:tblGrid>
        <w:gridCol w:w="3105"/>
        <w:gridCol w:w="1200"/>
        <w:gridCol w:w="963"/>
        <w:gridCol w:w="2389"/>
        <w:gridCol w:w="1915"/>
      </w:tblGrid>
      <w:tr w:rsidR="00000000">
        <w:tblPrEx>
          <w:tblCellMar>
            <w:top w:w="0" w:type="dxa"/>
            <w:bottom w:w="0" w:type="dxa"/>
          </w:tblCellMar>
        </w:tblPrEx>
        <w:tc>
          <w:tcPr>
            <w:tcW w:w="3105" w:type="dxa"/>
          </w:tcPr>
          <w:p w:rsidR="00000000" w:rsidRDefault="00000000">
            <w:pPr>
              <w:spacing w:after="120"/>
              <w:rPr>
                <w:u w:val="single"/>
              </w:rPr>
            </w:pPr>
            <w:r>
              <w:rPr>
                <w:u w:val="single"/>
              </w:rPr>
              <w:t>Date</w:t>
            </w:r>
          </w:p>
        </w:tc>
        <w:tc>
          <w:tcPr>
            <w:tcW w:w="1200" w:type="dxa"/>
          </w:tcPr>
          <w:p w:rsidR="00000000" w:rsidRDefault="00000000">
            <w:pPr>
              <w:spacing w:after="120"/>
              <w:rPr>
                <w:u w:val="single"/>
              </w:rPr>
            </w:pPr>
            <w:r>
              <w:rPr>
                <w:u w:val="single"/>
              </w:rPr>
              <w:t>Time</w:t>
            </w:r>
          </w:p>
        </w:tc>
        <w:tc>
          <w:tcPr>
            <w:tcW w:w="963" w:type="dxa"/>
          </w:tcPr>
          <w:p w:rsidR="00000000" w:rsidRDefault="00000000">
            <w:pPr>
              <w:spacing w:after="120"/>
              <w:jc w:val="center"/>
              <w:rPr>
                <w:u w:val="single"/>
              </w:rPr>
            </w:pPr>
            <w:r>
              <w:rPr>
                <w:u w:val="single"/>
              </w:rPr>
              <w:t>Agenda item</w:t>
            </w:r>
          </w:p>
        </w:tc>
        <w:tc>
          <w:tcPr>
            <w:tcW w:w="2389" w:type="dxa"/>
          </w:tcPr>
          <w:p w:rsidR="00000000" w:rsidRDefault="00000000">
            <w:pPr>
              <w:spacing w:after="120"/>
              <w:rPr>
                <w:u w:val="single"/>
              </w:rPr>
            </w:pPr>
            <w:r>
              <w:rPr>
                <w:u w:val="single"/>
              </w:rPr>
              <w:t>Chamber A</w:t>
            </w:r>
          </w:p>
        </w:tc>
        <w:tc>
          <w:tcPr>
            <w:tcW w:w="1915" w:type="dxa"/>
          </w:tcPr>
          <w:p w:rsidR="00000000" w:rsidRDefault="00000000">
            <w:pPr>
              <w:spacing w:after="120"/>
              <w:rPr>
                <w:u w:val="single"/>
              </w:rPr>
            </w:pPr>
            <w:r>
              <w:rPr>
                <w:u w:val="single"/>
              </w:rPr>
              <w:t>Chamber B</w:t>
            </w:r>
          </w:p>
        </w:tc>
      </w:tr>
      <w:tr w:rsidR="00000000">
        <w:tblPrEx>
          <w:tblCellMar>
            <w:top w:w="0" w:type="dxa"/>
            <w:bottom w:w="0" w:type="dxa"/>
          </w:tblCellMar>
        </w:tblPrEx>
        <w:tc>
          <w:tcPr>
            <w:tcW w:w="3105" w:type="dxa"/>
          </w:tcPr>
          <w:p w:rsidR="00000000" w:rsidRDefault="00000000">
            <w:pPr>
              <w:spacing w:after="120"/>
            </w:pPr>
            <w:r>
              <w:t>Monday, 9 January 2006</w:t>
            </w:r>
          </w:p>
        </w:tc>
        <w:tc>
          <w:tcPr>
            <w:tcW w:w="1200" w:type="dxa"/>
          </w:tcPr>
          <w:p w:rsidR="00000000" w:rsidRDefault="00000000">
            <w:pPr>
              <w:spacing w:after="120"/>
            </w:pPr>
            <w:r>
              <w:t>3 p.m.</w:t>
            </w:r>
          </w:p>
        </w:tc>
        <w:tc>
          <w:tcPr>
            <w:tcW w:w="963" w:type="dxa"/>
          </w:tcPr>
          <w:p w:rsidR="00000000" w:rsidRDefault="00000000">
            <w:pPr>
              <w:pStyle w:val="Header"/>
              <w:tabs>
                <w:tab w:val="clear" w:pos="4320"/>
                <w:tab w:val="clear" w:pos="8640"/>
              </w:tabs>
              <w:spacing w:after="120"/>
              <w:jc w:val="center"/>
            </w:pPr>
            <w:r>
              <w:t>4</w:t>
            </w:r>
          </w:p>
        </w:tc>
        <w:tc>
          <w:tcPr>
            <w:tcW w:w="2389" w:type="dxa"/>
          </w:tcPr>
          <w:p w:rsidR="00000000" w:rsidRDefault="00000000">
            <w:pPr>
              <w:spacing w:after="120"/>
            </w:pPr>
            <w:r>
              <w:t>Switzerland OPAC</w:t>
            </w:r>
          </w:p>
        </w:tc>
        <w:tc>
          <w:tcPr>
            <w:tcW w:w="1915" w:type="dxa"/>
          </w:tcPr>
          <w:p w:rsidR="00000000" w:rsidRDefault="00000000">
            <w:pPr>
              <w:spacing w:after="120"/>
            </w:pPr>
            <w:r>
              <w:t>Bangladesh OPAC</w:t>
            </w:r>
          </w:p>
        </w:tc>
      </w:tr>
      <w:tr w:rsidR="00000000">
        <w:tblPrEx>
          <w:tblCellMar>
            <w:top w:w="0" w:type="dxa"/>
            <w:bottom w:w="0" w:type="dxa"/>
          </w:tblCellMar>
        </w:tblPrEx>
        <w:tc>
          <w:tcPr>
            <w:tcW w:w="3105" w:type="dxa"/>
          </w:tcPr>
          <w:p w:rsidR="00000000" w:rsidRDefault="00000000">
            <w:pPr>
              <w:spacing w:after="120"/>
            </w:pPr>
            <w:r>
              <w:t>Wednesday, 11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Kazakhstan OPSA</w:t>
            </w:r>
          </w:p>
        </w:tc>
        <w:tc>
          <w:tcPr>
            <w:tcW w:w="1915" w:type="dxa"/>
          </w:tcPr>
          <w:p w:rsidR="00000000" w:rsidRDefault="00000000">
            <w:pPr>
              <w:spacing w:after="120"/>
            </w:pPr>
            <w:r>
              <w:t>Morocco OPSA</w:t>
            </w:r>
          </w:p>
        </w:tc>
      </w:tr>
      <w:tr w:rsidR="00000000">
        <w:tblPrEx>
          <w:tblCellMar>
            <w:top w:w="0" w:type="dxa"/>
            <w:bottom w:w="0" w:type="dxa"/>
          </w:tblCellMar>
        </w:tblPrEx>
        <w:tc>
          <w:tcPr>
            <w:tcW w:w="3105" w:type="dxa"/>
          </w:tcPr>
          <w:p w:rsidR="00000000" w:rsidRDefault="00000000">
            <w:pPr>
              <w:spacing w:after="120"/>
            </w:pPr>
            <w:r>
              <w:t>Thursday, 12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 xml:space="preserve">Peru third </w:t>
            </w:r>
          </w:p>
        </w:tc>
        <w:tc>
          <w:tcPr>
            <w:tcW w:w="1915" w:type="dxa"/>
          </w:tcPr>
          <w:p w:rsidR="00000000" w:rsidRDefault="00000000">
            <w:pPr>
              <w:spacing w:after="120"/>
            </w:pPr>
            <w:r>
              <w:t>Closed meeting</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spacing w:after="120"/>
            </w:pPr>
            <w:r>
              <w:t>3 p.m.</w:t>
            </w:r>
          </w:p>
        </w:tc>
        <w:tc>
          <w:tcPr>
            <w:tcW w:w="963" w:type="dxa"/>
          </w:tcPr>
          <w:p w:rsidR="00000000" w:rsidRDefault="00000000">
            <w:pPr>
              <w:spacing w:after="120"/>
              <w:jc w:val="center"/>
            </w:pPr>
            <w:r>
              <w:t>4</w:t>
            </w:r>
          </w:p>
        </w:tc>
        <w:tc>
          <w:tcPr>
            <w:tcW w:w="2389" w:type="dxa"/>
          </w:tcPr>
          <w:p w:rsidR="00000000" w:rsidRDefault="00000000">
            <w:pPr>
              <w:spacing w:after="120"/>
            </w:pPr>
            <w:r>
              <w:t>Peru third (</w:t>
            </w:r>
            <w:r>
              <w:rPr>
                <w:u w:val="single"/>
              </w:rPr>
              <w:t>continued</w:t>
            </w:r>
            <w:r>
              <w:t>)</w:t>
            </w:r>
          </w:p>
        </w:tc>
        <w:tc>
          <w:tcPr>
            <w:tcW w:w="1915" w:type="dxa"/>
          </w:tcPr>
          <w:p w:rsidR="00000000" w:rsidRDefault="00000000">
            <w:pPr>
              <w:spacing w:after="120"/>
            </w:pPr>
            <w:r>
              <w:t>Closed meeting</w:t>
            </w:r>
          </w:p>
        </w:tc>
      </w:tr>
      <w:tr w:rsidR="00000000">
        <w:tblPrEx>
          <w:tblCellMar>
            <w:top w:w="0" w:type="dxa"/>
            <w:bottom w:w="0" w:type="dxa"/>
          </w:tblCellMar>
        </w:tblPrEx>
        <w:tc>
          <w:tcPr>
            <w:tcW w:w="3105" w:type="dxa"/>
          </w:tcPr>
          <w:p w:rsidR="00000000" w:rsidRDefault="00000000">
            <w:pPr>
              <w:spacing w:after="120"/>
            </w:pPr>
            <w:r>
              <w:t>Friday, 13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Ghana second</w:t>
            </w:r>
          </w:p>
        </w:tc>
        <w:tc>
          <w:tcPr>
            <w:tcW w:w="1915" w:type="dxa"/>
          </w:tcPr>
          <w:p w:rsidR="00000000" w:rsidRDefault="00000000">
            <w:pPr>
              <w:pStyle w:val="Header"/>
              <w:tabs>
                <w:tab w:val="clear" w:pos="4320"/>
                <w:tab w:val="clear" w:pos="8640"/>
              </w:tabs>
              <w:spacing w:after="120"/>
            </w:pPr>
            <w:r>
              <w:t>Liechtenstein second</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spacing w:after="120"/>
            </w:pPr>
            <w:r>
              <w:t>3 p.m.</w:t>
            </w:r>
          </w:p>
        </w:tc>
        <w:tc>
          <w:tcPr>
            <w:tcW w:w="963" w:type="dxa"/>
          </w:tcPr>
          <w:p w:rsidR="00000000" w:rsidRDefault="00000000">
            <w:pPr>
              <w:spacing w:after="120"/>
              <w:jc w:val="center"/>
            </w:pPr>
            <w:r>
              <w:t>4</w:t>
            </w:r>
          </w:p>
        </w:tc>
        <w:tc>
          <w:tcPr>
            <w:tcW w:w="2389" w:type="dxa"/>
          </w:tcPr>
          <w:p w:rsidR="00000000" w:rsidRDefault="00000000">
            <w:pPr>
              <w:pStyle w:val="Header"/>
              <w:tabs>
                <w:tab w:val="clear" w:pos="4320"/>
                <w:tab w:val="clear" w:pos="8640"/>
              </w:tabs>
              <w:spacing w:after="120"/>
            </w:pPr>
            <w:r>
              <w:t>Ghana second (</w:t>
            </w:r>
            <w:r>
              <w:rPr>
                <w:u w:val="single"/>
              </w:rPr>
              <w:t>continued</w:t>
            </w:r>
            <w:r>
              <w:t>)</w:t>
            </w:r>
          </w:p>
        </w:tc>
        <w:tc>
          <w:tcPr>
            <w:tcW w:w="1915" w:type="dxa"/>
          </w:tcPr>
          <w:p w:rsidR="00000000" w:rsidRDefault="00000000">
            <w:pPr>
              <w:spacing w:after="120"/>
            </w:pPr>
            <w:r>
              <w:t>Liechtenstein second (</w:t>
            </w:r>
            <w:r>
              <w:rPr>
                <w:u w:val="single"/>
              </w:rPr>
              <w:t>continued</w:t>
            </w:r>
            <w:r>
              <w:t>)</w:t>
            </w:r>
          </w:p>
        </w:tc>
      </w:tr>
      <w:tr w:rsidR="00000000">
        <w:tblPrEx>
          <w:tblCellMar>
            <w:top w:w="0" w:type="dxa"/>
            <w:bottom w:w="0" w:type="dxa"/>
          </w:tblCellMar>
        </w:tblPrEx>
        <w:tc>
          <w:tcPr>
            <w:tcW w:w="3105" w:type="dxa"/>
          </w:tcPr>
          <w:p w:rsidR="00000000" w:rsidRDefault="00000000">
            <w:pPr>
              <w:spacing w:after="120"/>
            </w:pPr>
            <w:r>
              <w:t>Monday, 16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pStyle w:val="Header"/>
              <w:tabs>
                <w:tab w:val="clear" w:pos="4320"/>
                <w:tab w:val="clear" w:pos="8640"/>
              </w:tabs>
              <w:spacing w:after="120"/>
            </w:pPr>
            <w:r>
              <w:t>Andorra OPSA and OPAC</w:t>
            </w:r>
          </w:p>
        </w:tc>
        <w:tc>
          <w:tcPr>
            <w:tcW w:w="1915" w:type="dxa"/>
          </w:tcPr>
          <w:p w:rsidR="00000000" w:rsidRDefault="00000000">
            <w:pPr>
              <w:pStyle w:val="Header"/>
              <w:tabs>
                <w:tab w:val="clear" w:pos="4320"/>
                <w:tab w:val="clear" w:pos="8640"/>
              </w:tabs>
              <w:spacing w:after="120"/>
            </w:pPr>
            <w:r>
              <w:t>Trinidad and Tobago second</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spacing w:after="120"/>
            </w:pPr>
            <w:r>
              <w:t>3 p.m.</w:t>
            </w:r>
          </w:p>
        </w:tc>
        <w:tc>
          <w:tcPr>
            <w:tcW w:w="963" w:type="dxa"/>
          </w:tcPr>
          <w:p w:rsidR="00000000" w:rsidRDefault="00000000">
            <w:pPr>
              <w:spacing w:after="120"/>
              <w:jc w:val="center"/>
            </w:pPr>
            <w:r>
              <w:t>10</w:t>
            </w:r>
          </w:p>
        </w:tc>
        <w:tc>
          <w:tcPr>
            <w:tcW w:w="2389" w:type="dxa"/>
          </w:tcPr>
          <w:p w:rsidR="00000000" w:rsidRDefault="00000000">
            <w:pPr>
              <w:spacing w:after="120"/>
            </w:pPr>
            <w:r>
              <w:t>Andorra OPSA and OPAC (</w:t>
            </w:r>
            <w:r>
              <w:rPr>
                <w:u w:val="single"/>
              </w:rPr>
              <w:t>continued</w:t>
            </w:r>
            <w:r>
              <w:t>)</w:t>
            </w:r>
          </w:p>
        </w:tc>
        <w:tc>
          <w:tcPr>
            <w:tcW w:w="1915" w:type="dxa"/>
          </w:tcPr>
          <w:p w:rsidR="00000000" w:rsidRDefault="00000000">
            <w:pPr>
              <w:spacing w:after="120"/>
            </w:pPr>
            <w:r>
              <w:t>Trinidad and Tobago second (</w:t>
            </w:r>
            <w:r>
              <w:rPr>
                <w:u w:val="single"/>
              </w:rPr>
              <w:t>continued</w:t>
            </w:r>
            <w:r>
              <w:t>)</w:t>
            </w:r>
          </w:p>
        </w:tc>
      </w:tr>
      <w:tr w:rsidR="00000000">
        <w:tblPrEx>
          <w:tblCellMar>
            <w:top w:w="0" w:type="dxa"/>
            <w:bottom w:w="0" w:type="dxa"/>
          </w:tblCellMar>
        </w:tblPrEx>
        <w:tc>
          <w:tcPr>
            <w:tcW w:w="3105" w:type="dxa"/>
          </w:tcPr>
          <w:p w:rsidR="00000000" w:rsidRDefault="00000000">
            <w:pPr>
              <w:spacing w:after="120"/>
            </w:pPr>
            <w:r>
              <w:t>Wednesday, 18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Hungary second</w:t>
            </w:r>
          </w:p>
        </w:tc>
        <w:tc>
          <w:tcPr>
            <w:tcW w:w="1915" w:type="dxa"/>
          </w:tcPr>
          <w:p w:rsidR="00000000" w:rsidRDefault="00000000">
            <w:pPr>
              <w:spacing w:after="120"/>
            </w:pPr>
            <w:r>
              <w:t>Lithuania second</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spacing w:after="120"/>
            </w:pPr>
            <w:r>
              <w:t>3 p.m.</w:t>
            </w:r>
          </w:p>
        </w:tc>
        <w:tc>
          <w:tcPr>
            <w:tcW w:w="963" w:type="dxa"/>
          </w:tcPr>
          <w:p w:rsidR="00000000" w:rsidRDefault="00000000">
            <w:pPr>
              <w:spacing w:after="120"/>
              <w:jc w:val="center"/>
            </w:pPr>
            <w:r>
              <w:t>4</w:t>
            </w:r>
          </w:p>
        </w:tc>
        <w:tc>
          <w:tcPr>
            <w:tcW w:w="2389" w:type="dxa"/>
          </w:tcPr>
          <w:p w:rsidR="00000000" w:rsidRDefault="00000000">
            <w:pPr>
              <w:spacing w:after="120"/>
            </w:pPr>
            <w:r>
              <w:t>Hungary second (</w:t>
            </w:r>
            <w:r>
              <w:rPr>
                <w:u w:val="single"/>
              </w:rPr>
              <w:t>continued</w:t>
            </w:r>
            <w:r>
              <w:t>)</w:t>
            </w:r>
          </w:p>
        </w:tc>
        <w:tc>
          <w:tcPr>
            <w:tcW w:w="1915" w:type="dxa"/>
          </w:tcPr>
          <w:p w:rsidR="00000000" w:rsidRDefault="00000000">
            <w:pPr>
              <w:spacing w:after="120"/>
            </w:pPr>
            <w:r>
              <w:t>Lithuania second (</w:t>
            </w:r>
            <w:r>
              <w:rPr>
                <w:u w:val="single"/>
              </w:rPr>
              <w:t>continued</w:t>
            </w:r>
            <w:r>
              <w:t>)</w:t>
            </w:r>
          </w:p>
        </w:tc>
      </w:tr>
      <w:tr w:rsidR="00000000">
        <w:tblPrEx>
          <w:tblCellMar>
            <w:top w:w="0" w:type="dxa"/>
            <w:bottom w:w="0" w:type="dxa"/>
          </w:tblCellMar>
        </w:tblPrEx>
        <w:tc>
          <w:tcPr>
            <w:tcW w:w="3105" w:type="dxa"/>
          </w:tcPr>
          <w:p w:rsidR="00000000" w:rsidRDefault="00000000">
            <w:pPr>
              <w:spacing w:after="120"/>
            </w:pPr>
            <w:r>
              <w:t>Thursday, 19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Azerbaijan second</w:t>
            </w:r>
          </w:p>
        </w:tc>
        <w:tc>
          <w:tcPr>
            <w:tcW w:w="1915" w:type="dxa"/>
          </w:tcPr>
          <w:p w:rsidR="00000000" w:rsidRDefault="00000000">
            <w:pPr>
              <w:spacing w:after="120"/>
            </w:pPr>
            <w:r>
              <w:t>Mauritius second</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spacing w:after="120"/>
            </w:pPr>
            <w:r>
              <w:t>3 p.m.</w:t>
            </w:r>
          </w:p>
        </w:tc>
        <w:tc>
          <w:tcPr>
            <w:tcW w:w="963" w:type="dxa"/>
          </w:tcPr>
          <w:p w:rsidR="00000000" w:rsidRDefault="00000000">
            <w:pPr>
              <w:spacing w:after="120"/>
              <w:jc w:val="center"/>
            </w:pPr>
            <w:r>
              <w:t>4</w:t>
            </w:r>
          </w:p>
        </w:tc>
        <w:tc>
          <w:tcPr>
            <w:tcW w:w="2389" w:type="dxa"/>
          </w:tcPr>
          <w:p w:rsidR="00000000" w:rsidRDefault="00000000">
            <w:pPr>
              <w:spacing w:after="120"/>
            </w:pPr>
            <w:r>
              <w:t>Azerbaijan second (</w:t>
            </w:r>
            <w:r>
              <w:rPr>
                <w:u w:val="single"/>
              </w:rPr>
              <w:t>continued</w:t>
            </w:r>
            <w:r>
              <w:t>)</w:t>
            </w:r>
          </w:p>
        </w:tc>
        <w:tc>
          <w:tcPr>
            <w:tcW w:w="1915" w:type="dxa"/>
          </w:tcPr>
          <w:p w:rsidR="00000000" w:rsidRDefault="00000000">
            <w:pPr>
              <w:spacing w:after="120"/>
            </w:pPr>
            <w:r>
              <w:t>Mauritius second (</w:t>
            </w:r>
            <w:r>
              <w:rPr>
                <w:u w:val="single"/>
              </w:rPr>
              <w:t>continued</w:t>
            </w:r>
            <w:r>
              <w:t>)</w:t>
            </w:r>
          </w:p>
        </w:tc>
      </w:tr>
      <w:tr w:rsidR="00000000">
        <w:tblPrEx>
          <w:tblCellMar>
            <w:top w:w="0" w:type="dxa"/>
            <w:bottom w:w="0" w:type="dxa"/>
          </w:tblCellMar>
        </w:tblPrEx>
        <w:tc>
          <w:tcPr>
            <w:tcW w:w="3105" w:type="dxa"/>
          </w:tcPr>
          <w:p w:rsidR="00000000" w:rsidRDefault="00000000">
            <w:pPr>
              <w:spacing w:after="120"/>
            </w:pPr>
            <w:r>
              <w:t>Tuesday 24 January 2006</w:t>
            </w:r>
          </w:p>
        </w:tc>
        <w:tc>
          <w:tcPr>
            <w:tcW w:w="1200" w:type="dxa"/>
          </w:tcPr>
          <w:p w:rsidR="00000000" w:rsidRDefault="00000000">
            <w:pPr>
              <w:spacing w:after="120"/>
            </w:pPr>
            <w:r>
              <w:t>10 a.m.</w:t>
            </w:r>
          </w:p>
        </w:tc>
        <w:tc>
          <w:tcPr>
            <w:tcW w:w="963" w:type="dxa"/>
          </w:tcPr>
          <w:p w:rsidR="00000000" w:rsidRDefault="00000000">
            <w:pPr>
              <w:spacing w:after="120"/>
              <w:jc w:val="center"/>
            </w:pPr>
            <w:r>
              <w:t>4</w:t>
            </w:r>
          </w:p>
        </w:tc>
        <w:tc>
          <w:tcPr>
            <w:tcW w:w="2389" w:type="dxa"/>
          </w:tcPr>
          <w:p w:rsidR="00000000" w:rsidRDefault="00000000">
            <w:pPr>
              <w:spacing w:after="120"/>
            </w:pPr>
            <w:r>
              <w:t>Saudi Arabia second</w:t>
            </w:r>
          </w:p>
        </w:tc>
        <w:tc>
          <w:tcPr>
            <w:tcW w:w="1915" w:type="dxa"/>
          </w:tcPr>
          <w:p w:rsidR="00000000" w:rsidRDefault="00000000">
            <w:pPr>
              <w:spacing w:after="120"/>
            </w:pPr>
            <w:r>
              <w:t>Thailand second</w:t>
            </w:r>
          </w:p>
        </w:tc>
      </w:tr>
      <w:tr w:rsidR="00000000">
        <w:tblPrEx>
          <w:tblCellMar>
            <w:top w:w="0" w:type="dxa"/>
            <w:bottom w:w="0" w:type="dxa"/>
          </w:tblCellMar>
        </w:tblPrEx>
        <w:tc>
          <w:tcPr>
            <w:tcW w:w="3105" w:type="dxa"/>
          </w:tcPr>
          <w:p w:rsidR="00000000" w:rsidRDefault="00000000">
            <w:pPr>
              <w:spacing w:after="120"/>
            </w:pPr>
          </w:p>
        </w:tc>
        <w:tc>
          <w:tcPr>
            <w:tcW w:w="1200" w:type="dxa"/>
          </w:tcPr>
          <w:p w:rsidR="00000000" w:rsidRDefault="00000000">
            <w:pPr>
              <w:pStyle w:val="Header"/>
              <w:tabs>
                <w:tab w:val="clear" w:pos="4320"/>
                <w:tab w:val="clear" w:pos="8640"/>
              </w:tabs>
              <w:spacing w:after="120"/>
            </w:pPr>
            <w:r>
              <w:t>3 p.m.</w:t>
            </w:r>
          </w:p>
        </w:tc>
        <w:tc>
          <w:tcPr>
            <w:tcW w:w="963" w:type="dxa"/>
          </w:tcPr>
          <w:p w:rsidR="00000000" w:rsidRDefault="00000000">
            <w:pPr>
              <w:spacing w:after="120"/>
              <w:jc w:val="center"/>
            </w:pPr>
            <w:r>
              <w:t>4</w:t>
            </w:r>
          </w:p>
        </w:tc>
        <w:tc>
          <w:tcPr>
            <w:tcW w:w="2389" w:type="dxa"/>
          </w:tcPr>
          <w:p w:rsidR="00000000" w:rsidRDefault="00000000">
            <w:pPr>
              <w:spacing w:after="120"/>
            </w:pPr>
            <w:r>
              <w:t>Saudi Arabia second (</w:t>
            </w:r>
            <w:r>
              <w:rPr>
                <w:u w:val="single"/>
              </w:rPr>
              <w:t>continued</w:t>
            </w:r>
            <w:r>
              <w:t>)</w:t>
            </w:r>
          </w:p>
        </w:tc>
        <w:tc>
          <w:tcPr>
            <w:tcW w:w="1915" w:type="dxa"/>
          </w:tcPr>
          <w:p w:rsidR="00000000" w:rsidRDefault="00000000">
            <w:pPr>
              <w:spacing w:after="120"/>
            </w:pPr>
            <w:r>
              <w:t>Thailand second (</w:t>
            </w:r>
            <w:r>
              <w:rPr>
                <w:u w:val="single"/>
              </w:rPr>
              <w:t>continued</w:t>
            </w:r>
            <w:r>
              <w:t>)</w:t>
            </w:r>
          </w:p>
        </w:tc>
      </w:tr>
    </w:tbl>
    <w:p w:rsidR="00000000" w:rsidRDefault="00000000">
      <w:pPr>
        <w:spacing w:before="240"/>
      </w:pPr>
      <w:r>
        <w:t>9.</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Pursuant to the Committee’s decision No. 8 adopted at its thirty</w:t>
      </w:r>
      <w:r>
        <w:noBreakHyphen/>
        <w:t xml:space="preserve">ninth session in June 2005, States parties that are not facing serious difficulties in respecting and implementing the provisions enshrined in the Optional Protocol on the involvement of children in armed conflict will be offered the choice of a technical review or consideration at a regular session. </w:t>
      </w:r>
    </w:p>
    <w:p w:rsidR="00000000" w:rsidRDefault="00000000">
      <w:r>
        <w:t>10.</w:t>
      </w:r>
      <w:r>
        <w:tab/>
        <w:t>In light of articles 44 and 45 of the Convention, the Committee will adopt concluding observations and recommendations for all States parties considered at its forty-first session during its last meeting, scheduled to take place on 27 January 2006 at the Palais Wilson, Geneva.  Representatives of the 15 States parties whose reports are scheduled to be considered at this session are invited to attend this public meeting.  Representatives of other States parties, United Nations agencies and bodies and all other competent bodies and observers are also invited to attend this meeting.</w:t>
      </w:r>
    </w:p>
    <w:p w:rsidR="00000000" w:rsidRDefault="00000000">
      <w:r>
        <w:t>11.</w:t>
      </w:r>
      <w:r>
        <w:tab/>
        <w:t>In accordance with rule 68 of the Committee’s provisional rules of procedure, the Secretary-General has notified the States parties concerned of the opening date, duration and place of the forty-first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2886" w:hanging="964"/>
        <w:jc w:val="left"/>
      </w:pPr>
      <w:r>
        <w:t>Item 5.</w:t>
      </w:r>
      <w:r>
        <w:tab/>
        <w:t xml:space="preserve">Cooperation with other United Nations bodies, </w:t>
      </w:r>
      <w:r>
        <w:br/>
        <w:t>specialized agencies and other competent bodies</w:t>
      </w:r>
    </w:p>
    <w:p w:rsidR="00000000" w:rsidRDefault="00000000">
      <w:r>
        <w:t>12.</w:t>
      </w:r>
      <w:r>
        <w:tab/>
        <w:t>Under this item, the Committee will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13.</w:t>
      </w:r>
      <w:r>
        <w:tab/>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14.</w:t>
      </w:r>
      <w:r>
        <w:tab/>
        <w:t>The Committee will have before it a note by the secretariat containing a compilation of the conclusions and recommendations adopted by the Committee at its first to twenty</w:t>
      </w:r>
      <w:r>
        <w:noBreakHyphen/>
        <w:t>ninth sessions (CRC/C/19/Rev.10).</w:t>
      </w:r>
    </w:p>
    <w:p w:rsidR="00000000" w:rsidRDefault="00000000">
      <w:pPr>
        <w:pStyle w:val="Heading2"/>
      </w:pPr>
      <w:r>
        <w:t>Item 7.  General comments</w:t>
      </w:r>
    </w:p>
    <w:p w:rsidR="00000000" w:rsidRDefault="00000000">
      <w:r>
        <w:t>15.</w:t>
      </w:r>
      <w:r>
        <w:tab/>
        <w:t>Under this item, the Committee will pursue the elaboration of general comments based on the various principles and provisions of the Convention.</w:t>
      </w:r>
    </w:p>
    <w:p w:rsidR="00000000" w:rsidRDefault="00000000">
      <w:pPr>
        <w:pStyle w:val="Heading2"/>
      </w:pPr>
      <w:r>
        <w:t>Item 8.  Biennial report to the General Assembly</w:t>
      </w:r>
    </w:p>
    <w:p w:rsidR="00000000" w:rsidRDefault="00000000">
      <w:r>
        <w:t>16.</w:t>
      </w:r>
      <w:r>
        <w:tab/>
        <w:t>Under this item the Committee will consider and adopt its biennial report to the General Assembly.</w:t>
      </w:r>
    </w:p>
    <w:p w:rsidR="00000000" w:rsidRDefault="00000000">
      <w:pPr>
        <w:pStyle w:val="Heading2"/>
      </w:pPr>
      <w:r>
        <w:t>Item 9.  Future meetings</w:t>
      </w:r>
    </w:p>
    <w:p w:rsidR="00000000" w:rsidRDefault="00000000">
      <w:r>
        <w:t>173.</w:t>
      </w:r>
      <w:r>
        <w:tab/>
        <w:t>Under this item, the Committee will be informed of any developments relating to the schedule of its future meetings.</w:t>
      </w:r>
    </w:p>
    <w:p w:rsidR="00000000" w:rsidRDefault="00000000">
      <w:pPr>
        <w:pStyle w:val="Heading2"/>
      </w:pPr>
      <w:r>
        <w:t>Item 10.  Other matters</w:t>
      </w:r>
    </w:p>
    <w:p w:rsidR="00000000" w:rsidRDefault="00000000">
      <w:r>
        <w:t>18.</w:t>
      </w:r>
      <w:r>
        <w:tab/>
        <w:t>Under this item, members will discuss such other matters relating to the work of the Committee as may be necessary.</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CRC/C/41/1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CRC/C/41/1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C5441A8"/>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44C23D1A"/>
    <w:lvl w:ilvl="0">
      <w:start w:val="1"/>
      <w:numFmt w:val="decimal"/>
      <w:lvlText w:val="%1."/>
      <w:lvlJc w:val="left"/>
      <w:pPr>
        <w:tabs>
          <w:tab w:val="num" w:pos="926"/>
        </w:tabs>
        <w:ind w:left="926" w:hanging="360"/>
      </w:pPr>
    </w:lvl>
  </w:abstractNum>
  <w:abstractNum w:abstractNumId="3">
    <w:nsid w:val="FFFFFF7F"/>
    <w:multiLevelType w:val="singleLevel"/>
    <w:tmpl w:val="0FA6BE84"/>
    <w:lvl w:ilvl="0">
      <w:start w:val="1"/>
      <w:numFmt w:val="decimal"/>
      <w:lvlText w:val="%1."/>
      <w:lvlJc w:val="left"/>
      <w:pPr>
        <w:tabs>
          <w:tab w:val="num" w:pos="643"/>
        </w:tabs>
        <w:ind w:left="643" w:hanging="360"/>
      </w:pPr>
    </w:lvl>
  </w:abstractNum>
  <w:abstractNum w:abstractNumId="4">
    <w:nsid w:val="FFFFFF80"/>
    <w:multiLevelType w:val="singleLevel"/>
    <w:tmpl w:val="91001D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E34A9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AAE25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55C85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5442FDE0"/>
    <w:lvl w:ilvl="0">
      <w:start w:val="1"/>
      <w:numFmt w:val="decimal"/>
      <w:lvlText w:val="%1."/>
      <w:lvlJc w:val="left"/>
      <w:pPr>
        <w:tabs>
          <w:tab w:val="num" w:pos="360"/>
        </w:tabs>
        <w:ind w:left="360" w:hanging="360"/>
      </w:pPr>
    </w:lvl>
  </w:abstractNum>
  <w:abstractNum w:abstractNumId="9">
    <w:nsid w:val="FFFFFF89"/>
    <w:multiLevelType w:val="singleLevel"/>
    <w:tmpl w:val="A384724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B55962"/>
    <w:multiLevelType w:val="hybridMultilevel"/>
    <w:tmpl w:val="AC2A3F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5292A08"/>
    <w:multiLevelType w:val="hybridMultilevel"/>
    <w:tmpl w:val="BB564DEE"/>
    <w:lvl w:ilvl="0" w:tplc="1EECA38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3E9F2826"/>
    <w:multiLevelType w:val="hybridMultilevel"/>
    <w:tmpl w:val="4F9EC988"/>
    <w:lvl w:ilvl="0" w:tplc="488A538A">
      <w:start w:val="21"/>
      <w:numFmt w:val="decimal"/>
      <w:lvlText w:val="%1."/>
      <w:lvlJc w:val="left"/>
      <w:pPr>
        <w:tabs>
          <w:tab w:val="num" w:pos="1080"/>
        </w:tabs>
        <w:ind w:left="1080" w:hanging="720"/>
      </w:pPr>
      <w:rPr>
        <w:rFonts w:hint="default"/>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9"/>
  </w:num>
  <w:num w:numId="2">
    <w:abstractNumId w:val="16"/>
  </w:num>
  <w:num w:numId="3">
    <w:abstractNumId w:val="29"/>
  </w:num>
  <w:num w:numId="4">
    <w:abstractNumId w:val="16"/>
  </w:num>
  <w:num w:numId="5">
    <w:abstractNumId w:val="11"/>
  </w:num>
  <w:num w:numId="6">
    <w:abstractNumId w:val="19"/>
  </w:num>
  <w:num w:numId="7">
    <w:abstractNumId w:val="22"/>
  </w:num>
  <w:num w:numId="8">
    <w:abstractNumId w:val="28"/>
  </w:num>
  <w:num w:numId="9">
    <w:abstractNumId w:val="25"/>
  </w:num>
  <w:num w:numId="10">
    <w:abstractNumId w:val="30"/>
  </w:num>
  <w:num w:numId="11">
    <w:abstractNumId w:val="22"/>
  </w:num>
  <w:num w:numId="12">
    <w:abstractNumId w:val="24"/>
  </w:num>
  <w:num w:numId="13">
    <w:abstractNumId w:val="24"/>
  </w:num>
  <w:num w:numId="14">
    <w:abstractNumId w:val="27"/>
  </w:num>
  <w:num w:numId="15">
    <w:abstractNumId w:val="20"/>
  </w:num>
  <w:num w:numId="16">
    <w:abstractNumId w:val="20"/>
  </w:num>
  <w:num w:numId="17">
    <w:abstractNumId w:val="29"/>
  </w:num>
  <w:num w:numId="18">
    <w:abstractNumId w:val="16"/>
  </w:num>
  <w:num w:numId="19">
    <w:abstractNumId w:val="1"/>
  </w:num>
  <w:num w:numId="20">
    <w:abstractNumId w:val="29"/>
  </w:num>
  <w:num w:numId="21">
    <w:abstractNumId w:val="16"/>
  </w:num>
  <w:num w:numId="22">
    <w:abstractNumId w:val="0"/>
  </w:num>
  <w:num w:numId="23">
    <w:abstractNumId w:val="17"/>
  </w:num>
  <w:num w:numId="24">
    <w:abstractNumId w:val="10"/>
  </w:num>
  <w:num w:numId="25">
    <w:abstractNumId w:val="15"/>
  </w:num>
  <w:num w:numId="26">
    <w:abstractNumId w:val="12"/>
  </w:num>
  <w:num w:numId="27">
    <w:abstractNumId w:val="23"/>
  </w:num>
  <w:num w:numId="28">
    <w:abstractNumId w:val="26"/>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1"/>
  </w:num>
  <w:num w:numId="39">
    <w:abstractNumId w:val="18"/>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1400</Words>
  <Characters>7981</Characters>
  <Application>Microsoft Office Word</Application>
  <DocSecurity>4</DocSecurity>
  <Lines>66</Lines>
  <Paragraphs>15</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0545283</vt:lpstr>
      <vt:lpstr>provisional agenda and annotations</vt:lpstr>
      <vt:lpstr>    Note by the Secretary-General</vt:lpstr>
      <vt:lpstr>    Provisional agenda</vt:lpstr>
      <vt:lpstr>    Annotations</vt:lpstr>
      <vt:lpstr>    Item 1.  Adoption of the agenda</vt:lpstr>
      <vt:lpstr>    Item 2.  Organizational matters</vt:lpstr>
      <vt:lpstr>    Item 3.  Submission of reports by States parties</vt:lpstr>
      <vt:lpstr>    Reports received</vt:lpstr>
      <vt:lpstr>    Optional Protocol to the Convention on the involvement  of children in armed con</vt:lpstr>
      <vt:lpstr>    Optional Protocol to the Convention on the sale of children,  child prostitution</vt:lpstr>
      <vt:lpstr>    Overdue reports due</vt:lpstr>
      <vt:lpstr>    Item 4.  Consideration of reports of States parties</vt:lpstr>
      <vt:lpstr>    Tentative timetable for consideration of reports of States parties</vt:lpstr>
      <vt:lpstr>    Item 5.	Cooperation with other United Nations bodies,  specialized agencies and </vt:lpstr>
      <vt:lpstr>    Item 6.  Methods of work of the Committee</vt:lpstr>
      <vt:lpstr>    Item 7.  General comments</vt:lpstr>
      <vt:lpstr>    Item 8.  Biennial report to the General Assembly</vt:lpstr>
      <vt:lpstr>    Item 9.  Future meetings</vt:lpstr>
      <vt:lpstr>    Item 10.  Other matters</vt:lpstr>
    </vt:vector>
  </TitlesOfParts>
  <Company>ONU</Company>
  <LinksUpToDate>false</LinksUpToDate>
  <CharactersWithSpaces>9801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0545283</dc:title>
  <dc:subject/>
  <dc:creator>Foster</dc:creator>
  <cp:keywords>CRC/C/41/1151</cp:keywords>
  <dc:description>Final_x000d_
6 pages_x000d_
</dc:description>
  <cp:lastModifiedBy>CSD</cp:lastModifiedBy>
  <cp:revision>2</cp:revision>
  <cp:lastPrinted>2005-11-30T08:52:00Z</cp:lastPrinted>
  <dcterms:created xsi:type="dcterms:W3CDTF">2005-12-02T10:22:00Z</dcterms:created>
  <dcterms:modified xsi:type="dcterms:W3CDTF">2005-12-02T10:22:00Z</dcterms:modified>
</cp:coreProperties>
</file>