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A2DA9" w14:textId="77777777" w:rsidR="00A13F0D" w:rsidRDefault="00A13F0D" w:rsidP="00A13F0D">
      <w:pPr>
        <w:spacing w:line="60" w:lineRule="exact"/>
        <w:rPr>
          <w:sz w:val="2"/>
        </w:rPr>
        <w:sectPr w:rsidR="00A13F0D" w:rsidSect="0069030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bookmarkStart w:id="1" w:name="_GoBack"/>
      <w:bookmarkEnd w:id="1"/>
    </w:p>
    <w:p w14:paraId="20D3B405" w14:textId="77777777" w:rsidR="0069030B" w:rsidRDefault="0069030B" w:rsidP="00C53C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74ADEB85" w14:textId="77777777" w:rsidR="0069030B" w:rsidRDefault="0069030B" w:rsidP="00C53C5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关于卡塔尔第二次定期报告的结论意见</w:t>
      </w:r>
      <w:r>
        <w:rPr>
          <w:rFonts w:hint="eastAsia"/>
        </w:rPr>
        <w:t>*</w:t>
      </w:r>
    </w:p>
    <w:p w14:paraId="2A0F9F49" w14:textId="07305E14" w:rsidR="00E115EA" w:rsidRPr="00E115EA" w:rsidRDefault="00E115EA" w:rsidP="00E115E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szCs w:val="18"/>
        </w:rPr>
      </w:pPr>
      <w:r>
        <w:rPr>
          <w:noProof/>
        </w:rPr>
        <mc:AlternateContent>
          <mc:Choice Requires="wps">
            <w:drawing>
              <wp:anchor distT="0" distB="0" distL="114300" distR="114300" simplePos="0" relativeHeight="251659264" behindDoc="0" locked="0" layoutInCell="1" allowOverlap="1" wp14:anchorId="5A9FC09A" wp14:editId="25266319">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0EF9E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E115EA">
        <w:rPr>
          <w:sz w:val="18"/>
          <w:szCs w:val="18"/>
          <w:lang w:val="zh-CN"/>
        </w:rPr>
        <w:t>委员会第</w:t>
      </w:r>
      <w:r w:rsidR="005E781D">
        <w:rPr>
          <w:rFonts w:hint="eastAsia"/>
          <w:sz w:val="18"/>
          <w:szCs w:val="18"/>
          <w:lang w:val="zh-CN"/>
        </w:rPr>
        <w:t>七</w:t>
      </w:r>
      <w:r w:rsidRPr="00E115EA">
        <w:rPr>
          <w:sz w:val="18"/>
          <w:szCs w:val="18"/>
          <w:lang w:val="zh-CN"/>
        </w:rPr>
        <w:t>十三届会议</w:t>
      </w:r>
      <w:r w:rsidRPr="00E115EA">
        <w:rPr>
          <w:sz w:val="18"/>
          <w:szCs w:val="18"/>
          <w:lang w:val="zh-CN"/>
        </w:rPr>
        <w:t>(201</w:t>
      </w:r>
      <w:r w:rsidR="005E781D">
        <w:rPr>
          <w:rFonts w:hint="eastAsia"/>
          <w:sz w:val="18"/>
          <w:szCs w:val="18"/>
          <w:lang w:val="zh-CN"/>
        </w:rPr>
        <w:t>9</w:t>
      </w:r>
      <w:r w:rsidRPr="00E115EA">
        <w:rPr>
          <w:sz w:val="18"/>
          <w:szCs w:val="18"/>
          <w:lang w:val="zh-CN"/>
        </w:rPr>
        <w:t>年</w:t>
      </w:r>
      <w:r w:rsidR="005E781D">
        <w:rPr>
          <w:rFonts w:hint="eastAsia"/>
          <w:sz w:val="18"/>
          <w:szCs w:val="18"/>
          <w:lang w:val="zh-CN"/>
        </w:rPr>
        <w:t>7</w:t>
      </w:r>
      <w:r w:rsidRPr="00E115EA">
        <w:rPr>
          <w:sz w:val="18"/>
          <w:szCs w:val="18"/>
          <w:lang w:val="zh-CN"/>
        </w:rPr>
        <w:t>月</w:t>
      </w:r>
      <w:r w:rsidRPr="00E115EA">
        <w:rPr>
          <w:sz w:val="18"/>
          <w:szCs w:val="18"/>
          <w:lang w:val="zh-CN"/>
        </w:rPr>
        <w:t>1</w:t>
      </w:r>
      <w:r w:rsidRPr="00E115EA">
        <w:rPr>
          <w:sz w:val="18"/>
          <w:szCs w:val="18"/>
          <w:lang w:val="zh-CN"/>
        </w:rPr>
        <w:t>日至</w:t>
      </w:r>
      <w:r w:rsidR="005E781D">
        <w:rPr>
          <w:rFonts w:hint="eastAsia"/>
          <w:sz w:val="18"/>
          <w:szCs w:val="18"/>
          <w:lang w:val="zh-CN"/>
        </w:rPr>
        <w:t>19</w:t>
      </w:r>
      <w:r w:rsidRPr="00E115EA">
        <w:rPr>
          <w:sz w:val="18"/>
          <w:szCs w:val="18"/>
          <w:lang w:val="zh-CN"/>
        </w:rPr>
        <w:t>日</w:t>
      </w:r>
      <w:r w:rsidRPr="00E115EA">
        <w:rPr>
          <w:sz w:val="18"/>
          <w:szCs w:val="18"/>
          <w:lang w:val="zh-CN"/>
        </w:rPr>
        <w:t>)</w:t>
      </w:r>
      <w:r w:rsidRPr="00E115EA">
        <w:rPr>
          <w:sz w:val="18"/>
          <w:szCs w:val="18"/>
          <w:lang w:val="zh-CN"/>
        </w:rPr>
        <w:t>通过。</w:t>
      </w:r>
    </w:p>
    <w:p w14:paraId="4F314700" w14:textId="36B96263" w:rsidR="0069030B" w:rsidRDefault="0069030B" w:rsidP="0069030B">
      <w:pPr>
        <w:pStyle w:val="SingleTxt"/>
      </w:pPr>
      <w:r>
        <w:rPr>
          <w:rFonts w:hint="eastAsia"/>
        </w:rPr>
        <w:t>1.</w:t>
      </w:r>
      <w:r>
        <w:rPr>
          <w:rFonts w:hint="eastAsia"/>
        </w:rPr>
        <w:tab/>
      </w:r>
      <w:r>
        <w:rPr>
          <w:rFonts w:hint="eastAsia"/>
        </w:rPr>
        <w:t>委员会在</w:t>
      </w:r>
      <w:r>
        <w:rPr>
          <w:rFonts w:hint="eastAsia"/>
        </w:rPr>
        <w:t>2019</w:t>
      </w:r>
      <w:r>
        <w:rPr>
          <w:rFonts w:hint="eastAsia"/>
        </w:rPr>
        <w:t>年</w:t>
      </w:r>
      <w:r>
        <w:rPr>
          <w:rFonts w:hint="eastAsia"/>
        </w:rPr>
        <w:t>7</w:t>
      </w:r>
      <w:r>
        <w:rPr>
          <w:rFonts w:hint="eastAsia"/>
        </w:rPr>
        <w:t>月</w:t>
      </w:r>
      <w:r>
        <w:rPr>
          <w:rFonts w:hint="eastAsia"/>
        </w:rPr>
        <w:t>2</w:t>
      </w:r>
      <w:r>
        <w:rPr>
          <w:rFonts w:hint="eastAsia"/>
        </w:rPr>
        <w:t>日第</w:t>
      </w:r>
      <w:r>
        <w:rPr>
          <w:rFonts w:hint="eastAsia"/>
        </w:rPr>
        <w:t>1690</w:t>
      </w:r>
      <w:r>
        <w:rPr>
          <w:rFonts w:hint="eastAsia"/>
        </w:rPr>
        <w:t>次和</w:t>
      </w:r>
      <w:r>
        <w:rPr>
          <w:rFonts w:hint="eastAsia"/>
        </w:rPr>
        <w:t>1691</w:t>
      </w:r>
      <w:r>
        <w:rPr>
          <w:rFonts w:hint="eastAsia"/>
        </w:rPr>
        <w:t>次会议</w:t>
      </w:r>
      <w:r>
        <w:rPr>
          <w:rFonts w:hint="eastAsia"/>
        </w:rPr>
        <w:t>(</w:t>
      </w:r>
      <w:r>
        <w:rPr>
          <w:rFonts w:hint="eastAsia"/>
        </w:rPr>
        <w:t>见</w:t>
      </w:r>
      <w:r w:rsidR="006E2267">
        <w:fldChar w:fldCharType="begin"/>
      </w:r>
      <w:r w:rsidR="006E2267">
        <w:instrText xml:space="preserve"> HYPERLINK "https://undocs.org/ch/CEDAW/C/SR.1690" </w:instrText>
      </w:r>
      <w:ins w:id="2" w:author="Chinese Text Processing" w:date="2019-09-20T17:42:00Z"/>
      <w:r w:rsidR="006E2267">
        <w:fldChar w:fldCharType="separate"/>
      </w:r>
      <w:r w:rsidRPr="000912EA">
        <w:rPr>
          <w:rStyle w:val="af4"/>
          <w:rFonts w:hint="eastAsia"/>
        </w:rPr>
        <w:t>CEDAW/C/SR.1690</w:t>
      </w:r>
      <w:r w:rsidR="006E2267">
        <w:rPr>
          <w:rStyle w:val="af4"/>
        </w:rPr>
        <w:fldChar w:fldCharType="end"/>
      </w:r>
      <w:r>
        <w:rPr>
          <w:rFonts w:hint="eastAsia"/>
        </w:rPr>
        <w:t>和</w:t>
      </w:r>
      <w:r w:rsidR="006E2267">
        <w:fldChar w:fldCharType="begin"/>
      </w:r>
      <w:r w:rsidR="006E2267">
        <w:instrText xml:space="preserve"> HYPERLINK "https://undocs.org/ch/CEDAW/C/SR.1691" </w:instrText>
      </w:r>
      <w:ins w:id="3" w:author="Chinese Text Processing" w:date="2019-09-20T17:42:00Z"/>
      <w:r w:rsidR="006E2267">
        <w:fldChar w:fldCharType="separate"/>
      </w:r>
      <w:r w:rsidRPr="000912EA">
        <w:rPr>
          <w:rStyle w:val="af4"/>
          <w:rFonts w:hint="eastAsia"/>
        </w:rPr>
        <w:t>CEDAW/C/SR.1691</w:t>
      </w:r>
      <w:r w:rsidR="006E2267">
        <w:rPr>
          <w:rStyle w:val="af4"/>
        </w:rPr>
        <w:fldChar w:fldCharType="end"/>
      </w:r>
      <w:r>
        <w:rPr>
          <w:rFonts w:hint="eastAsia"/>
        </w:rPr>
        <w:t>)</w:t>
      </w:r>
      <w:r>
        <w:rPr>
          <w:rFonts w:hint="eastAsia"/>
        </w:rPr>
        <w:t>上审议了卡塔尔第二次定期报告</w:t>
      </w:r>
      <w:r>
        <w:rPr>
          <w:rFonts w:hint="eastAsia"/>
        </w:rPr>
        <w:t>(</w:t>
      </w:r>
      <w:r w:rsidR="00B9151D">
        <w:fldChar w:fldCharType="begin"/>
      </w:r>
      <w:r w:rsidR="00B9151D">
        <w:instrText xml:space="preserve"> HYPERLINK "https://undocs.org/ch/CEDAW/C/QAT/2" </w:instrText>
      </w:r>
      <w:ins w:id="4" w:author="Chinese Text Processing" w:date="2019-09-20T17:42:00Z"/>
      <w:r w:rsidR="00B9151D">
        <w:fldChar w:fldCharType="separate"/>
      </w:r>
      <w:r w:rsidRPr="000912EA">
        <w:rPr>
          <w:rStyle w:val="af4"/>
          <w:rFonts w:hint="eastAsia"/>
        </w:rPr>
        <w:t>CEDAW/C/QAT/2</w:t>
      </w:r>
      <w:r w:rsidR="00B9151D">
        <w:rPr>
          <w:rStyle w:val="af4"/>
        </w:rPr>
        <w:fldChar w:fldCharType="end"/>
      </w:r>
      <w:r>
        <w:rPr>
          <w:rFonts w:hint="eastAsia"/>
        </w:rPr>
        <w:t>)</w:t>
      </w:r>
      <w:r>
        <w:rPr>
          <w:rFonts w:hint="eastAsia"/>
        </w:rPr>
        <w:t>。委员会的议题和问题清单载于</w:t>
      </w:r>
      <w:r w:rsidR="006E2267">
        <w:fldChar w:fldCharType="begin"/>
      </w:r>
      <w:r w:rsidR="006E2267">
        <w:instrText xml:space="preserve"> HYPERLINK "https://undocs.org/ch/CEDAW/C/QAT/Q/2" </w:instrText>
      </w:r>
      <w:ins w:id="5" w:author="Chinese Text Processing" w:date="2019-09-20T17:42:00Z"/>
      <w:r w:rsidR="006E2267">
        <w:fldChar w:fldCharType="separate"/>
      </w:r>
      <w:r w:rsidRPr="000912EA">
        <w:rPr>
          <w:rStyle w:val="af4"/>
          <w:rFonts w:hint="eastAsia"/>
        </w:rPr>
        <w:t>CEDAW/C/QAT/Q/2</w:t>
      </w:r>
      <w:r w:rsidR="006E2267">
        <w:rPr>
          <w:rStyle w:val="af4"/>
        </w:rPr>
        <w:fldChar w:fldCharType="end"/>
      </w:r>
      <w:r>
        <w:rPr>
          <w:rFonts w:hint="eastAsia"/>
        </w:rPr>
        <w:t>，卡塔尔的答复载于</w:t>
      </w:r>
      <w:r w:rsidR="006E2267">
        <w:fldChar w:fldCharType="begin"/>
      </w:r>
      <w:r w:rsidR="006E2267">
        <w:instrText xml:space="preserve"> HYPERLINK "https://undocs.org/ch/CEDAW/C/" </w:instrText>
      </w:r>
      <w:ins w:id="6" w:author="Chinese Text Processing" w:date="2019-09-20T17:42:00Z"/>
      <w:r w:rsidR="006E2267">
        <w:fldChar w:fldCharType="separate"/>
      </w:r>
      <w:r w:rsidRPr="000912EA">
        <w:rPr>
          <w:rStyle w:val="af4"/>
          <w:rFonts w:hint="eastAsia"/>
        </w:rPr>
        <w:t>CEDAW/C/</w:t>
      </w:r>
      <w:r w:rsidR="006E2267">
        <w:rPr>
          <w:rStyle w:val="af4"/>
        </w:rPr>
        <w:fldChar w:fldCharType="end"/>
      </w:r>
      <w:r w:rsidR="00496A3F" w:rsidRPr="000912EA">
        <w:t xml:space="preserve"> </w:t>
      </w:r>
      <w:r w:rsidRPr="000912EA">
        <w:rPr>
          <w:rFonts w:hint="eastAsia"/>
        </w:rPr>
        <w:t>QAT/Q/2/Add.1</w:t>
      </w:r>
      <w:r>
        <w:rPr>
          <w:rFonts w:hint="eastAsia"/>
        </w:rPr>
        <w:t>号文件。</w:t>
      </w:r>
    </w:p>
    <w:p w14:paraId="307DA43E" w14:textId="3198571A" w:rsidR="0069030B" w:rsidRDefault="00E115EA" w:rsidP="00E115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9030B">
        <w:rPr>
          <w:rFonts w:hint="eastAsia"/>
        </w:rPr>
        <w:t>A.</w:t>
      </w:r>
      <w:r w:rsidR="0069030B">
        <w:rPr>
          <w:rFonts w:hint="eastAsia"/>
        </w:rPr>
        <w:tab/>
      </w:r>
      <w:r w:rsidR="0069030B">
        <w:rPr>
          <w:rFonts w:hint="eastAsia"/>
        </w:rPr>
        <w:t>导言</w:t>
      </w:r>
    </w:p>
    <w:p w14:paraId="5F129ECF" w14:textId="01004A55" w:rsidR="0069030B" w:rsidRDefault="0069030B" w:rsidP="0069030B">
      <w:pPr>
        <w:pStyle w:val="SingleTxt"/>
      </w:pPr>
      <w:r>
        <w:rPr>
          <w:rFonts w:hint="eastAsia"/>
        </w:rPr>
        <w:t>2.</w:t>
      </w:r>
      <w:r>
        <w:rPr>
          <w:rFonts w:hint="eastAsia"/>
        </w:rPr>
        <w:tab/>
      </w:r>
      <w:r>
        <w:rPr>
          <w:rFonts w:hint="eastAsia"/>
        </w:rPr>
        <w:t>委员会对缔约国及时提交其第二次定期报告表示赞赏。委员会还感谢缔约国根据委员会先前所提结论性意见提交后续报告</w:t>
      </w:r>
      <w:r w:rsidR="006D2612">
        <w:rPr>
          <w:rFonts w:hint="eastAsia"/>
        </w:rPr>
        <w:t>(</w:t>
      </w:r>
      <w:r w:rsidR="00B9151D">
        <w:fldChar w:fldCharType="begin"/>
      </w:r>
      <w:r w:rsidR="00B9151D">
        <w:instrText xml:space="preserve"> HYPERLINK "https://undocs.org/ch/CEDAW/C/QAT/CO/1/Add.1" </w:instrText>
      </w:r>
      <w:ins w:id="7" w:author="Chinese Text Processing" w:date="2019-09-20T17:42:00Z"/>
      <w:r w:rsidR="00B9151D">
        <w:fldChar w:fldCharType="separate"/>
      </w:r>
      <w:r w:rsidRPr="000912EA">
        <w:rPr>
          <w:rStyle w:val="af4"/>
          <w:rFonts w:hint="eastAsia"/>
        </w:rPr>
        <w:t>CEDAW/C/QAT/CO/1/Add.1</w:t>
      </w:r>
      <w:r w:rsidR="00B9151D">
        <w:rPr>
          <w:rStyle w:val="af4"/>
        </w:rPr>
        <w:fldChar w:fldCharType="end"/>
      </w:r>
      <w:r w:rsidR="006D2612">
        <w:rPr>
          <w:rFonts w:hint="eastAsia"/>
        </w:rPr>
        <w:t>)</w:t>
      </w:r>
      <w:r>
        <w:rPr>
          <w:rFonts w:hint="eastAsia"/>
        </w:rPr>
        <w:t>，以及对会前工作组提出的问题清单作出书面回复，并感谢代表团在对话期间作出口头介绍，以及对委员会口头提问作出进一步说明。</w:t>
      </w:r>
    </w:p>
    <w:p w14:paraId="6863658E" w14:textId="77777777" w:rsidR="0069030B" w:rsidRDefault="0069030B" w:rsidP="0069030B">
      <w:pPr>
        <w:pStyle w:val="SingleTxt"/>
      </w:pPr>
      <w:r>
        <w:rPr>
          <w:rFonts w:hint="eastAsia"/>
        </w:rPr>
        <w:t>3.</w:t>
      </w:r>
      <w:r>
        <w:rPr>
          <w:rFonts w:hint="eastAsia"/>
        </w:rPr>
        <w:tab/>
      </w:r>
      <w:r>
        <w:rPr>
          <w:rFonts w:hint="eastAsia"/>
        </w:rPr>
        <w:t>委员会赞扬缔约国派出由外交部长</w:t>
      </w:r>
      <w:r>
        <w:rPr>
          <w:rFonts w:hint="eastAsia"/>
        </w:rPr>
        <w:t>Soltan bin Saad al-Muraikhi</w:t>
      </w:r>
      <w:r>
        <w:rPr>
          <w:rFonts w:hint="eastAsia"/>
        </w:rPr>
        <w:t>率领的高级别代表团。代表团还包括外交部人权司司长</w:t>
      </w:r>
      <w:r>
        <w:rPr>
          <w:rFonts w:hint="eastAsia"/>
        </w:rPr>
        <w:t>Faisal bin Abdullah al-Henzab</w:t>
      </w:r>
      <w:r>
        <w:rPr>
          <w:rFonts w:hint="eastAsia"/>
        </w:rPr>
        <w:t>；咨询委员会代表</w:t>
      </w:r>
      <w:r>
        <w:rPr>
          <w:rFonts w:hint="eastAsia"/>
        </w:rPr>
        <w:t>Hend Abdulrahman al-Muftah</w:t>
      </w:r>
      <w:r>
        <w:rPr>
          <w:rFonts w:hint="eastAsia"/>
        </w:rPr>
        <w:t>；卡塔尔驻日内瓦联合国办事处和其他国际组织大使兼常驻代表</w:t>
      </w:r>
      <w:r>
        <w:rPr>
          <w:rFonts w:hint="eastAsia"/>
        </w:rPr>
        <w:t>Ali Khalfan al-Mansouri</w:t>
      </w:r>
      <w:r>
        <w:rPr>
          <w:rFonts w:hint="eastAsia"/>
        </w:rPr>
        <w:t>；司法部、内政部、行政发展、劳动和社会事务部、公共卫生部、教育和高等教育部、规划和统计局的代表；以及卡塔尔常驻日内瓦联合国办事处和其他国际组织代表团的其他代表。</w:t>
      </w:r>
    </w:p>
    <w:p w14:paraId="483BEA2D" w14:textId="3C524B99" w:rsidR="0069030B" w:rsidRDefault="00E115EA" w:rsidP="00E115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9030B">
        <w:rPr>
          <w:rFonts w:hint="eastAsia"/>
        </w:rPr>
        <w:t>B.</w:t>
      </w:r>
      <w:r w:rsidR="0069030B">
        <w:rPr>
          <w:rFonts w:hint="eastAsia"/>
        </w:rPr>
        <w:tab/>
      </w:r>
      <w:r w:rsidR="0069030B">
        <w:rPr>
          <w:rFonts w:hint="eastAsia"/>
        </w:rPr>
        <w:t>积极方面</w:t>
      </w:r>
    </w:p>
    <w:p w14:paraId="3D93A846" w14:textId="77777777" w:rsidR="0069030B" w:rsidRDefault="0069030B" w:rsidP="0069030B">
      <w:pPr>
        <w:pStyle w:val="SingleTxt"/>
      </w:pPr>
      <w:r>
        <w:rPr>
          <w:rFonts w:hint="eastAsia"/>
        </w:rPr>
        <w:t>4.</w:t>
      </w:r>
      <w:r>
        <w:rPr>
          <w:rFonts w:hint="eastAsia"/>
        </w:rPr>
        <w:tab/>
      </w:r>
      <w:r>
        <w:rPr>
          <w:rFonts w:hint="eastAsia"/>
        </w:rPr>
        <w:t>委员会欢迎自</w:t>
      </w:r>
      <w:r>
        <w:rPr>
          <w:rFonts w:hint="eastAsia"/>
        </w:rPr>
        <w:t>2014</w:t>
      </w:r>
      <w:r>
        <w:rPr>
          <w:rFonts w:hint="eastAsia"/>
        </w:rPr>
        <w:t>年审议缔约国初次报告以来该国在进行立法改革方面所作的努力，特别是通过了以下法律：</w:t>
      </w:r>
    </w:p>
    <w:p w14:paraId="64AB5CCB" w14:textId="3C2B0D8A" w:rsidR="0069030B" w:rsidRDefault="00E115EA" w:rsidP="0069030B">
      <w:pPr>
        <w:pStyle w:val="SingleTxt"/>
      </w:pPr>
      <w:r>
        <w:tab/>
      </w:r>
      <w:r w:rsidR="0069030B">
        <w:rPr>
          <w:rFonts w:hint="eastAsia"/>
        </w:rPr>
        <w:t>(a)</w:t>
      </w:r>
      <w:r w:rsidR="0069030B">
        <w:rPr>
          <w:rFonts w:hint="eastAsia"/>
        </w:rPr>
        <w:tab/>
        <w:t>2018</w:t>
      </w:r>
      <w:r w:rsidR="0069030B">
        <w:rPr>
          <w:rFonts w:hint="eastAsia"/>
        </w:rPr>
        <w:t>年</w:t>
      </w:r>
      <w:r w:rsidR="0069030B">
        <w:rPr>
          <w:rFonts w:hint="eastAsia"/>
        </w:rPr>
        <w:t>10</w:t>
      </w:r>
      <w:r w:rsidR="0069030B">
        <w:rPr>
          <w:rFonts w:hint="eastAsia"/>
        </w:rPr>
        <w:t>月，</w:t>
      </w:r>
      <w:r w:rsidR="0069030B">
        <w:rPr>
          <w:rFonts w:hint="eastAsia"/>
        </w:rPr>
        <w:t>2018</w:t>
      </w:r>
      <w:r w:rsidR="0069030B">
        <w:rPr>
          <w:rFonts w:hint="eastAsia"/>
        </w:rPr>
        <w:t>年第</w:t>
      </w:r>
      <w:r w:rsidR="0069030B">
        <w:rPr>
          <w:rFonts w:hint="eastAsia"/>
        </w:rPr>
        <w:t>13</w:t>
      </w:r>
      <w:r w:rsidR="0069030B">
        <w:rPr>
          <w:rFonts w:hint="eastAsia"/>
        </w:rPr>
        <w:t>号法修订了</w:t>
      </w:r>
      <w:r w:rsidR="0069030B">
        <w:rPr>
          <w:rFonts w:hint="eastAsia"/>
        </w:rPr>
        <w:t>2015</w:t>
      </w:r>
      <w:r w:rsidR="0069030B">
        <w:rPr>
          <w:rFonts w:hint="eastAsia"/>
        </w:rPr>
        <w:t>年第</w:t>
      </w:r>
      <w:r w:rsidR="0069030B">
        <w:rPr>
          <w:rFonts w:hint="eastAsia"/>
        </w:rPr>
        <w:t>21</w:t>
      </w:r>
      <w:r w:rsidR="0069030B">
        <w:rPr>
          <w:rFonts w:hint="eastAsia"/>
        </w:rPr>
        <w:t>号法关于外国人入境和出境及其居留的规定，使《劳动法》</w:t>
      </w:r>
      <w:r w:rsidR="0069030B">
        <w:rPr>
          <w:rFonts w:hint="eastAsia"/>
        </w:rPr>
        <w:t>(2004</w:t>
      </w:r>
      <w:r w:rsidR="0069030B">
        <w:rPr>
          <w:rFonts w:hint="eastAsia"/>
        </w:rPr>
        <w:t>年第</w:t>
      </w:r>
      <w:r w:rsidR="0069030B">
        <w:rPr>
          <w:rFonts w:hint="eastAsia"/>
        </w:rPr>
        <w:t>4</w:t>
      </w:r>
      <w:r w:rsidR="0069030B">
        <w:rPr>
          <w:rFonts w:hint="eastAsia"/>
        </w:rPr>
        <w:t>号法</w:t>
      </w:r>
      <w:r w:rsidR="0069030B">
        <w:rPr>
          <w:rFonts w:hint="eastAsia"/>
        </w:rPr>
        <w:t>)</w:t>
      </w:r>
      <w:r w:rsidR="0069030B">
        <w:rPr>
          <w:rFonts w:hint="eastAsia"/>
        </w:rPr>
        <w:t>涵盖的某些移民女工群体能够在无需获得出境签证的情况下离开缔约国；</w:t>
      </w:r>
    </w:p>
    <w:p w14:paraId="1D13D002" w14:textId="5AB3429E" w:rsidR="0069030B" w:rsidRDefault="00E115EA" w:rsidP="0069030B">
      <w:pPr>
        <w:pStyle w:val="SingleTxt"/>
      </w:pPr>
      <w:r>
        <w:tab/>
      </w:r>
      <w:r w:rsidR="0069030B">
        <w:rPr>
          <w:rFonts w:hint="eastAsia"/>
        </w:rPr>
        <w:t>(b)</w:t>
      </w:r>
      <w:r w:rsidR="0069030B">
        <w:rPr>
          <w:rFonts w:hint="eastAsia"/>
        </w:rPr>
        <w:tab/>
        <w:t>2018</w:t>
      </w:r>
      <w:r w:rsidR="0069030B">
        <w:rPr>
          <w:rFonts w:hint="eastAsia"/>
        </w:rPr>
        <w:t>年</w:t>
      </w:r>
      <w:r w:rsidR="0069030B">
        <w:rPr>
          <w:rFonts w:hint="eastAsia"/>
        </w:rPr>
        <w:t>10</w:t>
      </w:r>
      <w:r w:rsidR="0069030B">
        <w:rPr>
          <w:rFonts w:hint="eastAsia"/>
        </w:rPr>
        <w:t>月，关于永久居留的</w:t>
      </w:r>
      <w:r w:rsidR="0069030B">
        <w:rPr>
          <w:rFonts w:hint="eastAsia"/>
        </w:rPr>
        <w:t>2018</w:t>
      </w:r>
      <w:r w:rsidR="0069030B">
        <w:rPr>
          <w:rFonts w:hint="eastAsia"/>
        </w:rPr>
        <w:t>年第</w:t>
      </w:r>
      <w:r w:rsidR="0069030B">
        <w:rPr>
          <w:rFonts w:hint="eastAsia"/>
        </w:rPr>
        <w:t>10</w:t>
      </w:r>
      <w:r w:rsidR="0069030B">
        <w:rPr>
          <w:rFonts w:hint="eastAsia"/>
        </w:rPr>
        <w:t>号法令；</w:t>
      </w:r>
    </w:p>
    <w:p w14:paraId="1C1FA4A9" w14:textId="7C2F2313" w:rsidR="0069030B" w:rsidRDefault="00E115EA" w:rsidP="00E115EA">
      <w:pPr>
        <w:pStyle w:val="SingleTxt"/>
      </w:pPr>
      <w:r>
        <w:rPr>
          <w:sz w:val="20"/>
        </w:rPr>
        <w:lastRenderedPageBreak/>
        <w:tab/>
      </w:r>
      <w:r w:rsidR="0069030B" w:rsidRPr="00E115EA">
        <w:rPr>
          <w:rFonts w:hint="eastAsia"/>
          <w:sz w:val="20"/>
        </w:rPr>
        <w:t>(</w:t>
      </w:r>
      <w:r w:rsidR="0069030B">
        <w:rPr>
          <w:rFonts w:hint="eastAsia"/>
        </w:rPr>
        <w:t>c)</w:t>
      </w:r>
      <w:r w:rsidR="0069030B">
        <w:rPr>
          <w:rFonts w:hint="eastAsia"/>
        </w:rPr>
        <w:tab/>
        <w:t>2018</w:t>
      </w:r>
      <w:r w:rsidR="0069030B">
        <w:rPr>
          <w:rFonts w:hint="eastAsia"/>
        </w:rPr>
        <w:t>年</w:t>
      </w:r>
      <w:r w:rsidR="0069030B">
        <w:rPr>
          <w:rFonts w:hint="eastAsia"/>
        </w:rPr>
        <w:t>9</w:t>
      </w:r>
      <w:r w:rsidR="0069030B">
        <w:rPr>
          <w:rFonts w:hint="eastAsia"/>
        </w:rPr>
        <w:t>月，关于政治庇护的</w:t>
      </w:r>
      <w:r w:rsidR="0069030B">
        <w:rPr>
          <w:rFonts w:hint="eastAsia"/>
        </w:rPr>
        <w:t>2018</w:t>
      </w:r>
      <w:r w:rsidR="0069030B">
        <w:rPr>
          <w:rFonts w:hint="eastAsia"/>
        </w:rPr>
        <w:t>年第</w:t>
      </w:r>
      <w:r w:rsidR="0069030B">
        <w:rPr>
          <w:rFonts w:hint="eastAsia"/>
        </w:rPr>
        <w:t>11</w:t>
      </w:r>
      <w:r w:rsidR="0069030B">
        <w:rPr>
          <w:rFonts w:hint="eastAsia"/>
        </w:rPr>
        <w:t>号法令；</w:t>
      </w:r>
    </w:p>
    <w:p w14:paraId="04FCA943" w14:textId="37617A87" w:rsidR="0069030B" w:rsidRDefault="00E115EA" w:rsidP="0069030B">
      <w:pPr>
        <w:pStyle w:val="SingleTxt"/>
      </w:pPr>
      <w:r>
        <w:tab/>
      </w:r>
      <w:r w:rsidR="0069030B">
        <w:rPr>
          <w:rFonts w:hint="eastAsia"/>
        </w:rPr>
        <w:t>(d)</w:t>
      </w:r>
      <w:r w:rsidR="0069030B">
        <w:rPr>
          <w:rFonts w:hint="eastAsia"/>
        </w:rPr>
        <w:tab/>
        <w:t>2017</w:t>
      </w:r>
      <w:r w:rsidR="0069030B">
        <w:rPr>
          <w:rFonts w:hint="eastAsia"/>
        </w:rPr>
        <w:t>年</w:t>
      </w:r>
      <w:r w:rsidR="0069030B">
        <w:rPr>
          <w:rFonts w:hint="eastAsia"/>
        </w:rPr>
        <w:t>8</w:t>
      </w:r>
      <w:r w:rsidR="0069030B">
        <w:rPr>
          <w:rFonts w:hint="eastAsia"/>
        </w:rPr>
        <w:t>月，关于家政工人的</w:t>
      </w:r>
      <w:r w:rsidR="0069030B">
        <w:rPr>
          <w:rFonts w:hint="eastAsia"/>
        </w:rPr>
        <w:t>2017</w:t>
      </w:r>
      <w:r w:rsidR="0069030B">
        <w:rPr>
          <w:rFonts w:hint="eastAsia"/>
        </w:rPr>
        <w:t>年第</w:t>
      </w:r>
      <w:r w:rsidR="0069030B">
        <w:rPr>
          <w:rFonts w:hint="eastAsia"/>
        </w:rPr>
        <w:t>15</w:t>
      </w:r>
      <w:r w:rsidR="0069030B">
        <w:rPr>
          <w:rFonts w:hint="eastAsia"/>
        </w:rPr>
        <w:t>号法令；</w:t>
      </w:r>
    </w:p>
    <w:p w14:paraId="6BF615DA" w14:textId="31A652CD" w:rsidR="0069030B" w:rsidRDefault="00E115EA" w:rsidP="0069030B">
      <w:pPr>
        <w:pStyle w:val="SingleTxt"/>
      </w:pPr>
      <w:r>
        <w:tab/>
      </w:r>
      <w:r w:rsidR="0069030B">
        <w:rPr>
          <w:rFonts w:hint="eastAsia"/>
        </w:rPr>
        <w:t>(e)</w:t>
      </w:r>
      <w:r w:rsidR="0069030B">
        <w:rPr>
          <w:rFonts w:hint="eastAsia"/>
        </w:rPr>
        <w:tab/>
        <w:t>2017</w:t>
      </w:r>
      <w:r w:rsidR="0069030B">
        <w:rPr>
          <w:rFonts w:hint="eastAsia"/>
        </w:rPr>
        <w:t>年</w:t>
      </w:r>
      <w:r w:rsidR="0069030B">
        <w:rPr>
          <w:rFonts w:hint="eastAsia"/>
        </w:rPr>
        <w:t>8</w:t>
      </w:r>
      <w:r w:rsidR="0069030B">
        <w:rPr>
          <w:rFonts w:hint="eastAsia"/>
        </w:rPr>
        <w:t>月，</w:t>
      </w:r>
      <w:r w:rsidR="0069030B">
        <w:rPr>
          <w:rFonts w:hint="eastAsia"/>
        </w:rPr>
        <w:t>2017</w:t>
      </w:r>
      <w:r w:rsidR="0069030B">
        <w:rPr>
          <w:rFonts w:hint="eastAsia"/>
        </w:rPr>
        <w:t>年第</w:t>
      </w:r>
      <w:r w:rsidR="0069030B">
        <w:rPr>
          <w:rFonts w:hint="eastAsia"/>
        </w:rPr>
        <w:t>13</w:t>
      </w:r>
      <w:r w:rsidR="0069030B">
        <w:rPr>
          <w:rFonts w:hint="eastAsia"/>
        </w:rPr>
        <w:t>号法令设立了一个或多个委员会，就与《劳动法》</w:t>
      </w:r>
      <w:r w:rsidR="0069030B">
        <w:rPr>
          <w:rFonts w:hint="eastAsia"/>
        </w:rPr>
        <w:t>(2004</w:t>
      </w:r>
      <w:r w:rsidR="0069030B">
        <w:rPr>
          <w:rFonts w:hint="eastAsia"/>
        </w:rPr>
        <w:t>年第</w:t>
      </w:r>
      <w:r w:rsidR="0069030B">
        <w:rPr>
          <w:rFonts w:hint="eastAsia"/>
        </w:rPr>
        <w:t>4</w:t>
      </w:r>
      <w:r w:rsidR="0069030B">
        <w:rPr>
          <w:rFonts w:hint="eastAsia"/>
        </w:rPr>
        <w:t>号法令</w:t>
      </w:r>
      <w:r w:rsidR="0069030B">
        <w:rPr>
          <w:rFonts w:hint="eastAsia"/>
        </w:rPr>
        <w:t>)</w:t>
      </w:r>
      <w:r w:rsidR="0069030B">
        <w:rPr>
          <w:rFonts w:hint="eastAsia"/>
        </w:rPr>
        <w:t>或就业合同解释有关的所有争议发布裁决；</w:t>
      </w:r>
    </w:p>
    <w:p w14:paraId="5AB133F8" w14:textId="54C3606F" w:rsidR="0069030B" w:rsidRDefault="00E115EA" w:rsidP="0069030B">
      <w:pPr>
        <w:pStyle w:val="SingleTxt"/>
      </w:pPr>
      <w:r>
        <w:tab/>
      </w:r>
      <w:r w:rsidR="0069030B">
        <w:rPr>
          <w:rFonts w:hint="eastAsia"/>
        </w:rPr>
        <w:t>(f)</w:t>
      </w:r>
      <w:r w:rsidR="0069030B">
        <w:rPr>
          <w:rFonts w:hint="eastAsia"/>
        </w:rPr>
        <w:tab/>
        <w:t>2015</w:t>
      </w:r>
      <w:r w:rsidR="0069030B">
        <w:rPr>
          <w:rFonts w:hint="eastAsia"/>
        </w:rPr>
        <w:t>年</w:t>
      </w:r>
      <w:r w:rsidR="0069030B">
        <w:rPr>
          <w:rFonts w:hint="eastAsia"/>
        </w:rPr>
        <w:t>2</w:t>
      </w:r>
      <w:r w:rsidR="0069030B">
        <w:rPr>
          <w:rFonts w:hint="eastAsia"/>
        </w:rPr>
        <w:t>月，修订《劳动法》</w:t>
      </w:r>
      <w:r w:rsidR="0069030B">
        <w:rPr>
          <w:rFonts w:hint="eastAsia"/>
        </w:rPr>
        <w:t>(2004</w:t>
      </w:r>
      <w:r w:rsidR="0069030B">
        <w:rPr>
          <w:rFonts w:hint="eastAsia"/>
        </w:rPr>
        <w:t>年第</w:t>
      </w:r>
      <w:r w:rsidR="0069030B">
        <w:rPr>
          <w:rFonts w:hint="eastAsia"/>
        </w:rPr>
        <w:t>4</w:t>
      </w:r>
      <w:r w:rsidR="0069030B">
        <w:rPr>
          <w:rFonts w:hint="eastAsia"/>
        </w:rPr>
        <w:t>号法</w:t>
      </w:r>
      <w:r w:rsidR="0069030B">
        <w:rPr>
          <w:rFonts w:hint="eastAsia"/>
        </w:rPr>
        <w:t>)</w:t>
      </w:r>
      <w:r w:rsidR="0069030B">
        <w:rPr>
          <w:rFonts w:hint="eastAsia"/>
        </w:rPr>
        <w:t>关于工资保护条款的</w:t>
      </w:r>
      <w:r w:rsidR="0069030B">
        <w:rPr>
          <w:rFonts w:hint="eastAsia"/>
        </w:rPr>
        <w:t>2015</w:t>
      </w:r>
      <w:r w:rsidR="0069030B">
        <w:rPr>
          <w:rFonts w:hint="eastAsia"/>
        </w:rPr>
        <w:t>年第</w:t>
      </w:r>
      <w:r w:rsidR="0069030B">
        <w:rPr>
          <w:rFonts w:hint="eastAsia"/>
        </w:rPr>
        <w:t>1</w:t>
      </w:r>
      <w:r w:rsidR="0069030B">
        <w:rPr>
          <w:rFonts w:hint="eastAsia"/>
        </w:rPr>
        <w:t>号法。</w:t>
      </w:r>
    </w:p>
    <w:p w14:paraId="5B23A0F6" w14:textId="30AB5870" w:rsidR="0069030B" w:rsidRDefault="0069030B" w:rsidP="0069030B">
      <w:pPr>
        <w:pStyle w:val="SingleTxt"/>
      </w:pPr>
      <w:r>
        <w:rPr>
          <w:rFonts w:hint="eastAsia"/>
        </w:rPr>
        <w:t>5.</w:t>
      </w:r>
      <w:r w:rsidR="00E115EA">
        <w:tab/>
      </w:r>
      <w:r>
        <w:rPr>
          <w:rFonts w:hint="eastAsia"/>
        </w:rPr>
        <w:t>委员会欢迎缔约国努力改进其旨在加速消除对妇女歧视和促进性别平等的政策框架，例如通过了</w:t>
      </w:r>
      <w:r>
        <w:rPr>
          <w:rFonts w:hint="eastAsia"/>
        </w:rPr>
        <w:t>2018</w:t>
      </w:r>
      <w:r>
        <w:rPr>
          <w:rFonts w:hint="eastAsia"/>
        </w:rPr>
        <w:t>年至</w:t>
      </w:r>
      <w:r>
        <w:rPr>
          <w:rFonts w:hint="eastAsia"/>
        </w:rPr>
        <w:t>2022</w:t>
      </w:r>
      <w:r>
        <w:rPr>
          <w:rFonts w:hint="eastAsia"/>
        </w:rPr>
        <w:t>年期间第二个国家发展战略</w:t>
      </w:r>
      <w:r w:rsidR="00F23559">
        <w:rPr>
          <w:rFonts w:hint="eastAsia"/>
        </w:rPr>
        <w:t>；</w:t>
      </w:r>
      <w:r>
        <w:rPr>
          <w:rFonts w:hint="eastAsia"/>
        </w:rPr>
        <w:t>该战略于</w:t>
      </w:r>
      <w:r>
        <w:rPr>
          <w:rFonts w:hint="eastAsia"/>
        </w:rPr>
        <w:t>2018</w:t>
      </w:r>
      <w:r>
        <w:rPr>
          <w:rFonts w:hint="eastAsia"/>
        </w:rPr>
        <w:t>年</w:t>
      </w:r>
      <w:r>
        <w:rPr>
          <w:rFonts w:hint="eastAsia"/>
        </w:rPr>
        <w:t>3</w:t>
      </w:r>
      <w:r>
        <w:rPr>
          <w:rFonts w:hint="eastAsia"/>
        </w:rPr>
        <w:t>月获得通过，目的是按照《卡塔尔</w:t>
      </w:r>
      <w:r>
        <w:rPr>
          <w:rFonts w:hint="eastAsia"/>
        </w:rPr>
        <w:t>2030</w:t>
      </w:r>
      <w:r>
        <w:rPr>
          <w:rFonts w:hint="eastAsia"/>
        </w:rPr>
        <w:t>年国家愿景》的规定，增加担任领导职务的妇女人数，并建立一个民间社会组织来促进妇女问题。</w:t>
      </w:r>
    </w:p>
    <w:p w14:paraId="00E2DE7A" w14:textId="77777777" w:rsidR="0069030B" w:rsidRDefault="0069030B" w:rsidP="0069030B">
      <w:pPr>
        <w:pStyle w:val="SingleTxt"/>
      </w:pPr>
      <w:r>
        <w:rPr>
          <w:rFonts w:hint="eastAsia"/>
        </w:rPr>
        <w:t>6.</w:t>
      </w:r>
      <w:r>
        <w:rPr>
          <w:rFonts w:hint="eastAsia"/>
        </w:rPr>
        <w:tab/>
      </w:r>
      <w:r>
        <w:rPr>
          <w:rFonts w:hint="eastAsia"/>
        </w:rPr>
        <w:t>委员会欢迎自审议上一次报告以来，缔约国批准了下列国际文书：</w:t>
      </w:r>
    </w:p>
    <w:p w14:paraId="1A7DB162" w14:textId="2971C451" w:rsidR="0069030B" w:rsidRDefault="00E115EA" w:rsidP="0069030B">
      <w:pPr>
        <w:pStyle w:val="SingleTxt"/>
      </w:pPr>
      <w:r>
        <w:tab/>
      </w:r>
      <w:r w:rsidR="0069030B">
        <w:rPr>
          <w:rFonts w:hint="eastAsia"/>
        </w:rPr>
        <w:t>(a)</w:t>
      </w:r>
      <w:r w:rsidR="0069030B">
        <w:rPr>
          <w:rFonts w:hint="eastAsia"/>
        </w:rPr>
        <w:tab/>
        <w:t>2018</w:t>
      </w:r>
      <w:r w:rsidR="0069030B">
        <w:rPr>
          <w:rFonts w:hint="eastAsia"/>
        </w:rPr>
        <w:t>年</w:t>
      </w:r>
      <w:r w:rsidR="0069030B">
        <w:rPr>
          <w:rFonts w:hint="eastAsia"/>
        </w:rPr>
        <w:t>5</w:t>
      </w:r>
      <w:r w:rsidR="0069030B">
        <w:rPr>
          <w:rFonts w:hint="eastAsia"/>
        </w:rPr>
        <w:t>月，《公民权利和政治权利国际公约》；</w:t>
      </w:r>
    </w:p>
    <w:p w14:paraId="630AC5E1" w14:textId="0C85214F" w:rsidR="0069030B" w:rsidRDefault="00E115EA" w:rsidP="0069030B">
      <w:pPr>
        <w:pStyle w:val="SingleTxt"/>
      </w:pPr>
      <w:r>
        <w:tab/>
      </w:r>
      <w:r w:rsidR="0069030B">
        <w:rPr>
          <w:rFonts w:hint="eastAsia"/>
        </w:rPr>
        <w:t>(b)</w:t>
      </w:r>
      <w:r w:rsidR="0069030B">
        <w:rPr>
          <w:rFonts w:hint="eastAsia"/>
        </w:rPr>
        <w:tab/>
        <w:t>2018</w:t>
      </w:r>
      <w:r w:rsidR="0069030B">
        <w:rPr>
          <w:rFonts w:hint="eastAsia"/>
        </w:rPr>
        <w:t>年</w:t>
      </w:r>
      <w:r w:rsidR="0069030B">
        <w:rPr>
          <w:rFonts w:hint="eastAsia"/>
        </w:rPr>
        <w:t>5</w:t>
      </w:r>
      <w:r w:rsidR="0069030B">
        <w:rPr>
          <w:rFonts w:hint="eastAsia"/>
        </w:rPr>
        <w:t>月，《经济、社会及文化权利国际公约》。</w:t>
      </w:r>
    </w:p>
    <w:p w14:paraId="2F5646CE" w14:textId="54ED548D" w:rsidR="0069030B" w:rsidRDefault="00E115EA" w:rsidP="00E115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9030B">
        <w:rPr>
          <w:rFonts w:hint="eastAsia"/>
        </w:rPr>
        <w:t>C.</w:t>
      </w:r>
      <w:r w:rsidR="0069030B">
        <w:rPr>
          <w:rFonts w:hint="eastAsia"/>
        </w:rPr>
        <w:tab/>
      </w:r>
      <w:r w:rsidR="0069030B">
        <w:rPr>
          <w:rFonts w:hint="eastAsia"/>
        </w:rPr>
        <w:t>可持续发展目标</w:t>
      </w:r>
    </w:p>
    <w:p w14:paraId="1BE72AF3" w14:textId="77777777" w:rsidR="0069030B" w:rsidRDefault="0069030B" w:rsidP="0069030B">
      <w:pPr>
        <w:pStyle w:val="SingleTxt"/>
      </w:pPr>
      <w:r>
        <w:rPr>
          <w:rFonts w:hint="eastAsia"/>
        </w:rPr>
        <w:t>7.</w:t>
      </w:r>
      <w:r>
        <w:rPr>
          <w:rFonts w:hint="eastAsia"/>
        </w:rPr>
        <w:tab/>
      </w:r>
      <w:r>
        <w:rPr>
          <w:rFonts w:hint="eastAsia"/>
        </w:rPr>
        <w:t>委员会欢迎国际社会对可持续发展目标的支持，呼吁在整个《</w:t>
      </w:r>
      <w:r>
        <w:rPr>
          <w:rFonts w:hint="eastAsia"/>
        </w:rPr>
        <w:t>2030</w:t>
      </w:r>
      <w:r>
        <w:rPr>
          <w:rFonts w:hint="eastAsia"/>
        </w:rPr>
        <w:t>年可持续发展议程》执行进程中，根据《公约》规定实现法律上和事实上</w:t>
      </w:r>
      <w:r>
        <w:rPr>
          <w:rFonts w:hint="eastAsia"/>
        </w:rPr>
        <w:t>(</w:t>
      </w:r>
      <w:r>
        <w:rPr>
          <w:rFonts w:hint="eastAsia"/>
        </w:rPr>
        <w:t>实质性</w:t>
      </w:r>
      <w:r>
        <w:rPr>
          <w:rFonts w:hint="eastAsia"/>
        </w:rPr>
        <w:t>)</w:t>
      </w:r>
      <w:r>
        <w:rPr>
          <w:rFonts w:hint="eastAsia"/>
        </w:rPr>
        <w:t>的性别平等。委员会还承认缔约国为实现千年发展目标和可持续发展目标而采取的措施，包括通过《卡塔尔</w:t>
      </w:r>
      <w:r>
        <w:rPr>
          <w:rFonts w:hint="eastAsia"/>
        </w:rPr>
        <w:t>2030</w:t>
      </w:r>
      <w:r>
        <w:rPr>
          <w:rFonts w:hint="eastAsia"/>
        </w:rPr>
        <w:t>年国家愿景》和</w:t>
      </w:r>
      <w:r>
        <w:rPr>
          <w:rFonts w:hint="eastAsia"/>
        </w:rPr>
        <w:t>2018-2022</w:t>
      </w:r>
      <w:r>
        <w:rPr>
          <w:rFonts w:hint="eastAsia"/>
        </w:rPr>
        <w:t>年国家发展战略。委员会回顾了可持续发展目标</w:t>
      </w:r>
      <w:r>
        <w:rPr>
          <w:rFonts w:hint="eastAsia"/>
        </w:rPr>
        <w:t>5</w:t>
      </w:r>
      <w:r>
        <w:rPr>
          <w:rFonts w:hint="eastAsia"/>
        </w:rPr>
        <w:t>以及将平等和不歧视原则纳入所有</w:t>
      </w:r>
      <w:r>
        <w:rPr>
          <w:rFonts w:hint="eastAsia"/>
        </w:rPr>
        <w:t>17</w:t>
      </w:r>
      <w:r>
        <w:rPr>
          <w:rFonts w:hint="eastAsia"/>
        </w:rPr>
        <w:t>项目标主流的重要性。委员会敦促缔约国认识到妇女是缔约国实现可持续发展的推动力，并为此采取相关政策和战略。</w:t>
      </w:r>
    </w:p>
    <w:p w14:paraId="0E676527" w14:textId="47FAD5E3" w:rsidR="0069030B" w:rsidRDefault="00E115EA" w:rsidP="00E115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9030B">
        <w:rPr>
          <w:rFonts w:hint="eastAsia"/>
        </w:rPr>
        <w:t>D.</w:t>
      </w:r>
      <w:r w:rsidR="0069030B">
        <w:rPr>
          <w:rFonts w:hint="eastAsia"/>
        </w:rPr>
        <w:tab/>
      </w:r>
      <w:r w:rsidR="0069030B">
        <w:rPr>
          <w:rFonts w:hint="eastAsia"/>
        </w:rPr>
        <w:t>议会</w:t>
      </w:r>
    </w:p>
    <w:p w14:paraId="2FA0377A" w14:textId="0330549B" w:rsidR="0069030B" w:rsidRDefault="0069030B" w:rsidP="0069030B">
      <w:pPr>
        <w:pStyle w:val="SingleTxt"/>
      </w:pPr>
      <w:r>
        <w:rPr>
          <w:rFonts w:hint="eastAsia"/>
        </w:rPr>
        <w:t>8.</w:t>
      </w:r>
      <w:r>
        <w:rPr>
          <w:rFonts w:hint="eastAsia"/>
        </w:rPr>
        <w:tab/>
      </w:r>
      <w:r>
        <w:rPr>
          <w:rFonts w:hint="eastAsia"/>
        </w:rPr>
        <w:t>委员会强调了立法权力在确保全面执行《公约》方面发挥的关键作用</w:t>
      </w:r>
      <w:r w:rsidR="006D2612">
        <w:rPr>
          <w:rFonts w:hint="eastAsia"/>
        </w:rPr>
        <w:t>(</w:t>
      </w:r>
      <w:r>
        <w:rPr>
          <w:rFonts w:hint="eastAsia"/>
        </w:rPr>
        <w:t>见</w:t>
      </w:r>
      <w:r w:rsidR="00B9151D">
        <w:fldChar w:fldCharType="begin"/>
      </w:r>
      <w:r w:rsidR="00B9151D">
        <w:instrText xml:space="preserve"> HYPERLINK "https://undocs.org/ch/A/65/38" </w:instrText>
      </w:r>
      <w:ins w:id="8" w:author="Chinese Text Processing" w:date="2019-09-20T17:42:00Z"/>
      <w:r w:rsidR="00B9151D">
        <w:fldChar w:fldCharType="separate"/>
      </w:r>
      <w:r w:rsidRPr="000912EA">
        <w:rPr>
          <w:rStyle w:val="af4"/>
          <w:rFonts w:hint="eastAsia"/>
        </w:rPr>
        <w:t>A/65/38</w:t>
      </w:r>
      <w:r w:rsidR="00B9151D">
        <w:rPr>
          <w:rStyle w:val="af4"/>
        </w:rPr>
        <w:fldChar w:fldCharType="end"/>
      </w:r>
      <w:r>
        <w:rPr>
          <w:rFonts w:hint="eastAsia"/>
        </w:rPr>
        <w:t>，第二部分，附件六</w:t>
      </w:r>
      <w:r w:rsidR="006D2612">
        <w:rPr>
          <w:rFonts w:hint="eastAsia"/>
        </w:rPr>
        <w:t>)</w:t>
      </w:r>
      <w:r>
        <w:rPr>
          <w:rFonts w:hint="eastAsia"/>
        </w:rPr>
        <w:t>。委员会请国民议会根据其任务授权，从现在起到根据《公约》提交下一次定期报告期间，采取必要措施，落实本结论性意见。</w:t>
      </w:r>
    </w:p>
    <w:p w14:paraId="307D008A" w14:textId="0D06535E" w:rsidR="0069030B" w:rsidRDefault="00E115EA" w:rsidP="00E115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9030B">
        <w:rPr>
          <w:rFonts w:hint="eastAsia"/>
        </w:rPr>
        <w:t>E.</w:t>
      </w:r>
      <w:r w:rsidR="0069030B">
        <w:rPr>
          <w:rFonts w:hint="eastAsia"/>
        </w:rPr>
        <w:tab/>
      </w:r>
      <w:r w:rsidR="0069030B">
        <w:rPr>
          <w:rFonts w:hint="eastAsia"/>
        </w:rPr>
        <w:t>主要关切领域和建议</w:t>
      </w:r>
    </w:p>
    <w:p w14:paraId="468A70F8" w14:textId="77777777" w:rsidR="0069030B" w:rsidRDefault="0069030B" w:rsidP="00E115E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保留</w:t>
      </w:r>
    </w:p>
    <w:p w14:paraId="481CB4D5" w14:textId="702A7AD9" w:rsidR="0069030B" w:rsidRDefault="0069030B" w:rsidP="0069030B">
      <w:pPr>
        <w:pStyle w:val="SingleTxt"/>
      </w:pPr>
      <w:r>
        <w:rPr>
          <w:rFonts w:hint="eastAsia"/>
        </w:rPr>
        <w:t>9.</w:t>
      </w:r>
      <w:r w:rsidR="00E115EA">
        <w:tab/>
      </w:r>
      <w:r>
        <w:rPr>
          <w:rFonts w:hint="eastAsia"/>
        </w:rPr>
        <w:t>委员会赞赏地注意到，缔约国代表团提供资料，说明采取了一项战略，审查缔约国对包括《公约》在内的国际人权条约的保留，作为其</w:t>
      </w:r>
      <w:r w:rsidR="00F23559">
        <w:rPr>
          <w:rFonts w:hint="eastAsia"/>
        </w:rPr>
        <w:t>逐步进行</w:t>
      </w:r>
      <w:r>
        <w:rPr>
          <w:rFonts w:hint="eastAsia"/>
        </w:rPr>
        <w:t>法律改革</w:t>
      </w:r>
      <w:r w:rsidR="00F23559">
        <w:rPr>
          <w:rFonts w:hint="eastAsia"/>
        </w:rPr>
        <w:t>努力</w:t>
      </w:r>
      <w:r>
        <w:rPr>
          <w:rFonts w:hint="eastAsia"/>
        </w:rPr>
        <w:t>的一部分。然而，</w:t>
      </w:r>
      <w:r w:rsidR="00F23559">
        <w:rPr>
          <w:rFonts w:hint="eastAsia"/>
        </w:rPr>
        <w:t>仍然令委员会感到关切的</w:t>
      </w:r>
      <w:r>
        <w:rPr>
          <w:rFonts w:hint="eastAsia"/>
        </w:rPr>
        <w:t>是，缔约国继续维持对《公约》第二条</w:t>
      </w:r>
      <w:r w:rsidR="005405B9">
        <w:rPr>
          <w:rFonts w:hint="eastAsia"/>
        </w:rPr>
        <w:t>a</w:t>
      </w:r>
      <w:r w:rsidR="005405B9">
        <w:rPr>
          <w:rFonts w:hint="eastAsia"/>
        </w:rPr>
        <w:t>项</w:t>
      </w:r>
      <w:r>
        <w:rPr>
          <w:rFonts w:hint="eastAsia"/>
        </w:rPr>
        <w:t>、第九条</w:t>
      </w:r>
      <w:r w:rsidR="005405B9">
        <w:rPr>
          <w:rFonts w:hint="eastAsia"/>
        </w:rPr>
        <w:t>第</w:t>
      </w:r>
      <w:r>
        <w:rPr>
          <w:rFonts w:hint="eastAsia"/>
        </w:rPr>
        <w:t>2</w:t>
      </w:r>
      <w:r w:rsidR="005405B9">
        <w:rPr>
          <w:rFonts w:hint="eastAsia"/>
        </w:rPr>
        <w:t>款</w:t>
      </w:r>
      <w:r>
        <w:rPr>
          <w:rFonts w:hint="eastAsia"/>
        </w:rPr>
        <w:t>、第十五条</w:t>
      </w:r>
      <w:r w:rsidR="005405B9">
        <w:rPr>
          <w:rFonts w:hint="eastAsia"/>
        </w:rPr>
        <w:t>第</w:t>
      </w:r>
      <w:r>
        <w:rPr>
          <w:rFonts w:hint="eastAsia"/>
        </w:rPr>
        <w:t>1</w:t>
      </w:r>
      <w:r>
        <w:rPr>
          <w:rFonts w:hint="eastAsia"/>
        </w:rPr>
        <w:t>和</w:t>
      </w:r>
      <w:r w:rsidR="005405B9">
        <w:rPr>
          <w:rFonts w:hint="eastAsia"/>
        </w:rPr>
        <w:t>第</w:t>
      </w:r>
      <w:r>
        <w:rPr>
          <w:rFonts w:hint="eastAsia"/>
        </w:rPr>
        <w:t>4</w:t>
      </w:r>
      <w:r>
        <w:rPr>
          <w:rFonts w:hint="eastAsia"/>
        </w:rPr>
        <w:t>款以及第十六条</w:t>
      </w:r>
      <w:r w:rsidR="005405B9">
        <w:rPr>
          <w:rFonts w:hint="eastAsia"/>
        </w:rPr>
        <w:t>第</w:t>
      </w:r>
      <w:r>
        <w:rPr>
          <w:rFonts w:hint="eastAsia"/>
        </w:rPr>
        <w:t>1</w:t>
      </w:r>
      <w:r w:rsidR="005405B9">
        <w:rPr>
          <w:rFonts w:hint="eastAsia"/>
        </w:rPr>
        <w:t>款</w:t>
      </w:r>
      <w:r w:rsidR="005405B9">
        <w:rPr>
          <w:rFonts w:hint="eastAsia"/>
        </w:rPr>
        <w:t>a</w:t>
      </w:r>
      <w:r>
        <w:rPr>
          <w:rFonts w:hint="eastAsia"/>
        </w:rPr>
        <w:t>、</w:t>
      </w:r>
      <w:r w:rsidR="005405B9">
        <w:rPr>
          <w:rFonts w:hint="eastAsia"/>
        </w:rPr>
        <w:t>c</w:t>
      </w:r>
      <w:r>
        <w:rPr>
          <w:rFonts w:hint="eastAsia"/>
        </w:rPr>
        <w:t>和</w:t>
      </w:r>
      <w:r w:rsidR="005405B9">
        <w:rPr>
          <w:rFonts w:hint="eastAsia"/>
        </w:rPr>
        <w:t>f</w:t>
      </w:r>
      <w:r w:rsidR="005405B9">
        <w:rPr>
          <w:rFonts w:hint="eastAsia"/>
        </w:rPr>
        <w:t>项</w:t>
      </w:r>
      <w:r>
        <w:rPr>
          <w:rFonts w:hint="eastAsia"/>
        </w:rPr>
        <w:t>的保留。委员会还重申其先前的关切，即缔约国对第</w:t>
      </w:r>
      <w:r>
        <w:rPr>
          <w:rFonts w:hint="eastAsia"/>
        </w:rPr>
        <w:t>2</w:t>
      </w:r>
      <w:r>
        <w:rPr>
          <w:rFonts w:hint="eastAsia"/>
        </w:rPr>
        <w:t>条和第</w:t>
      </w:r>
      <w:r>
        <w:rPr>
          <w:rFonts w:hint="eastAsia"/>
        </w:rPr>
        <w:t>16</w:t>
      </w:r>
      <w:r>
        <w:rPr>
          <w:rFonts w:hint="eastAsia"/>
        </w:rPr>
        <w:t>条的保留违背了《公约》的目标和宗旨，并破坏了男女在公共和私人生活所有方面正式和实质性平等这一基本原则的执行</w:t>
      </w:r>
      <w:r>
        <w:rPr>
          <w:rFonts w:hint="eastAsia"/>
        </w:rPr>
        <w:t>(</w:t>
      </w:r>
      <w:r w:rsidR="00B9151D">
        <w:fldChar w:fldCharType="begin"/>
      </w:r>
      <w:r w:rsidR="00B9151D">
        <w:instrText xml:space="preserve"> HYPERLINK "https://undocs.org/ch/CEDAW/C/QAT/CO/1" </w:instrText>
      </w:r>
      <w:ins w:id="9" w:author="Chinese Text Processing" w:date="2019-09-20T17:42:00Z"/>
      <w:r w:rsidR="00B9151D">
        <w:fldChar w:fldCharType="separate"/>
      </w:r>
      <w:r w:rsidRPr="000912EA">
        <w:rPr>
          <w:rStyle w:val="af4"/>
          <w:rFonts w:hint="eastAsia"/>
        </w:rPr>
        <w:t>CEDAW/C/QAT/CO/1</w:t>
      </w:r>
      <w:r w:rsidR="00B9151D">
        <w:rPr>
          <w:rStyle w:val="af4"/>
        </w:rPr>
        <w:fldChar w:fldCharType="end"/>
      </w:r>
      <w:r>
        <w:rPr>
          <w:rFonts w:hint="eastAsia"/>
        </w:rPr>
        <w:t>，第</w:t>
      </w:r>
      <w:r>
        <w:rPr>
          <w:rFonts w:hint="eastAsia"/>
        </w:rPr>
        <w:t>7</w:t>
      </w:r>
      <w:r>
        <w:rPr>
          <w:rFonts w:hint="eastAsia"/>
        </w:rPr>
        <w:t>段</w:t>
      </w:r>
      <w:r>
        <w:rPr>
          <w:rFonts w:hint="eastAsia"/>
        </w:rPr>
        <w:t>)</w:t>
      </w:r>
      <w:r>
        <w:rPr>
          <w:rFonts w:hint="eastAsia"/>
        </w:rPr>
        <w:t>。</w:t>
      </w:r>
    </w:p>
    <w:p w14:paraId="105227F3" w14:textId="431F0DC4" w:rsidR="0069030B" w:rsidRDefault="0069030B" w:rsidP="0069030B">
      <w:pPr>
        <w:pStyle w:val="SingleTxt"/>
      </w:pPr>
      <w:r>
        <w:rPr>
          <w:rFonts w:hint="eastAsia"/>
        </w:rPr>
        <w:lastRenderedPageBreak/>
        <w:t>10.</w:t>
      </w:r>
      <w:r w:rsidR="00E115EA">
        <w:tab/>
      </w:r>
      <w:r w:rsidRPr="00BB5E6F">
        <w:rPr>
          <w:rFonts w:eastAsia="黑体" w:hint="eastAsia"/>
        </w:rPr>
        <w:t>委员会回顾其先前的结论性意见</w:t>
      </w:r>
      <w:r w:rsidRPr="00BB5E6F">
        <w:rPr>
          <w:rFonts w:eastAsia="黑体"/>
        </w:rPr>
        <w:t>(</w:t>
      </w:r>
      <w:r w:rsidRPr="00736C40">
        <w:rPr>
          <w:rFonts w:eastAsia="黑体" w:hint="eastAsia"/>
        </w:rPr>
        <w:t>同上，第</w:t>
      </w:r>
      <w:r w:rsidRPr="00736C40">
        <w:rPr>
          <w:rFonts w:eastAsia="黑体"/>
        </w:rPr>
        <w:t>8</w:t>
      </w:r>
      <w:r w:rsidRPr="00736C40">
        <w:rPr>
          <w:rFonts w:eastAsia="黑体" w:hint="eastAsia"/>
        </w:rPr>
        <w:t>段</w:t>
      </w:r>
      <w:r w:rsidRPr="00736C40">
        <w:rPr>
          <w:rFonts w:eastAsia="黑体"/>
        </w:rPr>
        <w:t>)</w:t>
      </w:r>
      <w:r w:rsidRPr="00E115EA">
        <w:rPr>
          <w:rFonts w:eastAsia="黑体"/>
        </w:rPr>
        <w:t>，鉴于第</w:t>
      </w:r>
      <w:r w:rsidRPr="00E115EA">
        <w:rPr>
          <w:rFonts w:eastAsia="黑体"/>
        </w:rPr>
        <w:t>2</w:t>
      </w:r>
      <w:r w:rsidRPr="00E115EA">
        <w:rPr>
          <w:rFonts w:eastAsia="黑体"/>
        </w:rPr>
        <w:t>条和第</w:t>
      </w:r>
      <w:r w:rsidRPr="00E115EA">
        <w:rPr>
          <w:rFonts w:eastAsia="黑体"/>
        </w:rPr>
        <w:t>16</w:t>
      </w:r>
      <w:r w:rsidRPr="00E115EA">
        <w:rPr>
          <w:rFonts w:eastAsia="黑体"/>
        </w:rPr>
        <w:t>条对《公约》的宗旨和目标至关重要，建议缔约国制定一个明确的时间表，审查其对《公约》的保留意见，以期撤销这些保留意见。</w:t>
      </w:r>
    </w:p>
    <w:p w14:paraId="3AD33D37" w14:textId="5AA820E4" w:rsidR="0069030B" w:rsidRDefault="0069030B" w:rsidP="00E115EA">
      <w:pPr>
        <w:pStyle w:val="SummaryRecord"/>
        <w:spacing w:after="120"/>
        <w:ind w:left="2528"/>
      </w:pPr>
      <w:r>
        <w:rPr>
          <w:rFonts w:hint="eastAsia"/>
        </w:rPr>
        <w:t>《公约》和委员会一般性建议的可见度</w:t>
      </w:r>
    </w:p>
    <w:p w14:paraId="54E039B3" w14:textId="4648FEBE" w:rsidR="0069030B" w:rsidRDefault="0069030B" w:rsidP="0069030B">
      <w:pPr>
        <w:pStyle w:val="SingleTxt"/>
      </w:pPr>
      <w:r>
        <w:rPr>
          <w:rFonts w:hint="eastAsia"/>
        </w:rPr>
        <w:t>11.</w:t>
      </w:r>
      <w:r>
        <w:rPr>
          <w:rFonts w:hint="eastAsia"/>
        </w:rPr>
        <w:tab/>
      </w:r>
      <w:r>
        <w:rPr>
          <w:rFonts w:hint="eastAsia"/>
        </w:rPr>
        <w:t>委员会赞赏地注意到行政发展、劳动和社会事务部家庭事务司和国家人权委员会为提高公众对妇女权利的认识而开展的活动。然而，委员会重申其先前的关切，即缔约国没有采取适当措施</w:t>
      </w:r>
      <w:r w:rsidR="00FD13C8">
        <w:rPr>
          <w:rFonts w:hint="eastAsia"/>
        </w:rPr>
        <w:t>来宣传</w:t>
      </w:r>
      <w:r>
        <w:rPr>
          <w:rFonts w:hint="eastAsia"/>
        </w:rPr>
        <w:t>《公约》，政府官员、法官、咨询委员会成员和公众对《公约》规定的妇女权利、男女实质性平等的概念和委员会的一般性建议了解不</w:t>
      </w:r>
      <w:r w:rsidR="00FD13C8">
        <w:rPr>
          <w:rFonts w:hint="eastAsia"/>
        </w:rPr>
        <w:t>多</w:t>
      </w:r>
      <w:r>
        <w:rPr>
          <w:rFonts w:hint="eastAsia"/>
        </w:rPr>
        <w:t>。</w:t>
      </w:r>
    </w:p>
    <w:p w14:paraId="3912763F" w14:textId="77777777" w:rsidR="0069030B" w:rsidRPr="00E115EA" w:rsidRDefault="0069030B" w:rsidP="0069030B">
      <w:pPr>
        <w:pStyle w:val="SingleTxt"/>
        <w:rPr>
          <w:rFonts w:eastAsia="黑体"/>
        </w:rPr>
      </w:pPr>
      <w:r>
        <w:rPr>
          <w:rFonts w:hint="eastAsia"/>
        </w:rPr>
        <w:t>12.</w:t>
      </w:r>
      <w:r>
        <w:rPr>
          <w:rFonts w:hint="eastAsia"/>
        </w:rPr>
        <w:tab/>
      </w:r>
      <w:r w:rsidRPr="00E115EA">
        <w:rPr>
          <w:rFonts w:eastAsia="黑体" w:hint="eastAsia"/>
        </w:rPr>
        <w:t>委员会回顾其先前的结论性意见</w:t>
      </w:r>
      <w:r w:rsidRPr="00E115EA">
        <w:rPr>
          <w:rFonts w:eastAsia="黑体" w:hint="eastAsia"/>
        </w:rPr>
        <w:t>(</w:t>
      </w:r>
      <w:r w:rsidRPr="00E115EA">
        <w:rPr>
          <w:rFonts w:eastAsia="黑体" w:hint="eastAsia"/>
        </w:rPr>
        <w:t>同上，第</w:t>
      </w:r>
      <w:r w:rsidRPr="00E115EA">
        <w:rPr>
          <w:rFonts w:eastAsia="黑体" w:hint="eastAsia"/>
        </w:rPr>
        <w:t>10</w:t>
      </w:r>
      <w:r w:rsidRPr="00E115EA">
        <w:rPr>
          <w:rFonts w:eastAsia="黑体" w:hint="eastAsia"/>
        </w:rPr>
        <w:t>段</w:t>
      </w:r>
      <w:r w:rsidRPr="00E115EA">
        <w:rPr>
          <w:rFonts w:eastAsia="黑体" w:hint="eastAsia"/>
        </w:rPr>
        <w:t>)</w:t>
      </w:r>
      <w:r w:rsidRPr="00E115EA">
        <w:rPr>
          <w:rFonts w:eastAsia="黑体" w:hint="eastAsia"/>
        </w:rPr>
        <w:t>，建议缔约国：</w:t>
      </w:r>
    </w:p>
    <w:p w14:paraId="144F3026" w14:textId="6524992B" w:rsidR="0069030B" w:rsidRPr="00E115EA" w:rsidRDefault="00E115EA" w:rsidP="0069030B">
      <w:pPr>
        <w:pStyle w:val="SingleTxt"/>
        <w:rPr>
          <w:rFonts w:eastAsia="黑体"/>
        </w:rPr>
      </w:pPr>
      <w:r w:rsidRPr="00E115EA">
        <w:rPr>
          <w:rFonts w:eastAsia="黑体"/>
        </w:rPr>
        <w:tab/>
      </w:r>
      <w:r w:rsidR="0069030B" w:rsidRPr="00E115EA">
        <w:rPr>
          <w:rFonts w:eastAsia="黑体" w:hint="eastAsia"/>
        </w:rPr>
        <w:t>(a)</w:t>
      </w:r>
      <w:r w:rsidR="0069030B" w:rsidRPr="00E115EA">
        <w:rPr>
          <w:rFonts w:eastAsia="黑体" w:hint="eastAsia"/>
        </w:rPr>
        <w:tab/>
      </w:r>
      <w:r w:rsidR="0069030B" w:rsidRPr="00E115EA">
        <w:rPr>
          <w:rFonts w:eastAsia="黑体" w:hint="eastAsia"/>
        </w:rPr>
        <w:t>采取全面措施，确保公众充分了解《公约》和男女实质性平等的概念，尤其</w:t>
      </w:r>
      <w:r w:rsidR="00FD13C8">
        <w:rPr>
          <w:rFonts w:eastAsia="黑体" w:hint="eastAsia"/>
        </w:rPr>
        <w:t>让</w:t>
      </w:r>
      <w:r w:rsidR="0069030B" w:rsidRPr="00E115EA">
        <w:rPr>
          <w:rFonts w:eastAsia="黑体" w:hint="eastAsia"/>
        </w:rPr>
        <w:t>妇女了解《公约》赋予她们的权利，以及</w:t>
      </w:r>
      <w:r w:rsidR="00FD13C8">
        <w:rPr>
          <w:rFonts w:eastAsia="黑体" w:hint="eastAsia"/>
        </w:rPr>
        <w:t>在其</w:t>
      </w:r>
      <w:r w:rsidR="0069030B" w:rsidRPr="00E115EA">
        <w:rPr>
          <w:rFonts w:eastAsia="黑体" w:hint="eastAsia"/>
        </w:rPr>
        <w:t>权利</w:t>
      </w:r>
      <w:r w:rsidR="00FD13C8">
        <w:rPr>
          <w:rFonts w:eastAsia="黑体" w:hint="eastAsia"/>
        </w:rPr>
        <w:t>遭侵犯时她们可用</w:t>
      </w:r>
      <w:r w:rsidR="0069030B" w:rsidRPr="00E115EA">
        <w:rPr>
          <w:rFonts w:eastAsia="黑体" w:hint="eastAsia"/>
        </w:rPr>
        <w:t>的补救措施；</w:t>
      </w:r>
    </w:p>
    <w:p w14:paraId="3CF6CC70" w14:textId="24DF0CEC" w:rsidR="0069030B" w:rsidRPr="00E115EA" w:rsidRDefault="00E115EA" w:rsidP="0069030B">
      <w:pPr>
        <w:pStyle w:val="SingleTxt"/>
        <w:rPr>
          <w:rFonts w:eastAsia="黑体"/>
        </w:rPr>
      </w:pPr>
      <w:r w:rsidRPr="00E115EA">
        <w:rPr>
          <w:rFonts w:eastAsia="黑体"/>
        </w:rPr>
        <w:tab/>
      </w:r>
      <w:r w:rsidR="0069030B" w:rsidRPr="00E115EA">
        <w:rPr>
          <w:rFonts w:eastAsia="黑体" w:hint="eastAsia"/>
        </w:rPr>
        <w:t>(b)</w:t>
      </w:r>
      <w:r w:rsidR="0069030B" w:rsidRPr="00E115EA">
        <w:rPr>
          <w:rFonts w:eastAsia="黑体" w:hint="eastAsia"/>
        </w:rPr>
        <w:tab/>
      </w:r>
      <w:r w:rsidR="0069030B" w:rsidRPr="00E115EA">
        <w:rPr>
          <w:rFonts w:eastAsia="黑体" w:hint="eastAsia"/>
        </w:rPr>
        <w:t>开展系统和定期的能力建设，确保政府官员、法官和咨询委员会成员了解《公约》和男女实质性平等的概念，以便政府所有部门有效实施《公约》的规定。</w:t>
      </w:r>
      <w:r w:rsidR="0069030B" w:rsidRPr="00E115EA">
        <w:rPr>
          <w:rFonts w:eastAsia="黑体" w:hint="eastAsia"/>
        </w:rPr>
        <w:tab/>
      </w:r>
    </w:p>
    <w:p w14:paraId="630DCC16" w14:textId="77777777" w:rsidR="0069030B" w:rsidRPr="00E115EA" w:rsidRDefault="0069030B" w:rsidP="0069030B">
      <w:pPr>
        <w:pStyle w:val="SingleTxt"/>
        <w:rPr>
          <w:rFonts w:eastAsia="黑体"/>
        </w:rPr>
      </w:pPr>
      <w:r w:rsidRPr="00E115EA">
        <w:rPr>
          <w:rFonts w:eastAsia="黑体" w:hint="eastAsia"/>
        </w:rPr>
        <w:t>宪法和立法框架与歧视性法律</w:t>
      </w:r>
    </w:p>
    <w:p w14:paraId="235B5B4F" w14:textId="4814EE19" w:rsidR="0069030B" w:rsidRDefault="0069030B" w:rsidP="00736C40">
      <w:pPr>
        <w:pStyle w:val="SingleTxt"/>
      </w:pPr>
      <w:r>
        <w:rPr>
          <w:rFonts w:hint="eastAsia"/>
        </w:rPr>
        <w:t>13.</w:t>
      </w:r>
      <w:r>
        <w:rPr>
          <w:rFonts w:hint="eastAsia"/>
        </w:rPr>
        <w:tab/>
      </w:r>
      <w:r>
        <w:rPr>
          <w:rFonts w:hint="eastAsia"/>
        </w:rPr>
        <w:t>委员会注意到缔约国提供的信息，即埃米尔缔结的所有国际条约都根据《宪法》第</w:t>
      </w:r>
      <w:r>
        <w:rPr>
          <w:rFonts w:hint="eastAsia"/>
        </w:rPr>
        <w:t>68</w:t>
      </w:r>
      <w:r>
        <w:rPr>
          <w:rFonts w:hint="eastAsia"/>
        </w:rPr>
        <w:t>条成为国家法律秩序的一部分，第</w:t>
      </w:r>
      <w:r>
        <w:rPr>
          <w:rFonts w:hint="eastAsia"/>
        </w:rPr>
        <w:t>18-19</w:t>
      </w:r>
      <w:r>
        <w:rPr>
          <w:rFonts w:hint="eastAsia"/>
        </w:rPr>
        <w:t>条和第</w:t>
      </w:r>
      <w:r>
        <w:rPr>
          <w:rFonts w:hint="eastAsia"/>
        </w:rPr>
        <w:t>34-35</w:t>
      </w:r>
      <w:r>
        <w:rPr>
          <w:rFonts w:hint="eastAsia"/>
        </w:rPr>
        <w:t>条载有平等原则的法律保障。委员会还注意到，据称，缔约国最近成立了一个委员会，审查国家立法，使其符合国际人权条约。然而，</w:t>
      </w:r>
      <w:r w:rsidR="00F23559">
        <w:rPr>
          <w:rFonts w:hint="eastAsia"/>
        </w:rPr>
        <w:t>仍然</w:t>
      </w:r>
      <w:r>
        <w:rPr>
          <w:rFonts w:hint="eastAsia"/>
        </w:rPr>
        <w:t>令</w:t>
      </w:r>
      <w:r w:rsidR="00F23559">
        <w:rPr>
          <w:rFonts w:hint="eastAsia"/>
        </w:rPr>
        <w:t>委员会感到关切的</w:t>
      </w:r>
      <w:r>
        <w:rPr>
          <w:rFonts w:hint="eastAsia"/>
        </w:rPr>
        <w:t>是：</w:t>
      </w:r>
    </w:p>
    <w:p w14:paraId="02CAAE16" w14:textId="04092FA0" w:rsidR="0069030B" w:rsidRDefault="00E115EA" w:rsidP="0069030B">
      <w:pPr>
        <w:pStyle w:val="SingleTxt"/>
      </w:pPr>
      <w:r>
        <w:tab/>
      </w:r>
      <w:r w:rsidR="0069030B">
        <w:rPr>
          <w:rFonts w:hint="eastAsia"/>
        </w:rPr>
        <w:t>(a)</w:t>
      </w:r>
      <w:r w:rsidR="0069030B">
        <w:rPr>
          <w:rFonts w:hint="eastAsia"/>
        </w:rPr>
        <w:tab/>
      </w:r>
      <w:r w:rsidR="0069030B">
        <w:rPr>
          <w:rFonts w:hint="eastAsia"/>
        </w:rPr>
        <w:t>《公约》在国家法律秩序中的地位不明确，因为《宪法》第</w:t>
      </w:r>
      <w:r w:rsidR="0069030B">
        <w:rPr>
          <w:rFonts w:hint="eastAsia"/>
        </w:rPr>
        <w:t>68</w:t>
      </w:r>
      <w:r w:rsidR="0069030B">
        <w:rPr>
          <w:rFonts w:hint="eastAsia"/>
        </w:rPr>
        <w:t>条规定，与公民权利有关的条约或涉及修订国家法律的条约只有在</w:t>
      </w:r>
      <w:r w:rsidR="0042437E">
        <w:rPr>
          <w:rFonts w:hint="eastAsia"/>
        </w:rPr>
        <w:t>“</w:t>
      </w:r>
      <w:r w:rsidR="0069030B">
        <w:rPr>
          <w:rFonts w:hint="eastAsia"/>
        </w:rPr>
        <w:t>作为法律发布</w:t>
      </w:r>
      <w:r w:rsidR="0042437E">
        <w:rPr>
          <w:rFonts w:hint="eastAsia"/>
        </w:rPr>
        <w:t>”</w:t>
      </w:r>
      <w:r w:rsidR="0069030B">
        <w:rPr>
          <w:rFonts w:hint="eastAsia"/>
        </w:rPr>
        <w:t>时才生效；</w:t>
      </w:r>
    </w:p>
    <w:p w14:paraId="348520F0" w14:textId="6DACE3FC" w:rsidR="0069030B" w:rsidRDefault="00E115EA" w:rsidP="0069030B">
      <w:pPr>
        <w:pStyle w:val="SingleTxt"/>
      </w:pPr>
      <w:r>
        <w:tab/>
      </w:r>
      <w:r w:rsidR="0069030B">
        <w:rPr>
          <w:rFonts w:hint="eastAsia"/>
        </w:rPr>
        <w:t>(b)</w:t>
      </w:r>
      <w:r w:rsidR="0069030B">
        <w:rPr>
          <w:rFonts w:hint="eastAsia"/>
        </w:rPr>
        <w:tab/>
      </w:r>
      <w:r w:rsidR="0069030B">
        <w:rPr>
          <w:rFonts w:hint="eastAsia"/>
        </w:rPr>
        <w:t>国家法律中没有根据《公约》第一条明确禁止公共和私人领域直接和间接歧视以及交叉形式歧视的歧视妇女定义；</w:t>
      </w:r>
    </w:p>
    <w:p w14:paraId="724D71B3" w14:textId="6FC82630" w:rsidR="0069030B" w:rsidRDefault="00E115EA" w:rsidP="0069030B">
      <w:pPr>
        <w:pStyle w:val="SingleTxt"/>
      </w:pPr>
      <w:r>
        <w:tab/>
      </w:r>
      <w:r w:rsidR="0069030B">
        <w:rPr>
          <w:rFonts w:hint="eastAsia"/>
        </w:rPr>
        <w:t>(c)</w:t>
      </w:r>
      <w:r w:rsidR="0069030B">
        <w:rPr>
          <w:rFonts w:hint="eastAsia"/>
        </w:rPr>
        <w:tab/>
      </w:r>
      <w:r w:rsidR="0069030B">
        <w:rPr>
          <w:rFonts w:hint="eastAsia"/>
        </w:rPr>
        <w:t>在废除或修订上一次结论性意见中提到的法律中的歧视性条款方面缺乏进展</w:t>
      </w:r>
      <w:r w:rsidR="0069030B">
        <w:rPr>
          <w:rFonts w:hint="eastAsia"/>
        </w:rPr>
        <w:t>(</w:t>
      </w:r>
      <w:r w:rsidR="0069030B">
        <w:rPr>
          <w:rFonts w:hint="eastAsia"/>
        </w:rPr>
        <w:t>同上，第</w:t>
      </w:r>
      <w:r w:rsidR="0069030B">
        <w:rPr>
          <w:rFonts w:hint="eastAsia"/>
        </w:rPr>
        <w:t>15</w:t>
      </w:r>
      <w:r w:rsidR="0069030B">
        <w:rPr>
          <w:rFonts w:hint="eastAsia"/>
        </w:rPr>
        <w:t>段</w:t>
      </w:r>
      <w:r w:rsidR="0069030B">
        <w:rPr>
          <w:rFonts w:hint="eastAsia"/>
        </w:rPr>
        <w:t>)</w:t>
      </w:r>
      <w:r w:rsidR="0069030B">
        <w:rPr>
          <w:rFonts w:hint="eastAsia"/>
        </w:rPr>
        <w:t>，</w:t>
      </w:r>
      <w:r w:rsidR="0069030B" w:rsidRPr="00540B54">
        <w:rPr>
          <w:rFonts w:hint="eastAsia"/>
        </w:rPr>
        <w:t>包括</w:t>
      </w:r>
      <w:r w:rsidR="0069030B">
        <w:rPr>
          <w:rFonts w:hint="eastAsia"/>
        </w:rPr>
        <w:t>《家庭法》</w:t>
      </w:r>
      <w:r w:rsidR="0069030B">
        <w:rPr>
          <w:rFonts w:hint="eastAsia"/>
        </w:rPr>
        <w:t>(2006</w:t>
      </w:r>
      <w:r w:rsidR="0069030B">
        <w:rPr>
          <w:rFonts w:hint="eastAsia"/>
        </w:rPr>
        <w:t>年第</w:t>
      </w:r>
      <w:r w:rsidR="0069030B">
        <w:rPr>
          <w:rFonts w:hint="eastAsia"/>
        </w:rPr>
        <w:t>22</w:t>
      </w:r>
      <w:r w:rsidR="0069030B">
        <w:rPr>
          <w:rFonts w:hint="eastAsia"/>
        </w:rPr>
        <w:t>号法</w:t>
      </w:r>
      <w:r w:rsidR="0069030B">
        <w:rPr>
          <w:rFonts w:hint="eastAsia"/>
        </w:rPr>
        <w:t>)</w:t>
      </w:r>
      <w:r w:rsidR="0069030B">
        <w:rPr>
          <w:rFonts w:hint="eastAsia"/>
        </w:rPr>
        <w:t>、《国籍法》</w:t>
      </w:r>
      <w:r w:rsidR="0069030B">
        <w:rPr>
          <w:rFonts w:hint="eastAsia"/>
        </w:rPr>
        <w:t>(2005</w:t>
      </w:r>
      <w:r w:rsidR="0069030B">
        <w:rPr>
          <w:rFonts w:hint="eastAsia"/>
        </w:rPr>
        <w:t>年第</w:t>
      </w:r>
      <w:r w:rsidR="0069030B">
        <w:rPr>
          <w:rFonts w:hint="eastAsia"/>
        </w:rPr>
        <w:t>38</w:t>
      </w:r>
      <w:r w:rsidR="0069030B">
        <w:rPr>
          <w:rFonts w:hint="eastAsia"/>
        </w:rPr>
        <w:t>号法</w:t>
      </w:r>
      <w:r w:rsidR="0069030B">
        <w:rPr>
          <w:rFonts w:hint="eastAsia"/>
        </w:rPr>
        <w:t>)</w:t>
      </w:r>
      <w:r w:rsidR="0069030B">
        <w:rPr>
          <w:rFonts w:hint="eastAsia"/>
        </w:rPr>
        <w:t>和《刑法典》；</w:t>
      </w:r>
    </w:p>
    <w:p w14:paraId="200FE10E" w14:textId="371EAD5D" w:rsidR="0069030B" w:rsidRDefault="00E115EA" w:rsidP="0069030B">
      <w:pPr>
        <w:pStyle w:val="SingleTxt"/>
      </w:pPr>
      <w:r>
        <w:tab/>
      </w:r>
      <w:r w:rsidR="0069030B">
        <w:rPr>
          <w:rFonts w:hint="eastAsia"/>
        </w:rPr>
        <w:t>(d)</w:t>
      </w:r>
      <w:r w:rsidR="0069030B">
        <w:rPr>
          <w:rFonts w:hint="eastAsia"/>
        </w:rPr>
        <w:tab/>
      </w:r>
      <w:r w:rsidR="0069030B">
        <w:rPr>
          <w:rFonts w:hint="eastAsia"/>
        </w:rPr>
        <w:t>尽管通过了规定设立宪法法院的</w:t>
      </w:r>
      <w:r w:rsidR="0069030B">
        <w:rPr>
          <w:rFonts w:hint="eastAsia"/>
        </w:rPr>
        <w:t>2008</w:t>
      </w:r>
      <w:r w:rsidR="0069030B">
        <w:rPr>
          <w:rFonts w:hint="eastAsia"/>
        </w:rPr>
        <w:t>年第</w:t>
      </w:r>
      <w:r w:rsidR="0069030B">
        <w:rPr>
          <w:rFonts w:hint="eastAsia"/>
        </w:rPr>
        <w:t>12</w:t>
      </w:r>
      <w:r w:rsidR="0069030B">
        <w:rPr>
          <w:rFonts w:hint="eastAsia"/>
        </w:rPr>
        <w:t>号法，但缔约国仍然没有宪法法院。</w:t>
      </w:r>
    </w:p>
    <w:p w14:paraId="1C39A7D6" w14:textId="37D241AD" w:rsidR="0069030B" w:rsidRPr="00E115EA" w:rsidRDefault="0069030B" w:rsidP="0069030B">
      <w:pPr>
        <w:pStyle w:val="SingleTxt"/>
        <w:rPr>
          <w:rFonts w:eastAsia="黑体"/>
        </w:rPr>
      </w:pPr>
      <w:r>
        <w:rPr>
          <w:rFonts w:hint="eastAsia"/>
        </w:rPr>
        <w:t>14.</w:t>
      </w:r>
      <w:r>
        <w:rPr>
          <w:rFonts w:hint="eastAsia"/>
        </w:rPr>
        <w:tab/>
      </w:r>
      <w:r w:rsidRPr="00E115EA">
        <w:rPr>
          <w:rFonts w:eastAsia="黑体" w:hint="eastAsia"/>
        </w:rPr>
        <w:t>委员会回顾其先前的结论性意见</w:t>
      </w:r>
      <w:r w:rsidRPr="00E115EA">
        <w:rPr>
          <w:rFonts w:eastAsia="黑体" w:hint="eastAsia"/>
        </w:rPr>
        <w:t>(</w:t>
      </w:r>
      <w:r w:rsidRPr="00E115EA">
        <w:rPr>
          <w:rFonts w:eastAsia="黑体" w:hint="eastAsia"/>
        </w:rPr>
        <w:t>同上，第</w:t>
      </w:r>
      <w:r w:rsidRPr="00E115EA">
        <w:rPr>
          <w:rFonts w:eastAsia="黑体" w:hint="eastAsia"/>
        </w:rPr>
        <w:t>12</w:t>
      </w:r>
      <w:r w:rsidRPr="00E115EA">
        <w:rPr>
          <w:rFonts w:eastAsia="黑体" w:hint="eastAsia"/>
        </w:rPr>
        <w:t>、</w:t>
      </w:r>
      <w:r w:rsidRPr="00E115EA">
        <w:rPr>
          <w:rFonts w:eastAsia="黑体" w:hint="eastAsia"/>
        </w:rPr>
        <w:t>14</w:t>
      </w:r>
      <w:r w:rsidRPr="00E115EA">
        <w:rPr>
          <w:rFonts w:eastAsia="黑体" w:hint="eastAsia"/>
        </w:rPr>
        <w:t>和</w:t>
      </w:r>
      <w:r w:rsidRPr="00E115EA">
        <w:rPr>
          <w:rFonts w:eastAsia="黑体" w:hint="eastAsia"/>
        </w:rPr>
        <w:t>16</w:t>
      </w:r>
      <w:r w:rsidRPr="00E115EA">
        <w:rPr>
          <w:rFonts w:eastAsia="黑体" w:hint="eastAsia"/>
        </w:rPr>
        <w:t>段</w:t>
      </w:r>
      <w:r w:rsidRPr="00E115EA">
        <w:rPr>
          <w:rFonts w:eastAsia="黑体" w:hint="eastAsia"/>
        </w:rPr>
        <w:t>)</w:t>
      </w:r>
      <w:r w:rsidRPr="00E115EA">
        <w:rPr>
          <w:rFonts w:eastAsia="黑体" w:hint="eastAsia"/>
        </w:rPr>
        <w:t>以及《公约》第一条和第二条与可持续发展目标具体目标</w:t>
      </w:r>
      <w:r w:rsidRPr="00E115EA">
        <w:rPr>
          <w:rFonts w:eastAsia="黑体" w:hint="eastAsia"/>
        </w:rPr>
        <w:t>5.1</w:t>
      </w:r>
      <w:r w:rsidR="006D2612">
        <w:rPr>
          <w:rFonts w:eastAsia="黑体" w:hint="eastAsia"/>
        </w:rPr>
        <w:t>(</w:t>
      </w:r>
      <w:r w:rsidRPr="00E115EA">
        <w:rPr>
          <w:rFonts w:eastAsia="黑体" w:hint="eastAsia"/>
        </w:rPr>
        <w:t>在全球消除对妇女和女童一切形式的歧视</w:t>
      </w:r>
      <w:r w:rsidR="006D2612">
        <w:rPr>
          <w:rFonts w:eastAsia="黑体" w:hint="eastAsia"/>
        </w:rPr>
        <w:t>)</w:t>
      </w:r>
      <w:r w:rsidRPr="00E115EA">
        <w:rPr>
          <w:rFonts w:eastAsia="黑体" w:hint="eastAsia"/>
        </w:rPr>
        <w:t>之间的联系，建议缔约国：</w:t>
      </w:r>
    </w:p>
    <w:p w14:paraId="6AE876BC" w14:textId="7DF83BE5" w:rsidR="0069030B" w:rsidRPr="00E115EA" w:rsidRDefault="00E115EA" w:rsidP="0069030B">
      <w:pPr>
        <w:pStyle w:val="SingleTxt"/>
        <w:rPr>
          <w:rFonts w:eastAsia="黑体"/>
        </w:rPr>
      </w:pPr>
      <w:r>
        <w:rPr>
          <w:rFonts w:eastAsia="黑体"/>
        </w:rPr>
        <w:tab/>
      </w:r>
      <w:r w:rsidR="0069030B" w:rsidRPr="00E115EA">
        <w:rPr>
          <w:rFonts w:eastAsia="黑体" w:hint="eastAsia"/>
        </w:rPr>
        <w:t>(a)</w:t>
      </w:r>
      <w:r w:rsidR="0069030B" w:rsidRPr="00E115EA">
        <w:rPr>
          <w:rFonts w:eastAsia="黑体" w:hint="eastAsia"/>
        </w:rPr>
        <w:tab/>
      </w:r>
      <w:r w:rsidR="0069030B" w:rsidRPr="00E115EA">
        <w:rPr>
          <w:rFonts w:eastAsia="黑体" w:hint="eastAsia"/>
        </w:rPr>
        <w:t>澄清《公约》在国家法律秩序中的地位，并通过立法将其条款纳入国家法律；</w:t>
      </w:r>
    </w:p>
    <w:p w14:paraId="731FFAC3" w14:textId="47991E43" w:rsidR="0069030B" w:rsidRPr="00E115EA" w:rsidRDefault="00E115EA" w:rsidP="0069030B">
      <w:pPr>
        <w:pStyle w:val="SingleTxt"/>
        <w:rPr>
          <w:rFonts w:eastAsia="黑体"/>
        </w:rPr>
      </w:pPr>
      <w:r>
        <w:rPr>
          <w:rFonts w:eastAsia="黑体"/>
        </w:rPr>
        <w:tab/>
      </w:r>
      <w:r w:rsidR="0069030B" w:rsidRPr="00E115EA">
        <w:rPr>
          <w:rFonts w:eastAsia="黑体" w:hint="eastAsia"/>
        </w:rPr>
        <w:t>(b)</w:t>
      </w:r>
      <w:r w:rsidR="0069030B" w:rsidRPr="00E115EA">
        <w:rPr>
          <w:rFonts w:eastAsia="黑体" w:hint="eastAsia"/>
        </w:rPr>
        <w:tab/>
      </w:r>
      <w:r w:rsidR="0069030B" w:rsidRPr="00E115EA">
        <w:rPr>
          <w:rFonts w:eastAsia="黑体" w:hint="eastAsia"/>
        </w:rPr>
        <w:t>制定全面的反歧视立法，其中包含关于歧视妇女的定义</w:t>
      </w:r>
      <w:r w:rsidR="006D2612">
        <w:rPr>
          <w:rFonts w:eastAsia="黑体" w:hint="eastAsia"/>
        </w:rPr>
        <w:t>(</w:t>
      </w:r>
      <w:r w:rsidR="0069030B" w:rsidRPr="00E115EA">
        <w:rPr>
          <w:rFonts w:eastAsia="黑体" w:hint="eastAsia"/>
        </w:rPr>
        <w:t>此项定义既要符合《公约》第一条，又要涵盖公、私领域直接和间接的歧视以及交叉形式歧视</w:t>
      </w:r>
      <w:r w:rsidR="006D2612">
        <w:rPr>
          <w:rFonts w:eastAsia="黑体" w:hint="eastAsia"/>
        </w:rPr>
        <w:t>)</w:t>
      </w:r>
      <w:r w:rsidR="0069030B" w:rsidRPr="00E115EA">
        <w:rPr>
          <w:rFonts w:eastAsia="黑体" w:hint="eastAsia"/>
        </w:rPr>
        <w:t>，并保证为基于性别的歧视的受害者提供有效补救；</w:t>
      </w:r>
    </w:p>
    <w:p w14:paraId="2CE3FD68" w14:textId="6DA7A956" w:rsidR="0069030B" w:rsidRPr="00E115EA" w:rsidRDefault="00E115EA" w:rsidP="0069030B">
      <w:pPr>
        <w:pStyle w:val="SingleTxt"/>
        <w:rPr>
          <w:rFonts w:eastAsia="黑体"/>
        </w:rPr>
      </w:pPr>
      <w:r>
        <w:rPr>
          <w:rFonts w:eastAsia="黑体"/>
        </w:rPr>
        <w:tab/>
      </w:r>
      <w:r w:rsidR="0069030B" w:rsidRPr="00E115EA">
        <w:rPr>
          <w:rFonts w:eastAsia="黑体" w:hint="eastAsia"/>
        </w:rPr>
        <w:t>(c)</w:t>
      </w:r>
      <w:r w:rsidR="0069030B" w:rsidRPr="00E115EA">
        <w:rPr>
          <w:rFonts w:eastAsia="黑体" w:hint="eastAsia"/>
        </w:rPr>
        <w:tab/>
      </w:r>
      <w:r w:rsidR="0069030B" w:rsidRPr="00E115EA">
        <w:rPr>
          <w:rFonts w:eastAsia="黑体" w:hint="eastAsia"/>
        </w:rPr>
        <w:t>废除其余所有的歧视妇女和女童的法律条款，特别是在婚姻、离婚、子女监护、继承权和财产权、国籍等领域，并废除</w:t>
      </w:r>
      <w:r w:rsidR="0069030B" w:rsidRPr="00E115EA">
        <w:rPr>
          <w:rFonts w:eastAsia="黑体" w:hint="eastAsia"/>
        </w:rPr>
        <w:t>25</w:t>
      </w:r>
      <w:r w:rsidR="0069030B" w:rsidRPr="00E115EA">
        <w:rPr>
          <w:rFonts w:eastAsia="黑体" w:hint="eastAsia"/>
        </w:rPr>
        <w:t>岁以下单身妇女出国旅行需获得监护人授权的规定；</w:t>
      </w:r>
    </w:p>
    <w:p w14:paraId="417D4E48" w14:textId="00595400" w:rsidR="0069030B" w:rsidRPr="00E115EA" w:rsidRDefault="00E115EA" w:rsidP="0069030B">
      <w:pPr>
        <w:pStyle w:val="SingleTxt"/>
        <w:rPr>
          <w:rFonts w:eastAsia="黑体"/>
        </w:rPr>
      </w:pPr>
      <w:r>
        <w:rPr>
          <w:rFonts w:eastAsia="黑体"/>
        </w:rPr>
        <w:tab/>
      </w:r>
      <w:r>
        <w:rPr>
          <w:rFonts w:eastAsia="黑体" w:hint="eastAsia"/>
        </w:rPr>
        <w:t>(</w:t>
      </w:r>
      <w:r w:rsidR="0069030B" w:rsidRPr="00E115EA">
        <w:rPr>
          <w:rFonts w:eastAsia="黑体" w:hint="eastAsia"/>
        </w:rPr>
        <w:t>d</w:t>
      </w:r>
      <w:r>
        <w:rPr>
          <w:rFonts w:eastAsia="黑体"/>
        </w:rPr>
        <w:t>)</w:t>
      </w:r>
      <w:r>
        <w:rPr>
          <w:rFonts w:eastAsia="黑体"/>
        </w:rPr>
        <w:tab/>
      </w:r>
      <w:r w:rsidR="0069030B" w:rsidRPr="00E115EA">
        <w:rPr>
          <w:rFonts w:eastAsia="黑体" w:hint="eastAsia"/>
        </w:rPr>
        <w:t>立即采取措施，执行</w:t>
      </w:r>
      <w:r w:rsidR="0069030B" w:rsidRPr="00E115EA">
        <w:rPr>
          <w:rFonts w:eastAsia="黑体" w:hint="eastAsia"/>
        </w:rPr>
        <w:t>2008</w:t>
      </w:r>
      <w:r w:rsidR="0069030B" w:rsidRPr="00E115EA">
        <w:rPr>
          <w:rFonts w:eastAsia="黑体" w:hint="eastAsia"/>
        </w:rPr>
        <w:t>年第</w:t>
      </w:r>
      <w:r w:rsidR="0069030B" w:rsidRPr="00E115EA">
        <w:rPr>
          <w:rFonts w:eastAsia="黑体" w:hint="eastAsia"/>
        </w:rPr>
        <w:t>12</w:t>
      </w:r>
      <w:r w:rsidR="0069030B" w:rsidRPr="00E115EA">
        <w:rPr>
          <w:rFonts w:eastAsia="黑体" w:hint="eastAsia"/>
        </w:rPr>
        <w:t>号法，立即成立能全面运作的宪法法院，不再延宕下去。</w:t>
      </w:r>
    </w:p>
    <w:p w14:paraId="7F30EF47" w14:textId="77777777" w:rsidR="0069030B" w:rsidRPr="00E115EA" w:rsidRDefault="0069030B" w:rsidP="0069030B">
      <w:pPr>
        <w:pStyle w:val="SingleTxt"/>
        <w:rPr>
          <w:rFonts w:eastAsia="黑体"/>
        </w:rPr>
      </w:pPr>
      <w:r w:rsidRPr="00E115EA">
        <w:rPr>
          <w:rFonts w:eastAsia="黑体" w:hint="eastAsia"/>
        </w:rPr>
        <w:t>诉诸司法</w:t>
      </w:r>
    </w:p>
    <w:p w14:paraId="13586FCE" w14:textId="28B7D98B" w:rsidR="0069030B" w:rsidRDefault="0069030B" w:rsidP="0069030B">
      <w:pPr>
        <w:pStyle w:val="SingleTxt"/>
      </w:pPr>
      <w:r>
        <w:rPr>
          <w:rFonts w:hint="eastAsia"/>
        </w:rPr>
        <w:t>15.</w:t>
      </w:r>
      <w:r>
        <w:rPr>
          <w:rFonts w:hint="eastAsia"/>
        </w:rPr>
        <w:tab/>
      </w:r>
      <w:r>
        <w:rPr>
          <w:rFonts w:hint="eastAsia"/>
        </w:rPr>
        <w:t>委员会表示关切的是，正如法官和律师独立性特别报告员所</w:t>
      </w:r>
      <w:r w:rsidR="00875A15">
        <w:rPr>
          <w:rFonts w:hint="eastAsia"/>
        </w:rPr>
        <w:t>述</w:t>
      </w:r>
      <w:r w:rsidR="00875A15" w:rsidRPr="00EF6374">
        <w:t>(</w:t>
      </w:r>
      <w:r w:rsidR="00875A15">
        <w:rPr>
          <w:rFonts w:hint="eastAsia"/>
        </w:rPr>
        <w:t>见</w:t>
      </w:r>
      <w:r w:rsidR="00B9151D">
        <w:fldChar w:fldCharType="begin"/>
      </w:r>
      <w:r w:rsidR="00B9151D">
        <w:instrText xml:space="preserve"> HYPERLINK "https://undocs.org/ch/A/HRC/29/26/Add.1" </w:instrText>
      </w:r>
      <w:ins w:id="10" w:author="Chinese Text Processing" w:date="2019-09-20T17:42:00Z"/>
      <w:r w:rsidR="00B9151D">
        <w:fldChar w:fldCharType="separate"/>
      </w:r>
      <w:r w:rsidR="00875A15" w:rsidRPr="000912EA">
        <w:rPr>
          <w:rStyle w:val="af4"/>
        </w:rPr>
        <w:t>A/HRC/29/26/Add.1</w:t>
      </w:r>
      <w:r w:rsidR="00B9151D">
        <w:rPr>
          <w:rStyle w:val="af4"/>
        </w:rPr>
        <w:fldChar w:fldCharType="end"/>
      </w:r>
      <w:r w:rsidR="00875A15" w:rsidRPr="00EF6374">
        <w:t>)</w:t>
      </w:r>
      <w:r>
        <w:rPr>
          <w:rFonts w:hint="eastAsia"/>
        </w:rPr>
        <w:t>，缔约国缺乏独立的司法机构，妇女在司法系统的许多阶段面临制度化的歧视，包括</w:t>
      </w:r>
      <w:r w:rsidR="00E10D76">
        <w:rPr>
          <w:rFonts w:hint="eastAsia"/>
        </w:rPr>
        <w:t>在</w:t>
      </w:r>
      <w:r>
        <w:rPr>
          <w:rFonts w:hint="eastAsia"/>
        </w:rPr>
        <w:t>向警方</w:t>
      </w:r>
      <w:r w:rsidR="00E10D76">
        <w:rPr>
          <w:rFonts w:hint="eastAsia"/>
        </w:rPr>
        <w:t>报案</w:t>
      </w:r>
      <w:r>
        <w:rPr>
          <w:rFonts w:hint="eastAsia"/>
        </w:rPr>
        <w:t>或出庭</w:t>
      </w:r>
      <w:r w:rsidR="00E10D76">
        <w:rPr>
          <w:rFonts w:hint="eastAsia"/>
        </w:rPr>
        <w:t>时</w:t>
      </w:r>
      <w:r>
        <w:rPr>
          <w:rFonts w:hint="eastAsia"/>
        </w:rPr>
        <w:t>。委员会还感到关切的是，遭受交叉形式歧视的妇女和女童，如移民妇女和残疾妇女和女童，在诉诸司法方面面临重大障碍，导致侵犯其权利的行为不受惩罚。</w:t>
      </w:r>
    </w:p>
    <w:p w14:paraId="42C5F2CD" w14:textId="30217AA5" w:rsidR="0069030B" w:rsidRPr="006C6BD6" w:rsidRDefault="0069030B" w:rsidP="0069030B">
      <w:pPr>
        <w:pStyle w:val="SingleTxt"/>
        <w:rPr>
          <w:rFonts w:eastAsia="黑体"/>
        </w:rPr>
      </w:pPr>
      <w:r>
        <w:rPr>
          <w:rFonts w:hint="eastAsia"/>
        </w:rPr>
        <w:t>16.</w:t>
      </w:r>
      <w:r>
        <w:rPr>
          <w:rFonts w:hint="eastAsia"/>
        </w:rPr>
        <w:tab/>
      </w:r>
      <w:r w:rsidRPr="006C6BD6">
        <w:rPr>
          <w:rFonts w:eastAsia="黑体" w:hint="eastAsia"/>
        </w:rPr>
        <w:t>委员会回顾其关于妇女获得司法救助的第</w:t>
      </w:r>
      <w:r w:rsidR="00B9151D">
        <w:fldChar w:fldCharType="begin"/>
      </w:r>
      <w:r w:rsidR="00B9151D">
        <w:instrText xml:space="preserve"> HYPERLINK "https://undocs.org/ch/S/RES/33(2015)" </w:instrText>
      </w:r>
      <w:ins w:id="11" w:author="Chinese Text Processing" w:date="2019-09-20T17:42:00Z"/>
      <w:r w:rsidR="00B9151D">
        <w:fldChar w:fldCharType="separate"/>
      </w:r>
      <w:r w:rsidRPr="000912EA">
        <w:rPr>
          <w:rStyle w:val="af4"/>
          <w:rFonts w:eastAsia="黑体" w:hint="eastAsia"/>
        </w:rPr>
        <w:t>33(2015)</w:t>
      </w:r>
      <w:r w:rsidR="00B9151D">
        <w:rPr>
          <w:rStyle w:val="af4"/>
          <w:rFonts w:eastAsia="黑体"/>
        </w:rPr>
        <w:fldChar w:fldCharType="end"/>
      </w:r>
      <w:r w:rsidRPr="006C6BD6">
        <w:rPr>
          <w:rFonts w:eastAsia="黑体" w:hint="eastAsia"/>
        </w:rPr>
        <w:t>号一般性建议，建议缔约国：</w:t>
      </w:r>
    </w:p>
    <w:p w14:paraId="3F006875" w14:textId="1FEACBA4" w:rsidR="0069030B" w:rsidRPr="006C6BD6" w:rsidRDefault="00E115EA" w:rsidP="0069030B">
      <w:pPr>
        <w:pStyle w:val="SingleTxt"/>
        <w:rPr>
          <w:rFonts w:eastAsia="黑体"/>
        </w:rPr>
      </w:pPr>
      <w:r w:rsidRPr="006C6BD6">
        <w:rPr>
          <w:rFonts w:eastAsia="黑体"/>
        </w:rPr>
        <w:tab/>
      </w:r>
      <w:r w:rsidR="0069030B" w:rsidRPr="006C6BD6">
        <w:rPr>
          <w:rFonts w:eastAsia="黑体" w:hint="eastAsia"/>
        </w:rPr>
        <w:t>(a)</w:t>
      </w:r>
      <w:r w:rsidR="0069030B" w:rsidRPr="006C6BD6">
        <w:rPr>
          <w:rFonts w:eastAsia="黑体" w:hint="eastAsia"/>
        </w:rPr>
        <w:tab/>
      </w:r>
      <w:r w:rsidR="0069030B" w:rsidRPr="006C6BD6">
        <w:rPr>
          <w:rFonts w:eastAsia="黑体" w:hint="eastAsia"/>
        </w:rPr>
        <w:t>继续努力加强司法系统的独立性和有效性，包括落实法官和律师独立性问题特别报告员报告中的建议</w:t>
      </w:r>
      <w:r w:rsidR="0069030B" w:rsidRPr="006C6BD6">
        <w:rPr>
          <w:rFonts w:eastAsia="黑体" w:hint="eastAsia"/>
        </w:rPr>
        <w:t>(</w:t>
      </w:r>
      <w:r w:rsidR="0069030B" w:rsidRPr="006C6BD6">
        <w:rPr>
          <w:rFonts w:eastAsia="黑体" w:hint="eastAsia"/>
        </w:rPr>
        <w:t>同上</w:t>
      </w:r>
      <w:r w:rsidR="0069030B" w:rsidRPr="006C6BD6">
        <w:rPr>
          <w:rFonts w:eastAsia="黑体" w:hint="eastAsia"/>
        </w:rPr>
        <w:t>)</w:t>
      </w:r>
      <w:r w:rsidR="0069030B" w:rsidRPr="006C6BD6">
        <w:rPr>
          <w:rFonts w:eastAsia="黑体" w:hint="eastAsia"/>
        </w:rPr>
        <w:t>；</w:t>
      </w:r>
    </w:p>
    <w:p w14:paraId="0DB41D02" w14:textId="0D931A5D" w:rsidR="0069030B" w:rsidRPr="006C6BD6" w:rsidRDefault="00E115EA" w:rsidP="0069030B">
      <w:pPr>
        <w:pStyle w:val="SingleTxt"/>
        <w:rPr>
          <w:rFonts w:eastAsia="黑体"/>
        </w:rPr>
      </w:pPr>
      <w:r w:rsidRPr="006C6BD6">
        <w:rPr>
          <w:rFonts w:eastAsia="黑体"/>
        </w:rPr>
        <w:tab/>
      </w:r>
      <w:r w:rsidR="0069030B" w:rsidRPr="006C6BD6">
        <w:rPr>
          <w:rFonts w:eastAsia="黑体" w:hint="eastAsia"/>
        </w:rPr>
        <w:t>(b)</w:t>
      </w:r>
      <w:r w:rsidR="0069030B" w:rsidRPr="006C6BD6">
        <w:rPr>
          <w:rFonts w:eastAsia="黑体" w:hint="eastAsia"/>
        </w:rPr>
        <w:tab/>
      </w:r>
      <w:r w:rsidR="0069030B" w:rsidRPr="006C6BD6">
        <w:rPr>
          <w:rFonts w:eastAsia="黑体" w:hint="eastAsia"/>
        </w:rPr>
        <w:t>通过废除任何直接或间接歧视妇女的现行法律、程序、条例、判例和做法，包括要求妇女比男子承担更大的举证责任以确立犯罪或寻求补救，以及排除或给予妇女证词较低地位的程序，确保法律面前平等的原则得到落实；</w:t>
      </w:r>
    </w:p>
    <w:p w14:paraId="51C99AA9" w14:textId="5F6715B5" w:rsidR="0069030B" w:rsidRPr="006C6BD6" w:rsidRDefault="00E115EA" w:rsidP="0069030B">
      <w:pPr>
        <w:pStyle w:val="SingleTxt"/>
        <w:rPr>
          <w:rFonts w:eastAsia="黑体"/>
        </w:rPr>
      </w:pPr>
      <w:r w:rsidRPr="006C6BD6">
        <w:rPr>
          <w:rFonts w:eastAsia="黑体"/>
        </w:rPr>
        <w:tab/>
      </w:r>
      <w:r w:rsidR="0069030B" w:rsidRPr="006C6BD6">
        <w:rPr>
          <w:rFonts w:eastAsia="黑体" w:hint="eastAsia"/>
        </w:rPr>
        <w:t>(c)</w:t>
      </w:r>
      <w:r w:rsidR="0069030B" w:rsidRPr="006C6BD6">
        <w:rPr>
          <w:rFonts w:eastAsia="黑体" w:hint="eastAsia"/>
        </w:rPr>
        <w:tab/>
      </w:r>
      <w:r w:rsidR="0069030B" w:rsidRPr="006C6BD6">
        <w:rPr>
          <w:rFonts w:eastAsia="黑体" w:hint="eastAsia"/>
        </w:rPr>
        <w:t>加紧努力消除妇女和女童，特别是移民妇女和残疾妇女和女童在诉诸司法方面面临的障碍，包括在需要时提供法律援助以及独立和专业的口笔译服务，并废除《民法》和其他法律中限制残疾妇女和女童法律能力的任何条款；</w:t>
      </w:r>
    </w:p>
    <w:p w14:paraId="3E3F236E" w14:textId="7EDFBE41" w:rsidR="0069030B" w:rsidRPr="006C6BD6" w:rsidRDefault="00E115EA" w:rsidP="0069030B">
      <w:pPr>
        <w:pStyle w:val="SingleTxt"/>
        <w:rPr>
          <w:rFonts w:eastAsia="黑体"/>
        </w:rPr>
      </w:pPr>
      <w:r w:rsidRPr="006C6BD6">
        <w:rPr>
          <w:rFonts w:eastAsia="黑体"/>
        </w:rPr>
        <w:tab/>
      </w:r>
      <w:r w:rsidR="0069030B" w:rsidRPr="006C6BD6">
        <w:rPr>
          <w:rFonts w:eastAsia="黑体" w:hint="eastAsia"/>
        </w:rPr>
        <w:t>(d)</w:t>
      </w:r>
      <w:r w:rsidR="0069030B" w:rsidRPr="006C6BD6">
        <w:rPr>
          <w:rFonts w:eastAsia="黑体" w:hint="eastAsia"/>
        </w:rPr>
        <w:tab/>
      </w:r>
      <w:r w:rsidR="0069030B" w:rsidRPr="006C6BD6">
        <w:rPr>
          <w:rFonts w:eastAsia="黑体" w:hint="eastAsia"/>
        </w:rPr>
        <w:t>确保将《公约》和委员会的一般性建议作为法官、检察官和律师法律教育和培训课程的组成部分，以使他们能够直接适用《公约》和</w:t>
      </w:r>
      <w:r w:rsidR="006D2612">
        <w:rPr>
          <w:rFonts w:eastAsia="黑体" w:hint="eastAsia"/>
        </w:rPr>
        <w:t>(</w:t>
      </w:r>
      <w:r w:rsidR="0069030B" w:rsidRPr="006C6BD6">
        <w:rPr>
          <w:rFonts w:eastAsia="黑体" w:hint="eastAsia"/>
        </w:rPr>
        <w:t>或</w:t>
      </w:r>
      <w:r w:rsidR="006D2612">
        <w:rPr>
          <w:rFonts w:eastAsia="黑体" w:hint="eastAsia"/>
        </w:rPr>
        <w:t>)</w:t>
      </w:r>
      <w:r w:rsidR="0069030B" w:rsidRPr="006C6BD6">
        <w:rPr>
          <w:rFonts w:eastAsia="黑体" w:hint="eastAsia"/>
        </w:rPr>
        <w:t>根据《公约》解释国家法律条款。</w:t>
      </w:r>
    </w:p>
    <w:p w14:paraId="173F0B3B" w14:textId="4FA79647" w:rsidR="0069030B" w:rsidRPr="006C6BD6" w:rsidRDefault="0069030B" w:rsidP="0069030B">
      <w:pPr>
        <w:pStyle w:val="SingleTxt"/>
        <w:rPr>
          <w:rFonts w:eastAsia="黑体"/>
        </w:rPr>
      </w:pPr>
      <w:r w:rsidRPr="006C6BD6">
        <w:rPr>
          <w:rFonts w:eastAsia="黑体" w:hint="eastAsia"/>
        </w:rPr>
        <w:t>提高妇女地位国家机构</w:t>
      </w:r>
    </w:p>
    <w:p w14:paraId="689E88DC" w14:textId="3581B3C5" w:rsidR="0069030B" w:rsidRDefault="0069030B" w:rsidP="001424E1">
      <w:pPr>
        <w:pStyle w:val="SingleTxt"/>
      </w:pPr>
      <w:r>
        <w:rPr>
          <w:rFonts w:hint="eastAsia"/>
        </w:rPr>
        <w:t>17.</w:t>
      </w:r>
      <w:r>
        <w:rPr>
          <w:rFonts w:hint="eastAsia"/>
        </w:rPr>
        <w:tab/>
      </w:r>
      <w:r>
        <w:rPr>
          <w:rFonts w:hint="eastAsia"/>
        </w:rPr>
        <w:t>委员会注意到，</w:t>
      </w:r>
      <w:r w:rsidR="001424E1">
        <w:rPr>
          <w:rFonts w:hint="eastAsia"/>
        </w:rPr>
        <w:t>已经撤销了</w:t>
      </w:r>
      <w:r>
        <w:rPr>
          <w:rFonts w:hint="eastAsia"/>
        </w:rPr>
        <w:t>家庭事务</w:t>
      </w:r>
      <w:r w:rsidR="001424E1">
        <w:rPr>
          <w:rFonts w:hint="eastAsia"/>
        </w:rPr>
        <w:t>最高</w:t>
      </w:r>
      <w:r>
        <w:rPr>
          <w:rFonts w:hint="eastAsia"/>
        </w:rPr>
        <w:t>委员会，根据</w:t>
      </w:r>
      <w:r>
        <w:rPr>
          <w:rFonts w:hint="eastAsia"/>
        </w:rPr>
        <w:t>2016</w:t>
      </w:r>
      <w:r>
        <w:rPr>
          <w:rFonts w:hint="eastAsia"/>
        </w:rPr>
        <w:t>年第</w:t>
      </w:r>
      <w:r>
        <w:rPr>
          <w:rFonts w:hint="eastAsia"/>
        </w:rPr>
        <w:t>4</w:t>
      </w:r>
      <w:r>
        <w:rPr>
          <w:rFonts w:hint="eastAsia"/>
        </w:rPr>
        <w:t>号埃米尔令，在劳动、行政发展和社会事务部内设立了负责妇女事务的家庭事务司。</w:t>
      </w:r>
      <w:r w:rsidRPr="0001617F">
        <w:rPr>
          <w:rFonts w:hint="eastAsia"/>
        </w:rPr>
        <w:t>然而，</w:t>
      </w:r>
      <w:r w:rsidR="00F23559" w:rsidRPr="0001617F">
        <w:rPr>
          <w:rFonts w:hint="eastAsia"/>
        </w:rPr>
        <w:t>仍然令委员会感到关切的</w:t>
      </w:r>
      <w:r w:rsidRPr="0001617F">
        <w:rPr>
          <w:rFonts w:hint="eastAsia"/>
        </w:rPr>
        <w:t>是，</w:t>
      </w:r>
      <w:r w:rsidR="001424E1" w:rsidRPr="001424E1">
        <w:t>该部的任务、权力和能力有限，无法确保两性平等立法和政策在所有部委和政府</w:t>
      </w:r>
      <w:r w:rsidR="001424E1">
        <w:rPr>
          <w:rFonts w:hint="eastAsia"/>
        </w:rPr>
        <w:t>机关</w:t>
      </w:r>
      <w:r w:rsidR="001424E1" w:rsidRPr="001424E1">
        <w:t>的工作中得</w:t>
      </w:r>
      <w:r w:rsidR="001424E1">
        <w:rPr>
          <w:rFonts w:hint="eastAsia"/>
        </w:rPr>
        <w:t>以</w:t>
      </w:r>
      <w:r w:rsidR="001424E1" w:rsidRPr="001424E1">
        <w:t>适当制定和充分执行</w:t>
      </w:r>
      <w:r>
        <w:rPr>
          <w:rFonts w:hint="eastAsia"/>
        </w:rPr>
        <w:t>。委员会</w:t>
      </w:r>
      <w:r w:rsidR="001424E1">
        <w:rPr>
          <w:rFonts w:hint="eastAsia"/>
        </w:rPr>
        <w:t>尤其</w:t>
      </w:r>
      <w:r>
        <w:rPr>
          <w:rFonts w:hint="eastAsia"/>
        </w:rPr>
        <w:t>关切地注意到，该部的任务是</w:t>
      </w:r>
      <w:r w:rsidR="006C6BD6">
        <w:rPr>
          <w:rFonts w:hint="eastAsia"/>
        </w:rPr>
        <w:t>“</w:t>
      </w:r>
      <w:r>
        <w:rPr>
          <w:rFonts w:hint="eastAsia"/>
        </w:rPr>
        <w:t>维护坚持道德和宗教价值观的</w:t>
      </w:r>
      <w:r w:rsidR="005F70A2">
        <w:rPr>
          <w:rFonts w:hint="eastAsia"/>
        </w:rPr>
        <w:t>、有凝聚力</w:t>
      </w:r>
      <w:r>
        <w:rPr>
          <w:rFonts w:hint="eastAsia"/>
        </w:rPr>
        <w:t>的</w:t>
      </w:r>
      <w:r w:rsidR="005F70A2">
        <w:rPr>
          <w:rFonts w:hint="eastAsia"/>
        </w:rPr>
        <w:t>坚固</w:t>
      </w:r>
      <w:r>
        <w:rPr>
          <w:rFonts w:hint="eastAsia"/>
        </w:rPr>
        <w:t>家庭</w:t>
      </w:r>
      <w:r w:rsidR="006C6BD6">
        <w:rPr>
          <w:rFonts w:hint="eastAsia"/>
        </w:rPr>
        <w:t>”</w:t>
      </w:r>
      <w:r>
        <w:rPr>
          <w:rFonts w:hint="eastAsia"/>
        </w:rPr>
        <w:t>，其方案和活动</w:t>
      </w:r>
      <w:r w:rsidR="00F21EFE">
        <w:rPr>
          <w:rFonts w:hint="eastAsia"/>
        </w:rPr>
        <w:t>重点在</w:t>
      </w:r>
      <w:r>
        <w:rPr>
          <w:rFonts w:hint="eastAsia"/>
        </w:rPr>
        <w:t>于家庭凝聚力和妇女在家庭中的作用，而不是促进和保护妇女</w:t>
      </w:r>
      <w:r w:rsidR="00F21EFE">
        <w:rPr>
          <w:rFonts w:hint="eastAsia"/>
        </w:rPr>
        <w:t>（无论其婚姻状况如何）</w:t>
      </w:r>
      <w:r>
        <w:rPr>
          <w:rFonts w:hint="eastAsia"/>
        </w:rPr>
        <w:t>的权利。</w:t>
      </w:r>
    </w:p>
    <w:p w14:paraId="24F54321" w14:textId="77777777" w:rsidR="0069030B" w:rsidRPr="006C6BD6" w:rsidRDefault="0069030B" w:rsidP="0069030B">
      <w:pPr>
        <w:pStyle w:val="SingleTxt"/>
        <w:rPr>
          <w:rFonts w:eastAsia="黑体"/>
        </w:rPr>
      </w:pPr>
      <w:r>
        <w:rPr>
          <w:rFonts w:hint="eastAsia"/>
        </w:rPr>
        <w:t>18.</w:t>
      </w:r>
      <w:r>
        <w:rPr>
          <w:rFonts w:hint="eastAsia"/>
        </w:rPr>
        <w:tab/>
      </w:r>
      <w:r w:rsidRPr="006C6BD6">
        <w:rPr>
          <w:rFonts w:eastAsia="黑体" w:hint="eastAsia"/>
        </w:rPr>
        <w:t>委员会回顾《北京行动纲要》中的指导意见，尤其是关于国家机构有效运作的必要条件的指导意见，建议缔约国：</w:t>
      </w:r>
    </w:p>
    <w:p w14:paraId="701D0F58" w14:textId="6338FA1B" w:rsidR="0069030B" w:rsidRPr="006C6BD6" w:rsidRDefault="006C6BD6" w:rsidP="0069030B">
      <w:pPr>
        <w:pStyle w:val="SingleTxt"/>
        <w:rPr>
          <w:rFonts w:eastAsia="黑体"/>
        </w:rPr>
      </w:pPr>
      <w:r>
        <w:rPr>
          <w:rFonts w:eastAsia="黑体"/>
        </w:rPr>
        <w:tab/>
      </w:r>
      <w:r w:rsidR="0069030B" w:rsidRPr="006C6BD6">
        <w:rPr>
          <w:rFonts w:eastAsia="黑体" w:hint="eastAsia"/>
        </w:rPr>
        <w:t>(a)</w:t>
      </w:r>
      <w:r w:rsidR="0069030B" w:rsidRPr="006C6BD6">
        <w:rPr>
          <w:rFonts w:eastAsia="黑体" w:hint="eastAsia"/>
        </w:rPr>
        <w:tab/>
      </w:r>
      <w:r w:rsidR="0069030B" w:rsidRPr="006C6BD6">
        <w:rPr>
          <w:rFonts w:eastAsia="黑体" w:hint="eastAsia"/>
        </w:rPr>
        <w:t>制定一项明确的战略，巩固和加强提高妇女地位的国家机构的能力，并确保其拥有足够的决策权和人力及财政资源，包括两性平等问题专家，以确保有效执行《公约》和在所有政府实体和立法和政策领域将性别观点纳入主流；</w:t>
      </w:r>
    </w:p>
    <w:p w14:paraId="25E29250" w14:textId="63186788" w:rsidR="0069030B" w:rsidRPr="006C6BD6" w:rsidRDefault="006C6BD6" w:rsidP="0069030B">
      <w:pPr>
        <w:pStyle w:val="SingleTxt"/>
        <w:rPr>
          <w:rFonts w:eastAsia="黑体"/>
        </w:rPr>
      </w:pPr>
      <w:r>
        <w:rPr>
          <w:rFonts w:eastAsia="黑体"/>
        </w:rPr>
        <w:tab/>
      </w:r>
      <w:r w:rsidR="0069030B" w:rsidRPr="006C6BD6">
        <w:rPr>
          <w:rFonts w:eastAsia="黑体" w:hint="eastAsia"/>
        </w:rPr>
        <w:t>(b)</w:t>
      </w:r>
      <w:r w:rsidR="0069030B" w:rsidRPr="006C6BD6">
        <w:rPr>
          <w:rFonts w:eastAsia="黑体" w:hint="eastAsia"/>
        </w:rPr>
        <w:tab/>
      </w:r>
      <w:r w:rsidR="0069030B" w:rsidRPr="006C6BD6">
        <w:rPr>
          <w:rFonts w:eastAsia="黑体" w:hint="eastAsia"/>
        </w:rPr>
        <w:t>确保国家机构制定旨在实现男女平等和所有妇女</w:t>
      </w:r>
      <w:r w:rsidR="006D2612">
        <w:rPr>
          <w:rFonts w:eastAsia="黑体" w:hint="eastAsia"/>
        </w:rPr>
        <w:t>(</w:t>
      </w:r>
      <w:r w:rsidR="0069030B" w:rsidRPr="006C6BD6">
        <w:rPr>
          <w:rFonts w:eastAsia="黑体" w:hint="eastAsia"/>
        </w:rPr>
        <w:t>不论其婚姻状况如何</w:t>
      </w:r>
      <w:r w:rsidR="006D2612">
        <w:rPr>
          <w:rFonts w:eastAsia="黑体" w:hint="eastAsia"/>
        </w:rPr>
        <w:t>)</w:t>
      </w:r>
      <w:r w:rsidR="0069030B" w:rsidRPr="006C6BD6">
        <w:rPr>
          <w:rFonts w:eastAsia="黑体" w:hint="eastAsia"/>
        </w:rPr>
        <w:t>权利平等的政策和方案；</w:t>
      </w:r>
    </w:p>
    <w:p w14:paraId="3F18801D" w14:textId="77777777" w:rsidR="006C6BD6" w:rsidRDefault="006C6BD6" w:rsidP="0069030B">
      <w:pPr>
        <w:pStyle w:val="SingleTxt"/>
        <w:rPr>
          <w:rFonts w:eastAsia="黑体"/>
        </w:rPr>
      </w:pPr>
      <w:r>
        <w:rPr>
          <w:rFonts w:eastAsia="黑体"/>
        </w:rPr>
        <w:tab/>
      </w:r>
      <w:r>
        <w:rPr>
          <w:rFonts w:eastAsia="黑体" w:hint="eastAsia"/>
        </w:rPr>
        <w:t>(</w:t>
      </w:r>
      <w:r w:rsidR="0069030B" w:rsidRPr="006C6BD6">
        <w:rPr>
          <w:rFonts w:eastAsia="黑体" w:hint="eastAsia"/>
        </w:rPr>
        <w:t>c</w:t>
      </w:r>
      <w:r>
        <w:rPr>
          <w:rFonts w:eastAsia="黑体"/>
        </w:rPr>
        <w:t>)</w:t>
      </w:r>
      <w:r>
        <w:rPr>
          <w:rFonts w:eastAsia="黑体"/>
        </w:rPr>
        <w:tab/>
      </w:r>
      <w:r w:rsidR="0069030B" w:rsidRPr="006C6BD6">
        <w:rPr>
          <w:rFonts w:eastAsia="黑体" w:hint="eastAsia"/>
        </w:rPr>
        <w:t>改进按性别、年龄、婚姻状况、族裔、移民状况、残疾和其他相关因素分类的数据收集，以监测和评估国家机构实施的政策和方案的影响和有效性。</w:t>
      </w:r>
    </w:p>
    <w:p w14:paraId="0013DDE9" w14:textId="4F96B210" w:rsidR="0069030B" w:rsidRPr="006C6BD6" w:rsidRDefault="0069030B" w:rsidP="0069030B">
      <w:pPr>
        <w:pStyle w:val="SingleTxt"/>
        <w:rPr>
          <w:rFonts w:eastAsia="黑体"/>
        </w:rPr>
      </w:pPr>
      <w:r w:rsidRPr="00540B54">
        <w:rPr>
          <w:rFonts w:eastAsia="黑体" w:hint="eastAsia"/>
        </w:rPr>
        <w:t>国家</w:t>
      </w:r>
      <w:r w:rsidR="00D7723C" w:rsidRPr="00540B54">
        <w:rPr>
          <w:rFonts w:eastAsia="黑体" w:hint="eastAsia"/>
        </w:rPr>
        <w:t>人权</w:t>
      </w:r>
      <w:r w:rsidRPr="00540B54">
        <w:rPr>
          <w:rFonts w:eastAsia="黑体" w:hint="eastAsia"/>
        </w:rPr>
        <w:t>机构</w:t>
      </w:r>
    </w:p>
    <w:p w14:paraId="1534D4C4" w14:textId="5274B42D" w:rsidR="0069030B" w:rsidRDefault="0069030B" w:rsidP="0069030B">
      <w:pPr>
        <w:pStyle w:val="SingleTxt"/>
      </w:pPr>
      <w:r>
        <w:rPr>
          <w:rFonts w:hint="eastAsia"/>
        </w:rPr>
        <w:t>19.</w:t>
      </w:r>
      <w:r w:rsidR="006C6BD6">
        <w:tab/>
      </w:r>
      <w:r>
        <w:rPr>
          <w:rFonts w:hint="eastAsia"/>
        </w:rPr>
        <w:t>委员会欢迎通过</w:t>
      </w:r>
      <w:r>
        <w:rPr>
          <w:rFonts w:hint="eastAsia"/>
        </w:rPr>
        <w:t>2015</w:t>
      </w:r>
      <w:r>
        <w:rPr>
          <w:rFonts w:hint="eastAsia"/>
        </w:rPr>
        <w:t>年第</w:t>
      </w:r>
      <w:r>
        <w:rPr>
          <w:rFonts w:hint="eastAsia"/>
        </w:rPr>
        <w:t>12</w:t>
      </w:r>
      <w:r>
        <w:rPr>
          <w:rFonts w:hint="eastAsia"/>
        </w:rPr>
        <w:t>号法，以保障国家人权委员会成员的独立性和</w:t>
      </w:r>
      <w:r w:rsidR="00BB2F8F">
        <w:rPr>
          <w:rFonts w:hint="eastAsia"/>
        </w:rPr>
        <w:t>公务</w:t>
      </w:r>
      <w:r>
        <w:rPr>
          <w:rFonts w:hint="eastAsia"/>
        </w:rPr>
        <w:t>豁免，并赞赏</w:t>
      </w:r>
      <w:r w:rsidR="003D5AEB">
        <w:rPr>
          <w:rFonts w:hint="eastAsia"/>
        </w:rPr>
        <w:t>该人权委员会</w:t>
      </w:r>
      <w:r>
        <w:rPr>
          <w:rFonts w:hint="eastAsia"/>
        </w:rPr>
        <w:t>促进妇女权利的工作，包括提出建议，使缔约国的立法符合《公约》，并开展关于《公约》的提高认识运动。然而，委员会关切</w:t>
      </w:r>
      <w:r w:rsidR="00BB2F8F">
        <w:rPr>
          <w:rFonts w:hint="eastAsia"/>
        </w:rPr>
        <w:t>地指出</w:t>
      </w:r>
      <w:r>
        <w:rPr>
          <w:rFonts w:hint="eastAsia"/>
        </w:rPr>
        <w:t>，缔约国没有执行国家人权委员会提出的建议，也没有</w:t>
      </w:r>
      <w:r w:rsidR="003D5AEB">
        <w:rPr>
          <w:rFonts w:hint="eastAsia"/>
        </w:rPr>
        <w:t>提供资料说明</w:t>
      </w:r>
      <w:r>
        <w:rPr>
          <w:rFonts w:hint="eastAsia"/>
        </w:rPr>
        <w:t>该机构审议的侵犯妇女权利案件</w:t>
      </w:r>
      <w:r w:rsidR="003D5AEB">
        <w:rPr>
          <w:rFonts w:hint="eastAsia"/>
        </w:rPr>
        <w:t>的</w:t>
      </w:r>
      <w:r>
        <w:rPr>
          <w:rFonts w:hint="eastAsia"/>
        </w:rPr>
        <w:t>结果。</w:t>
      </w:r>
    </w:p>
    <w:p w14:paraId="1CD47FA8" w14:textId="2F6BEC09" w:rsidR="006C6BD6" w:rsidRPr="006C6BD6" w:rsidRDefault="006C6BD6" w:rsidP="0069030B">
      <w:pPr>
        <w:pStyle w:val="SingleTxt"/>
        <w:rPr>
          <w:rFonts w:eastAsia="黑体"/>
        </w:rPr>
      </w:pPr>
      <w:r w:rsidRPr="00540B54">
        <w:rPr>
          <w:rFonts w:eastAsia="黑体" w:hint="eastAsia"/>
        </w:rPr>
        <w:t>2</w:t>
      </w:r>
      <w:r w:rsidRPr="00540B54">
        <w:rPr>
          <w:rFonts w:eastAsia="黑体"/>
        </w:rPr>
        <w:t>0.</w:t>
      </w:r>
      <w:r w:rsidRPr="00540B54">
        <w:rPr>
          <w:rFonts w:eastAsia="黑体"/>
        </w:rPr>
        <w:tab/>
      </w:r>
      <w:r w:rsidRPr="00540B54">
        <w:rPr>
          <w:rFonts w:eastAsia="黑体" w:hint="eastAsia"/>
        </w:rPr>
        <w:t>委员会建议缔约国：</w:t>
      </w:r>
    </w:p>
    <w:p w14:paraId="0CBD9DA9" w14:textId="72440D97" w:rsidR="0069030B" w:rsidRPr="006C6BD6" w:rsidRDefault="006C6BD6" w:rsidP="0069030B">
      <w:pPr>
        <w:pStyle w:val="SingleTxt"/>
        <w:rPr>
          <w:rFonts w:eastAsia="黑体"/>
        </w:rPr>
      </w:pPr>
      <w:r w:rsidRPr="006C6BD6">
        <w:rPr>
          <w:rFonts w:eastAsia="黑体"/>
        </w:rPr>
        <w:tab/>
        <w:t>(a)</w:t>
      </w:r>
      <w:r w:rsidRPr="006C6BD6">
        <w:rPr>
          <w:rFonts w:eastAsia="黑体"/>
        </w:rPr>
        <w:tab/>
      </w:r>
      <w:r w:rsidR="0069030B" w:rsidRPr="006C6BD6">
        <w:rPr>
          <w:rFonts w:eastAsia="黑体" w:hint="eastAsia"/>
        </w:rPr>
        <w:t>充分执行国家人权委员会提出的建议，使国家立法符合《公约》，并确保国家人权委员会审议的所有侵犯妇女权利的案件得到调查，肇事者受到追究，受害者得到有效补救；</w:t>
      </w:r>
    </w:p>
    <w:p w14:paraId="615615F0" w14:textId="4C7D0C83" w:rsidR="0069030B" w:rsidRPr="006C6BD6" w:rsidRDefault="006C6BD6" w:rsidP="0069030B">
      <w:pPr>
        <w:pStyle w:val="SingleTxt"/>
        <w:rPr>
          <w:rFonts w:eastAsia="黑体"/>
        </w:rPr>
      </w:pPr>
      <w:r w:rsidRPr="006C6BD6">
        <w:rPr>
          <w:rFonts w:eastAsia="黑体"/>
        </w:rPr>
        <w:tab/>
        <w:t>(b)</w:t>
      </w:r>
      <w:r w:rsidRPr="006C6BD6">
        <w:rPr>
          <w:rFonts w:eastAsia="黑体"/>
        </w:rPr>
        <w:tab/>
      </w:r>
      <w:r w:rsidR="0069030B" w:rsidRPr="006C6BD6">
        <w:rPr>
          <w:rFonts w:eastAsia="黑体" w:hint="eastAsia"/>
        </w:rPr>
        <w:t>向国家人权委员会提供充足的人力、技术和财政资源，以确保其能够根据关于促进和保护人权的国家机构的地位的原则</w:t>
      </w:r>
      <w:r w:rsidR="0069030B" w:rsidRPr="006C6BD6">
        <w:rPr>
          <w:rFonts w:eastAsia="黑体" w:hint="eastAsia"/>
        </w:rPr>
        <w:t>(</w:t>
      </w:r>
      <w:r w:rsidR="0069030B" w:rsidRPr="006C6BD6">
        <w:rPr>
          <w:rFonts w:eastAsia="黑体" w:hint="eastAsia"/>
        </w:rPr>
        <w:t>《巴黎原则》</w:t>
      </w:r>
      <w:r w:rsidR="0069030B" w:rsidRPr="006C6BD6">
        <w:rPr>
          <w:rFonts w:eastAsia="黑体" w:hint="eastAsia"/>
        </w:rPr>
        <w:t>)</w:t>
      </w:r>
      <w:r w:rsidR="0069030B" w:rsidRPr="006C6BD6">
        <w:rPr>
          <w:rFonts w:eastAsia="黑体" w:hint="eastAsia"/>
        </w:rPr>
        <w:t>，有效履行促进和保护妇女权利的任务；</w:t>
      </w:r>
    </w:p>
    <w:p w14:paraId="3E948535" w14:textId="1EE05795" w:rsidR="0069030B" w:rsidRPr="006C6BD6" w:rsidRDefault="006C6BD6" w:rsidP="003B02A6">
      <w:pPr>
        <w:pStyle w:val="SingleTxt"/>
        <w:rPr>
          <w:rFonts w:eastAsia="黑体"/>
        </w:rPr>
      </w:pPr>
      <w:r w:rsidRPr="006C6BD6">
        <w:rPr>
          <w:rFonts w:eastAsia="黑体"/>
        </w:rPr>
        <w:tab/>
        <w:t>(c)</w:t>
      </w:r>
      <w:r w:rsidRPr="006C6BD6">
        <w:rPr>
          <w:rFonts w:eastAsia="黑体"/>
        </w:rPr>
        <w:tab/>
      </w:r>
      <w:r w:rsidR="0069030B" w:rsidRPr="006C6BD6">
        <w:rPr>
          <w:rFonts w:eastAsia="黑体" w:hint="eastAsia"/>
        </w:rPr>
        <w:t>采取具体步骤，</w:t>
      </w:r>
      <w:r w:rsidR="003B02A6">
        <w:rPr>
          <w:rFonts w:eastAsia="黑体" w:hint="eastAsia"/>
        </w:rPr>
        <w:t>处理</w:t>
      </w:r>
      <w:r w:rsidR="006257F1">
        <w:rPr>
          <w:rFonts w:eastAsia="黑体" w:hint="eastAsia"/>
        </w:rPr>
        <w:t>国家人权机构全球联盟</w:t>
      </w:r>
      <w:r w:rsidR="0069030B" w:rsidRPr="006C6BD6">
        <w:rPr>
          <w:rFonts w:eastAsia="黑体" w:hint="eastAsia"/>
        </w:rPr>
        <w:t>认证小组委员会在其</w:t>
      </w:r>
      <w:r w:rsidR="0069030B" w:rsidRPr="006C6BD6">
        <w:rPr>
          <w:rFonts w:eastAsia="黑体" w:hint="eastAsia"/>
        </w:rPr>
        <w:t>2015</w:t>
      </w:r>
      <w:r w:rsidR="0069030B" w:rsidRPr="006C6BD6">
        <w:rPr>
          <w:rFonts w:eastAsia="黑体" w:hint="eastAsia"/>
        </w:rPr>
        <w:t>年</w:t>
      </w:r>
      <w:r w:rsidR="0069030B" w:rsidRPr="006C6BD6">
        <w:rPr>
          <w:rFonts w:eastAsia="黑体" w:hint="eastAsia"/>
        </w:rPr>
        <w:t>11</w:t>
      </w:r>
      <w:r w:rsidR="0069030B" w:rsidRPr="006C6BD6">
        <w:rPr>
          <w:rFonts w:eastAsia="黑体" w:hint="eastAsia"/>
        </w:rPr>
        <w:t>月的报告中表示关切</w:t>
      </w:r>
      <w:r w:rsidR="003B02A6">
        <w:rPr>
          <w:rFonts w:eastAsia="黑体" w:hint="eastAsia"/>
        </w:rPr>
        <w:t>的事项</w:t>
      </w:r>
      <w:r w:rsidR="0069030B" w:rsidRPr="006C6BD6">
        <w:rPr>
          <w:rFonts w:eastAsia="黑体" w:hint="eastAsia"/>
        </w:rPr>
        <w:t>，</w:t>
      </w:r>
      <w:r w:rsidR="003B02A6" w:rsidRPr="000912EA">
        <w:rPr>
          <w:rFonts w:eastAsia="黑体"/>
        </w:rPr>
        <w:t>包括采用透明、参与性和择优的成员遴选程序，并采取保障措施，防止</w:t>
      </w:r>
      <w:r w:rsidR="003B02A6" w:rsidRPr="000912EA">
        <w:rPr>
          <w:rFonts w:eastAsia="黑体" w:hint="eastAsia"/>
        </w:rPr>
        <w:t>实际的，</w:t>
      </w:r>
      <w:r w:rsidR="003B02A6" w:rsidRPr="000912EA">
        <w:rPr>
          <w:rFonts w:eastAsia="黑体"/>
        </w:rPr>
        <w:t>或被认为存在的</w:t>
      </w:r>
      <w:r w:rsidR="003B02A6" w:rsidRPr="000912EA">
        <w:rPr>
          <w:rFonts w:eastAsia="黑体" w:hint="eastAsia"/>
        </w:rPr>
        <w:t>，</w:t>
      </w:r>
      <w:r w:rsidR="003B02A6" w:rsidRPr="000912EA">
        <w:rPr>
          <w:rFonts w:eastAsia="黑体"/>
        </w:rPr>
        <w:t>利益冲突</w:t>
      </w:r>
      <w:r w:rsidR="0069030B" w:rsidRPr="006C6BD6">
        <w:rPr>
          <w:rFonts w:eastAsia="黑体" w:hint="eastAsia"/>
        </w:rPr>
        <w:t>。</w:t>
      </w:r>
    </w:p>
    <w:p w14:paraId="62C7271B" w14:textId="77777777" w:rsidR="0069030B" w:rsidRPr="006C6BD6" w:rsidRDefault="0069030B" w:rsidP="0069030B">
      <w:pPr>
        <w:pStyle w:val="SingleTxt"/>
        <w:rPr>
          <w:rFonts w:eastAsia="黑体"/>
        </w:rPr>
      </w:pPr>
      <w:r w:rsidRPr="006C6BD6">
        <w:rPr>
          <w:rFonts w:eastAsia="黑体" w:hint="eastAsia"/>
        </w:rPr>
        <w:t>民间社会组织</w:t>
      </w:r>
    </w:p>
    <w:p w14:paraId="0D342362" w14:textId="0F6ADAEB" w:rsidR="0069030B" w:rsidRDefault="0069030B" w:rsidP="0069030B">
      <w:pPr>
        <w:pStyle w:val="SingleTxt"/>
      </w:pPr>
      <w:r>
        <w:rPr>
          <w:rFonts w:hint="eastAsia"/>
        </w:rPr>
        <w:t>21.</w:t>
      </w:r>
      <w:r w:rsidR="006C6BD6">
        <w:tab/>
      </w:r>
      <w:r>
        <w:rPr>
          <w:rFonts w:hint="eastAsia"/>
        </w:rPr>
        <w:t>委员会赞赏缔约国政府赞助非政府组织在审议报告期间出席会议，</w:t>
      </w:r>
      <w:r w:rsidR="0017283A">
        <w:rPr>
          <w:rFonts w:hint="eastAsia"/>
        </w:rPr>
        <w:t>赞赏</w:t>
      </w:r>
      <w:r>
        <w:rPr>
          <w:rFonts w:hint="eastAsia"/>
        </w:rPr>
        <w:t>这些组织提供</w:t>
      </w:r>
      <w:r w:rsidR="0017283A">
        <w:rPr>
          <w:rFonts w:hint="eastAsia"/>
        </w:rPr>
        <w:t>的信息</w:t>
      </w:r>
      <w:r>
        <w:rPr>
          <w:rFonts w:hint="eastAsia"/>
        </w:rPr>
        <w:t>。然而，委员会重申其先前的关切，即缔约国</w:t>
      </w:r>
      <w:r w:rsidR="0017283A">
        <w:rPr>
          <w:rFonts w:hint="eastAsia"/>
        </w:rPr>
        <w:t>缺少倡导妇女权利</w:t>
      </w:r>
      <w:r w:rsidR="0017283A" w:rsidRPr="00540B54">
        <w:rPr>
          <w:rFonts w:hint="eastAsia"/>
          <w:spacing w:val="-4"/>
        </w:rPr>
        <w:t>的</w:t>
      </w:r>
      <w:r w:rsidRPr="00540B54">
        <w:rPr>
          <w:rFonts w:hint="eastAsia"/>
          <w:spacing w:val="-4"/>
        </w:rPr>
        <w:t>独立民间社会组织</w:t>
      </w:r>
      <w:r w:rsidR="0009338B" w:rsidRPr="00540B54">
        <w:rPr>
          <w:rFonts w:hint="eastAsia"/>
          <w:spacing w:val="-4"/>
        </w:rPr>
        <w:t>；</w:t>
      </w:r>
      <w:r w:rsidRPr="00540B54">
        <w:rPr>
          <w:rFonts w:hint="eastAsia"/>
          <w:spacing w:val="-4"/>
        </w:rPr>
        <w:t>这些组织的登记要求</w:t>
      </w:r>
      <w:r w:rsidR="0009338B" w:rsidRPr="00540B54">
        <w:rPr>
          <w:rFonts w:hint="eastAsia"/>
          <w:spacing w:val="-4"/>
        </w:rPr>
        <w:t>倡导妇女权利</w:t>
      </w:r>
      <w:r w:rsidRPr="00540B54">
        <w:rPr>
          <w:rFonts w:hint="eastAsia"/>
          <w:spacing w:val="-4"/>
        </w:rPr>
        <w:t>，</w:t>
      </w:r>
      <w:r w:rsidRPr="00540B54">
        <w:rPr>
          <w:rFonts w:hint="eastAsia"/>
          <w:spacing w:val="-4"/>
        </w:rPr>
        <w:t>2004</w:t>
      </w:r>
      <w:r w:rsidRPr="00540B54">
        <w:rPr>
          <w:rFonts w:hint="eastAsia"/>
          <w:spacing w:val="-4"/>
        </w:rPr>
        <w:t>年关于协会和私人组织的第</w:t>
      </w:r>
      <w:r w:rsidRPr="00540B54">
        <w:rPr>
          <w:rFonts w:hint="eastAsia"/>
          <w:spacing w:val="-4"/>
        </w:rPr>
        <w:t>12</w:t>
      </w:r>
      <w:r w:rsidRPr="00540B54">
        <w:rPr>
          <w:rFonts w:hint="eastAsia"/>
          <w:spacing w:val="-4"/>
        </w:rPr>
        <w:t>号法</w:t>
      </w:r>
      <w:r w:rsidR="0009338B" w:rsidRPr="00540B54">
        <w:rPr>
          <w:rFonts w:hint="eastAsia"/>
          <w:spacing w:val="-4"/>
        </w:rPr>
        <w:t>还</w:t>
      </w:r>
      <w:r w:rsidRPr="00540B54">
        <w:rPr>
          <w:rFonts w:hint="eastAsia"/>
          <w:spacing w:val="-4"/>
        </w:rPr>
        <w:t>禁止这些组织参与政治问题</w:t>
      </w:r>
      <w:r w:rsidRPr="00540B54">
        <w:rPr>
          <w:rFonts w:hint="eastAsia"/>
          <w:spacing w:val="-4"/>
        </w:rPr>
        <w:t>(</w:t>
      </w:r>
      <w:r w:rsidR="00B9151D">
        <w:fldChar w:fldCharType="begin"/>
      </w:r>
      <w:r w:rsidR="00B9151D">
        <w:instrText xml:space="preserve"> HYPERLINK "https://undocs.org/ch/CEDAW/C/QAT/CO/1" </w:instrText>
      </w:r>
      <w:ins w:id="12" w:author="Chinese Text Processing" w:date="2019-09-20T17:42:00Z"/>
      <w:r w:rsidR="00B9151D">
        <w:fldChar w:fldCharType="separate"/>
      </w:r>
      <w:r w:rsidRPr="000912EA">
        <w:rPr>
          <w:rStyle w:val="af4"/>
          <w:rFonts w:hint="eastAsia"/>
          <w:spacing w:val="-4"/>
        </w:rPr>
        <w:t>CEDAW/C/QAT/CO/1</w:t>
      </w:r>
      <w:r w:rsidR="00B9151D">
        <w:rPr>
          <w:rStyle w:val="af4"/>
          <w:spacing w:val="-4"/>
        </w:rPr>
        <w:fldChar w:fldCharType="end"/>
      </w:r>
      <w:r w:rsidRPr="00540B54">
        <w:rPr>
          <w:rFonts w:hint="eastAsia"/>
          <w:spacing w:val="-4"/>
        </w:rPr>
        <w:t>，第</w:t>
      </w:r>
      <w:r w:rsidRPr="00540B54">
        <w:rPr>
          <w:rFonts w:hint="eastAsia"/>
          <w:spacing w:val="-4"/>
        </w:rPr>
        <w:t>29</w:t>
      </w:r>
      <w:r w:rsidRPr="00540B54">
        <w:rPr>
          <w:rFonts w:hint="eastAsia"/>
          <w:spacing w:val="-4"/>
        </w:rPr>
        <w:t>段</w:t>
      </w:r>
      <w:r w:rsidRPr="00540B54">
        <w:rPr>
          <w:rFonts w:hint="eastAsia"/>
          <w:spacing w:val="-4"/>
        </w:rPr>
        <w:t>)</w:t>
      </w:r>
      <w:r w:rsidRPr="00540B54">
        <w:rPr>
          <w:rFonts w:hint="eastAsia"/>
          <w:spacing w:val="-4"/>
        </w:rPr>
        <w:t>。</w:t>
      </w:r>
    </w:p>
    <w:p w14:paraId="243E21A6" w14:textId="121C5748" w:rsidR="0069030B" w:rsidRPr="006C6BD6" w:rsidRDefault="0069030B" w:rsidP="0069030B">
      <w:pPr>
        <w:pStyle w:val="SingleTxt"/>
        <w:rPr>
          <w:rFonts w:eastAsia="黑体"/>
        </w:rPr>
      </w:pPr>
      <w:r>
        <w:rPr>
          <w:rFonts w:hint="eastAsia"/>
        </w:rPr>
        <w:t>22.</w:t>
      </w:r>
      <w:r>
        <w:rPr>
          <w:rFonts w:hint="eastAsia"/>
        </w:rPr>
        <w:tab/>
      </w:r>
      <w:r w:rsidRPr="006C6BD6">
        <w:rPr>
          <w:rFonts w:eastAsia="黑体" w:hint="eastAsia"/>
        </w:rPr>
        <w:t>委员会回顾其先前的结论性意见</w:t>
      </w:r>
      <w:r w:rsidRPr="006C6BD6">
        <w:rPr>
          <w:rFonts w:eastAsia="黑体" w:hint="eastAsia"/>
        </w:rPr>
        <w:t>(</w:t>
      </w:r>
      <w:r w:rsidRPr="006C6BD6">
        <w:rPr>
          <w:rFonts w:eastAsia="黑体" w:hint="eastAsia"/>
        </w:rPr>
        <w:t>同上，第</w:t>
      </w:r>
      <w:r w:rsidRPr="006C6BD6">
        <w:rPr>
          <w:rFonts w:eastAsia="黑体" w:hint="eastAsia"/>
        </w:rPr>
        <w:t>30</w:t>
      </w:r>
      <w:r w:rsidRPr="006C6BD6">
        <w:rPr>
          <w:rFonts w:eastAsia="黑体" w:hint="eastAsia"/>
        </w:rPr>
        <w:t>段</w:t>
      </w:r>
      <w:r w:rsidRPr="006C6BD6">
        <w:rPr>
          <w:rFonts w:eastAsia="黑体" w:hint="eastAsia"/>
        </w:rPr>
        <w:t>)</w:t>
      </w:r>
      <w:r w:rsidRPr="006C6BD6">
        <w:rPr>
          <w:rFonts w:eastAsia="黑体" w:hint="eastAsia"/>
        </w:rPr>
        <w:t>，建议缔约国修正</w:t>
      </w:r>
      <w:r w:rsidRPr="006C6BD6">
        <w:rPr>
          <w:rFonts w:eastAsia="黑体" w:hint="eastAsia"/>
        </w:rPr>
        <w:t>2004</w:t>
      </w:r>
      <w:r w:rsidRPr="006C6BD6">
        <w:rPr>
          <w:rFonts w:eastAsia="黑体" w:hint="eastAsia"/>
        </w:rPr>
        <w:t>年关于协会和私人组织的第</w:t>
      </w:r>
      <w:r w:rsidRPr="006C6BD6">
        <w:rPr>
          <w:rFonts w:eastAsia="黑体" w:hint="eastAsia"/>
        </w:rPr>
        <w:t>12</w:t>
      </w:r>
      <w:r w:rsidRPr="006C6BD6">
        <w:rPr>
          <w:rFonts w:eastAsia="黑体" w:hint="eastAsia"/>
        </w:rPr>
        <w:t>号法，以创造一个有利的环境，使得人们可以自由成立民间社会组织，特别是妇女非政府组织和协会，并根据《公约》第七条</w:t>
      </w:r>
      <w:r w:rsidR="003D295E" w:rsidRPr="00540B54">
        <w:rPr>
          <w:rFonts w:eastAsia="黑体"/>
        </w:rPr>
        <w:t>c</w:t>
      </w:r>
      <w:r w:rsidR="003D295E" w:rsidRPr="00540B54">
        <w:rPr>
          <w:rFonts w:eastAsia="黑体" w:hint="eastAsia"/>
        </w:rPr>
        <w:t>项</w:t>
      </w:r>
      <w:r w:rsidRPr="006C6BD6">
        <w:rPr>
          <w:rFonts w:eastAsia="黑体" w:hint="eastAsia"/>
        </w:rPr>
        <w:t>参与政治和公共生活。</w:t>
      </w:r>
    </w:p>
    <w:p w14:paraId="7E9D95DF" w14:textId="7FE358EF" w:rsidR="0069030B" w:rsidRDefault="0069030B" w:rsidP="0069030B">
      <w:pPr>
        <w:pStyle w:val="SingleTxt"/>
      </w:pPr>
      <w:r w:rsidRPr="006C6BD6">
        <w:rPr>
          <w:rFonts w:eastAsia="黑体" w:hint="eastAsia"/>
        </w:rPr>
        <w:t>暂行特别措施</w:t>
      </w:r>
    </w:p>
    <w:p w14:paraId="7E8B9188" w14:textId="644D108A" w:rsidR="0069030B" w:rsidRDefault="0069030B" w:rsidP="0069030B">
      <w:pPr>
        <w:pStyle w:val="SingleTxt"/>
      </w:pPr>
      <w:r>
        <w:rPr>
          <w:rFonts w:hint="eastAsia"/>
        </w:rPr>
        <w:t>23.</w:t>
      </w:r>
      <w:r>
        <w:rPr>
          <w:rFonts w:hint="eastAsia"/>
        </w:rPr>
        <w:tab/>
      </w:r>
      <w:r>
        <w:rPr>
          <w:rFonts w:hint="eastAsia"/>
        </w:rPr>
        <w:t>委员会注意到缔约国提供的关于它认为是促进妇女权利的暂行特别措施的法律和政策的资料，例如保障全薪产假权利、哺乳假权利和同工同酬权利的法律和政策，并回顾其先前的结论性意见</w:t>
      </w:r>
      <w:r>
        <w:rPr>
          <w:rFonts w:hint="eastAsia"/>
        </w:rPr>
        <w:t>(</w:t>
      </w:r>
      <w:r>
        <w:rPr>
          <w:rFonts w:hint="eastAsia"/>
        </w:rPr>
        <w:t>同上，第</w:t>
      </w:r>
      <w:r>
        <w:rPr>
          <w:rFonts w:hint="eastAsia"/>
        </w:rPr>
        <w:t>20</w:t>
      </w:r>
      <w:r>
        <w:rPr>
          <w:rFonts w:hint="eastAsia"/>
        </w:rPr>
        <w:t>段</w:t>
      </w:r>
      <w:r>
        <w:rPr>
          <w:rFonts w:hint="eastAsia"/>
        </w:rPr>
        <w:t>)</w:t>
      </w:r>
      <w:r>
        <w:rPr>
          <w:rFonts w:hint="eastAsia"/>
        </w:rPr>
        <w:t>，并仍然关注缔约国对暂行特别措施缺乏明确的理解。委员会感到遗憾的是，没有采取这种措施，包括设立旨在实现男女实质性平等、并有明确时间框架和基准</w:t>
      </w:r>
      <w:r w:rsidRPr="00540B54">
        <w:rPr>
          <w:rFonts w:hint="eastAsia"/>
        </w:rPr>
        <w:t>的</w:t>
      </w:r>
      <w:r>
        <w:rPr>
          <w:rFonts w:hint="eastAsia"/>
        </w:rPr>
        <w:t>配额制度。</w:t>
      </w:r>
    </w:p>
    <w:p w14:paraId="4B5B029F" w14:textId="77777777" w:rsidR="0069030B" w:rsidRPr="006C6BD6" w:rsidRDefault="0069030B" w:rsidP="0069030B">
      <w:pPr>
        <w:pStyle w:val="SingleTxt"/>
        <w:rPr>
          <w:rFonts w:eastAsia="黑体"/>
        </w:rPr>
      </w:pPr>
      <w:r>
        <w:rPr>
          <w:rFonts w:hint="eastAsia"/>
        </w:rPr>
        <w:t>24.</w:t>
      </w:r>
      <w:r>
        <w:rPr>
          <w:rFonts w:hint="eastAsia"/>
        </w:rPr>
        <w:tab/>
      </w:r>
      <w:r w:rsidRPr="006C6BD6">
        <w:rPr>
          <w:rFonts w:eastAsia="黑体" w:hint="eastAsia"/>
        </w:rPr>
        <w:t>委员会回顾其先前的结论性意见</w:t>
      </w:r>
      <w:r w:rsidRPr="006C6BD6">
        <w:rPr>
          <w:rFonts w:eastAsia="黑体" w:hint="eastAsia"/>
        </w:rPr>
        <w:t>(</w:t>
      </w:r>
      <w:r w:rsidRPr="006C6BD6">
        <w:rPr>
          <w:rFonts w:eastAsia="黑体" w:hint="eastAsia"/>
        </w:rPr>
        <w:t>同上，第</w:t>
      </w:r>
      <w:r w:rsidRPr="006C6BD6">
        <w:rPr>
          <w:rFonts w:eastAsia="黑体" w:hint="eastAsia"/>
        </w:rPr>
        <w:t>21</w:t>
      </w:r>
      <w:r w:rsidRPr="006C6BD6">
        <w:rPr>
          <w:rFonts w:eastAsia="黑体" w:hint="eastAsia"/>
        </w:rPr>
        <w:t>段</w:t>
      </w:r>
      <w:r w:rsidRPr="006C6BD6">
        <w:rPr>
          <w:rFonts w:eastAsia="黑体" w:hint="eastAsia"/>
        </w:rPr>
        <w:t>)</w:t>
      </w:r>
      <w:r w:rsidRPr="006C6BD6">
        <w:rPr>
          <w:rFonts w:eastAsia="黑体" w:hint="eastAsia"/>
        </w:rPr>
        <w:t>，建议缔约国：</w:t>
      </w:r>
    </w:p>
    <w:p w14:paraId="7D805D1B" w14:textId="7B805E7D" w:rsidR="0069030B" w:rsidRPr="006C6BD6" w:rsidRDefault="006C6BD6" w:rsidP="0069030B">
      <w:pPr>
        <w:pStyle w:val="SingleTxt"/>
        <w:rPr>
          <w:rFonts w:eastAsia="黑体"/>
        </w:rPr>
      </w:pPr>
      <w:r w:rsidRPr="006C6BD6">
        <w:rPr>
          <w:rFonts w:eastAsia="黑体"/>
        </w:rPr>
        <w:tab/>
      </w:r>
      <w:r w:rsidR="0069030B" w:rsidRPr="006C6BD6">
        <w:rPr>
          <w:rFonts w:eastAsia="黑体" w:hint="eastAsia"/>
        </w:rPr>
        <w:t>(a)</w:t>
      </w:r>
      <w:r w:rsidR="0069030B" w:rsidRPr="006C6BD6">
        <w:rPr>
          <w:rFonts w:eastAsia="黑体" w:hint="eastAsia"/>
        </w:rPr>
        <w:tab/>
      </w:r>
      <w:r w:rsidR="0069030B" w:rsidRPr="006C6BD6">
        <w:rPr>
          <w:rFonts w:eastAsia="黑体" w:hint="eastAsia"/>
        </w:rPr>
        <w:t>通过并实施暂行特别措施，包括有时限的目标、配额或优惠待遇，以便在妇女</w:t>
      </w:r>
      <w:r w:rsidR="00D25632">
        <w:rPr>
          <w:rFonts w:eastAsia="黑体" w:hint="eastAsia"/>
        </w:rPr>
        <w:t>任职人数</w:t>
      </w:r>
      <w:r w:rsidR="0069030B" w:rsidRPr="006C6BD6">
        <w:rPr>
          <w:rFonts w:eastAsia="黑体" w:hint="eastAsia"/>
        </w:rPr>
        <w:t>不足或处于不利地位的领域实现事实上或实质性的男女平等；</w:t>
      </w:r>
    </w:p>
    <w:p w14:paraId="4080E2B9" w14:textId="25225977" w:rsidR="0069030B" w:rsidRPr="006C6BD6" w:rsidRDefault="006C6BD6" w:rsidP="0069030B">
      <w:pPr>
        <w:pStyle w:val="SingleTxt"/>
        <w:rPr>
          <w:rFonts w:eastAsia="黑体"/>
        </w:rPr>
      </w:pPr>
      <w:r w:rsidRPr="006C6BD6">
        <w:rPr>
          <w:rFonts w:eastAsia="黑体"/>
        </w:rPr>
        <w:tab/>
      </w:r>
      <w:r w:rsidR="0069030B" w:rsidRPr="006C6BD6">
        <w:rPr>
          <w:rFonts w:eastAsia="黑体" w:hint="eastAsia"/>
        </w:rPr>
        <w:t>(b)</w:t>
      </w:r>
      <w:r w:rsidR="0069030B" w:rsidRPr="006C6BD6">
        <w:rPr>
          <w:rFonts w:eastAsia="黑体" w:hint="eastAsia"/>
        </w:rPr>
        <w:tab/>
      </w:r>
      <w:r w:rsidR="0069030B" w:rsidRPr="006C6BD6">
        <w:rPr>
          <w:rFonts w:eastAsia="黑体" w:hint="eastAsia"/>
        </w:rPr>
        <w:t>利用国际技术援助，确保相关国家官员清楚理解委员会关于暂行特别措施的第</w:t>
      </w:r>
      <w:r w:rsidR="0069030B" w:rsidRPr="006C6BD6">
        <w:rPr>
          <w:rFonts w:eastAsia="黑体" w:hint="eastAsia"/>
        </w:rPr>
        <w:t>25</w:t>
      </w:r>
      <w:r w:rsidR="0069030B" w:rsidRPr="006C6BD6">
        <w:rPr>
          <w:rFonts w:eastAsia="黑体" w:hint="eastAsia"/>
        </w:rPr>
        <w:t>号一般性建议</w:t>
      </w:r>
      <w:r w:rsidR="0069030B" w:rsidRPr="006C6BD6">
        <w:rPr>
          <w:rFonts w:eastAsia="黑体" w:hint="eastAsia"/>
        </w:rPr>
        <w:t>(2004</w:t>
      </w:r>
      <w:r w:rsidR="0069030B" w:rsidRPr="006C6BD6">
        <w:rPr>
          <w:rFonts w:eastAsia="黑体" w:hint="eastAsia"/>
        </w:rPr>
        <w:t>年</w:t>
      </w:r>
      <w:r w:rsidR="0069030B" w:rsidRPr="006C6BD6">
        <w:rPr>
          <w:rFonts w:eastAsia="黑体" w:hint="eastAsia"/>
        </w:rPr>
        <w:t>)</w:t>
      </w:r>
      <w:r w:rsidR="0069030B" w:rsidRPr="006C6BD6">
        <w:rPr>
          <w:rFonts w:eastAsia="黑体" w:hint="eastAsia"/>
        </w:rPr>
        <w:t>所阐述的、《公约》第四条第</w:t>
      </w:r>
      <w:r w:rsidR="0069030B" w:rsidRPr="006C6BD6">
        <w:rPr>
          <w:rFonts w:eastAsia="黑体" w:hint="eastAsia"/>
        </w:rPr>
        <w:t>1</w:t>
      </w:r>
      <w:r w:rsidR="0069030B" w:rsidRPr="006C6BD6">
        <w:rPr>
          <w:rFonts w:eastAsia="黑体" w:hint="eastAsia"/>
        </w:rPr>
        <w:t>款意义上的暂行特别措施的概念。</w:t>
      </w:r>
    </w:p>
    <w:p w14:paraId="2B86AE3F" w14:textId="6824DA09" w:rsidR="0069030B" w:rsidRPr="006C6BD6" w:rsidRDefault="0069030B" w:rsidP="0069030B">
      <w:pPr>
        <w:pStyle w:val="SingleTxt"/>
        <w:rPr>
          <w:rFonts w:eastAsia="黑体"/>
        </w:rPr>
      </w:pPr>
      <w:r w:rsidRPr="006C6BD6">
        <w:rPr>
          <w:rFonts w:eastAsia="黑体" w:hint="eastAsia"/>
        </w:rPr>
        <w:t>歧视性的性别成见</w:t>
      </w:r>
    </w:p>
    <w:p w14:paraId="36FA837E" w14:textId="558A0F77" w:rsidR="006D2612" w:rsidRDefault="0069030B" w:rsidP="006D2612">
      <w:pPr>
        <w:pStyle w:val="SingleTxt"/>
        <w:rPr>
          <w:rFonts w:ascii="宋体" w:hAnsi="宋体"/>
          <w:spacing w:val="-8"/>
          <w:w w:val="80"/>
          <w:sz w:val="15"/>
        </w:rPr>
      </w:pPr>
      <w:r>
        <w:rPr>
          <w:rFonts w:hint="eastAsia"/>
        </w:rPr>
        <w:t>25.</w:t>
      </w:r>
      <w:r>
        <w:rPr>
          <w:rFonts w:hint="eastAsia"/>
        </w:rPr>
        <w:tab/>
      </w:r>
      <w:r>
        <w:rPr>
          <w:rFonts w:hint="eastAsia"/>
        </w:rPr>
        <w:t>委员会注意到缔约国努力促进妇女参与工作场所，媒体努力消除歧视性的性别成见。但委员会仍感到关切的是，对男女在家庭和社会中的角色和责任的歧视性成见根深蒂固，使妇女长期处于从属地位。委员会关切地注意到：</w:t>
      </w:r>
    </w:p>
    <w:p w14:paraId="2CAEE58C" w14:textId="084170F2" w:rsidR="0069030B" w:rsidRDefault="006C6BD6" w:rsidP="0069030B">
      <w:pPr>
        <w:pStyle w:val="SingleTxt"/>
      </w:pPr>
      <w:r>
        <w:tab/>
      </w:r>
      <w:r w:rsidR="0069030B">
        <w:rPr>
          <w:rFonts w:hint="eastAsia"/>
        </w:rPr>
        <w:t>(a)</w:t>
      </w:r>
      <w:r w:rsidR="0069030B">
        <w:rPr>
          <w:rFonts w:hint="eastAsia"/>
        </w:rPr>
        <w:tab/>
      </w:r>
      <w:r w:rsidR="0069030B">
        <w:rPr>
          <w:rFonts w:hint="eastAsia"/>
        </w:rPr>
        <w:t>缔约国根据《公约》第五条第</w:t>
      </w:r>
      <w:r w:rsidR="000B69A9">
        <w:rPr>
          <w:rFonts w:hint="eastAsia"/>
        </w:rPr>
        <w:t>1</w:t>
      </w:r>
      <w:r w:rsidR="0069030B">
        <w:rPr>
          <w:rFonts w:hint="eastAsia"/>
        </w:rPr>
        <w:t>款发表的声明指出，</w:t>
      </w:r>
      <w:r>
        <w:rPr>
          <w:rFonts w:hint="eastAsia"/>
        </w:rPr>
        <w:t>“</w:t>
      </w:r>
      <w:r w:rsidR="0069030B">
        <w:rPr>
          <w:rFonts w:hint="eastAsia"/>
        </w:rPr>
        <w:t>第五条第</w:t>
      </w:r>
      <w:r w:rsidR="000B69A9">
        <w:rPr>
          <w:rFonts w:hint="eastAsia"/>
        </w:rPr>
        <w:t>1</w:t>
      </w:r>
      <w:r w:rsidR="0069030B">
        <w:rPr>
          <w:rFonts w:hint="eastAsia"/>
        </w:rPr>
        <w:t>款中提到的改变</w:t>
      </w:r>
      <w:r w:rsidR="006D2612">
        <w:rPr>
          <w:rFonts w:hint="eastAsia"/>
        </w:rPr>
        <w:t>‘</w:t>
      </w:r>
      <w:r w:rsidR="0069030B">
        <w:rPr>
          <w:rFonts w:hint="eastAsia"/>
        </w:rPr>
        <w:t>模式</w:t>
      </w:r>
      <w:r w:rsidR="006D2612">
        <w:rPr>
          <w:rFonts w:hint="eastAsia"/>
        </w:rPr>
        <w:t>’</w:t>
      </w:r>
      <w:r w:rsidR="0069030B">
        <w:rPr>
          <w:rFonts w:hint="eastAsia"/>
        </w:rPr>
        <w:t>的问题不应被理解为鼓励妇女放弃其作为母亲的角色和养育子女的角色，从而破坏家庭结构</w:t>
      </w:r>
      <w:r>
        <w:rPr>
          <w:rFonts w:hint="eastAsia"/>
        </w:rPr>
        <w:t>”</w:t>
      </w:r>
      <w:r w:rsidR="0069030B">
        <w:rPr>
          <w:rFonts w:hint="eastAsia"/>
        </w:rPr>
        <w:t>；</w:t>
      </w:r>
    </w:p>
    <w:p w14:paraId="4CA90014" w14:textId="64C5B3FB" w:rsidR="0069030B" w:rsidRDefault="006C6BD6" w:rsidP="0069030B">
      <w:pPr>
        <w:pStyle w:val="SingleTxt"/>
      </w:pPr>
      <w:r>
        <w:tab/>
      </w:r>
      <w:r w:rsidR="0069030B">
        <w:rPr>
          <w:rFonts w:hint="eastAsia"/>
        </w:rPr>
        <w:t>(b)</w:t>
      </w:r>
      <w:r w:rsidR="0069030B">
        <w:rPr>
          <w:rFonts w:hint="eastAsia"/>
        </w:rPr>
        <w:tab/>
      </w:r>
      <w:r w:rsidR="0069030B">
        <w:rPr>
          <w:rFonts w:hint="eastAsia"/>
        </w:rPr>
        <w:t>强化歧视性成见的法律，如《家庭法》</w:t>
      </w:r>
      <w:r w:rsidR="0069030B">
        <w:rPr>
          <w:rFonts w:hint="eastAsia"/>
        </w:rPr>
        <w:t>(2006</w:t>
      </w:r>
      <w:r w:rsidR="0069030B">
        <w:rPr>
          <w:rFonts w:hint="eastAsia"/>
        </w:rPr>
        <w:t>年第</w:t>
      </w:r>
      <w:r w:rsidR="0069030B">
        <w:rPr>
          <w:rFonts w:hint="eastAsia"/>
        </w:rPr>
        <w:t>22</w:t>
      </w:r>
      <w:r w:rsidR="0069030B">
        <w:rPr>
          <w:rFonts w:hint="eastAsia"/>
        </w:rPr>
        <w:t>号法</w:t>
      </w:r>
      <w:r w:rsidR="0069030B">
        <w:rPr>
          <w:rFonts w:hint="eastAsia"/>
        </w:rPr>
        <w:t>)</w:t>
      </w:r>
      <w:r w:rsidR="0069030B">
        <w:rPr>
          <w:rFonts w:hint="eastAsia"/>
        </w:rPr>
        <w:t>，其中规定妻子的义务是服从丈夫、负责家庭和照顾子女；</w:t>
      </w:r>
    </w:p>
    <w:p w14:paraId="0A74DF67" w14:textId="0386C87A" w:rsidR="0069030B" w:rsidRDefault="006C6BD6" w:rsidP="0069030B">
      <w:pPr>
        <w:pStyle w:val="SingleTxt"/>
      </w:pPr>
      <w:r>
        <w:tab/>
      </w:r>
      <w:r w:rsidR="0069030B">
        <w:rPr>
          <w:rFonts w:hint="eastAsia"/>
        </w:rPr>
        <w:t>(c)</w:t>
      </w:r>
      <w:r w:rsidR="0069030B">
        <w:rPr>
          <w:rFonts w:hint="eastAsia"/>
        </w:rPr>
        <w:tab/>
      </w:r>
      <w:r w:rsidR="0069030B">
        <w:rPr>
          <w:rFonts w:hint="eastAsia"/>
        </w:rPr>
        <w:t>旨在帮助妇女协调家庭和职业责任的方案和政策强化了这种成见。</w:t>
      </w:r>
    </w:p>
    <w:p w14:paraId="40AB279E" w14:textId="77777777" w:rsidR="0069030B" w:rsidRPr="006C6BD6" w:rsidRDefault="0069030B" w:rsidP="0069030B">
      <w:pPr>
        <w:pStyle w:val="SingleTxt"/>
        <w:rPr>
          <w:rFonts w:eastAsia="黑体"/>
        </w:rPr>
      </w:pPr>
      <w:r>
        <w:rPr>
          <w:rFonts w:hint="eastAsia"/>
        </w:rPr>
        <w:t>26.</w:t>
      </w:r>
      <w:r>
        <w:rPr>
          <w:rFonts w:hint="eastAsia"/>
        </w:rPr>
        <w:tab/>
      </w:r>
      <w:r w:rsidRPr="006C6BD6">
        <w:rPr>
          <w:rFonts w:eastAsia="黑体" w:hint="eastAsia"/>
        </w:rPr>
        <w:t>委员会建议缔约国：</w:t>
      </w:r>
    </w:p>
    <w:p w14:paraId="011BB0E5" w14:textId="26541A6F" w:rsidR="0069030B" w:rsidRPr="006C6BD6" w:rsidRDefault="006C6BD6" w:rsidP="0069030B">
      <w:pPr>
        <w:pStyle w:val="SingleTxt"/>
        <w:rPr>
          <w:rFonts w:eastAsia="黑体"/>
        </w:rPr>
      </w:pPr>
      <w:r>
        <w:rPr>
          <w:rFonts w:eastAsia="黑体"/>
        </w:rPr>
        <w:tab/>
      </w:r>
      <w:r w:rsidR="0069030B" w:rsidRPr="006C6BD6">
        <w:rPr>
          <w:rFonts w:eastAsia="黑体" w:hint="eastAsia"/>
        </w:rPr>
        <w:t>(a)</w:t>
      </w:r>
      <w:r w:rsidR="0069030B" w:rsidRPr="006C6BD6">
        <w:rPr>
          <w:rFonts w:eastAsia="黑体" w:hint="eastAsia"/>
        </w:rPr>
        <w:tab/>
      </w:r>
      <w:r w:rsidR="0069030B" w:rsidRPr="006C6BD6">
        <w:rPr>
          <w:rFonts w:eastAsia="黑体" w:hint="eastAsia"/>
        </w:rPr>
        <w:t>对其国家立法进行全面审查，并修正所有使关于男女在家庭和社会中的角色和责任的歧视性陈规定型观念合法化或永久化的条款；</w:t>
      </w:r>
    </w:p>
    <w:p w14:paraId="1E5DE22A" w14:textId="3CFF39AB" w:rsidR="0069030B" w:rsidRPr="006C6BD6" w:rsidRDefault="006C6BD6" w:rsidP="0069030B">
      <w:pPr>
        <w:pStyle w:val="SingleTxt"/>
        <w:rPr>
          <w:rFonts w:eastAsia="黑体"/>
        </w:rPr>
      </w:pPr>
      <w:r>
        <w:rPr>
          <w:rFonts w:eastAsia="黑体"/>
        </w:rPr>
        <w:tab/>
      </w:r>
      <w:r w:rsidR="0069030B" w:rsidRPr="006C6BD6">
        <w:rPr>
          <w:rFonts w:eastAsia="黑体" w:hint="eastAsia"/>
        </w:rPr>
        <w:t>(b)</w:t>
      </w:r>
      <w:r w:rsidR="0069030B" w:rsidRPr="006C6BD6">
        <w:rPr>
          <w:rFonts w:eastAsia="黑体" w:hint="eastAsia"/>
        </w:rPr>
        <w:tab/>
      </w:r>
      <w:r w:rsidR="0069030B" w:rsidRPr="006C6BD6">
        <w:rPr>
          <w:rFonts w:eastAsia="黑体" w:hint="eastAsia"/>
        </w:rPr>
        <w:t>审查旨在加强家庭凝聚力和帮助妇女协调家庭和职业责任的方案和项目，以期消除关于妇女仅作为母亲和护理者角色的陈规定型观念；</w:t>
      </w:r>
    </w:p>
    <w:p w14:paraId="12BA15BE" w14:textId="7DE1145E" w:rsidR="0069030B" w:rsidRPr="006C6BD6" w:rsidRDefault="006C6BD6" w:rsidP="0069030B">
      <w:pPr>
        <w:pStyle w:val="SingleTxt"/>
        <w:rPr>
          <w:rFonts w:eastAsia="黑体"/>
        </w:rPr>
      </w:pPr>
      <w:r>
        <w:rPr>
          <w:rFonts w:eastAsia="黑体"/>
        </w:rPr>
        <w:tab/>
      </w:r>
      <w:r w:rsidR="0069030B" w:rsidRPr="006C6BD6">
        <w:rPr>
          <w:rFonts w:eastAsia="黑体" w:hint="eastAsia"/>
        </w:rPr>
        <w:t>(c)</w:t>
      </w:r>
      <w:r w:rsidR="0069030B" w:rsidRPr="006C6BD6">
        <w:rPr>
          <w:rFonts w:eastAsia="黑体" w:hint="eastAsia"/>
        </w:rPr>
        <w:tab/>
      </w:r>
      <w:r w:rsidR="0069030B" w:rsidRPr="006C6BD6">
        <w:rPr>
          <w:rFonts w:eastAsia="黑体" w:hint="eastAsia"/>
        </w:rPr>
        <w:t>根据《公约》第五条</w:t>
      </w:r>
      <w:r w:rsidR="000B69A9">
        <w:rPr>
          <w:rFonts w:eastAsia="黑体" w:hint="eastAsia"/>
        </w:rPr>
        <w:t>b</w:t>
      </w:r>
      <w:r w:rsidR="000B69A9">
        <w:rPr>
          <w:rFonts w:eastAsia="黑体" w:hint="eastAsia"/>
        </w:rPr>
        <w:t>项</w:t>
      </w:r>
      <w:r w:rsidR="0069030B" w:rsidRPr="006C6BD6">
        <w:rPr>
          <w:rFonts w:eastAsia="黑体" w:hint="eastAsia"/>
        </w:rPr>
        <w:t>，鼓励男子参与家务和育儿责任，包括发起宣传男子担任这一角色的公共运动，以及由此给家庭和整个社会带来的好处；</w:t>
      </w:r>
    </w:p>
    <w:p w14:paraId="07E0C6A6" w14:textId="1DCE0DFD" w:rsidR="0069030B" w:rsidRPr="006C6BD6" w:rsidRDefault="006C6BD6" w:rsidP="0069030B">
      <w:pPr>
        <w:pStyle w:val="SingleTxt"/>
        <w:rPr>
          <w:rFonts w:eastAsia="黑体"/>
        </w:rPr>
      </w:pPr>
      <w:r>
        <w:rPr>
          <w:rFonts w:eastAsia="黑体"/>
        </w:rPr>
        <w:tab/>
      </w:r>
      <w:r w:rsidR="0069030B" w:rsidRPr="006C6BD6">
        <w:rPr>
          <w:rFonts w:eastAsia="黑体" w:hint="eastAsia"/>
        </w:rPr>
        <w:t>(d)</w:t>
      </w:r>
      <w:r w:rsidR="0069030B" w:rsidRPr="006C6BD6">
        <w:rPr>
          <w:rFonts w:eastAsia="黑体" w:hint="eastAsia"/>
        </w:rPr>
        <w:tab/>
      </w:r>
      <w:r w:rsidR="0069030B" w:rsidRPr="006C6BD6">
        <w:rPr>
          <w:rFonts w:eastAsia="黑体" w:hint="eastAsia"/>
        </w:rPr>
        <w:t>加强与包括男子和男童在内的民间社会以及媒体的接触，消除歧视性性别陈规定型观念和交叉形式的歧视；</w:t>
      </w:r>
    </w:p>
    <w:p w14:paraId="55317501" w14:textId="7D70E04B" w:rsidR="0069030B" w:rsidRPr="006C6BD6" w:rsidRDefault="006C6BD6" w:rsidP="0069030B">
      <w:pPr>
        <w:pStyle w:val="SingleTxt"/>
        <w:rPr>
          <w:rFonts w:eastAsia="黑体"/>
        </w:rPr>
      </w:pPr>
      <w:r>
        <w:rPr>
          <w:rFonts w:eastAsia="黑体"/>
        </w:rPr>
        <w:tab/>
      </w:r>
      <w:r w:rsidR="0069030B" w:rsidRPr="006C6BD6">
        <w:rPr>
          <w:rFonts w:eastAsia="黑体" w:hint="eastAsia"/>
        </w:rPr>
        <w:t>(e)</w:t>
      </w:r>
      <w:r w:rsidR="0069030B" w:rsidRPr="006C6BD6">
        <w:rPr>
          <w:rFonts w:eastAsia="黑体" w:hint="eastAsia"/>
        </w:rPr>
        <w:tab/>
      </w:r>
      <w:r w:rsidR="0069030B" w:rsidRPr="006C6BD6">
        <w:rPr>
          <w:rFonts w:eastAsia="黑体" w:hint="eastAsia"/>
        </w:rPr>
        <w:t>撤回其根据《公约》第五条</w:t>
      </w:r>
      <w:r w:rsidR="000B69A9">
        <w:rPr>
          <w:rFonts w:eastAsia="黑体"/>
        </w:rPr>
        <w:t>a</w:t>
      </w:r>
      <w:r w:rsidR="000B69A9">
        <w:rPr>
          <w:rFonts w:eastAsia="黑体" w:hint="eastAsia"/>
        </w:rPr>
        <w:t>项</w:t>
      </w:r>
      <w:r w:rsidR="0069030B" w:rsidRPr="006C6BD6">
        <w:rPr>
          <w:rFonts w:eastAsia="黑体" w:hint="eastAsia"/>
        </w:rPr>
        <w:t>发表的声明。</w:t>
      </w:r>
    </w:p>
    <w:p w14:paraId="65628D60" w14:textId="6E59A46A" w:rsidR="0069030B" w:rsidRPr="006C6BD6" w:rsidRDefault="00F74410" w:rsidP="0069030B">
      <w:pPr>
        <w:pStyle w:val="SingleTxt"/>
        <w:rPr>
          <w:rFonts w:eastAsia="黑体"/>
        </w:rPr>
      </w:pPr>
      <w:r>
        <w:rPr>
          <w:rFonts w:eastAsia="黑体" w:hint="eastAsia"/>
        </w:rPr>
        <w:t>性别暴力</w:t>
      </w:r>
      <w:r w:rsidR="0069030B" w:rsidRPr="006C6BD6">
        <w:rPr>
          <w:rFonts w:eastAsia="黑体" w:hint="eastAsia"/>
        </w:rPr>
        <w:t>侵害妇女行为</w:t>
      </w:r>
    </w:p>
    <w:p w14:paraId="10D69483" w14:textId="1B59578A" w:rsidR="0069030B" w:rsidRDefault="0069030B" w:rsidP="0069030B">
      <w:pPr>
        <w:pStyle w:val="SingleTxt"/>
      </w:pPr>
      <w:r>
        <w:rPr>
          <w:rFonts w:hint="eastAsia"/>
        </w:rPr>
        <w:t>27.</w:t>
      </w:r>
      <w:r w:rsidR="006C6BD6">
        <w:tab/>
      </w:r>
      <w:r>
        <w:rPr>
          <w:rFonts w:hint="eastAsia"/>
        </w:rPr>
        <w:t>委员会注意到缔约国提供的关于内政部社区警务司运作家庭暴力热线、援助受害者和采取早期干预措施防止</w:t>
      </w:r>
      <w:r w:rsidR="00F74410">
        <w:rPr>
          <w:rFonts w:hint="eastAsia"/>
        </w:rPr>
        <w:t>性别暴力</w:t>
      </w:r>
      <w:r>
        <w:rPr>
          <w:rFonts w:hint="eastAsia"/>
        </w:rPr>
        <w:t>的工作的信息。委员会还欢迎各种政府资助的协会</w:t>
      </w:r>
      <w:r w:rsidR="00D60B77">
        <w:rPr>
          <w:rFonts w:hint="eastAsia"/>
        </w:rPr>
        <w:t>（如保护和社会康复中心</w:t>
      </w:r>
      <w:r w:rsidR="00B84381">
        <w:rPr>
          <w:rFonts w:hint="eastAsia"/>
        </w:rPr>
        <w:t>（</w:t>
      </w:r>
      <w:r w:rsidR="0017283A">
        <w:rPr>
          <w:rFonts w:hint="eastAsia"/>
        </w:rPr>
        <w:t>艾曼</w:t>
      </w:r>
      <w:r w:rsidR="00B84381">
        <w:rPr>
          <w:rFonts w:hint="eastAsia"/>
        </w:rPr>
        <w:t>中心）</w:t>
      </w:r>
      <w:r w:rsidR="00D60B77">
        <w:rPr>
          <w:rFonts w:hint="eastAsia"/>
        </w:rPr>
        <w:t>）</w:t>
      </w:r>
      <w:r>
        <w:rPr>
          <w:rFonts w:hint="eastAsia"/>
        </w:rPr>
        <w:t>开展活动，向家庭暴力受害者提供援助。然而</w:t>
      </w:r>
      <w:r w:rsidR="00D21CCA">
        <w:rPr>
          <w:rFonts w:hint="eastAsia"/>
        </w:rPr>
        <w:t>，</w:t>
      </w:r>
      <w:r w:rsidRPr="00540B54">
        <w:rPr>
          <w:rFonts w:hint="eastAsia"/>
        </w:rPr>
        <w:t>仍然</w:t>
      </w:r>
      <w:r>
        <w:rPr>
          <w:rFonts w:hint="eastAsia"/>
        </w:rPr>
        <w:t>令委员会感到关切的是</w:t>
      </w:r>
      <w:r w:rsidR="00CA7943">
        <w:rPr>
          <w:rFonts w:hint="eastAsia"/>
        </w:rPr>
        <w:t>：</w:t>
      </w:r>
    </w:p>
    <w:p w14:paraId="130C2A01" w14:textId="2C803E8B" w:rsidR="0069030B" w:rsidRDefault="006D2612" w:rsidP="0069030B">
      <w:pPr>
        <w:pStyle w:val="SingleTxt"/>
      </w:pPr>
      <w:r>
        <w:tab/>
      </w:r>
      <w:r w:rsidR="0069030B">
        <w:rPr>
          <w:rFonts w:hint="eastAsia"/>
        </w:rPr>
        <w:t>(a)</w:t>
      </w:r>
      <w:r w:rsidR="0069030B">
        <w:rPr>
          <w:rFonts w:hint="eastAsia"/>
        </w:rPr>
        <w:tab/>
      </w:r>
      <w:r w:rsidR="0069030B">
        <w:rPr>
          <w:rFonts w:hint="eastAsia"/>
        </w:rPr>
        <w:t>在确保国内立法明确将家庭暴力和婚内强奸定为犯罪方面缺乏进展；</w:t>
      </w:r>
    </w:p>
    <w:p w14:paraId="54B4159E" w14:textId="26C30F90" w:rsidR="0069030B" w:rsidRDefault="006D2612" w:rsidP="0069030B">
      <w:pPr>
        <w:pStyle w:val="SingleTxt"/>
      </w:pPr>
      <w:r>
        <w:tab/>
      </w:r>
      <w:r w:rsidR="0069030B">
        <w:rPr>
          <w:rFonts w:hint="eastAsia"/>
        </w:rPr>
        <w:t>(b)</w:t>
      </w:r>
      <w:r w:rsidR="0069030B">
        <w:rPr>
          <w:rFonts w:hint="eastAsia"/>
        </w:rPr>
        <w:tab/>
      </w:r>
      <w:r w:rsidR="0069030B">
        <w:rPr>
          <w:rFonts w:hint="eastAsia"/>
        </w:rPr>
        <w:t>由于文化和社会</w:t>
      </w:r>
      <w:r w:rsidR="00515784">
        <w:rPr>
          <w:rFonts w:hint="eastAsia"/>
        </w:rPr>
        <w:t>污名化</w:t>
      </w:r>
      <w:r w:rsidR="0069030B">
        <w:rPr>
          <w:rFonts w:hint="eastAsia"/>
        </w:rPr>
        <w:t>，害怕受害者及其家人遭到报复，以及受害者对自己的权利缺乏认识，家庭暴力和性暴力案件报案</w:t>
      </w:r>
      <w:r w:rsidR="00D60B77">
        <w:rPr>
          <w:rFonts w:hint="eastAsia"/>
        </w:rPr>
        <w:t>者不多</w:t>
      </w:r>
      <w:r w:rsidR="0069030B">
        <w:rPr>
          <w:rFonts w:hint="eastAsia"/>
        </w:rPr>
        <w:t>；</w:t>
      </w:r>
    </w:p>
    <w:p w14:paraId="1BAE4384" w14:textId="2438E01B" w:rsidR="0069030B" w:rsidRDefault="006D2612" w:rsidP="0069030B">
      <w:pPr>
        <w:pStyle w:val="SingleTxt"/>
      </w:pPr>
      <w:r>
        <w:tab/>
      </w:r>
      <w:r w:rsidR="0069030B">
        <w:rPr>
          <w:rFonts w:hint="eastAsia"/>
        </w:rPr>
        <w:t>(c)</w:t>
      </w:r>
      <w:r w:rsidR="0069030B">
        <w:rPr>
          <w:rFonts w:hint="eastAsia"/>
        </w:rPr>
        <w:tab/>
      </w:r>
      <w:r w:rsidR="0069030B">
        <w:rPr>
          <w:rFonts w:hint="eastAsia"/>
        </w:rPr>
        <w:t>法官、检察官和警官对</w:t>
      </w:r>
      <w:r w:rsidR="00F74410">
        <w:rPr>
          <w:rFonts w:hint="eastAsia"/>
        </w:rPr>
        <w:t>性别暴力</w:t>
      </w:r>
      <w:r w:rsidR="0069030B">
        <w:rPr>
          <w:rFonts w:hint="eastAsia"/>
        </w:rPr>
        <w:t>侵害妇女和女童行为缺乏认识和培训，无法以对性别问题有敏感认识的方式有效应对这类案件；</w:t>
      </w:r>
    </w:p>
    <w:p w14:paraId="0760CEC3" w14:textId="34FA28A7" w:rsidR="0069030B" w:rsidRDefault="006D2612" w:rsidP="0069030B">
      <w:pPr>
        <w:pStyle w:val="SingleTxt"/>
      </w:pPr>
      <w:r>
        <w:tab/>
      </w:r>
      <w:r w:rsidR="0069030B">
        <w:rPr>
          <w:rFonts w:hint="eastAsia"/>
        </w:rPr>
        <w:t>(d)</w:t>
      </w:r>
      <w:r w:rsidR="0069030B">
        <w:rPr>
          <w:rFonts w:hint="eastAsia"/>
        </w:rPr>
        <w:tab/>
      </w:r>
      <w:r w:rsidR="0069030B">
        <w:rPr>
          <w:rFonts w:hint="eastAsia"/>
        </w:rPr>
        <w:t>缺乏关于</w:t>
      </w:r>
      <w:r w:rsidR="00F74410">
        <w:rPr>
          <w:rFonts w:hint="eastAsia"/>
        </w:rPr>
        <w:t>性别暴力</w:t>
      </w:r>
      <w:r w:rsidR="0069030B">
        <w:rPr>
          <w:rFonts w:hint="eastAsia"/>
        </w:rPr>
        <w:t>侵害妇女和女童行为的全面数据，包括投诉、起诉和定罪的数量、对犯罪者的制裁以及向受害者提供的补救措施。</w:t>
      </w:r>
    </w:p>
    <w:p w14:paraId="27E8BDF9" w14:textId="115D2E15" w:rsidR="0069030B" w:rsidRPr="006D2612" w:rsidRDefault="0069030B" w:rsidP="0069030B">
      <w:pPr>
        <w:pStyle w:val="SingleTxt"/>
        <w:rPr>
          <w:rFonts w:eastAsia="黑体"/>
        </w:rPr>
      </w:pPr>
      <w:r>
        <w:rPr>
          <w:rFonts w:hint="eastAsia"/>
        </w:rPr>
        <w:t>28.</w:t>
      </w:r>
      <w:r>
        <w:rPr>
          <w:rFonts w:hint="eastAsia"/>
        </w:rPr>
        <w:tab/>
      </w:r>
      <w:r w:rsidRPr="006D2612">
        <w:rPr>
          <w:rFonts w:eastAsia="黑体" w:hint="eastAsia"/>
        </w:rPr>
        <w:t>委员会回顾其关于</w:t>
      </w:r>
      <w:r w:rsidR="00F74410">
        <w:rPr>
          <w:rFonts w:eastAsia="黑体" w:hint="eastAsia"/>
        </w:rPr>
        <w:t>性别暴力</w:t>
      </w:r>
      <w:r w:rsidRPr="006D2612">
        <w:rPr>
          <w:rFonts w:eastAsia="黑体" w:hint="eastAsia"/>
        </w:rPr>
        <w:t>侵害妇女行为的第</w:t>
      </w:r>
      <w:r w:rsidR="00B9151D">
        <w:fldChar w:fldCharType="begin"/>
      </w:r>
      <w:r w:rsidR="00B9151D">
        <w:instrText xml:space="preserve"> HYPERLINK "https://undocs.org/ch/S/RES/35(2017)" </w:instrText>
      </w:r>
      <w:ins w:id="13" w:author="Chinese Text Processing" w:date="2019-09-20T17:42:00Z"/>
      <w:r w:rsidR="00B9151D">
        <w:fldChar w:fldCharType="separate"/>
      </w:r>
      <w:r w:rsidRPr="000912EA">
        <w:rPr>
          <w:rStyle w:val="af4"/>
          <w:rFonts w:eastAsia="黑体" w:hint="eastAsia"/>
        </w:rPr>
        <w:t>35(2017)</w:t>
      </w:r>
      <w:r w:rsidR="00B9151D">
        <w:rPr>
          <w:rStyle w:val="af4"/>
          <w:rFonts w:eastAsia="黑体"/>
        </w:rPr>
        <w:fldChar w:fldCharType="end"/>
      </w:r>
      <w:r w:rsidRPr="006D2612">
        <w:rPr>
          <w:rFonts w:eastAsia="黑体" w:hint="eastAsia"/>
        </w:rPr>
        <w:t>号一般性建议</w:t>
      </w:r>
      <w:r w:rsidR="006D2612" w:rsidRPr="006D2612">
        <w:rPr>
          <w:rFonts w:eastAsia="黑体" w:hint="eastAsia"/>
        </w:rPr>
        <w:t>(</w:t>
      </w:r>
      <w:r w:rsidRPr="006D2612">
        <w:rPr>
          <w:rFonts w:eastAsia="黑体" w:hint="eastAsia"/>
        </w:rPr>
        <w:t>更新第</w:t>
      </w:r>
      <w:r w:rsidRPr="006D2612">
        <w:rPr>
          <w:rFonts w:eastAsia="黑体" w:hint="eastAsia"/>
        </w:rPr>
        <w:t>19</w:t>
      </w:r>
      <w:r w:rsidRPr="006D2612">
        <w:rPr>
          <w:rFonts w:eastAsia="黑体" w:hint="eastAsia"/>
        </w:rPr>
        <w:t>号一般性建议</w:t>
      </w:r>
      <w:r w:rsidR="006D2612" w:rsidRPr="006D2612">
        <w:rPr>
          <w:rFonts w:eastAsia="黑体" w:hint="eastAsia"/>
        </w:rPr>
        <w:t>)</w:t>
      </w:r>
      <w:r w:rsidRPr="006D2612">
        <w:rPr>
          <w:rFonts w:eastAsia="黑体" w:hint="eastAsia"/>
        </w:rPr>
        <w:t>，建议缔约国：</w:t>
      </w:r>
    </w:p>
    <w:p w14:paraId="26CCB69A" w14:textId="3428B686"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通过立法，将一切形式的</w:t>
      </w:r>
      <w:r w:rsidR="00F74410">
        <w:rPr>
          <w:rFonts w:eastAsia="黑体" w:hint="eastAsia"/>
        </w:rPr>
        <w:t>性别暴力</w:t>
      </w:r>
      <w:r w:rsidR="0069030B" w:rsidRPr="006D2612">
        <w:rPr>
          <w:rFonts w:eastAsia="黑体" w:hint="eastAsia"/>
        </w:rPr>
        <w:t>侵害妇女行为，包括家庭暴力和婚内强奸，无例外地在明确的时间框架内定罪；</w:t>
      </w:r>
    </w:p>
    <w:p w14:paraId="1685EDD1" w14:textId="18EF0986"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通过一项国家行动计划，打击一切形式的</w:t>
      </w:r>
      <w:r w:rsidR="00F74410">
        <w:rPr>
          <w:rFonts w:eastAsia="黑体" w:hint="eastAsia"/>
        </w:rPr>
        <w:t>性别暴力</w:t>
      </w:r>
      <w:r w:rsidR="0069030B" w:rsidRPr="006D2612">
        <w:rPr>
          <w:rFonts w:eastAsia="黑体" w:hint="eastAsia"/>
        </w:rPr>
        <w:t>侵害妇女行为，特别注重家庭暴力；</w:t>
      </w:r>
    </w:p>
    <w:p w14:paraId="2B01236C" w14:textId="1AFE06AD"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鼓励举报</w:t>
      </w:r>
      <w:r w:rsidR="00F74410">
        <w:rPr>
          <w:rFonts w:eastAsia="黑体" w:hint="eastAsia"/>
        </w:rPr>
        <w:t>性别暴力</w:t>
      </w:r>
      <w:r w:rsidR="0069030B" w:rsidRPr="006D2612">
        <w:rPr>
          <w:rFonts w:eastAsia="黑体" w:hint="eastAsia"/>
        </w:rPr>
        <w:t>侵害妇女和女童的案件，消除举报所带</w:t>
      </w:r>
      <w:r w:rsidR="00F74410">
        <w:rPr>
          <w:rFonts w:eastAsia="黑体" w:hint="eastAsia"/>
        </w:rPr>
        <w:t>来</w:t>
      </w:r>
      <w:r w:rsidR="0069030B" w:rsidRPr="006D2612">
        <w:rPr>
          <w:rFonts w:eastAsia="黑体" w:hint="eastAsia"/>
        </w:rPr>
        <w:t>的文化和社会污名，并确保所有受害者都能获得有效的补救措施；</w:t>
      </w:r>
    </w:p>
    <w:p w14:paraId="65B8BE6C" w14:textId="6B856385"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确保</w:t>
      </w:r>
      <w:r w:rsidR="00F74410">
        <w:rPr>
          <w:rFonts w:eastAsia="黑体" w:hint="eastAsia"/>
        </w:rPr>
        <w:t>性别暴力</w:t>
      </w:r>
      <w:r w:rsidR="0069030B" w:rsidRPr="006D2612">
        <w:rPr>
          <w:rFonts w:eastAsia="黑体" w:hint="eastAsia"/>
        </w:rPr>
        <w:t>受害者，包括女性家</w:t>
      </w:r>
      <w:r w:rsidR="001E5D12">
        <w:rPr>
          <w:rFonts w:eastAsia="黑体" w:hint="eastAsia"/>
        </w:rPr>
        <w:t>政工人</w:t>
      </w:r>
      <w:r w:rsidR="0069030B" w:rsidRPr="006D2612">
        <w:rPr>
          <w:rFonts w:eastAsia="黑体" w:hint="eastAsia"/>
        </w:rPr>
        <w:t>，能够有效诉诸司法、保护措施、适当的支助服务、康复以及适当的补救和赔偿，包括赔偿；</w:t>
      </w:r>
    </w:p>
    <w:p w14:paraId="7B6E2D6B" w14:textId="17324B35"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采取有效措施，确保追究肇事者的责任，履行其尽责义务，防止、调查、起诉和惩罚针对妇女，包括女性家</w:t>
      </w:r>
      <w:r w:rsidR="001E5D12">
        <w:rPr>
          <w:rFonts w:eastAsia="黑体" w:hint="eastAsia"/>
        </w:rPr>
        <w:t>政工人</w:t>
      </w:r>
      <w:r w:rsidR="0069030B" w:rsidRPr="006D2612">
        <w:rPr>
          <w:rFonts w:eastAsia="黑体" w:hint="eastAsia"/>
        </w:rPr>
        <w:t>的</w:t>
      </w:r>
      <w:r w:rsidR="00F74410">
        <w:rPr>
          <w:rFonts w:eastAsia="黑体" w:hint="eastAsia"/>
        </w:rPr>
        <w:t>性别暴力</w:t>
      </w:r>
      <w:r w:rsidR="0069030B" w:rsidRPr="006D2612">
        <w:rPr>
          <w:rFonts w:eastAsia="黑体" w:hint="eastAsia"/>
        </w:rPr>
        <w:t>案件；</w:t>
      </w:r>
    </w:p>
    <w:p w14:paraId="4CD14932" w14:textId="7F7BFA34"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(f)</w:t>
      </w:r>
      <w:r w:rsidR="0069030B" w:rsidRPr="006D2612">
        <w:rPr>
          <w:rFonts w:eastAsia="黑体" w:hint="eastAsia"/>
        </w:rPr>
        <w:tab/>
      </w:r>
      <w:r w:rsidR="0069030B" w:rsidRPr="006D2612">
        <w:rPr>
          <w:rFonts w:eastAsia="黑体" w:hint="eastAsia"/>
        </w:rPr>
        <w:t>对法官、检察官和警察进行强制性培训，使其了解一切形式的</w:t>
      </w:r>
      <w:r w:rsidR="00F74410">
        <w:rPr>
          <w:rFonts w:eastAsia="黑体" w:hint="eastAsia"/>
        </w:rPr>
        <w:t>性别暴力</w:t>
      </w:r>
      <w:r w:rsidR="0069030B" w:rsidRPr="006D2612">
        <w:rPr>
          <w:rFonts w:eastAsia="黑体" w:hint="eastAsia"/>
        </w:rPr>
        <w:t>侵害妇女行为的犯罪性质以及对性别问题有敏感认识的审讯方法；</w:t>
      </w:r>
    </w:p>
    <w:p w14:paraId="13F1EF97" w14:textId="0670788F"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(g)</w:t>
      </w:r>
      <w:r w:rsidR="0069030B" w:rsidRPr="006D2612">
        <w:rPr>
          <w:rFonts w:eastAsia="黑体" w:hint="eastAsia"/>
        </w:rPr>
        <w:tab/>
      </w:r>
      <w:r w:rsidR="0069030B" w:rsidRPr="006D2612">
        <w:rPr>
          <w:rFonts w:eastAsia="黑体" w:hint="eastAsia"/>
        </w:rPr>
        <w:t>系统收集与暴力侵害妇女和女童有关的一切形式的数据，并按照年龄以及受害人与施害者之间的关系分列。</w:t>
      </w:r>
    </w:p>
    <w:p w14:paraId="438120F6" w14:textId="523AA7CF" w:rsidR="0069030B" w:rsidRPr="006D2612" w:rsidRDefault="0069030B" w:rsidP="0069030B">
      <w:pPr>
        <w:pStyle w:val="SingleTxt"/>
        <w:rPr>
          <w:rFonts w:eastAsia="黑体"/>
        </w:rPr>
      </w:pPr>
      <w:r w:rsidRPr="006D2612">
        <w:rPr>
          <w:rFonts w:eastAsia="黑体" w:hint="eastAsia"/>
        </w:rPr>
        <w:t>贩运人口和利用卖淫意图营利</w:t>
      </w:r>
    </w:p>
    <w:p w14:paraId="4BDA648B" w14:textId="721782D2" w:rsidR="0069030B" w:rsidRDefault="0069030B" w:rsidP="0069030B">
      <w:pPr>
        <w:pStyle w:val="SingleTxt"/>
      </w:pPr>
      <w:r>
        <w:rPr>
          <w:rFonts w:hint="eastAsia"/>
        </w:rPr>
        <w:t>29.</w:t>
      </w:r>
      <w:r>
        <w:rPr>
          <w:rFonts w:hint="eastAsia"/>
        </w:rPr>
        <w:tab/>
      </w:r>
      <w:r>
        <w:rPr>
          <w:rFonts w:hint="eastAsia"/>
        </w:rPr>
        <w:t>委员会欢迎通过</w:t>
      </w:r>
      <w:r>
        <w:rPr>
          <w:rFonts w:hint="eastAsia"/>
        </w:rPr>
        <w:t>2017-2022</w:t>
      </w:r>
      <w:r>
        <w:rPr>
          <w:rFonts w:hint="eastAsia"/>
        </w:rPr>
        <w:t>年打击人口贩运国家计划，</w:t>
      </w:r>
      <w:r>
        <w:rPr>
          <w:rFonts w:hint="eastAsia"/>
        </w:rPr>
        <w:t>2017</w:t>
      </w:r>
      <w:r>
        <w:rPr>
          <w:rFonts w:hint="eastAsia"/>
        </w:rPr>
        <w:t>年设立打击人口贩运国家委员会，以及缔约国努力打击该地区的人口贩运。委员会还注意到缔约国提供的关于调查强迫劳动和贩运案件的信息。尽管如此</w:t>
      </w:r>
      <w:r w:rsidR="00CA7943">
        <w:rPr>
          <w:rFonts w:hint="eastAsia"/>
        </w:rPr>
        <w:t>，</w:t>
      </w:r>
      <w:r>
        <w:rPr>
          <w:rFonts w:hint="eastAsia"/>
        </w:rPr>
        <w:t>委员会仍关切地注意到</w:t>
      </w:r>
      <w:r w:rsidR="00CA7943">
        <w:rPr>
          <w:rFonts w:hint="eastAsia"/>
        </w:rPr>
        <w:t>：</w:t>
      </w:r>
    </w:p>
    <w:p w14:paraId="145006E9" w14:textId="00D4258B" w:rsidR="0069030B" w:rsidRDefault="006D2612" w:rsidP="0069030B">
      <w:pPr>
        <w:pStyle w:val="SingleTxt"/>
      </w:pPr>
      <w:r>
        <w:tab/>
      </w:r>
      <w:r w:rsidR="0069030B">
        <w:rPr>
          <w:rFonts w:hint="eastAsia"/>
        </w:rPr>
        <w:t>(a)</w:t>
      </w:r>
      <w:r w:rsidR="0069030B">
        <w:rPr>
          <w:rFonts w:hint="eastAsia"/>
        </w:rPr>
        <w:tab/>
      </w:r>
      <w:r w:rsidR="0069030B">
        <w:rPr>
          <w:rFonts w:hint="eastAsia"/>
        </w:rPr>
        <w:t>缔约国仍然是</w:t>
      </w:r>
      <w:r w:rsidR="00F33004">
        <w:rPr>
          <w:rFonts w:hint="eastAsia"/>
        </w:rPr>
        <w:t>被</w:t>
      </w:r>
      <w:r w:rsidR="0069030B">
        <w:rPr>
          <w:rFonts w:hint="eastAsia"/>
        </w:rPr>
        <w:t>贩运</w:t>
      </w:r>
      <w:r w:rsidR="00F33004">
        <w:rPr>
          <w:rFonts w:hint="eastAsia"/>
        </w:rPr>
        <w:t>（</w:t>
      </w:r>
      <w:r w:rsidR="0069030B">
        <w:rPr>
          <w:rFonts w:hint="eastAsia"/>
        </w:rPr>
        <w:t>包括</w:t>
      </w:r>
      <w:r w:rsidR="00F33004">
        <w:rPr>
          <w:rFonts w:hint="eastAsia"/>
        </w:rPr>
        <w:t>用于</w:t>
      </w:r>
      <w:r w:rsidR="0069030B">
        <w:rPr>
          <w:rFonts w:hint="eastAsia"/>
        </w:rPr>
        <w:t>强迫劳动</w:t>
      </w:r>
      <w:r w:rsidR="00F33004">
        <w:rPr>
          <w:rFonts w:hint="eastAsia"/>
        </w:rPr>
        <w:t>）</w:t>
      </w:r>
      <w:r w:rsidR="0069030B">
        <w:rPr>
          <w:rFonts w:hint="eastAsia"/>
        </w:rPr>
        <w:t>的妇女和女童的过境国和目的地国；</w:t>
      </w:r>
    </w:p>
    <w:p w14:paraId="5D25C706" w14:textId="65B0F273" w:rsidR="0069030B" w:rsidRDefault="006D2612" w:rsidP="0069030B">
      <w:pPr>
        <w:pStyle w:val="SingleTxt"/>
      </w:pPr>
      <w:r>
        <w:tab/>
      </w:r>
      <w:r w:rsidR="0069030B">
        <w:rPr>
          <w:rFonts w:hint="eastAsia"/>
        </w:rPr>
        <w:t>(b)</w:t>
      </w:r>
      <w:r w:rsidR="0069030B">
        <w:rPr>
          <w:rFonts w:hint="eastAsia"/>
        </w:rPr>
        <w:tab/>
      </w:r>
      <w:r w:rsidR="0069030B">
        <w:rPr>
          <w:rFonts w:hint="eastAsia"/>
        </w:rPr>
        <w:t>缺乏关于贩运案件的投诉、起诉和定罪数量、被确认为贩运受害者的妇女和女童数量以及向她们提供援助和支持</w:t>
      </w:r>
      <w:r w:rsidR="00245A1A">
        <w:rPr>
          <w:rFonts w:hint="eastAsia"/>
        </w:rPr>
        <w:t>情况</w:t>
      </w:r>
      <w:r w:rsidR="0069030B">
        <w:rPr>
          <w:rFonts w:hint="eastAsia"/>
        </w:rPr>
        <w:t>的信息；</w:t>
      </w:r>
    </w:p>
    <w:p w14:paraId="0D511BBB" w14:textId="50522561" w:rsidR="0069030B" w:rsidRDefault="006D2612" w:rsidP="0069030B">
      <w:pPr>
        <w:pStyle w:val="SingleTxt"/>
      </w:pPr>
      <w:r>
        <w:tab/>
      </w:r>
      <w:r w:rsidR="0069030B">
        <w:rPr>
          <w:rFonts w:hint="eastAsia"/>
        </w:rPr>
        <w:t>(c)</w:t>
      </w:r>
      <w:r w:rsidR="0069030B">
        <w:rPr>
          <w:rFonts w:hint="eastAsia"/>
        </w:rPr>
        <w:tab/>
      </w:r>
      <w:r w:rsidR="00245A1A">
        <w:rPr>
          <w:rFonts w:hint="eastAsia"/>
        </w:rPr>
        <w:t>据</w:t>
      </w:r>
      <w:r w:rsidR="0069030B">
        <w:rPr>
          <w:rFonts w:hint="eastAsia"/>
        </w:rPr>
        <w:t>称，贩运受害者因违反移民法、试图逃离雇主或赞助者或从事卖淫而被逮捕、拘留和驱逐出境；</w:t>
      </w:r>
    </w:p>
    <w:p w14:paraId="7BA193A5" w14:textId="2862E683" w:rsidR="0069030B" w:rsidRDefault="006D2612" w:rsidP="0069030B">
      <w:pPr>
        <w:pStyle w:val="SingleTxt"/>
      </w:pPr>
      <w:r>
        <w:tab/>
      </w:r>
      <w:r w:rsidR="0069030B">
        <w:rPr>
          <w:rFonts w:hint="eastAsia"/>
        </w:rPr>
        <w:t>(d)</w:t>
      </w:r>
      <w:r w:rsidR="0069030B">
        <w:rPr>
          <w:rFonts w:hint="eastAsia"/>
        </w:rPr>
        <w:tab/>
      </w:r>
      <w:r w:rsidR="0069030B">
        <w:rPr>
          <w:rFonts w:hint="eastAsia"/>
        </w:rPr>
        <w:t>没有采取</w:t>
      </w:r>
      <w:r w:rsidR="00A43E6E">
        <w:rPr>
          <w:rFonts w:hint="eastAsia"/>
        </w:rPr>
        <w:t>不</w:t>
      </w:r>
      <w:r w:rsidR="00F74410">
        <w:rPr>
          <w:rFonts w:hint="eastAsia"/>
        </w:rPr>
        <w:t>将</w:t>
      </w:r>
      <w:r w:rsidR="0069030B">
        <w:rPr>
          <w:rFonts w:hint="eastAsia"/>
        </w:rPr>
        <w:t>卖淫妇女</w:t>
      </w:r>
      <w:r w:rsidR="00A43E6E">
        <w:rPr>
          <w:rFonts w:hint="eastAsia"/>
        </w:rPr>
        <w:t>视为刑事犯的措施</w:t>
      </w:r>
      <w:r w:rsidR="0069030B">
        <w:rPr>
          <w:rFonts w:hint="eastAsia"/>
        </w:rPr>
        <w:t>，她们继续面临最高五年的监禁。</w:t>
      </w:r>
    </w:p>
    <w:p w14:paraId="00AA226C" w14:textId="7FD63F03" w:rsidR="0069030B" w:rsidRPr="006D2612" w:rsidRDefault="0069030B" w:rsidP="0069030B">
      <w:pPr>
        <w:pStyle w:val="SingleTxt"/>
        <w:rPr>
          <w:rFonts w:eastAsia="黑体"/>
        </w:rPr>
      </w:pPr>
      <w:r>
        <w:rPr>
          <w:rFonts w:hint="eastAsia"/>
        </w:rPr>
        <w:t>30.</w:t>
      </w:r>
      <w:r>
        <w:rPr>
          <w:rFonts w:hint="eastAsia"/>
        </w:rPr>
        <w:tab/>
      </w:r>
      <w:r w:rsidRPr="006D2612">
        <w:rPr>
          <w:rFonts w:eastAsia="黑体" w:hint="eastAsia"/>
        </w:rPr>
        <w:t>委员会回顾其以前的建议</w:t>
      </w:r>
      <w:r w:rsidRPr="006D2612">
        <w:rPr>
          <w:rFonts w:eastAsia="黑体" w:hint="eastAsia"/>
        </w:rPr>
        <w:t>(</w:t>
      </w:r>
      <w:r w:rsidRPr="006D2612">
        <w:rPr>
          <w:rFonts w:eastAsia="黑体" w:hint="eastAsia"/>
        </w:rPr>
        <w:t>同上，第</w:t>
      </w:r>
      <w:r w:rsidRPr="006D2612">
        <w:rPr>
          <w:rFonts w:eastAsia="黑体" w:hint="eastAsia"/>
        </w:rPr>
        <w:t>26</w:t>
      </w:r>
      <w:r w:rsidRPr="006D2612">
        <w:rPr>
          <w:rFonts w:eastAsia="黑体" w:hint="eastAsia"/>
        </w:rPr>
        <w:t>段</w:t>
      </w:r>
      <w:r w:rsidRPr="006D2612">
        <w:rPr>
          <w:rFonts w:eastAsia="黑体" w:hint="eastAsia"/>
        </w:rPr>
        <w:t>)</w:t>
      </w:r>
      <w:r w:rsidRPr="006D2612">
        <w:rPr>
          <w:rFonts w:eastAsia="黑体" w:hint="eastAsia"/>
        </w:rPr>
        <w:t>，以及可持续发展目标具体目标</w:t>
      </w:r>
      <w:r w:rsidRPr="006D2612">
        <w:rPr>
          <w:rFonts w:eastAsia="黑体" w:hint="eastAsia"/>
        </w:rPr>
        <w:t>5.2</w:t>
      </w:r>
      <w:r w:rsidR="006D2612" w:rsidRPr="006D2612">
        <w:rPr>
          <w:rFonts w:eastAsia="黑体" w:hint="eastAsia"/>
        </w:rPr>
        <w:t>(</w:t>
      </w:r>
      <w:r w:rsidRPr="006D2612">
        <w:rPr>
          <w:rFonts w:eastAsia="黑体" w:hint="eastAsia"/>
        </w:rPr>
        <w:t>消除公共和私营部门针对妇女和女童一切形式的暴力行为，包括贩卖、性剥削及其他形式的剥削</w:t>
      </w:r>
      <w:r w:rsidR="006D2612" w:rsidRPr="006D2612">
        <w:rPr>
          <w:rFonts w:eastAsia="黑体" w:hint="eastAsia"/>
        </w:rPr>
        <w:t>)</w:t>
      </w:r>
      <w:r w:rsidRPr="006D2612">
        <w:rPr>
          <w:rFonts w:eastAsia="黑体" w:hint="eastAsia"/>
        </w:rPr>
        <w:t>，建议该缔约国：</w:t>
      </w:r>
    </w:p>
    <w:p w14:paraId="19F737EB" w14:textId="7532095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确保有效实施打击贩运的国家计划，为此</w:t>
      </w:r>
      <w:r w:rsidR="00F33004">
        <w:rPr>
          <w:rFonts w:eastAsia="黑体" w:hint="eastAsia"/>
        </w:rPr>
        <w:t>分配</w:t>
      </w:r>
      <w:r w:rsidR="0069030B" w:rsidRPr="006D2612">
        <w:rPr>
          <w:rFonts w:eastAsia="黑体" w:hint="eastAsia"/>
        </w:rPr>
        <w:t>充足的技术、财政和人力资源；</w:t>
      </w:r>
    </w:p>
    <w:p w14:paraId="3C28EC11" w14:textId="2D458523"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调查、起诉和惩罚贩运妇女和女童的肇事者，确保</w:t>
      </w:r>
      <w:r w:rsidR="00F9096F">
        <w:rPr>
          <w:rFonts w:eastAsia="黑体" w:hint="eastAsia"/>
        </w:rPr>
        <w:t>按照</w:t>
      </w:r>
      <w:r w:rsidR="0069030B" w:rsidRPr="006D2612">
        <w:rPr>
          <w:rFonts w:eastAsia="黑体" w:hint="eastAsia"/>
        </w:rPr>
        <w:t>罪行严重</w:t>
      </w:r>
      <w:r w:rsidR="00F9096F">
        <w:rPr>
          <w:rFonts w:eastAsia="黑体" w:hint="eastAsia"/>
        </w:rPr>
        <w:t>程度给予</w:t>
      </w:r>
      <w:r w:rsidR="00F9096F" w:rsidRPr="006D2612">
        <w:rPr>
          <w:rFonts w:eastAsia="黑体" w:hint="eastAsia"/>
        </w:rPr>
        <w:t>相</w:t>
      </w:r>
      <w:r w:rsidR="00F9096F">
        <w:rPr>
          <w:rFonts w:eastAsia="黑体" w:hint="eastAsia"/>
        </w:rPr>
        <w:t>应惩罚</w:t>
      </w:r>
      <w:r w:rsidR="0069030B" w:rsidRPr="006D2612">
        <w:rPr>
          <w:rFonts w:eastAsia="黑体" w:hint="eastAsia"/>
        </w:rPr>
        <w:t>，并确保受害者</w:t>
      </w:r>
      <w:r w:rsidR="00F9096F" w:rsidRPr="006D2612">
        <w:rPr>
          <w:rFonts w:eastAsia="黑体" w:hint="eastAsia"/>
        </w:rPr>
        <w:t>免</w:t>
      </w:r>
      <w:r w:rsidR="00F9096F">
        <w:rPr>
          <w:rFonts w:eastAsia="黑体" w:hint="eastAsia"/>
        </w:rPr>
        <w:t>担</w:t>
      </w:r>
      <w:r w:rsidR="0069030B" w:rsidRPr="006D2612">
        <w:rPr>
          <w:rFonts w:eastAsia="黑体" w:hint="eastAsia"/>
        </w:rPr>
        <w:t>刑事责任；</w:t>
      </w:r>
    </w:p>
    <w:p w14:paraId="08F52846" w14:textId="3A4A7B6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建立旨</w:t>
      </w:r>
      <w:r w:rsidR="00F9096F">
        <w:rPr>
          <w:rFonts w:eastAsia="黑体" w:hint="eastAsia"/>
        </w:rPr>
        <w:t>及早</w:t>
      </w:r>
      <w:r w:rsidR="0069030B" w:rsidRPr="006D2612">
        <w:rPr>
          <w:rFonts w:eastAsia="黑体" w:hint="eastAsia"/>
        </w:rPr>
        <w:t>识别贩运受害者并将其移交给适当援助和支持机制，并确保他们能够有效诉诸司法；</w:t>
      </w:r>
    </w:p>
    <w:p w14:paraId="4016CA5D" w14:textId="2CD83A83"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确保</w:t>
      </w:r>
      <w:r w:rsidR="00ED2162">
        <w:rPr>
          <w:rFonts w:eastAsia="黑体" w:hint="eastAsia"/>
        </w:rPr>
        <w:t>人口</w:t>
      </w:r>
      <w:r w:rsidR="0069030B" w:rsidRPr="006D2612">
        <w:rPr>
          <w:rFonts w:eastAsia="黑体" w:hint="eastAsia"/>
        </w:rPr>
        <w:t>贩运受害者，包括移民家政女工，可以提出申诉，而不必担心被逮捕、拘留或驱逐出境，包括确保以</w:t>
      </w:r>
      <w:r w:rsidR="00295556">
        <w:rPr>
          <w:rFonts w:eastAsia="黑体" w:hint="eastAsia"/>
        </w:rPr>
        <w:t>他们懂</w:t>
      </w:r>
      <w:r w:rsidR="0069030B" w:rsidRPr="006D2612">
        <w:rPr>
          <w:rFonts w:eastAsia="黑体" w:hint="eastAsia"/>
        </w:rPr>
        <w:t>的语言</w:t>
      </w:r>
      <w:r w:rsidR="00295556">
        <w:rPr>
          <w:rFonts w:eastAsia="黑体" w:hint="eastAsia"/>
        </w:rPr>
        <w:t>，</w:t>
      </w:r>
      <w:r w:rsidR="0069030B" w:rsidRPr="006D2612">
        <w:rPr>
          <w:rFonts w:eastAsia="黑体" w:hint="eastAsia"/>
        </w:rPr>
        <w:t>并通过无障碍媒体</w:t>
      </w:r>
      <w:r w:rsidR="00295556">
        <w:rPr>
          <w:rFonts w:eastAsia="黑体" w:hint="eastAsia"/>
        </w:rPr>
        <w:t>，向他们介绍</w:t>
      </w:r>
      <w:r w:rsidR="006B4072">
        <w:rPr>
          <w:rFonts w:eastAsia="黑体" w:hint="eastAsia"/>
        </w:rPr>
        <w:t>他们的</w:t>
      </w:r>
      <w:r w:rsidR="0069030B" w:rsidRPr="006D2612">
        <w:rPr>
          <w:rFonts w:eastAsia="黑体" w:hint="eastAsia"/>
        </w:rPr>
        <w:t>权利；</w:t>
      </w:r>
    </w:p>
    <w:p w14:paraId="455E2FD2" w14:textId="5DD49F52"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加强对贩运受害者，特别是移民妇女的支持，确保她们得到保护，并充分获得咨询和康复服务、赔偿和补偿；</w:t>
      </w:r>
    </w:p>
    <w:p w14:paraId="495D638E" w14:textId="6567B647"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(f)</w:t>
      </w:r>
      <w:r w:rsidR="0069030B" w:rsidRPr="006D2612">
        <w:rPr>
          <w:rFonts w:eastAsia="黑体" w:hint="eastAsia"/>
        </w:rPr>
        <w:tab/>
      </w:r>
      <w:r w:rsidR="0069030B" w:rsidRPr="006D2612">
        <w:rPr>
          <w:rFonts w:eastAsia="黑体" w:hint="eastAsia"/>
        </w:rPr>
        <w:t>修订相关立法，</w:t>
      </w:r>
      <w:r w:rsidR="004B5632">
        <w:rPr>
          <w:rFonts w:eastAsia="黑体" w:hint="eastAsia"/>
        </w:rPr>
        <w:t>不把</w:t>
      </w:r>
      <w:r w:rsidR="0069030B" w:rsidRPr="006D2612">
        <w:rPr>
          <w:rFonts w:eastAsia="黑体" w:hint="eastAsia"/>
        </w:rPr>
        <w:t>卖淫妇女</w:t>
      </w:r>
      <w:r w:rsidR="004B5632">
        <w:rPr>
          <w:rFonts w:eastAsia="黑体" w:hint="eastAsia"/>
        </w:rPr>
        <w:t>视为刑事犯</w:t>
      </w:r>
      <w:r w:rsidR="0069030B" w:rsidRPr="006D2612">
        <w:rPr>
          <w:rFonts w:eastAsia="黑体" w:hint="eastAsia"/>
        </w:rPr>
        <w:t>，并为希望脱离卖淫的妇女提供退出方案；</w:t>
      </w:r>
    </w:p>
    <w:p w14:paraId="1EC11761" w14:textId="56C8C18B"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(g)</w:t>
      </w:r>
      <w:r w:rsidR="0069030B" w:rsidRPr="006D2612">
        <w:rPr>
          <w:rFonts w:eastAsia="黑体" w:hint="eastAsia"/>
        </w:rPr>
        <w:tab/>
      </w:r>
      <w:r w:rsidR="0069030B" w:rsidRPr="006D2612">
        <w:rPr>
          <w:rFonts w:eastAsia="黑体" w:hint="eastAsia"/>
        </w:rPr>
        <w:t>采取措施，减少对卖淫的需求，包括通过开展针对公众、特别是男子和男童的教育和提高认识措施，重点消除认为妇女从属于男子的所有观念和物化妇女的所有形式。</w:t>
      </w:r>
    </w:p>
    <w:p w14:paraId="70AAA114" w14:textId="38E5C0CD" w:rsidR="0069030B" w:rsidRPr="006D2612" w:rsidRDefault="0069030B" w:rsidP="0069030B">
      <w:pPr>
        <w:pStyle w:val="SingleTxt"/>
        <w:rPr>
          <w:rFonts w:eastAsia="黑体"/>
        </w:rPr>
      </w:pPr>
      <w:r w:rsidRPr="006D2612">
        <w:rPr>
          <w:rFonts w:eastAsia="黑体" w:hint="eastAsia"/>
        </w:rPr>
        <w:t>参与政治和公共生活</w:t>
      </w:r>
    </w:p>
    <w:p w14:paraId="5CF268FC" w14:textId="5348A5BE" w:rsidR="0069030B" w:rsidRDefault="0069030B" w:rsidP="0069030B">
      <w:pPr>
        <w:pStyle w:val="SingleTxt"/>
      </w:pPr>
      <w:r>
        <w:rPr>
          <w:rFonts w:hint="eastAsia"/>
        </w:rPr>
        <w:t>31.</w:t>
      </w:r>
      <w:r>
        <w:rPr>
          <w:rFonts w:hint="eastAsia"/>
        </w:rPr>
        <w:tab/>
      </w:r>
      <w:r>
        <w:rPr>
          <w:rFonts w:hint="eastAsia"/>
        </w:rPr>
        <w:t>委员会满意地注意到，缔约国越来越多的妇女参与政治和公共生活，并通过了</w:t>
      </w:r>
      <w:r>
        <w:rPr>
          <w:rFonts w:hint="eastAsia"/>
        </w:rPr>
        <w:t>2017</w:t>
      </w:r>
      <w:r>
        <w:rPr>
          <w:rFonts w:hint="eastAsia"/>
        </w:rPr>
        <w:t>年第</w:t>
      </w:r>
      <w:r>
        <w:rPr>
          <w:rFonts w:hint="eastAsia"/>
        </w:rPr>
        <w:t>22</w:t>
      </w:r>
      <w:r>
        <w:rPr>
          <w:rFonts w:hint="eastAsia"/>
        </w:rPr>
        <w:t>号埃米尔令，首次规定</w:t>
      </w:r>
      <w:r w:rsidR="002F7D08">
        <w:rPr>
          <w:rFonts w:hint="eastAsia"/>
        </w:rPr>
        <w:t>可</w:t>
      </w:r>
      <w:r>
        <w:rPr>
          <w:rFonts w:hint="eastAsia"/>
        </w:rPr>
        <w:t>任命妇女</w:t>
      </w:r>
      <w:r w:rsidR="002F7D08">
        <w:rPr>
          <w:rFonts w:hint="eastAsia"/>
        </w:rPr>
        <w:t>担任</w:t>
      </w:r>
      <w:r>
        <w:rPr>
          <w:rFonts w:hint="eastAsia"/>
        </w:rPr>
        <w:t>咨询委员会成员。但委员会也关切地注意到</w:t>
      </w:r>
      <w:r w:rsidR="00CA7943">
        <w:rPr>
          <w:rFonts w:hint="eastAsia"/>
        </w:rPr>
        <w:t>：</w:t>
      </w:r>
    </w:p>
    <w:p w14:paraId="5AB27AF7" w14:textId="250B5C71" w:rsidR="0069030B" w:rsidRDefault="006D2612" w:rsidP="0069030B">
      <w:pPr>
        <w:pStyle w:val="SingleTxt"/>
      </w:pPr>
      <w:r>
        <w:tab/>
      </w:r>
      <w:r w:rsidR="0069030B">
        <w:rPr>
          <w:rFonts w:hint="eastAsia"/>
        </w:rPr>
        <w:t>(a)</w:t>
      </w:r>
      <w:r w:rsidR="0069030B">
        <w:rPr>
          <w:rFonts w:hint="eastAsia"/>
        </w:rPr>
        <w:tab/>
      </w:r>
      <w:r w:rsidR="0069030B">
        <w:rPr>
          <w:rFonts w:hint="eastAsia"/>
        </w:rPr>
        <w:t>妇女在咨询委员会中</w:t>
      </w:r>
      <w:r w:rsidR="00D25632">
        <w:rPr>
          <w:rFonts w:hint="eastAsia"/>
        </w:rPr>
        <w:t>任职人数</w:t>
      </w:r>
      <w:r w:rsidR="0069030B">
        <w:rPr>
          <w:rFonts w:hint="eastAsia"/>
        </w:rPr>
        <w:t>仍然不足，</w:t>
      </w:r>
      <w:r w:rsidR="0069030B">
        <w:rPr>
          <w:rFonts w:hint="eastAsia"/>
        </w:rPr>
        <w:t>45</w:t>
      </w:r>
      <w:r w:rsidR="0069030B">
        <w:rPr>
          <w:rFonts w:hint="eastAsia"/>
        </w:rPr>
        <w:t>名成员中只有</w:t>
      </w:r>
      <w:r w:rsidR="0069030B">
        <w:rPr>
          <w:rFonts w:hint="eastAsia"/>
        </w:rPr>
        <w:t>4</w:t>
      </w:r>
      <w:r w:rsidR="0069030B">
        <w:rPr>
          <w:rFonts w:hint="eastAsia"/>
        </w:rPr>
        <w:t>名妇女</w:t>
      </w:r>
      <w:r w:rsidR="0069030B">
        <w:rPr>
          <w:rFonts w:hint="eastAsia"/>
        </w:rPr>
        <w:t>(</w:t>
      </w:r>
      <w:r w:rsidR="0069030B">
        <w:rPr>
          <w:rFonts w:hint="eastAsia"/>
        </w:rPr>
        <w:t>不到</w:t>
      </w:r>
      <w:r w:rsidR="0069030B">
        <w:rPr>
          <w:rFonts w:hint="eastAsia"/>
        </w:rPr>
        <w:t>10%)</w:t>
      </w:r>
      <w:r w:rsidR="0069030B">
        <w:rPr>
          <w:rFonts w:hint="eastAsia"/>
        </w:rPr>
        <w:t>；</w:t>
      </w:r>
    </w:p>
    <w:p w14:paraId="0C243365" w14:textId="7D942F08" w:rsidR="0069030B" w:rsidRDefault="006D2612" w:rsidP="0069030B">
      <w:pPr>
        <w:pStyle w:val="SingleTxt"/>
      </w:pPr>
      <w:r>
        <w:tab/>
      </w:r>
      <w:r w:rsidR="0069030B">
        <w:rPr>
          <w:rFonts w:hint="eastAsia"/>
        </w:rPr>
        <w:t>(b)</w:t>
      </w:r>
      <w:r w:rsidR="0069030B">
        <w:rPr>
          <w:rFonts w:hint="eastAsia"/>
        </w:rPr>
        <w:tab/>
      </w:r>
      <w:r w:rsidR="0069030B">
        <w:rPr>
          <w:rFonts w:hint="eastAsia"/>
        </w:rPr>
        <w:t>根深蒂固的重男轻女态度和文化传统继续阻碍妇女参政；</w:t>
      </w:r>
    </w:p>
    <w:p w14:paraId="63D45F1D" w14:textId="5D638063" w:rsidR="0069030B" w:rsidRDefault="006D2612" w:rsidP="0069030B">
      <w:pPr>
        <w:pStyle w:val="SingleTxt"/>
      </w:pPr>
      <w:r>
        <w:tab/>
      </w:r>
      <w:r w:rsidR="0069030B">
        <w:rPr>
          <w:rFonts w:hint="eastAsia"/>
        </w:rPr>
        <w:t>(c)</w:t>
      </w:r>
      <w:r w:rsidR="0069030B">
        <w:rPr>
          <w:rFonts w:hint="eastAsia"/>
        </w:rPr>
        <w:tab/>
      </w:r>
      <w:r w:rsidR="0069030B">
        <w:rPr>
          <w:rFonts w:hint="eastAsia"/>
        </w:rPr>
        <w:t>妇女在中央市</w:t>
      </w:r>
      <w:r w:rsidR="005031B1">
        <w:rPr>
          <w:rFonts w:hint="eastAsia"/>
        </w:rPr>
        <w:t>议</w:t>
      </w:r>
      <w:r w:rsidR="0069030B">
        <w:rPr>
          <w:rFonts w:hint="eastAsia"/>
        </w:rPr>
        <w:t>会、</w:t>
      </w:r>
      <w:r w:rsidR="0069030B" w:rsidRPr="00540B54">
        <w:rPr>
          <w:rFonts w:hint="eastAsia"/>
        </w:rPr>
        <w:t>部长级职位</w:t>
      </w:r>
      <w:r w:rsidR="0069030B">
        <w:rPr>
          <w:rFonts w:hint="eastAsia"/>
        </w:rPr>
        <w:t>和</w:t>
      </w:r>
      <w:r w:rsidR="00D25632">
        <w:rPr>
          <w:rFonts w:hint="eastAsia"/>
        </w:rPr>
        <w:t>外交</w:t>
      </w:r>
      <w:r w:rsidR="0069030B">
        <w:rPr>
          <w:rFonts w:hint="eastAsia"/>
        </w:rPr>
        <w:t>、司法和法律</w:t>
      </w:r>
      <w:r w:rsidR="00D25632">
        <w:rPr>
          <w:rFonts w:hint="eastAsia"/>
        </w:rPr>
        <w:t>领域任职人数</w:t>
      </w:r>
      <w:r w:rsidR="0069030B">
        <w:rPr>
          <w:rFonts w:hint="eastAsia"/>
        </w:rPr>
        <w:t>不足。</w:t>
      </w:r>
    </w:p>
    <w:p w14:paraId="6551C8EE" w14:textId="77777777" w:rsidR="0069030B" w:rsidRPr="006D2612" w:rsidRDefault="0069030B" w:rsidP="0069030B">
      <w:pPr>
        <w:pStyle w:val="SingleTxt"/>
        <w:rPr>
          <w:rFonts w:eastAsia="黑体"/>
        </w:rPr>
      </w:pPr>
      <w:r>
        <w:rPr>
          <w:rFonts w:hint="eastAsia"/>
        </w:rPr>
        <w:t>32.</w:t>
      </w:r>
      <w:r>
        <w:rPr>
          <w:rFonts w:hint="eastAsia"/>
        </w:rPr>
        <w:tab/>
      </w:r>
      <w:r w:rsidRPr="006D2612">
        <w:rPr>
          <w:rFonts w:eastAsia="黑体" w:hint="eastAsia"/>
        </w:rPr>
        <w:t>委员会回顾其先前的结论性意见</w:t>
      </w:r>
      <w:r w:rsidRPr="006D2612">
        <w:rPr>
          <w:rFonts w:eastAsia="黑体" w:hint="eastAsia"/>
        </w:rPr>
        <w:t>(</w:t>
      </w:r>
      <w:r w:rsidRPr="006D2612">
        <w:rPr>
          <w:rFonts w:eastAsia="黑体" w:hint="eastAsia"/>
        </w:rPr>
        <w:t>同上，第</w:t>
      </w:r>
      <w:r w:rsidRPr="006D2612">
        <w:rPr>
          <w:rFonts w:eastAsia="黑体" w:hint="eastAsia"/>
        </w:rPr>
        <w:t>28</w:t>
      </w:r>
      <w:r w:rsidRPr="006D2612">
        <w:rPr>
          <w:rFonts w:eastAsia="黑体" w:hint="eastAsia"/>
        </w:rPr>
        <w:t>段</w:t>
      </w:r>
      <w:r w:rsidRPr="006D2612">
        <w:rPr>
          <w:rFonts w:eastAsia="黑体" w:hint="eastAsia"/>
        </w:rPr>
        <w:t>)</w:t>
      </w:r>
      <w:r w:rsidRPr="006D2612">
        <w:rPr>
          <w:rFonts w:eastAsia="黑体" w:hint="eastAsia"/>
        </w:rPr>
        <w:t>，建议缔约国：</w:t>
      </w:r>
    </w:p>
    <w:p w14:paraId="0D9633CC" w14:textId="44B30DE9"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采取进一步措施，实现咨询委员会中的性别平等，并确保除</w:t>
      </w:r>
      <w:r w:rsidR="006F2A67">
        <w:rPr>
          <w:rFonts w:eastAsia="黑体" w:hint="eastAsia"/>
        </w:rPr>
        <w:t>获得</w:t>
      </w:r>
      <w:r w:rsidR="0069030B" w:rsidRPr="006D2612">
        <w:rPr>
          <w:rFonts w:eastAsia="黑体" w:hint="eastAsia"/>
        </w:rPr>
        <w:t>埃米尔任命外，</w:t>
      </w:r>
      <w:r w:rsidR="006F2A67">
        <w:rPr>
          <w:rFonts w:eastAsia="黑体" w:hint="eastAsia"/>
        </w:rPr>
        <w:t>妇女</w:t>
      </w:r>
      <w:r w:rsidR="0069030B" w:rsidRPr="006D2612">
        <w:rPr>
          <w:rFonts w:eastAsia="黑体" w:hint="eastAsia"/>
        </w:rPr>
        <w:t>也通过民主进程当选；</w:t>
      </w:r>
    </w:p>
    <w:p w14:paraId="564DCAB6" w14:textId="381D238E"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根据《公约》第四条第</w:t>
      </w:r>
      <w:r w:rsidR="0069030B" w:rsidRPr="006D2612">
        <w:rPr>
          <w:rFonts w:eastAsia="黑体" w:hint="eastAsia"/>
        </w:rPr>
        <w:t>1</w:t>
      </w:r>
      <w:r w:rsidR="0069030B" w:rsidRPr="006D2612">
        <w:rPr>
          <w:rFonts w:eastAsia="黑体" w:hint="eastAsia"/>
        </w:rPr>
        <w:t>款和委员会第</w:t>
      </w:r>
      <w:r w:rsidR="0069030B" w:rsidRPr="006D2612">
        <w:rPr>
          <w:rFonts w:eastAsia="黑体" w:hint="eastAsia"/>
        </w:rPr>
        <w:t>25</w:t>
      </w:r>
      <w:r w:rsidR="0069030B" w:rsidRPr="006D2612">
        <w:rPr>
          <w:rFonts w:eastAsia="黑体" w:hint="eastAsia"/>
        </w:rPr>
        <w:t>号一般性建议，通过并实施暂行特别措施，例如有基准和具体时间表的最低配额，以</w:t>
      </w:r>
      <w:r w:rsidR="006F2A67">
        <w:rPr>
          <w:rFonts w:eastAsia="黑体" w:hint="eastAsia"/>
        </w:rPr>
        <w:t>推动</w:t>
      </w:r>
      <w:r w:rsidR="0069030B" w:rsidRPr="006D2612">
        <w:rPr>
          <w:rFonts w:eastAsia="黑体" w:hint="eastAsia"/>
        </w:rPr>
        <w:t>妇女</w:t>
      </w:r>
      <w:r w:rsidR="006F2A67">
        <w:rPr>
          <w:rFonts w:eastAsia="黑体" w:hint="eastAsia"/>
        </w:rPr>
        <w:t>更多地参加</w:t>
      </w:r>
      <w:r w:rsidR="0069030B" w:rsidRPr="006D2612">
        <w:rPr>
          <w:rFonts w:eastAsia="黑体" w:hint="eastAsia"/>
        </w:rPr>
        <w:t>缔约国政治和公共生活，包括</w:t>
      </w:r>
      <w:r w:rsidR="006F2A67">
        <w:rPr>
          <w:rFonts w:eastAsia="黑体" w:hint="eastAsia"/>
        </w:rPr>
        <w:t>参与</w:t>
      </w:r>
      <w:r w:rsidR="0069030B" w:rsidRPr="006D2612">
        <w:rPr>
          <w:rFonts w:eastAsia="黑体" w:hint="eastAsia"/>
        </w:rPr>
        <w:t>中央市议会和地方政府单位；</w:t>
      </w:r>
    </w:p>
    <w:p w14:paraId="01668B67" w14:textId="76EA830C"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通过立法，确保各政党提名同等数量的女性和男性作为候选人，为女性候选人竞选分配足够的资金，并对不遵守此类立法的政党处以罚款；</w:t>
      </w:r>
    </w:p>
    <w:p w14:paraId="55FE9561" w14:textId="1DB25DA5"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为女性候选人实施领导和谈判技能方案；</w:t>
      </w:r>
    </w:p>
    <w:p w14:paraId="22B59577" w14:textId="50E9D62D"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消除</w:t>
      </w:r>
      <w:r w:rsidR="00E316AD">
        <w:rPr>
          <w:rFonts w:eastAsia="黑体" w:hint="eastAsia"/>
        </w:rPr>
        <w:t>在</w:t>
      </w:r>
      <w:r w:rsidR="0069030B" w:rsidRPr="006D2612">
        <w:rPr>
          <w:rFonts w:eastAsia="黑体" w:hint="eastAsia"/>
        </w:rPr>
        <w:t>妇女获得司法、外交和政府决策职位</w:t>
      </w:r>
      <w:r w:rsidR="00E316AD">
        <w:rPr>
          <w:rFonts w:eastAsia="黑体" w:hint="eastAsia"/>
        </w:rPr>
        <w:t>（</w:t>
      </w:r>
      <w:r w:rsidR="00E316AD" w:rsidRPr="006D2612">
        <w:rPr>
          <w:rFonts w:eastAsia="黑体" w:hint="eastAsia"/>
        </w:rPr>
        <w:t>包括传统上由男子主导的部长职位</w:t>
      </w:r>
      <w:r w:rsidR="00E316AD">
        <w:rPr>
          <w:rFonts w:eastAsia="黑体" w:hint="eastAsia"/>
        </w:rPr>
        <w:t>）方面</w:t>
      </w:r>
      <w:r w:rsidR="0069030B" w:rsidRPr="006D2612">
        <w:rPr>
          <w:rFonts w:eastAsia="黑体" w:hint="eastAsia"/>
        </w:rPr>
        <w:t>的结构性障碍。</w:t>
      </w:r>
    </w:p>
    <w:p w14:paraId="2B33B266" w14:textId="77777777" w:rsidR="0069030B" w:rsidRPr="006D2612" w:rsidRDefault="0069030B" w:rsidP="0069030B">
      <w:pPr>
        <w:pStyle w:val="SingleTxt"/>
        <w:rPr>
          <w:rFonts w:eastAsia="黑体"/>
        </w:rPr>
      </w:pPr>
      <w:r w:rsidRPr="006D2612">
        <w:rPr>
          <w:rFonts w:eastAsia="黑体" w:hint="eastAsia"/>
        </w:rPr>
        <w:t>国籍</w:t>
      </w:r>
    </w:p>
    <w:p w14:paraId="794FC76C" w14:textId="35B9EB31" w:rsidR="0069030B" w:rsidRDefault="0069030B" w:rsidP="0069030B">
      <w:pPr>
        <w:pStyle w:val="SingleTxt"/>
      </w:pPr>
      <w:r>
        <w:rPr>
          <w:rFonts w:hint="eastAsia"/>
        </w:rPr>
        <w:t>33.</w:t>
      </w:r>
      <w:r w:rsidR="006D2612">
        <w:tab/>
      </w:r>
      <w:r>
        <w:rPr>
          <w:rFonts w:hint="eastAsia"/>
        </w:rPr>
        <w:t>委员会欢迎通过</w:t>
      </w:r>
      <w:r>
        <w:rPr>
          <w:rFonts w:hint="eastAsia"/>
        </w:rPr>
        <w:t>2018</w:t>
      </w:r>
      <w:r>
        <w:rPr>
          <w:rFonts w:hint="eastAsia"/>
        </w:rPr>
        <w:t>年第</w:t>
      </w:r>
      <w:r>
        <w:rPr>
          <w:rFonts w:hint="eastAsia"/>
        </w:rPr>
        <w:t>10</w:t>
      </w:r>
      <w:r>
        <w:rPr>
          <w:rFonts w:hint="eastAsia"/>
        </w:rPr>
        <w:t>号法，使卡塔尔妇女与外国配偶的子女能够在缔约国获得永久居留权，这使他们能够获得教育和医疗保健，并拥有财产。然而，</w:t>
      </w:r>
      <w:r w:rsidR="00F23559">
        <w:rPr>
          <w:rFonts w:hint="eastAsia"/>
        </w:rPr>
        <w:t>仍然令委员会感到关切的</w:t>
      </w:r>
      <w:r>
        <w:rPr>
          <w:rFonts w:hint="eastAsia"/>
        </w:rPr>
        <w:t>是，在修订《国籍法》</w:t>
      </w:r>
      <w:r>
        <w:rPr>
          <w:rFonts w:hint="eastAsia"/>
        </w:rPr>
        <w:t>(2005</w:t>
      </w:r>
      <w:r>
        <w:rPr>
          <w:rFonts w:hint="eastAsia"/>
        </w:rPr>
        <w:t>年第</w:t>
      </w:r>
      <w:r>
        <w:rPr>
          <w:rFonts w:hint="eastAsia"/>
        </w:rPr>
        <w:t>38</w:t>
      </w:r>
      <w:r>
        <w:rPr>
          <w:rFonts w:hint="eastAsia"/>
        </w:rPr>
        <w:t>号法</w:t>
      </w:r>
      <w:r>
        <w:rPr>
          <w:rFonts w:hint="eastAsia"/>
        </w:rPr>
        <w:t>)</w:t>
      </w:r>
      <w:r>
        <w:rPr>
          <w:rFonts w:hint="eastAsia"/>
        </w:rPr>
        <w:t>方面没有取得进展</w:t>
      </w:r>
      <w:r w:rsidR="00F16749">
        <w:rPr>
          <w:rFonts w:hint="eastAsia"/>
        </w:rPr>
        <w:t>；该法修订后，将</w:t>
      </w:r>
      <w:r>
        <w:rPr>
          <w:rFonts w:hint="eastAsia"/>
        </w:rPr>
        <w:t>使卡塔尔妇女能够按照委员会先前的建议，在与卡塔尔男子平等的基础上将其国籍授予其子女和外国配偶</w:t>
      </w:r>
      <w:r>
        <w:rPr>
          <w:rFonts w:hint="eastAsia"/>
        </w:rPr>
        <w:t>(</w:t>
      </w:r>
      <w:r>
        <w:rPr>
          <w:rFonts w:hint="eastAsia"/>
        </w:rPr>
        <w:t>同上，第</w:t>
      </w:r>
      <w:r>
        <w:rPr>
          <w:rFonts w:hint="eastAsia"/>
        </w:rPr>
        <w:t>32</w:t>
      </w:r>
      <w:r>
        <w:rPr>
          <w:rFonts w:hint="eastAsia"/>
        </w:rPr>
        <w:t>段</w:t>
      </w:r>
      <w:r>
        <w:rPr>
          <w:rFonts w:hint="eastAsia"/>
        </w:rPr>
        <w:t>)</w:t>
      </w:r>
      <w:r>
        <w:rPr>
          <w:rFonts w:hint="eastAsia"/>
        </w:rPr>
        <w:t>。委员会还表示关切的是，</w:t>
      </w:r>
      <w:r w:rsidR="00F16749">
        <w:rPr>
          <w:rFonts w:hint="eastAsia"/>
        </w:rPr>
        <w:t>卡塔尔妇女</w:t>
      </w:r>
      <w:r w:rsidR="00062A49">
        <w:rPr>
          <w:rFonts w:hint="eastAsia"/>
        </w:rPr>
        <w:t>嫁给</w:t>
      </w:r>
      <w:r>
        <w:rPr>
          <w:rFonts w:hint="eastAsia"/>
        </w:rPr>
        <w:t>具有永久居留身份的外国配偶</w:t>
      </w:r>
      <w:r w:rsidR="00062A49">
        <w:rPr>
          <w:rFonts w:hint="eastAsia"/>
        </w:rPr>
        <w:t>后</w:t>
      </w:r>
      <w:r w:rsidR="00F16749">
        <w:rPr>
          <w:rFonts w:hint="eastAsia"/>
        </w:rPr>
        <w:t>所生</w:t>
      </w:r>
      <w:r>
        <w:rPr>
          <w:rFonts w:hint="eastAsia"/>
        </w:rPr>
        <w:t>子女无法享有与国民同</w:t>
      </w:r>
      <w:r w:rsidR="00062A49">
        <w:rPr>
          <w:rFonts w:hint="eastAsia"/>
        </w:rPr>
        <w:t>等</w:t>
      </w:r>
      <w:r>
        <w:rPr>
          <w:rFonts w:hint="eastAsia"/>
        </w:rPr>
        <w:t>的权利，继续面临</w:t>
      </w:r>
      <w:r w:rsidR="00062A49">
        <w:rPr>
          <w:rFonts w:hint="eastAsia"/>
        </w:rPr>
        <w:t>很大的</w:t>
      </w:r>
      <w:r>
        <w:rPr>
          <w:rFonts w:hint="eastAsia"/>
        </w:rPr>
        <w:t>无国籍风险。</w:t>
      </w:r>
    </w:p>
    <w:p w14:paraId="04A2684F" w14:textId="77777777" w:rsidR="0069030B" w:rsidRPr="006D2612" w:rsidRDefault="0069030B" w:rsidP="0069030B">
      <w:pPr>
        <w:pStyle w:val="SingleTxt"/>
        <w:rPr>
          <w:rFonts w:eastAsia="黑体"/>
        </w:rPr>
      </w:pPr>
      <w:r>
        <w:rPr>
          <w:rFonts w:hint="eastAsia"/>
        </w:rPr>
        <w:t>34.</w:t>
      </w:r>
      <w:r>
        <w:rPr>
          <w:rFonts w:hint="eastAsia"/>
        </w:rPr>
        <w:tab/>
      </w:r>
      <w:r w:rsidRPr="006D2612">
        <w:rPr>
          <w:rFonts w:eastAsia="黑体" w:hint="eastAsia"/>
        </w:rPr>
        <w:t>委员会回顾其先前的结论性意见</w:t>
      </w:r>
      <w:r w:rsidRPr="006D2612">
        <w:rPr>
          <w:rFonts w:eastAsia="黑体" w:hint="eastAsia"/>
        </w:rPr>
        <w:t>(</w:t>
      </w:r>
      <w:r w:rsidRPr="006D2612">
        <w:rPr>
          <w:rFonts w:eastAsia="黑体" w:hint="eastAsia"/>
        </w:rPr>
        <w:t>同上</w:t>
      </w:r>
      <w:r w:rsidRPr="006D2612">
        <w:rPr>
          <w:rFonts w:eastAsia="黑体" w:hint="eastAsia"/>
        </w:rPr>
        <w:t>)</w:t>
      </w:r>
      <w:r w:rsidRPr="006D2612">
        <w:rPr>
          <w:rFonts w:eastAsia="黑体" w:hint="eastAsia"/>
        </w:rPr>
        <w:t>，建议缔约国：</w:t>
      </w:r>
    </w:p>
    <w:p w14:paraId="65884BBB" w14:textId="6B1B5B92"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修订《国籍法》</w:t>
      </w:r>
      <w:r w:rsidR="0069030B" w:rsidRPr="006D2612">
        <w:rPr>
          <w:rFonts w:eastAsia="黑体" w:hint="eastAsia"/>
        </w:rPr>
        <w:t>(2005</w:t>
      </w:r>
      <w:r w:rsidR="0069030B" w:rsidRPr="006D2612">
        <w:rPr>
          <w:rFonts w:eastAsia="黑体" w:hint="eastAsia"/>
        </w:rPr>
        <w:t>年第</w:t>
      </w:r>
      <w:r w:rsidR="0069030B" w:rsidRPr="006D2612">
        <w:rPr>
          <w:rFonts w:eastAsia="黑体" w:hint="eastAsia"/>
        </w:rPr>
        <w:t>38</w:t>
      </w:r>
      <w:r w:rsidR="0069030B" w:rsidRPr="006D2612">
        <w:rPr>
          <w:rFonts w:eastAsia="黑体" w:hint="eastAsia"/>
        </w:rPr>
        <w:t>号法</w:t>
      </w:r>
      <w:r w:rsidR="0069030B" w:rsidRPr="006D2612">
        <w:rPr>
          <w:rFonts w:eastAsia="黑体" w:hint="eastAsia"/>
        </w:rPr>
        <w:t>)</w:t>
      </w:r>
      <w:r w:rsidR="0069030B" w:rsidRPr="006D2612">
        <w:rPr>
          <w:rFonts w:eastAsia="黑体" w:hint="eastAsia"/>
        </w:rPr>
        <w:t>，使其完全符合《公约》第九条，使卡塔尔妇女能够与卡塔尔男子平等地将其国籍授予其子女和外国配偶；</w:t>
      </w:r>
    </w:p>
    <w:p w14:paraId="38CE2524" w14:textId="1394ED66"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撤销其对第九条第</w:t>
      </w:r>
      <w:r w:rsidR="0069030B" w:rsidRPr="006D2612">
        <w:rPr>
          <w:rFonts w:eastAsia="黑体" w:hint="eastAsia"/>
        </w:rPr>
        <w:t>2</w:t>
      </w:r>
      <w:r w:rsidR="0069030B" w:rsidRPr="006D2612">
        <w:rPr>
          <w:rFonts w:eastAsia="黑体" w:hint="eastAsia"/>
        </w:rPr>
        <w:t>款所作保留；</w:t>
      </w:r>
    </w:p>
    <w:p w14:paraId="5773B89C" w14:textId="7A0C7579"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考虑批准《关于无国籍人地位的公约》</w:t>
      </w:r>
      <w:r w:rsidRPr="006D2612">
        <w:rPr>
          <w:rFonts w:eastAsia="黑体" w:hint="eastAsia"/>
        </w:rPr>
        <w:t>(</w:t>
      </w:r>
      <w:r w:rsidR="0069030B" w:rsidRPr="006D2612">
        <w:rPr>
          <w:rFonts w:eastAsia="黑体" w:hint="eastAsia"/>
        </w:rPr>
        <w:t>1954</w:t>
      </w:r>
      <w:r w:rsidR="0069030B" w:rsidRPr="006D2612">
        <w:rPr>
          <w:rFonts w:eastAsia="黑体" w:hint="eastAsia"/>
        </w:rPr>
        <w:t>年</w:t>
      </w:r>
      <w:r w:rsidRPr="006D2612">
        <w:rPr>
          <w:rFonts w:eastAsia="黑体" w:hint="eastAsia"/>
        </w:rPr>
        <w:t>)</w:t>
      </w:r>
      <w:r w:rsidR="0069030B" w:rsidRPr="006D2612">
        <w:rPr>
          <w:rFonts w:eastAsia="黑体" w:hint="eastAsia"/>
        </w:rPr>
        <w:t>和《减少无国籍状态公约》</w:t>
      </w:r>
      <w:r w:rsidRPr="006D2612">
        <w:rPr>
          <w:rFonts w:eastAsia="黑体" w:hint="eastAsia"/>
        </w:rPr>
        <w:t>(</w:t>
      </w:r>
      <w:r w:rsidR="0069030B" w:rsidRPr="006D2612">
        <w:rPr>
          <w:rFonts w:eastAsia="黑体" w:hint="eastAsia"/>
        </w:rPr>
        <w:t>1961</w:t>
      </w:r>
      <w:r w:rsidR="0069030B" w:rsidRPr="006D2612">
        <w:rPr>
          <w:rFonts w:eastAsia="黑体" w:hint="eastAsia"/>
        </w:rPr>
        <w:t>年</w:t>
      </w:r>
      <w:r w:rsidRPr="006D2612">
        <w:rPr>
          <w:rFonts w:eastAsia="黑体" w:hint="eastAsia"/>
        </w:rPr>
        <w:t>)</w:t>
      </w:r>
      <w:r w:rsidR="0069030B" w:rsidRPr="006D2612">
        <w:rPr>
          <w:rFonts w:eastAsia="黑体" w:hint="eastAsia"/>
        </w:rPr>
        <w:t>。</w:t>
      </w:r>
    </w:p>
    <w:p w14:paraId="0D7E0D0B" w14:textId="6FD2DEFE" w:rsidR="0069030B" w:rsidRPr="006D2612" w:rsidRDefault="0069030B" w:rsidP="0069030B">
      <w:pPr>
        <w:pStyle w:val="SingleTxt"/>
        <w:rPr>
          <w:rFonts w:eastAsia="黑体"/>
        </w:rPr>
      </w:pPr>
      <w:r w:rsidRPr="006D2612">
        <w:rPr>
          <w:rFonts w:eastAsia="黑体" w:hint="eastAsia"/>
        </w:rPr>
        <w:t>教育</w:t>
      </w:r>
    </w:p>
    <w:p w14:paraId="37C726B4" w14:textId="77777777" w:rsidR="0069030B" w:rsidRDefault="0069030B" w:rsidP="0069030B">
      <w:pPr>
        <w:pStyle w:val="SingleTxt"/>
      </w:pPr>
      <w:r>
        <w:rPr>
          <w:rFonts w:hint="eastAsia"/>
        </w:rPr>
        <w:t>35.</w:t>
      </w:r>
      <w:r>
        <w:rPr>
          <w:rFonts w:hint="eastAsia"/>
        </w:rPr>
        <w:tab/>
      </w:r>
      <w:r>
        <w:rPr>
          <w:rFonts w:hint="eastAsia"/>
        </w:rPr>
        <w:t>委员会欢迎缔约国在确保妇女和女童平等接受教育方面取得的进展，以及各级教育中女童的高入学率。委员会还注意到，教育和高等教育部正在与国家人权委员会合作审查学校课程，以纳入人权和性别平等教育。尽管如此，委员会关切地注意到：</w:t>
      </w:r>
    </w:p>
    <w:p w14:paraId="6E249AB5" w14:textId="4B03899C" w:rsidR="0069030B" w:rsidRDefault="006D2612" w:rsidP="0069030B">
      <w:pPr>
        <w:pStyle w:val="SingleTxt"/>
      </w:pPr>
      <w:r>
        <w:tab/>
      </w:r>
      <w:r w:rsidR="0069030B">
        <w:rPr>
          <w:rFonts w:hint="eastAsia"/>
        </w:rPr>
        <w:t>(a)</w:t>
      </w:r>
      <w:r w:rsidR="0069030B">
        <w:rPr>
          <w:rFonts w:hint="eastAsia"/>
        </w:rPr>
        <w:tab/>
      </w:r>
      <w:r w:rsidR="0069030B">
        <w:rPr>
          <w:rFonts w:hint="eastAsia"/>
        </w:rPr>
        <w:t>妇女和女童集中在传统上由女性主导的学习领域，女童在科学、技术、工程和数学中的入学率较低；</w:t>
      </w:r>
    </w:p>
    <w:p w14:paraId="0D50115C" w14:textId="25ED2CC3" w:rsidR="0069030B" w:rsidRDefault="006D2612" w:rsidP="0069030B">
      <w:pPr>
        <w:pStyle w:val="SingleTxt"/>
      </w:pPr>
      <w:r>
        <w:tab/>
      </w:r>
      <w:r w:rsidR="0069030B">
        <w:rPr>
          <w:rFonts w:hint="eastAsia"/>
        </w:rPr>
        <w:t>(b)</w:t>
      </w:r>
      <w:r w:rsidR="0069030B">
        <w:rPr>
          <w:rFonts w:hint="eastAsia"/>
        </w:rPr>
        <w:tab/>
      </w:r>
      <w:r w:rsidR="0069030B">
        <w:rPr>
          <w:rFonts w:hint="eastAsia"/>
        </w:rPr>
        <w:t>一些大学学院，例如那些与健康和药学研究有关的学院，</w:t>
      </w:r>
      <w:r w:rsidR="00BE2254">
        <w:rPr>
          <w:rFonts w:hint="eastAsia"/>
        </w:rPr>
        <w:t>出于</w:t>
      </w:r>
      <w:r w:rsidR="0069030B">
        <w:rPr>
          <w:rFonts w:hint="eastAsia"/>
        </w:rPr>
        <w:t>“基于劳动力市场特殊性的</w:t>
      </w:r>
      <w:r w:rsidR="00DF2F44">
        <w:rPr>
          <w:rFonts w:hint="eastAsia"/>
        </w:rPr>
        <w:t>国家</w:t>
      </w:r>
      <w:r w:rsidR="0069030B">
        <w:rPr>
          <w:rFonts w:hint="eastAsia"/>
        </w:rPr>
        <w:t>需要”，</w:t>
      </w:r>
      <w:r w:rsidR="00BE2254">
        <w:rPr>
          <w:rFonts w:hint="eastAsia"/>
        </w:rPr>
        <w:t>目前只招收女性；</w:t>
      </w:r>
      <w:r w:rsidR="00103B95">
        <w:rPr>
          <w:rFonts w:hint="eastAsia"/>
        </w:rPr>
        <w:t>这可能使得</w:t>
      </w:r>
      <w:r w:rsidR="0069030B">
        <w:rPr>
          <w:rFonts w:hint="eastAsia"/>
        </w:rPr>
        <w:t>性别成见和横向职业隔离</w:t>
      </w:r>
      <w:r w:rsidR="00103B95">
        <w:rPr>
          <w:rFonts w:hint="eastAsia"/>
        </w:rPr>
        <w:t>长期存在</w:t>
      </w:r>
      <w:r w:rsidR="00FD5CBF">
        <w:rPr>
          <w:rFonts w:hint="eastAsia"/>
        </w:rPr>
        <w:t>下去</w:t>
      </w:r>
      <w:r w:rsidR="0069030B">
        <w:rPr>
          <w:rFonts w:hint="eastAsia"/>
        </w:rPr>
        <w:t>；</w:t>
      </w:r>
    </w:p>
    <w:p w14:paraId="53B6B6C9" w14:textId="0FF6A018" w:rsidR="0069030B" w:rsidRDefault="006D2612" w:rsidP="0069030B">
      <w:pPr>
        <w:pStyle w:val="SingleTxt"/>
      </w:pPr>
      <w:r>
        <w:tab/>
      </w:r>
      <w:r w:rsidR="0069030B">
        <w:rPr>
          <w:rFonts w:hint="eastAsia"/>
        </w:rPr>
        <w:t>(c)</w:t>
      </w:r>
      <w:r w:rsidR="0069030B">
        <w:rPr>
          <w:rFonts w:hint="eastAsia"/>
        </w:rPr>
        <w:tab/>
      </w:r>
      <w:r w:rsidR="0069030B">
        <w:rPr>
          <w:rFonts w:hint="eastAsia"/>
        </w:rPr>
        <w:t>面临交叉形式歧视的妇女和女童，如残疾妇女和女童以及移民妇女和女童，在获得高质量教育方面遇到困难；</w:t>
      </w:r>
    </w:p>
    <w:p w14:paraId="238F17FC" w14:textId="0368720B" w:rsidR="0069030B" w:rsidRDefault="006D2612" w:rsidP="0069030B">
      <w:pPr>
        <w:pStyle w:val="SingleTxt"/>
      </w:pPr>
      <w:r>
        <w:tab/>
      </w:r>
      <w:r w:rsidR="0069030B">
        <w:rPr>
          <w:rFonts w:hint="eastAsia"/>
        </w:rPr>
        <w:t>(d)</w:t>
      </w:r>
      <w:r w:rsidR="0069030B">
        <w:rPr>
          <w:rFonts w:hint="eastAsia"/>
        </w:rPr>
        <w:tab/>
      </w:r>
      <w:r w:rsidR="0069030B">
        <w:rPr>
          <w:rFonts w:hint="eastAsia"/>
        </w:rPr>
        <w:t>学校课程中持续存在的性别成见，描绘家庭中的妇女和工作场所中的男子，以及缺乏向教师提供关于妇女权利和性别平等的培训；</w:t>
      </w:r>
    </w:p>
    <w:p w14:paraId="4397E5A7" w14:textId="58EBC1BF" w:rsidR="0069030B" w:rsidRDefault="006D2612" w:rsidP="0069030B">
      <w:pPr>
        <w:pStyle w:val="SingleTxt"/>
      </w:pPr>
      <w:r>
        <w:tab/>
      </w:r>
      <w:r w:rsidR="0069030B">
        <w:rPr>
          <w:rFonts w:hint="eastAsia"/>
        </w:rPr>
        <w:t>(e)</w:t>
      </w:r>
      <w:r w:rsidR="0069030B">
        <w:rPr>
          <w:rFonts w:hint="eastAsia"/>
        </w:rPr>
        <w:tab/>
      </w:r>
      <w:r w:rsidR="0069030B">
        <w:rPr>
          <w:rFonts w:hint="eastAsia"/>
        </w:rPr>
        <w:t>有关性健康和生殖健康和权利的适龄教育有限；</w:t>
      </w:r>
    </w:p>
    <w:p w14:paraId="35521FF8" w14:textId="6774AD9A" w:rsidR="0069030B" w:rsidRDefault="006D2612" w:rsidP="0069030B">
      <w:pPr>
        <w:pStyle w:val="SingleTxt"/>
      </w:pPr>
      <w:r>
        <w:tab/>
      </w:r>
      <w:r w:rsidR="0069030B">
        <w:rPr>
          <w:rFonts w:hint="eastAsia"/>
        </w:rPr>
        <w:t>(f)</w:t>
      </w:r>
      <w:r w:rsidR="0069030B">
        <w:rPr>
          <w:rFonts w:hint="eastAsia"/>
        </w:rPr>
        <w:tab/>
      </w:r>
      <w:r w:rsidR="0069030B">
        <w:rPr>
          <w:rFonts w:hint="eastAsia"/>
        </w:rPr>
        <w:t>在高等教育中，大多数教授职位和决策职位都是由男性担任的。</w:t>
      </w:r>
    </w:p>
    <w:p w14:paraId="2AA140F1" w14:textId="3846977D" w:rsidR="0069030B" w:rsidRPr="006D2612" w:rsidRDefault="0069030B" w:rsidP="00391839">
      <w:pPr>
        <w:pStyle w:val="SingleTxt"/>
        <w:rPr>
          <w:rFonts w:eastAsia="黑体"/>
        </w:rPr>
      </w:pPr>
      <w:r>
        <w:rPr>
          <w:rFonts w:hint="eastAsia"/>
        </w:rPr>
        <w:t>36.</w:t>
      </w:r>
      <w:r>
        <w:rPr>
          <w:rFonts w:hint="eastAsia"/>
        </w:rPr>
        <w:tab/>
      </w:r>
      <w:r w:rsidRPr="006D2612">
        <w:rPr>
          <w:rFonts w:eastAsia="黑体" w:hint="eastAsia"/>
        </w:rPr>
        <w:t>根据《公约》第十条和委员会关于女童和妇女受教育权利的第</w:t>
      </w:r>
      <w:r w:rsidRPr="006D2612">
        <w:rPr>
          <w:rFonts w:eastAsia="黑体" w:hint="eastAsia"/>
        </w:rPr>
        <w:t>36</w:t>
      </w:r>
      <w:r w:rsidRPr="006D2612">
        <w:rPr>
          <w:rFonts w:eastAsia="黑体" w:hint="eastAsia"/>
        </w:rPr>
        <w:t>号一般性建议</w:t>
      </w:r>
      <w:r w:rsidRPr="006D2612">
        <w:rPr>
          <w:rFonts w:eastAsia="黑体" w:hint="eastAsia"/>
        </w:rPr>
        <w:t>(2017</w:t>
      </w:r>
      <w:r w:rsidRPr="006D2612">
        <w:rPr>
          <w:rFonts w:eastAsia="黑体" w:hint="eastAsia"/>
        </w:rPr>
        <w:t>年</w:t>
      </w:r>
      <w:r w:rsidRPr="006D2612">
        <w:rPr>
          <w:rFonts w:eastAsia="黑体" w:hint="eastAsia"/>
        </w:rPr>
        <w:t>)</w:t>
      </w:r>
      <w:r w:rsidRPr="006D2612">
        <w:rPr>
          <w:rFonts w:eastAsia="黑体" w:hint="eastAsia"/>
        </w:rPr>
        <w:t>，以及可持续发展目标</w:t>
      </w:r>
      <w:r w:rsidRPr="006D2612">
        <w:rPr>
          <w:rFonts w:eastAsia="黑体" w:hint="eastAsia"/>
        </w:rPr>
        <w:t>4</w:t>
      </w:r>
      <w:r w:rsidR="006D2612" w:rsidRPr="006D2612">
        <w:rPr>
          <w:rFonts w:eastAsia="黑体" w:hint="eastAsia"/>
        </w:rPr>
        <w:t>(</w:t>
      </w:r>
      <w:r w:rsidRPr="006D2612">
        <w:rPr>
          <w:rFonts w:eastAsia="黑体" w:hint="eastAsia"/>
        </w:rPr>
        <w:t>确保</w:t>
      </w:r>
      <w:r w:rsidR="00391839" w:rsidRPr="00391839">
        <w:rPr>
          <w:rFonts w:eastAsia="黑体"/>
        </w:rPr>
        <w:t>包容和公平的优质教育，让全民终身享有学习机会</w:t>
      </w:r>
      <w:r w:rsidR="006D2612" w:rsidRPr="006D2612">
        <w:rPr>
          <w:rFonts w:eastAsia="黑体" w:hint="eastAsia"/>
        </w:rPr>
        <w:t>)</w:t>
      </w:r>
      <w:r w:rsidRPr="006D2612">
        <w:rPr>
          <w:rFonts w:eastAsia="黑体" w:hint="eastAsia"/>
        </w:rPr>
        <w:t>，委员会建议缔约国</w:t>
      </w:r>
      <w:r w:rsidR="00CA7943">
        <w:rPr>
          <w:rFonts w:eastAsia="黑体" w:hint="eastAsia"/>
        </w:rPr>
        <w:t>：</w:t>
      </w:r>
    </w:p>
    <w:p w14:paraId="07451AD9" w14:textId="0234D866"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根据《公约》第四条第</w:t>
      </w:r>
      <w:r w:rsidR="0069030B" w:rsidRPr="006D2612">
        <w:rPr>
          <w:rFonts w:eastAsia="黑体" w:hint="eastAsia"/>
        </w:rPr>
        <w:t>1</w:t>
      </w:r>
      <w:r w:rsidR="0069030B" w:rsidRPr="006D2612">
        <w:rPr>
          <w:rFonts w:eastAsia="黑体" w:hint="eastAsia"/>
        </w:rPr>
        <w:t>款和委员会第</w:t>
      </w:r>
      <w:r w:rsidR="0069030B" w:rsidRPr="006D2612">
        <w:rPr>
          <w:rFonts w:eastAsia="黑体" w:hint="eastAsia"/>
        </w:rPr>
        <w:t>25</w:t>
      </w:r>
      <w:r w:rsidR="0069030B" w:rsidRPr="006D2612">
        <w:rPr>
          <w:rFonts w:eastAsia="黑体" w:hint="eastAsia"/>
        </w:rPr>
        <w:t>号一般性建议，采取暂行特别措施，增加非女性主导的学习领域和职业道路中的女童和妇女人数，特别是在科学、技术、工程和数学领域；</w:t>
      </w:r>
    </w:p>
    <w:p w14:paraId="01239A47" w14:textId="353CEC24"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取消高等教育特定领域只招收妇女的政策，这种政策延续了性别陈规定型观念，使妇女集中在传统上由妇女主导的职业中；</w:t>
      </w:r>
    </w:p>
    <w:p w14:paraId="4DE2460C" w14:textId="7D3BFAFD"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改善面临交叉形式歧视的所有妇女和女童</w:t>
      </w:r>
      <w:r w:rsidR="00933699">
        <w:rPr>
          <w:rFonts w:eastAsia="黑体" w:hint="eastAsia"/>
        </w:rPr>
        <w:t>（</w:t>
      </w:r>
      <w:r w:rsidR="0069030B" w:rsidRPr="006D2612">
        <w:rPr>
          <w:rFonts w:eastAsia="黑体" w:hint="eastAsia"/>
        </w:rPr>
        <w:t>包括残疾妇女和女童以及移民妇女和女童</w:t>
      </w:r>
      <w:r w:rsidR="00933699">
        <w:rPr>
          <w:rFonts w:eastAsia="黑体" w:hint="eastAsia"/>
        </w:rPr>
        <w:t>）</w:t>
      </w:r>
      <w:r w:rsidR="0069030B" w:rsidRPr="006D2612">
        <w:rPr>
          <w:rFonts w:eastAsia="黑体" w:hint="eastAsia"/>
        </w:rPr>
        <w:t>获得包容性高质量教育的机会；</w:t>
      </w:r>
    </w:p>
    <w:p w14:paraId="7CA6134C" w14:textId="673ADC2D"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继续审查各级教育的课程和教科书，以消除歧视性的性别陈规定型观念，并加强对教师的妇女权利和性别平等专业培训；</w:t>
      </w:r>
    </w:p>
    <w:p w14:paraId="0A3F4738" w14:textId="581DA3F5"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确保将关于性健康和生殖健康及权利，包括负责任的性行为、性关系中的同意概念以及性暴力和性骚扰的犯罪性质的强制性适龄教育作为必修课纳入所有学校课程；</w:t>
      </w:r>
    </w:p>
    <w:p w14:paraId="389BE585" w14:textId="0118BAEB"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(f)</w:t>
      </w:r>
      <w:r w:rsidR="0069030B" w:rsidRPr="006D2612">
        <w:rPr>
          <w:rFonts w:eastAsia="黑体" w:hint="eastAsia"/>
        </w:rPr>
        <w:tab/>
      </w:r>
      <w:r w:rsidR="0069030B" w:rsidRPr="006D2612">
        <w:rPr>
          <w:rFonts w:eastAsia="黑体" w:hint="eastAsia"/>
        </w:rPr>
        <w:t>采取措施，包括暂行特别措施，增加女教授</w:t>
      </w:r>
      <w:r w:rsidR="00933699">
        <w:rPr>
          <w:rFonts w:eastAsia="黑体" w:hint="eastAsia"/>
        </w:rPr>
        <w:t>人数</w:t>
      </w:r>
      <w:r w:rsidR="0069030B" w:rsidRPr="006D2612">
        <w:rPr>
          <w:rFonts w:eastAsia="黑体" w:hint="eastAsia"/>
        </w:rPr>
        <w:t>和</w:t>
      </w:r>
      <w:r w:rsidR="00933699">
        <w:rPr>
          <w:rFonts w:eastAsia="黑体" w:hint="eastAsia"/>
        </w:rPr>
        <w:t>在</w:t>
      </w:r>
      <w:r w:rsidR="0069030B" w:rsidRPr="006D2612">
        <w:rPr>
          <w:rFonts w:eastAsia="黑体" w:hint="eastAsia"/>
        </w:rPr>
        <w:t>高等教育决策职位</w:t>
      </w:r>
      <w:r w:rsidR="00933699">
        <w:rPr>
          <w:rFonts w:eastAsia="黑体" w:hint="eastAsia"/>
        </w:rPr>
        <w:t>任职</w:t>
      </w:r>
      <w:r w:rsidR="0069030B" w:rsidRPr="006D2612">
        <w:rPr>
          <w:rFonts w:eastAsia="黑体" w:hint="eastAsia"/>
        </w:rPr>
        <w:t>的妇女人数。</w:t>
      </w:r>
    </w:p>
    <w:p w14:paraId="4FC0DF4E" w14:textId="77777777" w:rsidR="0069030B" w:rsidRPr="006D2612" w:rsidRDefault="0069030B" w:rsidP="0069030B">
      <w:pPr>
        <w:pStyle w:val="SingleTxt"/>
        <w:rPr>
          <w:rFonts w:eastAsia="黑体"/>
        </w:rPr>
      </w:pPr>
      <w:r w:rsidRPr="006D2612">
        <w:rPr>
          <w:rFonts w:eastAsia="黑体" w:hint="eastAsia"/>
        </w:rPr>
        <w:t>就业</w:t>
      </w:r>
    </w:p>
    <w:p w14:paraId="354391D2" w14:textId="7B60EA43" w:rsidR="0069030B" w:rsidRDefault="0069030B" w:rsidP="0069030B">
      <w:pPr>
        <w:pStyle w:val="SingleTxt"/>
      </w:pPr>
      <w:r>
        <w:rPr>
          <w:rFonts w:hint="eastAsia"/>
        </w:rPr>
        <w:t>37.</w:t>
      </w:r>
      <w:r w:rsidR="006D2612">
        <w:tab/>
      </w:r>
      <w:r>
        <w:rPr>
          <w:rFonts w:hint="eastAsia"/>
        </w:rPr>
        <w:t>委员会赞赏缔约国按照《卡塔尔</w:t>
      </w:r>
      <w:r>
        <w:rPr>
          <w:rFonts w:hint="eastAsia"/>
        </w:rPr>
        <w:t>2030</w:t>
      </w:r>
      <w:r>
        <w:rPr>
          <w:rFonts w:hint="eastAsia"/>
        </w:rPr>
        <w:t>年国家愿景》的规定，优先增加妇女对劳动力市场的参与，并通过法律加强对移民家政工人权利的保护。然而</w:t>
      </w:r>
      <w:r w:rsidR="001100DE">
        <w:rPr>
          <w:rFonts w:hint="eastAsia"/>
        </w:rPr>
        <w:t>，</w:t>
      </w:r>
      <w:r>
        <w:rPr>
          <w:rFonts w:hint="eastAsia"/>
        </w:rPr>
        <w:t>委员会仍然关切地注意到</w:t>
      </w:r>
      <w:r w:rsidR="00CA7943">
        <w:rPr>
          <w:rFonts w:hint="eastAsia"/>
        </w:rPr>
        <w:t>：</w:t>
      </w:r>
    </w:p>
    <w:p w14:paraId="7C3E00FF" w14:textId="47FB2683" w:rsidR="0069030B" w:rsidRDefault="006D2612" w:rsidP="0069030B">
      <w:pPr>
        <w:pStyle w:val="SingleTxt"/>
      </w:pPr>
      <w:r>
        <w:tab/>
      </w:r>
      <w:r w:rsidR="0069030B">
        <w:rPr>
          <w:rFonts w:hint="eastAsia"/>
        </w:rPr>
        <w:t>(a)</w:t>
      </w:r>
      <w:r w:rsidR="0069030B">
        <w:rPr>
          <w:rFonts w:hint="eastAsia"/>
        </w:rPr>
        <w:tab/>
      </w:r>
      <w:r w:rsidR="0069030B">
        <w:rPr>
          <w:rFonts w:hint="eastAsia"/>
        </w:rPr>
        <w:t>继续存在要求卡塔尔妇女出示男性监护人同意书才能就业的法规和事实上的歧视性做法；</w:t>
      </w:r>
    </w:p>
    <w:p w14:paraId="71B9436D" w14:textId="5E4DA3EF" w:rsidR="0069030B" w:rsidRDefault="006D2612" w:rsidP="0069030B">
      <w:pPr>
        <w:pStyle w:val="SingleTxt"/>
      </w:pPr>
      <w:r>
        <w:tab/>
      </w:r>
      <w:r w:rsidR="0069030B">
        <w:rPr>
          <w:rFonts w:hint="eastAsia"/>
        </w:rPr>
        <w:t>(b)</w:t>
      </w:r>
      <w:r w:rsidR="0069030B">
        <w:rPr>
          <w:rFonts w:hint="eastAsia"/>
        </w:rPr>
        <w:tab/>
      </w:r>
      <w:r w:rsidR="0069030B">
        <w:rPr>
          <w:rFonts w:hint="eastAsia"/>
        </w:rPr>
        <w:t>妇女</w:t>
      </w:r>
      <w:r w:rsidR="00D25632">
        <w:rPr>
          <w:rFonts w:hint="eastAsia"/>
        </w:rPr>
        <w:t>参与</w:t>
      </w:r>
      <w:r w:rsidR="0069030B">
        <w:rPr>
          <w:rFonts w:hint="eastAsia"/>
        </w:rPr>
        <w:t>正规劳动力市场的</w:t>
      </w:r>
      <w:r w:rsidR="00D25632">
        <w:rPr>
          <w:rFonts w:hint="eastAsia"/>
        </w:rPr>
        <w:t>人数</w:t>
      </w:r>
      <w:r w:rsidR="0069030B">
        <w:rPr>
          <w:rFonts w:hint="eastAsia"/>
        </w:rPr>
        <w:t>不足，注意到报告中提供的信息，即大多数卡塔尔妇女“作为家庭主妇呆在家里”；</w:t>
      </w:r>
    </w:p>
    <w:p w14:paraId="6B5C9220" w14:textId="2DEBED7A" w:rsidR="0069030B" w:rsidRDefault="006D2612" w:rsidP="0069030B">
      <w:pPr>
        <w:pStyle w:val="SingleTxt"/>
      </w:pPr>
      <w:r>
        <w:tab/>
      </w:r>
      <w:r w:rsidR="0069030B">
        <w:rPr>
          <w:rFonts w:hint="eastAsia"/>
        </w:rPr>
        <w:t>(c)</w:t>
      </w:r>
      <w:r w:rsidR="0069030B">
        <w:rPr>
          <w:rFonts w:hint="eastAsia"/>
        </w:rPr>
        <w:tab/>
      </w:r>
      <w:r w:rsidR="0069030B">
        <w:rPr>
          <w:rFonts w:hint="eastAsia"/>
        </w:rPr>
        <w:t>妇女在</w:t>
      </w:r>
      <w:r w:rsidR="007D3D31">
        <w:rPr>
          <w:rFonts w:hint="eastAsia"/>
        </w:rPr>
        <w:t>公、私部门领导和</w:t>
      </w:r>
      <w:r w:rsidR="0069030B">
        <w:rPr>
          <w:rFonts w:hint="eastAsia"/>
        </w:rPr>
        <w:t>决策</w:t>
      </w:r>
      <w:r w:rsidR="007D3D31">
        <w:rPr>
          <w:rFonts w:hint="eastAsia"/>
        </w:rPr>
        <w:t>岗位</w:t>
      </w:r>
      <w:r w:rsidR="0069030B">
        <w:rPr>
          <w:rFonts w:hint="eastAsia"/>
        </w:rPr>
        <w:t>上任职人数不足；</w:t>
      </w:r>
    </w:p>
    <w:p w14:paraId="595EB442" w14:textId="096A326D" w:rsidR="0069030B" w:rsidRDefault="006D2612" w:rsidP="0069030B">
      <w:pPr>
        <w:pStyle w:val="SingleTxt"/>
      </w:pPr>
      <w:r>
        <w:tab/>
      </w:r>
      <w:r w:rsidR="0069030B">
        <w:rPr>
          <w:rFonts w:hint="eastAsia"/>
        </w:rPr>
        <w:t>(d)</w:t>
      </w:r>
      <w:r w:rsidR="0069030B">
        <w:rPr>
          <w:rFonts w:hint="eastAsia"/>
        </w:rPr>
        <w:tab/>
      </w:r>
      <w:r w:rsidR="0069030B">
        <w:rPr>
          <w:rFonts w:hint="eastAsia"/>
        </w:rPr>
        <w:t>性别工资差距持续存在，注意到</w:t>
      </w:r>
      <w:r w:rsidR="0069030B">
        <w:rPr>
          <w:rFonts w:hint="eastAsia"/>
        </w:rPr>
        <w:t>2011</w:t>
      </w:r>
      <w:r w:rsidR="0069030B">
        <w:rPr>
          <w:rFonts w:hint="eastAsia"/>
        </w:rPr>
        <w:t>年至</w:t>
      </w:r>
      <w:r w:rsidR="0069030B">
        <w:rPr>
          <w:rFonts w:hint="eastAsia"/>
        </w:rPr>
        <w:t>2015</w:t>
      </w:r>
      <w:r w:rsidR="0069030B">
        <w:rPr>
          <w:rFonts w:hint="eastAsia"/>
        </w:rPr>
        <w:t>年期间，男性收入比女性多</w:t>
      </w:r>
      <w:r w:rsidR="0069030B">
        <w:rPr>
          <w:rFonts w:hint="eastAsia"/>
        </w:rPr>
        <w:t>29%</w:t>
      </w:r>
      <w:r w:rsidR="0069030B">
        <w:rPr>
          <w:rFonts w:hint="eastAsia"/>
        </w:rPr>
        <w:t>至</w:t>
      </w:r>
      <w:r w:rsidR="0069030B">
        <w:rPr>
          <w:rFonts w:hint="eastAsia"/>
        </w:rPr>
        <w:t>38%</w:t>
      </w:r>
      <w:r w:rsidR="0069030B">
        <w:rPr>
          <w:rFonts w:hint="eastAsia"/>
        </w:rPr>
        <w:t>；</w:t>
      </w:r>
    </w:p>
    <w:p w14:paraId="213631B4" w14:textId="1EEA3C04" w:rsidR="0069030B" w:rsidRDefault="006D2612" w:rsidP="0069030B">
      <w:pPr>
        <w:pStyle w:val="SingleTxt"/>
      </w:pPr>
      <w:r>
        <w:tab/>
      </w:r>
      <w:r w:rsidR="0069030B">
        <w:rPr>
          <w:rFonts w:hint="eastAsia"/>
        </w:rPr>
        <w:t>(e)</w:t>
      </w:r>
      <w:r w:rsidR="0069030B">
        <w:rPr>
          <w:rFonts w:hint="eastAsia"/>
        </w:rPr>
        <w:tab/>
      </w:r>
      <w:r w:rsidR="0069030B">
        <w:rPr>
          <w:rFonts w:hint="eastAsia"/>
        </w:rPr>
        <w:t>《劳动法》</w:t>
      </w:r>
      <w:r w:rsidR="0069030B">
        <w:rPr>
          <w:rFonts w:hint="eastAsia"/>
        </w:rPr>
        <w:t>(2004</w:t>
      </w:r>
      <w:r w:rsidR="0069030B">
        <w:rPr>
          <w:rFonts w:hint="eastAsia"/>
        </w:rPr>
        <w:t>年第</w:t>
      </w:r>
      <w:r w:rsidR="0069030B">
        <w:rPr>
          <w:rFonts w:hint="eastAsia"/>
        </w:rPr>
        <w:t>14</w:t>
      </w:r>
      <w:r w:rsidR="0069030B">
        <w:rPr>
          <w:rFonts w:hint="eastAsia"/>
        </w:rPr>
        <w:t>号法</w:t>
      </w:r>
      <w:r w:rsidR="0069030B">
        <w:rPr>
          <w:rFonts w:hint="eastAsia"/>
        </w:rPr>
        <w:t>)</w:t>
      </w:r>
      <w:r w:rsidR="0069030B">
        <w:rPr>
          <w:rFonts w:hint="eastAsia"/>
        </w:rPr>
        <w:t>中的歧视性规定，</w:t>
      </w:r>
      <w:r w:rsidR="00933699">
        <w:rPr>
          <w:rFonts w:hint="eastAsia"/>
        </w:rPr>
        <w:t>该规定</w:t>
      </w:r>
      <w:r w:rsidR="0069030B">
        <w:rPr>
          <w:rFonts w:hint="eastAsia"/>
        </w:rPr>
        <w:t>禁止妇女</w:t>
      </w:r>
      <w:r w:rsidR="00933699">
        <w:rPr>
          <w:rFonts w:hint="eastAsia"/>
        </w:rPr>
        <w:t>（</w:t>
      </w:r>
      <w:r w:rsidR="0069030B">
        <w:rPr>
          <w:rFonts w:hint="eastAsia"/>
        </w:rPr>
        <w:t>而不是男子</w:t>
      </w:r>
      <w:r w:rsidR="00933699">
        <w:rPr>
          <w:rFonts w:hint="eastAsia"/>
        </w:rPr>
        <w:t>）</w:t>
      </w:r>
      <w:r w:rsidR="0069030B">
        <w:rPr>
          <w:rFonts w:hint="eastAsia"/>
        </w:rPr>
        <w:t>受雇于被认为对其健康或道德有害、艰苦或有害的工作，或行政发展、劳动和社会事务部长指定的其他类型的就业，并允许妇女仅在部长</w:t>
      </w:r>
      <w:r w:rsidR="007D3D31">
        <w:rPr>
          <w:rFonts w:hint="eastAsia"/>
        </w:rPr>
        <w:t>的</w:t>
      </w:r>
      <w:r w:rsidR="0069030B">
        <w:rPr>
          <w:rFonts w:hint="eastAsia"/>
        </w:rPr>
        <w:t>决定</w:t>
      </w:r>
      <w:r w:rsidR="007D3D31">
        <w:rPr>
          <w:rFonts w:hint="eastAsia"/>
        </w:rPr>
        <w:t>所</w:t>
      </w:r>
      <w:r w:rsidR="0069030B">
        <w:rPr>
          <w:rFonts w:hint="eastAsia"/>
        </w:rPr>
        <w:t>定时间内工作；</w:t>
      </w:r>
    </w:p>
    <w:p w14:paraId="371D852E" w14:textId="5EB000E4" w:rsidR="0069030B" w:rsidRDefault="006D2612" w:rsidP="0069030B">
      <w:pPr>
        <w:pStyle w:val="SingleTxt"/>
      </w:pPr>
      <w:r>
        <w:tab/>
      </w:r>
      <w:r w:rsidR="0069030B">
        <w:rPr>
          <w:rFonts w:hint="eastAsia"/>
        </w:rPr>
        <w:t>(f)</w:t>
      </w:r>
      <w:r w:rsidR="0069030B">
        <w:rPr>
          <w:rFonts w:hint="eastAsia"/>
        </w:rPr>
        <w:tab/>
      </w:r>
      <w:r w:rsidR="0069030B">
        <w:rPr>
          <w:rFonts w:hint="eastAsia"/>
        </w:rPr>
        <w:t>《劳动法》</w:t>
      </w:r>
      <w:r w:rsidR="0069030B">
        <w:rPr>
          <w:rFonts w:hint="eastAsia"/>
        </w:rPr>
        <w:t>(2004</w:t>
      </w:r>
      <w:r w:rsidR="0069030B">
        <w:rPr>
          <w:rFonts w:hint="eastAsia"/>
        </w:rPr>
        <w:t>年第</w:t>
      </w:r>
      <w:r w:rsidR="0069030B">
        <w:rPr>
          <w:rFonts w:hint="eastAsia"/>
        </w:rPr>
        <w:t>14</w:t>
      </w:r>
      <w:r w:rsidR="0069030B">
        <w:rPr>
          <w:rFonts w:hint="eastAsia"/>
        </w:rPr>
        <w:t>号法</w:t>
      </w:r>
      <w:r w:rsidR="0069030B">
        <w:rPr>
          <w:rFonts w:hint="eastAsia"/>
        </w:rPr>
        <w:t>)</w:t>
      </w:r>
      <w:r w:rsidR="0069030B">
        <w:rPr>
          <w:rFonts w:hint="eastAsia"/>
        </w:rPr>
        <w:t>缺乏保障同工同酬原则的条款。</w:t>
      </w:r>
    </w:p>
    <w:p w14:paraId="028B17CC" w14:textId="3EBDA4C2" w:rsidR="0069030B" w:rsidRPr="006D2612" w:rsidRDefault="0069030B" w:rsidP="0069030B">
      <w:pPr>
        <w:pStyle w:val="SingleTxt"/>
        <w:rPr>
          <w:rFonts w:eastAsia="黑体"/>
        </w:rPr>
      </w:pPr>
      <w:r>
        <w:rPr>
          <w:rFonts w:hint="eastAsia"/>
        </w:rPr>
        <w:t>38.</w:t>
      </w:r>
      <w:r>
        <w:rPr>
          <w:rFonts w:hint="eastAsia"/>
        </w:rPr>
        <w:tab/>
      </w:r>
      <w:r w:rsidRPr="006D2612">
        <w:rPr>
          <w:rFonts w:eastAsia="黑体" w:hint="eastAsia"/>
        </w:rPr>
        <w:t>委员会回顾其先前的结论性意见</w:t>
      </w:r>
      <w:r w:rsidRPr="006D2612">
        <w:rPr>
          <w:rFonts w:eastAsia="黑体" w:hint="eastAsia"/>
        </w:rPr>
        <w:t>(</w:t>
      </w:r>
      <w:r w:rsidR="00B9151D">
        <w:fldChar w:fldCharType="begin"/>
      </w:r>
      <w:r w:rsidR="00B9151D">
        <w:instrText xml:space="preserve"> HYPERLINK "https://undocs.org/ch/CEDAW/C/QAT/CO/1" </w:instrText>
      </w:r>
      <w:ins w:id="14" w:author="Chinese Text Processing" w:date="2019-09-20T17:42:00Z"/>
      <w:r w:rsidR="00B9151D">
        <w:fldChar w:fldCharType="separate"/>
      </w:r>
      <w:r w:rsidRPr="000912EA">
        <w:rPr>
          <w:rStyle w:val="af4"/>
          <w:rFonts w:eastAsia="黑体" w:hint="eastAsia"/>
        </w:rPr>
        <w:t>CEDAW/C/QAT/CO/1</w:t>
      </w:r>
      <w:r w:rsidR="00B9151D">
        <w:rPr>
          <w:rStyle w:val="af4"/>
          <w:rFonts w:eastAsia="黑体"/>
        </w:rPr>
        <w:fldChar w:fldCharType="end"/>
      </w:r>
      <w:r w:rsidRPr="006D2612">
        <w:rPr>
          <w:rFonts w:eastAsia="黑体" w:hint="eastAsia"/>
        </w:rPr>
        <w:t>，第</w:t>
      </w:r>
      <w:r w:rsidRPr="006D2612">
        <w:rPr>
          <w:rFonts w:eastAsia="黑体" w:hint="eastAsia"/>
        </w:rPr>
        <w:t>36</w:t>
      </w:r>
      <w:r w:rsidRPr="006D2612">
        <w:rPr>
          <w:rFonts w:eastAsia="黑体" w:hint="eastAsia"/>
        </w:rPr>
        <w:t>段</w:t>
      </w:r>
      <w:r w:rsidRPr="006D2612">
        <w:rPr>
          <w:rFonts w:eastAsia="黑体" w:hint="eastAsia"/>
        </w:rPr>
        <w:t>)</w:t>
      </w:r>
      <w:r w:rsidRPr="006D2612">
        <w:rPr>
          <w:rFonts w:eastAsia="黑体" w:hint="eastAsia"/>
        </w:rPr>
        <w:t>，建议缔约国：</w:t>
      </w:r>
    </w:p>
    <w:p w14:paraId="2D1C97AC" w14:textId="211F09B1"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废除要求卡塔尔妇女出示男性监护人同意书才能就业的法规和事实上的歧视性做法；</w:t>
      </w:r>
    </w:p>
    <w:p w14:paraId="3CF35B8F" w14:textId="61BB8609"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采取积极主动的具体措施，包括暂行特别措施，增加妇女进入正规劳动力市场的机会，并增加她们在公共和私营部门决策职位的</w:t>
      </w:r>
      <w:r w:rsidR="00D25632">
        <w:rPr>
          <w:rFonts w:eastAsia="黑体" w:hint="eastAsia"/>
        </w:rPr>
        <w:t>任职人数</w:t>
      </w:r>
      <w:r w:rsidR="0069030B" w:rsidRPr="006D2612">
        <w:rPr>
          <w:rFonts w:eastAsia="黑体" w:hint="eastAsia"/>
        </w:rPr>
        <w:t>；</w:t>
      </w:r>
    </w:p>
    <w:p w14:paraId="5F0C3EA9" w14:textId="6CA42CCF"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加强鼓励妇女和女童选择非传统职业道路的措施，包括提供激励措施，增加她们在任职人数不足的领域获得学徒和职业培训的机会，以消除公共和私营部门的横向和纵向职业隔离；</w:t>
      </w:r>
    </w:p>
    <w:p w14:paraId="73CCBEB2" w14:textId="7157E886"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促进男女平等分担家庭和家庭责任，包括在分娩之后实行强制性陪产假或共享育儿假，并增加托儿设施的数量，使妇女能够从事自己的事业；</w:t>
      </w:r>
    </w:p>
    <w:p w14:paraId="10BCA2AF" w14:textId="5480491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废除《劳动法》</w:t>
      </w:r>
      <w:r w:rsidR="0069030B" w:rsidRPr="006D2612">
        <w:rPr>
          <w:rFonts w:eastAsia="黑体" w:hint="eastAsia"/>
        </w:rPr>
        <w:t>(2004</w:t>
      </w:r>
      <w:r w:rsidR="0069030B" w:rsidRPr="006D2612">
        <w:rPr>
          <w:rFonts w:eastAsia="黑体" w:hint="eastAsia"/>
        </w:rPr>
        <w:t>年第</w:t>
      </w:r>
      <w:r w:rsidR="0069030B" w:rsidRPr="006D2612">
        <w:rPr>
          <w:rFonts w:eastAsia="黑体" w:hint="eastAsia"/>
        </w:rPr>
        <w:t>14</w:t>
      </w:r>
      <w:r w:rsidR="0069030B" w:rsidRPr="006D2612">
        <w:rPr>
          <w:rFonts w:eastAsia="黑体" w:hint="eastAsia"/>
        </w:rPr>
        <w:t>号法</w:t>
      </w:r>
      <w:r w:rsidR="0069030B" w:rsidRPr="006D2612">
        <w:rPr>
          <w:rFonts w:eastAsia="黑体" w:hint="eastAsia"/>
        </w:rPr>
        <w:t>)</w:t>
      </w:r>
      <w:r w:rsidR="0069030B" w:rsidRPr="006D2612">
        <w:rPr>
          <w:rFonts w:eastAsia="黑体" w:hint="eastAsia"/>
        </w:rPr>
        <w:t>第</w:t>
      </w:r>
      <w:r w:rsidR="0069030B" w:rsidRPr="006D2612">
        <w:rPr>
          <w:rFonts w:eastAsia="黑体" w:hint="eastAsia"/>
        </w:rPr>
        <w:t>94</w:t>
      </w:r>
      <w:r w:rsidR="0069030B" w:rsidRPr="006D2612">
        <w:rPr>
          <w:rFonts w:eastAsia="黑体" w:hint="eastAsia"/>
        </w:rPr>
        <w:t>和</w:t>
      </w:r>
      <w:r w:rsidR="0069030B" w:rsidRPr="006D2612">
        <w:rPr>
          <w:rFonts w:eastAsia="黑体" w:hint="eastAsia"/>
        </w:rPr>
        <w:t>95</w:t>
      </w:r>
      <w:r w:rsidR="0069030B" w:rsidRPr="006D2612">
        <w:rPr>
          <w:rFonts w:eastAsia="黑体" w:hint="eastAsia"/>
        </w:rPr>
        <w:t>条，这两条禁止妇女受雇于被认为对其健康或道德有害、艰苦或有害的工作，并分别对妇女的工作时间施加任意限制；</w:t>
      </w:r>
    </w:p>
    <w:p w14:paraId="2FB9DC55" w14:textId="58813DFD"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(f)</w:t>
      </w:r>
      <w:r w:rsidR="0069030B" w:rsidRPr="006D2612">
        <w:rPr>
          <w:rFonts w:eastAsia="黑体" w:hint="eastAsia"/>
        </w:rPr>
        <w:tab/>
      </w:r>
      <w:r w:rsidR="0069030B" w:rsidRPr="006D2612">
        <w:rPr>
          <w:rFonts w:eastAsia="黑体" w:hint="eastAsia"/>
        </w:rPr>
        <w:t>修订《劳动法》</w:t>
      </w:r>
      <w:r w:rsidR="0069030B" w:rsidRPr="006D2612">
        <w:rPr>
          <w:rFonts w:eastAsia="黑体" w:hint="eastAsia"/>
        </w:rPr>
        <w:t>(2004</w:t>
      </w:r>
      <w:r w:rsidR="0069030B" w:rsidRPr="006D2612">
        <w:rPr>
          <w:rFonts w:eastAsia="黑体" w:hint="eastAsia"/>
        </w:rPr>
        <w:t>年第</w:t>
      </w:r>
      <w:r w:rsidR="0069030B" w:rsidRPr="006D2612">
        <w:rPr>
          <w:rFonts w:eastAsia="黑体" w:hint="eastAsia"/>
        </w:rPr>
        <w:t>14</w:t>
      </w:r>
      <w:r w:rsidR="0069030B" w:rsidRPr="006D2612">
        <w:rPr>
          <w:rFonts w:eastAsia="黑体" w:hint="eastAsia"/>
        </w:rPr>
        <w:t>号法</w:t>
      </w:r>
      <w:r w:rsidR="0069030B" w:rsidRPr="006D2612">
        <w:rPr>
          <w:rFonts w:eastAsia="黑体" w:hint="eastAsia"/>
        </w:rPr>
        <w:t>)</w:t>
      </w:r>
      <w:r w:rsidR="0069030B" w:rsidRPr="006D2612">
        <w:rPr>
          <w:rFonts w:eastAsia="黑体" w:hint="eastAsia"/>
        </w:rPr>
        <w:t>，以保证同工同酬；</w:t>
      </w:r>
    </w:p>
    <w:p w14:paraId="08466AAB" w14:textId="3490CE5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(g)</w:t>
      </w:r>
      <w:r w:rsidR="0069030B" w:rsidRPr="006D2612">
        <w:rPr>
          <w:rFonts w:eastAsia="黑体" w:hint="eastAsia"/>
        </w:rPr>
        <w:tab/>
      </w:r>
      <w:r w:rsidR="0069030B" w:rsidRPr="006D2612">
        <w:rPr>
          <w:rFonts w:eastAsia="黑体" w:hint="eastAsia"/>
        </w:rPr>
        <w:t>考虑批准</w:t>
      </w:r>
      <w:r w:rsidR="003321AC" w:rsidRPr="006D2612">
        <w:rPr>
          <w:rFonts w:eastAsia="黑体" w:hint="eastAsia"/>
        </w:rPr>
        <w:t>《</w:t>
      </w:r>
      <w:r w:rsidR="0069030B" w:rsidRPr="006D2612">
        <w:rPr>
          <w:rFonts w:eastAsia="黑体" w:hint="eastAsia"/>
        </w:rPr>
        <w:t>1951</w:t>
      </w:r>
      <w:r w:rsidR="0069030B" w:rsidRPr="006D2612">
        <w:rPr>
          <w:rFonts w:eastAsia="黑体" w:hint="eastAsia"/>
        </w:rPr>
        <w:t>年同酬公约》</w:t>
      </w:r>
      <w:r w:rsidR="0069030B" w:rsidRPr="006D2612">
        <w:rPr>
          <w:rFonts w:eastAsia="黑体" w:hint="eastAsia"/>
        </w:rPr>
        <w:t>(</w:t>
      </w:r>
      <w:r w:rsidR="0069030B" w:rsidRPr="006D2612">
        <w:rPr>
          <w:rFonts w:eastAsia="黑体" w:hint="eastAsia"/>
        </w:rPr>
        <w:t>第</w:t>
      </w:r>
      <w:r w:rsidR="0069030B" w:rsidRPr="006D2612">
        <w:rPr>
          <w:rFonts w:eastAsia="黑体" w:hint="eastAsia"/>
        </w:rPr>
        <w:t>100</w:t>
      </w:r>
      <w:r w:rsidR="0069030B" w:rsidRPr="006D2612">
        <w:rPr>
          <w:rFonts w:eastAsia="黑体" w:hint="eastAsia"/>
        </w:rPr>
        <w:t>号</w:t>
      </w:r>
      <w:r w:rsidR="0069030B" w:rsidRPr="006D2612">
        <w:rPr>
          <w:rFonts w:eastAsia="黑体" w:hint="eastAsia"/>
        </w:rPr>
        <w:t>)</w:t>
      </w:r>
      <w:r w:rsidR="0069030B" w:rsidRPr="006D2612">
        <w:rPr>
          <w:rFonts w:eastAsia="黑体" w:hint="eastAsia"/>
        </w:rPr>
        <w:t>、</w:t>
      </w:r>
      <w:r w:rsidR="003321AC" w:rsidRPr="006D2612">
        <w:rPr>
          <w:rFonts w:eastAsia="黑体" w:hint="eastAsia"/>
        </w:rPr>
        <w:t>《</w:t>
      </w:r>
      <w:r w:rsidR="0069030B" w:rsidRPr="006D2612">
        <w:rPr>
          <w:rFonts w:eastAsia="黑体" w:hint="eastAsia"/>
        </w:rPr>
        <w:t>1981</w:t>
      </w:r>
      <w:r w:rsidR="0069030B" w:rsidRPr="006D2612">
        <w:rPr>
          <w:rFonts w:eastAsia="黑体" w:hint="eastAsia"/>
        </w:rPr>
        <w:t>年有家庭责任工人公约》</w:t>
      </w:r>
      <w:r w:rsidR="0069030B" w:rsidRPr="006D2612">
        <w:rPr>
          <w:rFonts w:eastAsia="黑体" w:hint="eastAsia"/>
        </w:rPr>
        <w:t>(</w:t>
      </w:r>
      <w:r w:rsidR="0069030B" w:rsidRPr="006D2612">
        <w:rPr>
          <w:rFonts w:eastAsia="黑体" w:hint="eastAsia"/>
        </w:rPr>
        <w:t>第</w:t>
      </w:r>
      <w:r w:rsidR="0069030B" w:rsidRPr="006D2612">
        <w:rPr>
          <w:rFonts w:eastAsia="黑体" w:hint="eastAsia"/>
        </w:rPr>
        <w:t>156</w:t>
      </w:r>
      <w:r w:rsidR="0069030B" w:rsidRPr="006D2612">
        <w:rPr>
          <w:rFonts w:eastAsia="黑体" w:hint="eastAsia"/>
        </w:rPr>
        <w:t>号</w:t>
      </w:r>
      <w:r w:rsidR="0069030B" w:rsidRPr="006D2612">
        <w:rPr>
          <w:rFonts w:eastAsia="黑体" w:hint="eastAsia"/>
        </w:rPr>
        <w:t>)</w:t>
      </w:r>
      <w:r w:rsidR="0069030B" w:rsidRPr="006D2612">
        <w:rPr>
          <w:rFonts w:eastAsia="黑体" w:hint="eastAsia"/>
        </w:rPr>
        <w:t>和国际劳工组织</w:t>
      </w:r>
      <w:r w:rsidR="0069030B" w:rsidRPr="006D2612">
        <w:rPr>
          <w:rFonts w:eastAsia="黑体" w:hint="eastAsia"/>
        </w:rPr>
        <w:t>(</w:t>
      </w:r>
      <w:r w:rsidR="0069030B" w:rsidRPr="006D2612">
        <w:rPr>
          <w:rFonts w:eastAsia="黑体" w:hint="eastAsia"/>
        </w:rPr>
        <w:t>劳工组织</w:t>
      </w:r>
      <w:r w:rsidR="0069030B" w:rsidRPr="006D2612">
        <w:rPr>
          <w:rFonts w:eastAsia="黑体" w:hint="eastAsia"/>
        </w:rPr>
        <w:t>)</w:t>
      </w:r>
      <w:r w:rsidR="0069030B" w:rsidRPr="006D2612">
        <w:rPr>
          <w:rFonts w:eastAsia="黑体" w:hint="eastAsia"/>
        </w:rPr>
        <w:t>的其他相关公约。</w:t>
      </w:r>
    </w:p>
    <w:p w14:paraId="1076E808" w14:textId="2D2D4812" w:rsidR="0069030B" w:rsidRPr="006D2612" w:rsidRDefault="0069030B" w:rsidP="0069030B">
      <w:pPr>
        <w:pStyle w:val="SingleTxt"/>
        <w:rPr>
          <w:rFonts w:eastAsia="黑体"/>
        </w:rPr>
      </w:pPr>
      <w:r w:rsidRPr="006D2612">
        <w:rPr>
          <w:rFonts w:eastAsia="黑体" w:hint="eastAsia"/>
        </w:rPr>
        <w:t>健康</w:t>
      </w:r>
    </w:p>
    <w:p w14:paraId="3CB04071" w14:textId="661E1236" w:rsidR="0069030B" w:rsidRDefault="0069030B" w:rsidP="0069030B">
      <w:pPr>
        <w:pStyle w:val="SingleTxt"/>
      </w:pPr>
      <w:r>
        <w:rPr>
          <w:rFonts w:hint="eastAsia"/>
        </w:rPr>
        <w:t>39.</w:t>
      </w:r>
      <w:r>
        <w:rPr>
          <w:rFonts w:hint="eastAsia"/>
        </w:rPr>
        <w:tab/>
      </w:r>
      <w:r>
        <w:rPr>
          <w:rFonts w:hint="eastAsia"/>
        </w:rPr>
        <w:t>委员会欢迎缔约国采取措施，</w:t>
      </w:r>
      <w:r w:rsidR="00E70849">
        <w:rPr>
          <w:rFonts w:hint="eastAsia"/>
        </w:rPr>
        <w:t>包括制定</w:t>
      </w:r>
      <w:r w:rsidR="00E70849">
        <w:rPr>
          <w:rFonts w:hint="eastAsia"/>
        </w:rPr>
        <w:t>2017-2022</w:t>
      </w:r>
      <w:r w:rsidR="00E70849">
        <w:rPr>
          <w:rFonts w:hint="eastAsia"/>
        </w:rPr>
        <w:t>年国家卫生战略，以</w:t>
      </w:r>
      <w:r>
        <w:rPr>
          <w:rFonts w:hint="eastAsia"/>
        </w:rPr>
        <w:t>增加妇女获得高质量保健服务的机会。然而，委员会重申其对以下事项的关切，即：堕胎仍然被定为刑事犯罪，即使是在强奸或乱伦的情况下；移民女工必须接受强制性艾滋病毒检测，如果发现艾滋病毒呈阳性，将被驱逐出境。</w:t>
      </w:r>
    </w:p>
    <w:p w14:paraId="50A4F81B" w14:textId="77777777" w:rsidR="0069030B" w:rsidRPr="006D2612" w:rsidRDefault="0069030B" w:rsidP="0069030B">
      <w:pPr>
        <w:pStyle w:val="SingleTxt"/>
        <w:rPr>
          <w:rFonts w:eastAsia="黑体"/>
        </w:rPr>
      </w:pPr>
      <w:r>
        <w:rPr>
          <w:rFonts w:hint="eastAsia"/>
        </w:rPr>
        <w:t>40.</w:t>
      </w:r>
      <w:r>
        <w:rPr>
          <w:rFonts w:hint="eastAsia"/>
        </w:rPr>
        <w:tab/>
      </w:r>
      <w:r w:rsidRPr="006D2612">
        <w:rPr>
          <w:rFonts w:eastAsia="黑体" w:hint="eastAsia"/>
        </w:rPr>
        <w:t>委员会重申其以往建议</w:t>
      </w:r>
      <w:r w:rsidRPr="006D2612">
        <w:rPr>
          <w:rFonts w:eastAsia="黑体" w:hint="eastAsia"/>
        </w:rPr>
        <w:t>(</w:t>
      </w:r>
      <w:r w:rsidRPr="006D2612">
        <w:rPr>
          <w:rFonts w:eastAsia="黑体" w:hint="eastAsia"/>
        </w:rPr>
        <w:t>同上，第</w:t>
      </w:r>
      <w:r w:rsidRPr="006D2612">
        <w:rPr>
          <w:rFonts w:eastAsia="黑体" w:hint="eastAsia"/>
        </w:rPr>
        <w:t>40</w:t>
      </w:r>
      <w:r w:rsidRPr="006D2612">
        <w:rPr>
          <w:rFonts w:eastAsia="黑体" w:hint="eastAsia"/>
        </w:rPr>
        <w:t>段</w:t>
      </w:r>
      <w:r w:rsidRPr="006D2612">
        <w:rPr>
          <w:rFonts w:eastAsia="黑体" w:hint="eastAsia"/>
        </w:rPr>
        <w:t>)</w:t>
      </w:r>
      <w:r w:rsidRPr="006D2612">
        <w:rPr>
          <w:rFonts w:eastAsia="黑体" w:hint="eastAsia"/>
        </w:rPr>
        <w:t>，即缔约国应：</w:t>
      </w:r>
    </w:p>
    <w:p w14:paraId="63CF0178" w14:textId="613CF16F"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根据委员会关于妇女与健康的第</w:t>
      </w:r>
      <w:r w:rsidR="0069030B" w:rsidRPr="006D2612">
        <w:rPr>
          <w:rFonts w:eastAsia="黑体" w:hint="eastAsia"/>
        </w:rPr>
        <w:t>24</w:t>
      </w:r>
      <w:r w:rsidR="0069030B" w:rsidRPr="006D2612">
        <w:rPr>
          <w:rFonts w:eastAsia="黑体" w:hint="eastAsia"/>
        </w:rPr>
        <w:t>号一般性建议</w:t>
      </w:r>
      <w:r w:rsidR="0069030B" w:rsidRPr="006D2612">
        <w:rPr>
          <w:rFonts w:eastAsia="黑体" w:hint="eastAsia"/>
        </w:rPr>
        <w:t>(1999</w:t>
      </w:r>
      <w:r w:rsidR="0069030B" w:rsidRPr="006D2612">
        <w:rPr>
          <w:rFonts w:eastAsia="黑体" w:hint="eastAsia"/>
        </w:rPr>
        <w:t>年</w:t>
      </w:r>
      <w:r w:rsidR="0069030B" w:rsidRPr="006D2612">
        <w:rPr>
          <w:rFonts w:eastAsia="黑体" w:hint="eastAsia"/>
        </w:rPr>
        <w:t>)</w:t>
      </w:r>
      <w:r w:rsidR="0069030B" w:rsidRPr="006D2612">
        <w:rPr>
          <w:rFonts w:eastAsia="黑体" w:hint="eastAsia"/>
        </w:rPr>
        <w:t>，将强奸、乱伦、威胁孕妇生命或健康或胎儿严重残损情况下的堕胎合法化，</w:t>
      </w:r>
      <w:r w:rsidR="004B5632">
        <w:rPr>
          <w:rFonts w:eastAsia="黑体" w:hint="eastAsia"/>
        </w:rPr>
        <w:t>不将</w:t>
      </w:r>
      <w:r w:rsidR="0069030B" w:rsidRPr="006D2612">
        <w:rPr>
          <w:rFonts w:eastAsia="黑体" w:hint="eastAsia"/>
        </w:rPr>
        <w:t>所有其他情况下的堕胎</w:t>
      </w:r>
      <w:r w:rsidR="004B5632">
        <w:rPr>
          <w:rFonts w:eastAsia="黑体" w:hint="eastAsia"/>
        </w:rPr>
        <w:t>定为刑事犯罪</w:t>
      </w:r>
      <w:r w:rsidR="0069030B" w:rsidRPr="006D2612">
        <w:rPr>
          <w:rFonts w:eastAsia="黑体" w:hint="eastAsia"/>
        </w:rPr>
        <w:t>；</w:t>
      </w:r>
    </w:p>
    <w:p w14:paraId="17783462" w14:textId="5A871E35"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确保妇女和女童，包括移民女工，能够有效获得有关性健康和生殖健康的信息和服务，包括现代避孕方法；</w:t>
      </w:r>
    </w:p>
    <w:p w14:paraId="797E5AA1" w14:textId="0C9EB07F"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修订对移民女工进行强制性艾滋病毒检测的政策，以禁止任何非自愿检测，并停止将感染艾滋病毒的移民女工驱逐出境的做法。</w:t>
      </w:r>
    </w:p>
    <w:p w14:paraId="7F67DA2E" w14:textId="0DE10198" w:rsidR="0069030B" w:rsidRPr="006D2612" w:rsidRDefault="0069030B" w:rsidP="0069030B">
      <w:pPr>
        <w:pStyle w:val="SingleTxt"/>
        <w:rPr>
          <w:rFonts w:eastAsia="黑体"/>
        </w:rPr>
      </w:pPr>
      <w:r w:rsidRPr="006D2612">
        <w:rPr>
          <w:rFonts w:eastAsia="黑体" w:hint="eastAsia"/>
        </w:rPr>
        <w:t>经济和社会福利</w:t>
      </w:r>
    </w:p>
    <w:p w14:paraId="4E2A151D" w14:textId="77777777" w:rsidR="0069030B" w:rsidRDefault="0069030B" w:rsidP="0069030B">
      <w:pPr>
        <w:pStyle w:val="SingleTxt"/>
      </w:pPr>
      <w:r>
        <w:rPr>
          <w:rFonts w:hint="eastAsia"/>
        </w:rPr>
        <w:t>41.</w:t>
      </w:r>
      <w:r>
        <w:rPr>
          <w:rFonts w:hint="eastAsia"/>
        </w:rPr>
        <w:tab/>
      </w:r>
      <w:r>
        <w:rPr>
          <w:rFonts w:hint="eastAsia"/>
        </w:rPr>
        <w:t>委员会表示关切的是，寡妇和离婚妇女在获得缔约国提供的土地补助和住房贷款方面面临困难，因为《住房法》</w:t>
      </w:r>
      <w:r>
        <w:rPr>
          <w:rFonts w:hint="eastAsia"/>
        </w:rPr>
        <w:t>(2007</w:t>
      </w:r>
      <w:r>
        <w:rPr>
          <w:rFonts w:hint="eastAsia"/>
        </w:rPr>
        <w:t>年第</w:t>
      </w:r>
      <w:r>
        <w:rPr>
          <w:rFonts w:hint="eastAsia"/>
        </w:rPr>
        <w:t>2</w:t>
      </w:r>
      <w:r>
        <w:rPr>
          <w:rFonts w:hint="eastAsia"/>
        </w:rPr>
        <w:t>号法</w:t>
      </w:r>
      <w:r>
        <w:rPr>
          <w:rFonts w:hint="eastAsia"/>
        </w:rPr>
        <w:t>)</w:t>
      </w:r>
      <w:r>
        <w:rPr>
          <w:rFonts w:hint="eastAsia"/>
        </w:rPr>
        <w:t>规定了限制性资格要求，即妇女必须单身且超过</w:t>
      </w:r>
      <w:r>
        <w:rPr>
          <w:rFonts w:hint="eastAsia"/>
        </w:rPr>
        <w:t>35</w:t>
      </w:r>
      <w:r>
        <w:rPr>
          <w:rFonts w:hint="eastAsia"/>
        </w:rPr>
        <w:t>岁，或者离婚或丧偶至少</w:t>
      </w:r>
      <w:r>
        <w:rPr>
          <w:rFonts w:hint="eastAsia"/>
        </w:rPr>
        <w:t>5</w:t>
      </w:r>
      <w:r>
        <w:rPr>
          <w:rFonts w:hint="eastAsia"/>
        </w:rPr>
        <w:t>年，而且获得此类福利的程序缺乏透明度。</w:t>
      </w:r>
    </w:p>
    <w:p w14:paraId="3F78E3DC" w14:textId="7A07239C" w:rsidR="0069030B" w:rsidRDefault="0069030B" w:rsidP="0069030B">
      <w:pPr>
        <w:pStyle w:val="SingleTxt"/>
      </w:pPr>
      <w:r>
        <w:rPr>
          <w:rFonts w:hint="eastAsia"/>
        </w:rPr>
        <w:t>42.</w:t>
      </w:r>
      <w:r w:rsidR="006D2612">
        <w:rPr>
          <w:rFonts w:eastAsia="黑体"/>
        </w:rPr>
        <w:tab/>
      </w:r>
      <w:r>
        <w:rPr>
          <w:rFonts w:hint="eastAsia"/>
        </w:rPr>
        <w:t>委员会建议缔约国审查《住房法》</w:t>
      </w:r>
      <w:r>
        <w:rPr>
          <w:rFonts w:hint="eastAsia"/>
        </w:rPr>
        <w:t>(2007</w:t>
      </w:r>
      <w:r>
        <w:rPr>
          <w:rFonts w:hint="eastAsia"/>
        </w:rPr>
        <w:t>年第</w:t>
      </w:r>
      <w:r>
        <w:rPr>
          <w:rFonts w:hint="eastAsia"/>
        </w:rPr>
        <w:t>2</w:t>
      </w:r>
      <w:r>
        <w:rPr>
          <w:rFonts w:hint="eastAsia"/>
        </w:rPr>
        <w:t>号法</w:t>
      </w:r>
      <w:r>
        <w:rPr>
          <w:rFonts w:hint="eastAsia"/>
        </w:rPr>
        <w:t>)</w:t>
      </w:r>
      <w:r>
        <w:rPr>
          <w:rFonts w:hint="eastAsia"/>
        </w:rPr>
        <w:t>，确保所有寡妇和离婚妇女平等获得土地补助和住房贷款，以确保她们</w:t>
      </w:r>
      <w:r w:rsidR="00BF35C9">
        <w:rPr>
          <w:rFonts w:hint="eastAsia"/>
        </w:rPr>
        <w:t>在</w:t>
      </w:r>
      <w:r>
        <w:rPr>
          <w:rFonts w:hint="eastAsia"/>
        </w:rPr>
        <w:t>土地所有权和住房</w:t>
      </w:r>
      <w:r w:rsidR="00BF35C9">
        <w:rPr>
          <w:rFonts w:hint="eastAsia"/>
        </w:rPr>
        <w:t>方面</w:t>
      </w:r>
      <w:r>
        <w:rPr>
          <w:rFonts w:hint="eastAsia"/>
        </w:rPr>
        <w:t>与其他男女平等。</w:t>
      </w:r>
    </w:p>
    <w:p w14:paraId="1BCA3F19" w14:textId="77777777" w:rsidR="0069030B" w:rsidRPr="006D2612" w:rsidRDefault="0069030B" w:rsidP="0069030B">
      <w:pPr>
        <w:pStyle w:val="SingleTxt"/>
        <w:rPr>
          <w:rFonts w:eastAsia="黑体"/>
        </w:rPr>
      </w:pPr>
      <w:r w:rsidRPr="006D2612">
        <w:rPr>
          <w:rFonts w:eastAsia="黑体" w:hint="eastAsia"/>
        </w:rPr>
        <w:t>性别与气候变化</w:t>
      </w:r>
    </w:p>
    <w:p w14:paraId="38E36332" w14:textId="7F6338F3" w:rsidR="0069030B" w:rsidRDefault="0069030B" w:rsidP="001952AD">
      <w:pPr>
        <w:pStyle w:val="SingleTxt"/>
      </w:pPr>
      <w:r>
        <w:rPr>
          <w:rFonts w:hint="eastAsia"/>
        </w:rPr>
        <w:t>43.</w:t>
      </w:r>
      <w:r>
        <w:rPr>
          <w:rFonts w:hint="eastAsia"/>
        </w:rPr>
        <w:tab/>
      </w:r>
      <w:r>
        <w:rPr>
          <w:rFonts w:hint="eastAsia"/>
        </w:rPr>
        <w:t>委员会欢迎设立气候变化和清洁发展国家委员会，以落实根据《联合国气候变化框架公约》及其《京都议定书》提出的建议，并欢迎缔约国参加全球旱地联盟，以解决粮食不安全以及与气候变化相关的负面环境和经济影响。然而，</w:t>
      </w:r>
      <w:r w:rsidR="00F23559">
        <w:rPr>
          <w:rFonts w:hint="eastAsia"/>
        </w:rPr>
        <w:t>仍然令委员会感到关切的</w:t>
      </w:r>
      <w:r>
        <w:rPr>
          <w:rFonts w:hint="eastAsia"/>
        </w:rPr>
        <w:t>是，正如委员会</w:t>
      </w:r>
      <w:r w:rsidR="001952AD" w:rsidRPr="001952AD">
        <w:t>关于气候变化背景下减少灾害风险所涉性别方面的第</w:t>
      </w:r>
      <w:r w:rsidR="001952AD" w:rsidRPr="001952AD">
        <w:t>37</w:t>
      </w:r>
      <w:r w:rsidR="001952AD" w:rsidRPr="001952AD">
        <w:t>号一般性建议</w:t>
      </w:r>
      <w:r w:rsidR="001952AD" w:rsidRPr="001952AD">
        <w:t>(2018</w:t>
      </w:r>
      <w:r w:rsidR="001952AD" w:rsidRPr="001952AD">
        <w:t>年</w:t>
      </w:r>
      <w:r w:rsidR="001952AD" w:rsidRPr="001952AD">
        <w:t>)</w:t>
      </w:r>
      <w:r>
        <w:rPr>
          <w:rFonts w:hint="eastAsia"/>
        </w:rPr>
        <w:t>所述，缔约国的人均碳排放量是世界上最高的，这对妇女和女童的权利产生了重大负面影响。</w:t>
      </w:r>
    </w:p>
    <w:p w14:paraId="06614916" w14:textId="1C8CB7B1" w:rsidR="0069030B" w:rsidRPr="006D2612" w:rsidRDefault="0069030B" w:rsidP="0069030B">
      <w:pPr>
        <w:pStyle w:val="SingleTxt"/>
        <w:rPr>
          <w:rFonts w:eastAsia="黑体"/>
        </w:rPr>
      </w:pPr>
      <w:r>
        <w:rPr>
          <w:rFonts w:hint="eastAsia"/>
        </w:rPr>
        <w:t>44.</w:t>
      </w:r>
      <w:r w:rsidR="006D2612">
        <w:tab/>
      </w:r>
      <w:r w:rsidRPr="006D2612">
        <w:rPr>
          <w:rFonts w:eastAsia="黑体" w:hint="eastAsia"/>
        </w:rPr>
        <w:t>委员会回顾其第</w:t>
      </w:r>
      <w:r w:rsidRPr="006D2612">
        <w:rPr>
          <w:rFonts w:eastAsia="黑体" w:hint="eastAsia"/>
        </w:rPr>
        <w:t>37</w:t>
      </w:r>
      <w:r w:rsidRPr="006D2612">
        <w:rPr>
          <w:rFonts w:eastAsia="黑体" w:hint="eastAsia"/>
        </w:rPr>
        <w:t>号一般性建议，建议缔约国加强努力减少碳排放，并在下次定期报告中提供以下信息</w:t>
      </w:r>
      <w:r w:rsidR="00CA7943">
        <w:rPr>
          <w:rFonts w:eastAsia="黑体" w:hint="eastAsia"/>
        </w:rPr>
        <w:t>：</w:t>
      </w:r>
    </w:p>
    <w:p w14:paraId="5D3D9540" w14:textId="2007D25B"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妇女参与制定和实施旨在应对气候变化的举措，包括国家气候变化和清洁发展委员会和全球旱地联盟；</w:t>
      </w:r>
    </w:p>
    <w:p w14:paraId="1E93A44D" w14:textId="671DC074"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为将性别平等观点纳入适应和缓解气候变化的努力而采取的措施。</w:t>
      </w:r>
    </w:p>
    <w:p w14:paraId="2112CE9A" w14:textId="1FFFF2DD" w:rsidR="0069030B" w:rsidRPr="006D2612" w:rsidRDefault="0069030B" w:rsidP="0069030B">
      <w:pPr>
        <w:pStyle w:val="SingleTxt"/>
        <w:rPr>
          <w:rFonts w:eastAsia="黑体"/>
        </w:rPr>
      </w:pPr>
      <w:r w:rsidRPr="006D2612">
        <w:rPr>
          <w:rFonts w:eastAsia="黑体" w:hint="eastAsia"/>
        </w:rPr>
        <w:t>移民女工</w:t>
      </w:r>
    </w:p>
    <w:p w14:paraId="698CBF5D" w14:textId="5D6FCD0D" w:rsidR="0069030B" w:rsidRDefault="0069030B" w:rsidP="0069030B">
      <w:pPr>
        <w:pStyle w:val="SingleTxt"/>
      </w:pPr>
      <w:r>
        <w:rPr>
          <w:rFonts w:hint="eastAsia"/>
        </w:rPr>
        <w:t>45.</w:t>
      </w:r>
      <w:r>
        <w:rPr>
          <w:rFonts w:hint="eastAsia"/>
        </w:rPr>
        <w:tab/>
      </w:r>
      <w:r>
        <w:rPr>
          <w:rFonts w:hint="eastAsia"/>
        </w:rPr>
        <w:t>委员会欢迎缔约国采取措施加强移民女工的权利，包括</w:t>
      </w:r>
      <w:r>
        <w:rPr>
          <w:rFonts w:hint="eastAsia"/>
        </w:rPr>
        <w:t>2017</w:t>
      </w:r>
      <w:r>
        <w:rPr>
          <w:rFonts w:hint="eastAsia"/>
        </w:rPr>
        <w:t>年关于家政工人的第</w:t>
      </w:r>
      <w:r>
        <w:rPr>
          <w:rFonts w:hint="eastAsia"/>
        </w:rPr>
        <w:t>15</w:t>
      </w:r>
      <w:r>
        <w:rPr>
          <w:rFonts w:hint="eastAsia"/>
        </w:rPr>
        <w:t>号法、</w:t>
      </w:r>
      <w:r>
        <w:rPr>
          <w:rFonts w:hint="eastAsia"/>
        </w:rPr>
        <w:t>2017</w:t>
      </w:r>
      <w:r>
        <w:rPr>
          <w:rFonts w:hint="eastAsia"/>
        </w:rPr>
        <w:t>年关于外国人入境、出境和居留管理的第</w:t>
      </w:r>
      <w:r>
        <w:rPr>
          <w:rFonts w:hint="eastAsia"/>
        </w:rPr>
        <w:t>1</w:t>
      </w:r>
      <w:r>
        <w:rPr>
          <w:rFonts w:hint="eastAsia"/>
        </w:rPr>
        <w:t>号法和</w:t>
      </w:r>
      <w:r>
        <w:rPr>
          <w:rFonts w:hint="eastAsia"/>
        </w:rPr>
        <w:t>2017</w:t>
      </w:r>
      <w:r>
        <w:rPr>
          <w:rFonts w:hint="eastAsia"/>
        </w:rPr>
        <w:t>年设立劳动争议解决委员会的第</w:t>
      </w:r>
      <w:r>
        <w:rPr>
          <w:rFonts w:hint="eastAsia"/>
        </w:rPr>
        <w:t>13</w:t>
      </w:r>
      <w:r>
        <w:rPr>
          <w:rFonts w:hint="eastAsia"/>
        </w:rPr>
        <w:t>号法。委员会还欢迎</w:t>
      </w:r>
      <w:r w:rsidR="00EC76F3">
        <w:rPr>
          <w:rFonts w:hint="eastAsia"/>
        </w:rPr>
        <w:t>缔约国</w:t>
      </w:r>
      <w:r>
        <w:rPr>
          <w:rFonts w:hint="eastAsia"/>
        </w:rPr>
        <w:t>2017</w:t>
      </w:r>
      <w:r>
        <w:rPr>
          <w:rFonts w:hint="eastAsia"/>
        </w:rPr>
        <w:t>年</w:t>
      </w:r>
      <w:r>
        <w:rPr>
          <w:rFonts w:hint="eastAsia"/>
        </w:rPr>
        <w:t>11</w:t>
      </w:r>
      <w:r>
        <w:rPr>
          <w:rFonts w:hint="eastAsia"/>
        </w:rPr>
        <w:t>月与劳工组织签署一项为期三年的技术合作方案，旨在确保遵守缔约国批准的劳工组织公约，包括</w:t>
      </w:r>
      <w:r w:rsidR="00EC76F3">
        <w:rPr>
          <w:rFonts w:hint="eastAsia"/>
        </w:rPr>
        <w:t>为此</w:t>
      </w:r>
      <w:r>
        <w:rPr>
          <w:rFonts w:hint="eastAsia"/>
        </w:rPr>
        <w:t>废除担保制度。然而，委员会关切地注意到：</w:t>
      </w:r>
    </w:p>
    <w:p w14:paraId="57962F52" w14:textId="641862A5" w:rsidR="0069030B" w:rsidRDefault="006D2612" w:rsidP="0069030B">
      <w:pPr>
        <w:pStyle w:val="SingleTxt"/>
      </w:pPr>
      <w:r>
        <w:tab/>
      </w:r>
      <w:r w:rsidR="0069030B">
        <w:rPr>
          <w:rFonts w:hint="eastAsia"/>
        </w:rPr>
        <w:t>(a)</w:t>
      </w:r>
      <w:r w:rsidR="0069030B">
        <w:rPr>
          <w:rFonts w:hint="eastAsia"/>
        </w:rPr>
        <w:tab/>
      </w:r>
      <w:r w:rsidR="00D54A00">
        <w:rPr>
          <w:rFonts w:hint="eastAsia"/>
        </w:rPr>
        <w:t>其他移民工人的权利受到</w:t>
      </w:r>
      <w:r w:rsidR="0069030B">
        <w:rPr>
          <w:rFonts w:hint="eastAsia"/>
        </w:rPr>
        <w:t>《劳动法》</w:t>
      </w:r>
      <w:r w:rsidR="0069030B">
        <w:rPr>
          <w:rFonts w:hint="eastAsia"/>
        </w:rPr>
        <w:t>(2004</w:t>
      </w:r>
      <w:r w:rsidR="0069030B">
        <w:rPr>
          <w:rFonts w:hint="eastAsia"/>
        </w:rPr>
        <w:t>年第</w:t>
      </w:r>
      <w:r w:rsidR="0069030B">
        <w:rPr>
          <w:rFonts w:hint="eastAsia"/>
        </w:rPr>
        <w:t>14</w:t>
      </w:r>
      <w:r w:rsidR="0069030B">
        <w:rPr>
          <w:rFonts w:hint="eastAsia"/>
        </w:rPr>
        <w:t>号法</w:t>
      </w:r>
      <w:r w:rsidR="0069030B">
        <w:rPr>
          <w:rFonts w:hint="eastAsia"/>
        </w:rPr>
        <w:t>)</w:t>
      </w:r>
      <w:r w:rsidR="00D54A00">
        <w:rPr>
          <w:rFonts w:hint="eastAsia"/>
        </w:rPr>
        <w:t>保护，以女性为主的家政工人则得不到同样</w:t>
      </w:r>
      <w:r w:rsidR="0069030B">
        <w:rPr>
          <w:rFonts w:hint="eastAsia"/>
        </w:rPr>
        <w:t>的法律保护</w:t>
      </w:r>
      <w:r w:rsidR="00D54A00">
        <w:rPr>
          <w:rFonts w:hint="eastAsia"/>
        </w:rPr>
        <w:t>；委员会</w:t>
      </w:r>
      <w:r w:rsidR="0069030B">
        <w:rPr>
          <w:rFonts w:hint="eastAsia"/>
        </w:rPr>
        <w:t>特别注意到关于家政工人的</w:t>
      </w:r>
      <w:r w:rsidR="0069030B">
        <w:rPr>
          <w:rFonts w:hint="eastAsia"/>
        </w:rPr>
        <w:t>2017</w:t>
      </w:r>
      <w:r w:rsidR="0069030B">
        <w:rPr>
          <w:rFonts w:hint="eastAsia"/>
        </w:rPr>
        <w:t>年第</w:t>
      </w:r>
      <w:r w:rsidR="0069030B">
        <w:rPr>
          <w:rFonts w:hint="eastAsia"/>
        </w:rPr>
        <w:t>15</w:t>
      </w:r>
      <w:r w:rsidR="0069030B">
        <w:rPr>
          <w:rFonts w:hint="eastAsia"/>
        </w:rPr>
        <w:t>号法未</w:t>
      </w:r>
      <w:r w:rsidR="00D54A00">
        <w:rPr>
          <w:rFonts w:hint="eastAsia"/>
        </w:rPr>
        <w:t>规定</w:t>
      </w:r>
      <w:r w:rsidR="0069030B">
        <w:rPr>
          <w:rFonts w:hint="eastAsia"/>
        </w:rPr>
        <w:t>最低工资保障、病假权、与产妇有关的福利和保护权利以及建立或加入工会的权利，</w:t>
      </w:r>
      <w:r w:rsidR="00D54A00">
        <w:rPr>
          <w:rFonts w:hint="eastAsia"/>
        </w:rPr>
        <w:t>亦未</w:t>
      </w:r>
      <w:r w:rsidR="0069030B">
        <w:rPr>
          <w:rFonts w:hint="eastAsia"/>
        </w:rPr>
        <w:t>保证移民工人可以享有他们与雇主商定的每日和每周休息时间，特别是在没有劳动检查的情况下</w:t>
      </w:r>
      <w:r w:rsidR="00AF2E1B">
        <w:rPr>
          <w:rFonts w:hint="eastAsia"/>
        </w:rPr>
        <w:t>；</w:t>
      </w:r>
      <w:r w:rsidR="004E3513">
        <w:rPr>
          <w:rFonts w:hint="eastAsia"/>
        </w:rPr>
        <w:t>那</w:t>
      </w:r>
      <w:r w:rsidR="0069030B">
        <w:rPr>
          <w:rFonts w:hint="eastAsia"/>
        </w:rPr>
        <w:t>可能导致剥削和虐待；</w:t>
      </w:r>
    </w:p>
    <w:p w14:paraId="37A24324" w14:textId="432D4BCA" w:rsidR="0069030B" w:rsidRDefault="006D2612" w:rsidP="0069030B">
      <w:pPr>
        <w:pStyle w:val="SingleTxt"/>
      </w:pPr>
      <w:r>
        <w:tab/>
      </w:r>
      <w:r w:rsidR="0069030B">
        <w:rPr>
          <w:rFonts w:hint="eastAsia"/>
        </w:rPr>
        <w:t>(b)</w:t>
      </w:r>
      <w:r w:rsidR="0069030B">
        <w:rPr>
          <w:rFonts w:hint="eastAsia"/>
        </w:rPr>
        <w:tab/>
      </w:r>
      <w:r w:rsidR="0069030B">
        <w:rPr>
          <w:rFonts w:hint="eastAsia"/>
        </w:rPr>
        <w:t>移民女工，特别是家政工人，在投诉雇主和</w:t>
      </w:r>
      <w:r w:rsidR="00586A47">
        <w:rPr>
          <w:rFonts w:hint="eastAsia"/>
        </w:rPr>
        <w:t>因</w:t>
      </w:r>
      <w:r w:rsidR="0069030B">
        <w:rPr>
          <w:rFonts w:hint="eastAsia"/>
        </w:rPr>
        <w:t>遭受虐待</w:t>
      </w:r>
      <w:r w:rsidR="00586A47">
        <w:rPr>
          <w:rFonts w:hint="eastAsia"/>
        </w:rPr>
        <w:t>而</w:t>
      </w:r>
      <w:r w:rsidR="0069030B">
        <w:rPr>
          <w:rFonts w:hint="eastAsia"/>
        </w:rPr>
        <w:t>获得补救方面，继续面临重大障碍，包括害怕报复、拘留或驱逐出境；</w:t>
      </w:r>
    </w:p>
    <w:p w14:paraId="66F69A90" w14:textId="244130FD" w:rsidR="0069030B" w:rsidRDefault="006D2612" w:rsidP="0069030B">
      <w:pPr>
        <w:pStyle w:val="SingleTxt"/>
      </w:pPr>
      <w:r>
        <w:tab/>
      </w:r>
      <w:r w:rsidR="0069030B">
        <w:rPr>
          <w:rFonts w:hint="eastAsia"/>
        </w:rPr>
        <w:t>(c)</w:t>
      </w:r>
      <w:r w:rsidR="0069030B">
        <w:rPr>
          <w:rFonts w:hint="eastAsia"/>
        </w:rPr>
        <w:tab/>
      </w:r>
      <w:r w:rsidR="00C116DA">
        <w:rPr>
          <w:rFonts w:hint="eastAsia"/>
        </w:rPr>
        <w:t>缺乏</w:t>
      </w:r>
      <w:r w:rsidR="0037301E">
        <w:rPr>
          <w:rFonts w:hint="eastAsia"/>
        </w:rPr>
        <w:t>以下方面的信息：</w:t>
      </w:r>
      <w:r w:rsidR="0069030B">
        <w:rPr>
          <w:rFonts w:hint="eastAsia"/>
        </w:rPr>
        <w:t>被拘留在多哈驱逐拘留中心的移民妇女</w:t>
      </w:r>
      <w:r w:rsidR="00C116DA">
        <w:rPr>
          <w:rFonts w:hint="eastAsia"/>
        </w:rPr>
        <w:t>（</w:t>
      </w:r>
      <w:r w:rsidR="0069030B">
        <w:rPr>
          <w:rFonts w:hint="eastAsia"/>
        </w:rPr>
        <w:t>包括孕妇和有子女妇女</w:t>
      </w:r>
      <w:r w:rsidR="00C116DA">
        <w:rPr>
          <w:rFonts w:hint="eastAsia"/>
        </w:rPr>
        <w:t>）</w:t>
      </w:r>
      <w:r w:rsidR="00180AC8">
        <w:rPr>
          <w:rFonts w:hint="eastAsia"/>
        </w:rPr>
        <w:t>的</w:t>
      </w:r>
      <w:r w:rsidR="0069030B">
        <w:rPr>
          <w:rFonts w:hint="eastAsia"/>
        </w:rPr>
        <w:t>状况；在本报告所述期间，移民女工对暴力</w:t>
      </w:r>
      <w:r w:rsidR="00C116DA">
        <w:rPr>
          <w:rFonts w:hint="eastAsia"/>
        </w:rPr>
        <w:t>（</w:t>
      </w:r>
      <w:r w:rsidR="0069030B">
        <w:rPr>
          <w:rFonts w:hint="eastAsia"/>
        </w:rPr>
        <w:t>包括性暴力</w:t>
      </w:r>
      <w:r w:rsidR="00C116DA">
        <w:rPr>
          <w:rFonts w:hint="eastAsia"/>
        </w:rPr>
        <w:t>）</w:t>
      </w:r>
      <w:r w:rsidR="0069030B">
        <w:rPr>
          <w:rFonts w:hint="eastAsia"/>
        </w:rPr>
        <w:t>提出投诉</w:t>
      </w:r>
      <w:r w:rsidR="0037301E">
        <w:rPr>
          <w:rFonts w:hint="eastAsia"/>
        </w:rPr>
        <w:t>的</w:t>
      </w:r>
      <w:r w:rsidR="0069030B">
        <w:rPr>
          <w:rFonts w:hint="eastAsia"/>
        </w:rPr>
        <w:t>数量；</w:t>
      </w:r>
      <w:r w:rsidR="0069030B" w:rsidRPr="00540B54">
        <w:rPr>
          <w:rFonts w:hint="eastAsia"/>
        </w:rPr>
        <w:t>以及</w:t>
      </w:r>
      <w:r w:rsidR="0069030B">
        <w:rPr>
          <w:rFonts w:hint="eastAsia"/>
        </w:rPr>
        <w:t>调查和起诉的数量</w:t>
      </w:r>
      <w:r w:rsidR="00DE13FB" w:rsidRPr="00540B54">
        <w:rPr>
          <w:rFonts w:hint="eastAsia"/>
        </w:rPr>
        <w:t>和</w:t>
      </w:r>
      <w:r w:rsidR="0069030B">
        <w:rPr>
          <w:rFonts w:hint="eastAsia"/>
        </w:rPr>
        <w:t>对肇事者</w:t>
      </w:r>
      <w:r w:rsidR="0037301E">
        <w:rPr>
          <w:rFonts w:hint="eastAsia"/>
        </w:rPr>
        <w:t>作出</w:t>
      </w:r>
      <w:r w:rsidR="0069030B">
        <w:rPr>
          <w:rFonts w:hint="eastAsia"/>
        </w:rPr>
        <w:t>判决</w:t>
      </w:r>
      <w:r w:rsidR="0096360C">
        <w:rPr>
          <w:rFonts w:hint="eastAsia"/>
        </w:rPr>
        <w:t>的情况</w:t>
      </w:r>
      <w:r w:rsidR="0069030B">
        <w:rPr>
          <w:rFonts w:hint="eastAsia"/>
        </w:rPr>
        <w:t>。</w:t>
      </w:r>
    </w:p>
    <w:p w14:paraId="1D946207" w14:textId="0C668B1C" w:rsidR="0069030B" w:rsidRPr="006D2612" w:rsidRDefault="0069030B" w:rsidP="0069030B">
      <w:pPr>
        <w:pStyle w:val="SingleTxt"/>
        <w:rPr>
          <w:rFonts w:eastAsia="黑体"/>
        </w:rPr>
      </w:pPr>
      <w:r>
        <w:rPr>
          <w:rFonts w:hint="eastAsia"/>
        </w:rPr>
        <w:t>46.</w:t>
      </w:r>
      <w:r>
        <w:rPr>
          <w:rFonts w:hint="eastAsia"/>
        </w:rPr>
        <w:tab/>
      </w:r>
      <w:r w:rsidRPr="006D2612">
        <w:rPr>
          <w:rFonts w:eastAsia="黑体" w:hint="eastAsia"/>
        </w:rPr>
        <w:t>委员会回顾其之前的建议</w:t>
      </w:r>
      <w:r w:rsidRPr="006D2612">
        <w:rPr>
          <w:rFonts w:eastAsia="黑体" w:hint="eastAsia"/>
        </w:rPr>
        <w:t>(</w:t>
      </w:r>
      <w:r w:rsidRPr="006D2612">
        <w:rPr>
          <w:rFonts w:eastAsia="黑体" w:hint="eastAsia"/>
        </w:rPr>
        <w:t>同上，第</w:t>
      </w:r>
      <w:r w:rsidRPr="006D2612">
        <w:rPr>
          <w:rFonts w:eastAsia="黑体" w:hint="eastAsia"/>
        </w:rPr>
        <w:t>38</w:t>
      </w:r>
      <w:r w:rsidRPr="006D2612">
        <w:rPr>
          <w:rFonts w:eastAsia="黑体" w:hint="eastAsia"/>
        </w:rPr>
        <w:t>段</w:t>
      </w:r>
      <w:r w:rsidRPr="006D2612">
        <w:rPr>
          <w:rFonts w:eastAsia="黑体" w:hint="eastAsia"/>
        </w:rPr>
        <w:t>)</w:t>
      </w:r>
      <w:r w:rsidRPr="006D2612">
        <w:rPr>
          <w:rFonts w:eastAsia="黑体" w:hint="eastAsia"/>
        </w:rPr>
        <w:t>及其关于移民女工的第</w:t>
      </w:r>
      <w:r w:rsidR="00B9151D">
        <w:fldChar w:fldCharType="begin"/>
      </w:r>
      <w:r w:rsidR="00B9151D">
        <w:instrText xml:space="preserve"> HYPERLINK "https://undocs.org/ch/S/RES/26(2008)" </w:instrText>
      </w:r>
      <w:ins w:id="15" w:author="Chinese Text Processing" w:date="2019-09-20T17:42:00Z"/>
      <w:r w:rsidR="00B9151D">
        <w:fldChar w:fldCharType="separate"/>
      </w:r>
      <w:r w:rsidRPr="000912EA">
        <w:rPr>
          <w:rStyle w:val="af4"/>
          <w:rFonts w:eastAsia="黑体" w:hint="eastAsia"/>
        </w:rPr>
        <w:t>26(2008)</w:t>
      </w:r>
      <w:r w:rsidR="00B9151D">
        <w:rPr>
          <w:rStyle w:val="af4"/>
          <w:rFonts w:eastAsia="黑体"/>
        </w:rPr>
        <w:fldChar w:fldCharType="end"/>
      </w:r>
      <w:r w:rsidRPr="006D2612">
        <w:rPr>
          <w:rFonts w:eastAsia="黑体" w:hint="eastAsia"/>
        </w:rPr>
        <w:t>号一般性建议，并建议缔约国：</w:t>
      </w:r>
    </w:p>
    <w:p w14:paraId="6081669B" w14:textId="1C3A20B4"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采取进一步的立法措施，确保家政工人</w:t>
      </w:r>
      <w:r w:rsidR="000B0677">
        <w:rPr>
          <w:rFonts w:eastAsia="黑体" w:hint="eastAsia"/>
        </w:rPr>
        <w:t>像</w:t>
      </w:r>
      <w:r w:rsidR="0069030B" w:rsidRPr="006D2612">
        <w:rPr>
          <w:rFonts w:eastAsia="黑体" w:hint="eastAsia"/>
        </w:rPr>
        <w:t>其他移民工人</w:t>
      </w:r>
      <w:r w:rsidR="00A93D0B">
        <w:rPr>
          <w:rFonts w:eastAsia="黑体" w:hint="eastAsia"/>
        </w:rPr>
        <w:t>（其权利受到</w:t>
      </w:r>
      <w:r w:rsidR="00A93D0B" w:rsidRPr="006D2612">
        <w:rPr>
          <w:rFonts w:eastAsia="黑体" w:hint="eastAsia"/>
        </w:rPr>
        <w:t>《劳动法》</w:t>
      </w:r>
      <w:r w:rsidR="00A93D0B" w:rsidRPr="006D2612">
        <w:rPr>
          <w:rFonts w:eastAsia="黑体" w:hint="eastAsia"/>
        </w:rPr>
        <w:t>(2004</w:t>
      </w:r>
      <w:r w:rsidR="00A93D0B" w:rsidRPr="006D2612">
        <w:rPr>
          <w:rFonts w:eastAsia="黑体" w:hint="eastAsia"/>
        </w:rPr>
        <w:t>年第</w:t>
      </w:r>
      <w:r w:rsidR="00A93D0B" w:rsidRPr="006D2612">
        <w:rPr>
          <w:rFonts w:eastAsia="黑体" w:hint="eastAsia"/>
        </w:rPr>
        <w:t>14</w:t>
      </w:r>
      <w:r w:rsidR="00A93D0B" w:rsidRPr="006D2612">
        <w:rPr>
          <w:rFonts w:eastAsia="黑体" w:hint="eastAsia"/>
        </w:rPr>
        <w:t>号法</w:t>
      </w:r>
      <w:r w:rsidR="00A93D0B" w:rsidRPr="006D2612">
        <w:rPr>
          <w:rFonts w:eastAsia="黑体" w:hint="eastAsia"/>
        </w:rPr>
        <w:t>)</w:t>
      </w:r>
      <w:r w:rsidR="00A93D0B">
        <w:rPr>
          <w:rFonts w:eastAsia="黑体" w:hint="eastAsia"/>
        </w:rPr>
        <w:t>保护）</w:t>
      </w:r>
      <w:r w:rsidR="00795B39">
        <w:rPr>
          <w:rFonts w:eastAsia="黑体" w:hint="eastAsia"/>
        </w:rPr>
        <w:t>一样，</w:t>
      </w:r>
      <w:r w:rsidR="00A93D0B">
        <w:rPr>
          <w:rFonts w:eastAsia="黑体" w:hint="eastAsia"/>
        </w:rPr>
        <w:t>享受</w:t>
      </w:r>
      <w:r w:rsidR="0069030B" w:rsidRPr="006D2612">
        <w:rPr>
          <w:rFonts w:eastAsia="黑体" w:hint="eastAsia"/>
        </w:rPr>
        <w:t>相同的法律保护，并制定和实施劳动检查、执法和处罚措施，同时适当考虑家政工作的特点；</w:t>
      </w:r>
    </w:p>
    <w:p w14:paraId="5F4A2DC3" w14:textId="18221821"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继续通过技术合作方案与劳工组织合作，废除担保制度；</w:t>
      </w:r>
    </w:p>
    <w:p w14:paraId="3BCA696E" w14:textId="7182A993"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(c)</w:t>
      </w:r>
      <w:r w:rsidR="0069030B" w:rsidRPr="006D2612">
        <w:rPr>
          <w:rFonts w:eastAsia="黑体" w:hint="eastAsia"/>
        </w:rPr>
        <w:tab/>
      </w:r>
      <w:r w:rsidR="0069030B" w:rsidRPr="006D2612">
        <w:rPr>
          <w:rFonts w:eastAsia="黑体" w:hint="eastAsia"/>
        </w:rPr>
        <w:t>确保移民女工，特别是家政工人，能够有效获得法律援助和</w:t>
      </w:r>
      <w:r w:rsidR="00FA5ED6">
        <w:rPr>
          <w:rFonts w:eastAsia="黑体" w:hint="eastAsia"/>
        </w:rPr>
        <w:t>利用</w:t>
      </w:r>
      <w:r w:rsidR="0069030B" w:rsidRPr="006D2612">
        <w:rPr>
          <w:rFonts w:eastAsia="黑体" w:hint="eastAsia"/>
        </w:rPr>
        <w:t>投诉机制、庇护所和康复服务；</w:t>
      </w:r>
    </w:p>
    <w:p w14:paraId="5F3B87C3" w14:textId="0BCED58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(d)</w:t>
      </w:r>
      <w:r w:rsidR="0069030B" w:rsidRPr="006D2612">
        <w:rPr>
          <w:rFonts w:eastAsia="黑体" w:hint="eastAsia"/>
        </w:rPr>
        <w:tab/>
      </w:r>
      <w:r w:rsidR="0069030B" w:rsidRPr="006D2612">
        <w:rPr>
          <w:rFonts w:eastAsia="黑体" w:hint="eastAsia"/>
        </w:rPr>
        <w:t>系统调查所有关于剥削、虐待和暴力侵害移民家</w:t>
      </w:r>
      <w:r w:rsidR="001E5D12">
        <w:rPr>
          <w:rFonts w:eastAsia="黑体" w:hint="eastAsia"/>
        </w:rPr>
        <w:t>政工人</w:t>
      </w:r>
      <w:r w:rsidR="0069030B" w:rsidRPr="006D2612">
        <w:rPr>
          <w:rFonts w:eastAsia="黑体" w:hint="eastAsia"/>
        </w:rPr>
        <w:t>的指控，确保虐待移民家</w:t>
      </w:r>
      <w:r w:rsidR="001E5D12">
        <w:rPr>
          <w:rFonts w:eastAsia="黑体" w:hint="eastAsia"/>
        </w:rPr>
        <w:t>政工人</w:t>
      </w:r>
      <w:r w:rsidR="0069030B" w:rsidRPr="006D2612">
        <w:rPr>
          <w:rFonts w:eastAsia="黑体" w:hint="eastAsia"/>
        </w:rPr>
        <w:t>的雇主承担责任，并</w:t>
      </w:r>
      <w:r w:rsidR="00C50403">
        <w:rPr>
          <w:rFonts w:eastAsia="黑体" w:hint="eastAsia"/>
        </w:rPr>
        <w:t>视</w:t>
      </w:r>
      <w:r w:rsidR="0069030B" w:rsidRPr="006D2612">
        <w:rPr>
          <w:rFonts w:eastAsia="黑体" w:hint="eastAsia"/>
        </w:rPr>
        <w:t>罪行严重程度</w:t>
      </w:r>
      <w:r w:rsidR="00C50403">
        <w:rPr>
          <w:rFonts w:eastAsia="黑体" w:hint="eastAsia"/>
        </w:rPr>
        <w:t>，</w:t>
      </w:r>
      <w:r w:rsidR="00C50403" w:rsidRPr="006D2612">
        <w:rPr>
          <w:rFonts w:eastAsia="黑体" w:hint="eastAsia"/>
        </w:rPr>
        <w:t>受到相</w:t>
      </w:r>
      <w:r w:rsidR="00C50403">
        <w:rPr>
          <w:rFonts w:eastAsia="黑体" w:hint="eastAsia"/>
        </w:rPr>
        <w:t>应</w:t>
      </w:r>
      <w:r w:rsidR="0069030B" w:rsidRPr="006D2612">
        <w:rPr>
          <w:rFonts w:eastAsia="黑体" w:hint="eastAsia"/>
        </w:rPr>
        <w:t>的</w:t>
      </w:r>
      <w:r w:rsidR="00CE1963">
        <w:rPr>
          <w:rFonts w:eastAsia="黑体" w:hint="eastAsia"/>
        </w:rPr>
        <w:t>惩处</w:t>
      </w:r>
      <w:r w:rsidR="0069030B" w:rsidRPr="006D2612">
        <w:rPr>
          <w:rFonts w:eastAsia="黑体" w:hint="eastAsia"/>
        </w:rPr>
        <w:t>；</w:t>
      </w:r>
    </w:p>
    <w:p w14:paraId="09D425C6" w14:textId="4F6D3F8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(e)</w:t>
      </w:r>
      <w:r w:rsidR="0069030B" w:rsidRPr="006D2612">
        <w:rPr>
          <w:rFonts w:eastAsia="黑体" w:hint="eastAsia"/>
        </w:rPr>
        <w:tab/>
      </w:r>
      <w:r w:rsidR="0069030B" w:rsidRPr="006D2612">
        <w:rPr>
          <w:rFonts w:eastAsia="黑体" w:hint="eastAsia"/>
        </w:rPr>
        <w:t>提供资料，说明被拘留在多哈驱逐拘留中心的</w:t>
      </w:r>
      <w:r w:rsidR="00A13E40">
        <w:rPr>
          <w:rFonts w:eastAsia="黑体" w:hint="eastAsia"/>
        </w:rPr>
        <w:t>移民妇女（包括孕妇和有子女妇女）</w:t>
      </w:r>
      <w:r w:rsidR="0069030B" w:rsidRPr="006D2612">
        <w:rPr>
          <w:rFonts w:eastAsia="黑体" w:hint="eastAsia"/>
        </w:rPr>
        <w:t>的状况；移民女工对暴力，包括性暴力提出的投诉数量；调查和起诉的数量以及对肇事者</w:t>
      </w:r>
      <w:r w:rsidR="00936B9E">
        <w:rPr>
          <w:rFonts w:eastAsia="黑体" w:hint="eastAsia"/>
        </w:rPr>
        <w:t>作出</w:t>
      </w:r>
      <w:r w:rsidR="0069030B" w:rsidRPr="006D2612">
        <w:rPr>
          <w:rFonts w:eastAsia="黑体" w:hint="eastAsia"/>
        </w:rPr>
        <w:t>判决</w:t>
      </w:r>
      <w:r w:rsidR="00C93634">
        <w:rPr>
          <w:rFonts w:eastAsia="黑体" w:hint="eastAsia"/>
        </w:rPr>
        <w:t>的情况</w:t>
      </w:r>
      <w:r w:rsidR="0069030B" w:rsidRPr="006D2612">
        <w:rPr>
          <w:rFonts w:eastAsia="黑体" w:hint="eastAsia"/>
        </w:rPr>
        <w:t>；</w:t>
      </w:r>
    </w:p>
    <w:p w14:paraId="2AB9DFEB" w14:textId="5E635BC0"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(f)</w:t>
      </w:r>
      <w:r w:rsidR="0069030B" w:rsidRPr="006D2612">
        <w:rPr>
          <w:rFonts w:eastAsia="黑体" w:hint="eastAsia"/>
        </w:rPr>
        <w:tab/>
      </w:r>
      <w:r w:rsidR="0069030B" w:rsidRPr="006D2612">
        <w:rPr>
          <w:rFonts w:eastAsia="黑体" w:hint="eastAsia"/>
        </w:rPr>
        <w:t>批准劳工组织</w:t>
      </w:r>
      <w:r w:rsidR="0069030B" w:rsidRPr="006D2612">
        <w:rPr>
          <w:rFonts w:eastAsia="黑体" w:hint="eastAsia"/>
        </w:rPr>
        <w:t>2011</w:t>
      </w:r>
      <w:r w:rsidR="0069030B" w:rsidRPr="006D2612">
        <w:rPr>
          <w:rFonts w:eastAsia="黑体" w:hint="eastAsia"/>
        </w:rPr>
        <w:t>年《家庭工人公约》</w:t>
      </w:r>
      <w:r w:rsidR="0069030B" w:rsidRPr="006D2612">
        <w:rPr>
          <w:rFonts w:eastAsia="黑体" w:hint="eastAsia"/>
        </w:rPr>
        <w:t>(</w:t>
      </w:r>
      <w:r w:rsidR="0069030B" w:rsidRPr="006D2612">
        <w:rPr>
          <w:rFonts w:eastAsia="黑体" w:hint="eastAsia"/>
        </w:rPr>
        <w:t>第</w:t>
      </w:r>
      <w:r w:rsidR="0069030B" w:rsidRPr="006D2612">
        <w:rPr>
          <w:rFonts w:eastAsia="黑体" w:hint="eastAsia"/>
        </w:rPr>
        <w:t>189</w:t>
      </w:r>
      <w:r w:rsidR="0069030B" w:rsidRPr="006D2612">
        <w:rPr>
          <w:rFonts w:eastAsia="黑体" w:hint="eastAsia"/>
        </w:rPr>
        <w:t>号</w:t>
      </w:r>
      <w:r w:rsidR="0069030B" w:rsidRPr="006D2612">
        <w:rPr>
          <w:rFonts w:eastAsia="黑体" w:hint="eastAsia"/>
        </w:rPr>
        <w:t>)</w:t>
      </w:r>
      <w:r w:rsidR="0069030B" w:rsidRPr="006D2612">
        <w:rPr>
          <w:rFonts w:eastAsia="黑体" w:hint="eastAsia"/>
        </w:rPr>
        <w:t>。</w:t>
      </w:r>
    </w:p>
    <w:p w14:paraId="37CFFCAF" w14:textId="77777777" w:rsidR="0069030B" w:rsidRPr="006D2612" w:rsidRDefault="0069030B" w:rsidP="0069030B">
      <w:pPr>
        <w:pStyle w:val="SingleTxt"/>
        <w:rPr>
          <w:rFonts w:eastAsia="黑体"/>
        </w:rPr>
      </w:pPr>
      <w:r w:rsidRPr="006D2612">
        <w:rPr>
          <w:rFonts w:eastAsia="黑体" w:hint="eastAsia"/>
        </w:rPr>
        <w:t>残疾妇女和女童</w:t>
      </w:r>
    </w:p>
    <w:p w14:paraId="411D95E6" w14:textId="2D2B7889" w:rsidR="0069030B" w:rsidRDefault="0069030B" w:rsidP="0069030B">
      <w:pPr>
        <w:pStyle w:val="SingleTxt"/>
      </w:pPr>
      <w:r>
        <w:rPr>
          <w:rFonts w:hint="eastAsia"/>
        </w:rPr>
        <w:t>47.</w:t>
      </w:r>
      <w:r>
        <w:rPr>
          <w:rFonts w:hint="eastAsia"/>
        </w:rPr>
        <w:tab/>
      </w:r>
      <w:r>
        <w:rPr>
          <w:rFonts w:hint="eastAsia"/>
        </w:rPr>
        <w:t>委员会承认缔约国为提高对残疾妇女的认识所做的努力，包括播放每周一次的电视节目，以消除这方面的陈规定型观念。然而，</w:t>
      </w:r>
      <w:r w:rsidR="00F23559">
        <w:rPr>
          <w:rFonts w:hint="eastAsia"/>
        </w:rPr>
        <w:t>仍然令委员会感到关切的</w:t>
      </w:r>
      <w:r>
        <w:rPr>
          <w:rFonts w:hint="eastAsia"/>
        </w:rPr>
        <w:t>是，残疾妇女和女童在生活的各个领域面临歧视，特别是在获得就业方面，而且遭受暴力和虐待的风险更高。</w:t>
      </w:r>
    </w:p>
    <w:p w14:paraId="270C679B" w14:textId="54F36279" w:rsidR="0069030B" w:rsidRPr="006D2612" w:rsidRDefault="0069030B" w:rsidP="0069030B">
      <w:pPr>
        <w:pStyle w:val="SingleTxt"/>
        <w:rPr>
          <w:rFonts w:eastAsia="黑体"/>
        </w:rPr>
      </w:pPr>
      <w:r>
        <w:rPr>
          <w:rFonts w:hint="eastAsia"/>
        </w:rPr>
        <w:t>48.</w:t>
      </w:r>
      <w:r>
        <w:rPr>
          <w:rFonts w:hint="eastAsia"/>
        </w:rPr>
        <w:tab/>
      </w:r>
      <w:r w:rsidRPr="006D2612">
        <w:rPr>
          <w:rFonts w:eastAsia="黑体" w:hint="eastAsia"/>
        </w:rPr>
        <w:t>委员会</w:t>
      </w:r>
      <w:r w:rsidR="001704D4">
        <w:rPr>
          <w:rFonts w:eastAsia="黑体" w:hint="eastAsia"/>
        </w:rPr>
        <w:t>回顾</w:t>
      </w:r>
      <w:r w:rsidRPr="006D2612">
        <w:rPr>
          <w:rFonts w:eastAsia="黑体" w:hint="eastAsia"/>
        </w:rPr>
        <w:t>关于残疾妇女的第</w:t>
      </w:r>
      <w:r w:rsidR="00B9151D">
        <w:fldChar w:fldCharType="begin"/>
      </w:r>
      <w:r w:rsidR="00B9151D">
        <w:instrText xml:space="preserve"> HYPERLINK "https://undocs.org/ch/S/RES/18(1991)" </w:instrText>
      </w:r>
      <w:ins w:id="16" w:author="Chinese Text Processing" w:date="2019-09-20T17:42:00Z"/>
      <w:r w:rsidR="00B9151D">
        <w:fldChar w:fldCharType="separate"/>
      </w:r>
      <w:r w:rsidRPr="000912EA">
        <w:rPr>
          <w:rStyle w:val="af4"/>
          <w:rFonts w:eastAsia="黑体" w:hint="eastAsia"/>
        </w:rPr>
        <w:t>18</w:t>
      </w:r>
      <w:r w:rsidR="006D2612" w:rsidRPr="000912EA">
        <w:rPr>
          <w:rStyle w:val="af4"/>
          <w:rFonts w:eastAsia="黑体" w:hint="eastAsia"/>
        </w:rPr>
        <w:t>(</w:t>
      </w:r>
      <w:r w:rsidRPr="000912EA">
        <w:rPr>
          <w:rStyle w:val="af4"/>
          <w:rFonts w:eastAsia="黑体" w:hint="eastAsia"/>
        </w:rPr>
        <w:t>1991</w:t>
      </w:r>
      <w:r w:rsidR="006D2612" w:rsidRPr="000912EA">
        <w:rPr>
          <w:rStyle w:val="af4"/>
          <w:rFonts w:eastAsia="黑体" w:hint="eastAsia"/>
        </w:rPr>
        <w:t>)</w:t>
      </w:r>
      <w:r w:rsidR="00B9151D">
        <w:rPr>
          <w:rStyle w:val="af4"/>
          <w:rFonts w:eastAsia="黑体"/>
        </w:rPr>
        <w:fldChar w:fldCharType="end"/>
      </w:r>
      <w:r w:rsidRPr="006D2612">
        <w:rPr>
          <w:rFonts w:eastAsia="黑体" w:hint="eastAsia"/>
        </w:rPr>
        <w:t>号一般性建议，建议缔约国：</w:t>
      </w:r>
    </w:p>
    <w:p w14:paraId="21EF70FD" w14:textId="24C3D002"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(a)</w:t>
      </w:r>
      <w:r w:rsidR="0069030B" w:rsidRPr="006D2612">
        <w:rPr>
          <w:rFonts w:eastAsia="黑体" w:hint="eastAsia"/>
        </w:rPr>
        <w:tab/>
      </w:r>
      <w:r w:rsidR="0069030B" w:rsidRPr="006D2612">
        <w:rPr>
          <w:rFonts w:eastAsia="黑体" w:hint="eastAsia"/>
        </w:rPr>
        <w:t>在下一次定期报告中提供详细资料，说明残疾妇女和女童的状况，以及在《公约》涵盖的所有方面、针对她们的特殊情况而采取的措施；</w:t>
      </w:r>
    </w:p>
    <w:p w14:paraId="79CE5EEA" w14:textId="070FAEDA" w:rsidR="0069030B" w:rsidRPr="006D2612" w:rsidRDefault="006D2612" w:rsidP="0069030B">
      <w:pPr>
        <w:pStyle w:val="SingleTxt"/>
        <w:rPr>
          <w:rFonts w:eastAsia="黑体"/>
        </w:rPr>
      </w:pPr>
      <w:r w:rsidRPr="006D2612">
        <w:rPr>
          <w:rFonts w:eastAsia="黑体"/>
        </w:rPr>
        <w:tab/>
      </w:r>
      <w:r w:rsidR="0069030B" w:rsidRPr="006D2612">
        <w:rPr>
          <w:rFonts w:eastAsia="黑体" w:hint="eastAsia"/>
        </w:rPr>
        <w:t>(b)</w:t>
      </w:r>
      <w:r w:rsidR="0069030B" w:rsidRPr="006D2612">
        <w:rPr>
          <w:rFonts w:eastAsia="黑体" w:hint="eastAsia"/>
        </w:rPr>
        <w:tab/>
      </w:r>
      <w:r w:rsidR="0069030B" w:rsidRPr="006D2612">
        <w:rPr>
          <w:rFonts w:eastAsia="黑体" w:hint="eastAsia"/>
        </w:rPr>
        <w:t>与残疾妇女和女童的代表组织协商，将她们的权利纳入旨在促进和保护妇女权利的国家发展政策和方案的主流。</w:t>
      </w:r>
    </w:p>
    <w:p w14:paraId="7D1C425F" w14:textId="558F64E2" w:rsidR="0069030B" w:rsidRPr="006D2612" w:rsidRDefault="00123E68" w:rsidP="0069030B">
      <w:pPr>
        <w:pStyle w:val="SingleTxt"/>
        <w:rPr>
          <w:rFonts w:eastAsia="黑体"/>
        </w:rPr>
      </w:pPr>
      <w:r w:rsidRPr="00540B54">
        <w:rPr>
          <w:rFonts w:eastAsia="黑体" w:hint="eastAsia"/>
        </w:rPr>
        <w:t>婚姻和家庭关系</w:t>
      </w:r>
    </w:p>
    <w:p w14:paraId="402B3105" w14:textId="7F753D96" w:rsidR="0069030B" w:rsidRDefault="0069030B" w:rsidP="0069030B">
      <w:pPr>
        <w:pStyle w:val="SingleTxt"/>
      </w:pPr>
      <w:r>
        <w:rPr>
          <w:rFonts w:hint="eastAsia"/>
        </w:rPr>
        <w:t>49.</w:t>
      </w:r>
      <w:r>
        <w:rPr>
          <w:rFonts w:hint="eastAsia"/>
        </w:rPr>
        <w:tab/>
      </w:r>
      <w:r>
        <w:rPr>
          <w:rFonts w:hint="eastAsia"/>
        </w:rPr>
        <w:t>委员会关切地注意到，在修订《家庭法》</w:t>
      </w:r>
      <w:r>
        <w:rPr>
          <w:rFonts w:hint="eastAsia"/>
        </w:rPr>
        <w:t>(2006</w:t>
      </w:r>
      <w:r>
        <w:rPr>
          <w:rFonts w:hint="eastAsia"/>
        </w:rPr>
        <w:t>年第</w:t>
      </w:r>
      <w:r>
        <w:rPr>
          <w:rFonts w:hint="eastAsia"/>
        </w:rPr>
        <w:t>22</w:t>
      </w:r>
      <w:r>
        <w:rPr>
          <w:rFonts w:hint="eastAsia"/>
        </w:rPr>
        <w:t>号法</w:t>
      </w:r>
      <w:r>
        <w:rPr>
          <w:rFonts w:hint="eastAsia"/>
        </w:rPr>
        <w:t>)</w:t>
      </w:r>
      <w:r>
        <w:rPr>
          <w:rFonts w:hint="eastAsia"/>
        </w:rPr>
        <w:t>方面缺乏进展，而该法继续载有在婚姻和家庭关系方面歧视妇女的条款。委员会尤其重申其对以下方面的关切</w:t>
      </w:r>
      <w:r w:rsidR="00CA7943">
        <w:rPr>
          <w:rFonts w:hint="eastAsia"/>
        </w:rPr>
        <w:t>：</w:t>
      </w:r>
    </w:p>
    <w:p w14:paraId="5404660E" w14:textId="31EBCFB3" w:rsidR="0069030B" w:rsidRDefault="006D2612" w:rsidP="0069030B">
      <w:pPr>
        <w:pStyle w:val="SingleTxt"/>
      </w:pPr>
      <w:r>
        <w:tab/>
      </w:r>
      <w:r w:rsidR="0069030B">
        <w:rPr>
          <w:rFonts w:hint="eastAsia"/>
        </w:rPr>
        <w:t>(a)</w:t>
      </w:r>
      <w:r w:rsidR="0069030B">
        <w:rPr>
          <w:rFonts w:hint="eastAsia"/>
        </w:rPr>
        <w:tab/>
      </w:r>
      <w:r w:rsidR="0069030B">
        <w:rPr>
          <w:rFonts w:hint="eastAsia"/>
        </w:rPr>
        <w:t>女童的最低结婚年龄仍然是</w:t>
      </w:r>
      <w:r w:rsidR="0069030B">
        <w:rPr>
          <w:rFonts w:hint="eastAsia"/>
        </w:rPr>
        <w:t>16</w:t>
      </w:r>
      <w:r w:rsidR="0069030B">
        <w:rPr>
          <w:rFonts w:hint="eastAsia"/>
        </w:rPr>
        <w:t>岁，男童是</w:t>
      </w:r>
      <w:r w:rsidR="0069030B">
        <w:rPr>
          <w:rFonts w:hint="eastAsia"/>
        </w:rPr>
        <w:t>18</w:t>
      </w:r>
      <w:r w:rsidR="0069030B">
        <w:rPr>
          <w:rFonts w:hint="eastAsia"/>
        </w:rPr>
        <w:t>岁，在例外情形下，法律允许</w:t>
      </w:r>
      <w:r w:rsidR="0069030B">
        <w:rPr>
          <w:rFonts w:hint="eastAsia"/>
        </w:rPr>
        <w:t>16</w:t>
      </w:r>
      <w:r w:rsidR="0069030B">
        <w:rPr>
          <w:rFonts w:hint="eastAsia"/>
        </w:rPr>
        <w:t>岁以下女童结婚；</w:t>
      </w:r>
    </w:p>
    <w:p w14:paraId="47CC0DBD" w14:textId="3E8BCAD0" w:rsidR="0069030B" w:rsidRDefault="006D2612" w:rsidP="0069030B">
      <w:pPr>
        <w:pStyle w:val="SingleTxt"/>
      </w:pPr>
      <w:r>
        <w:tab/>
      </w:r>
      <w:r w:rsidR="0069030B">
        <w:rPr>
          <w:rFonts w:hint="eastAsia"/>
        </w:rPr>
        <w:t>(b)</w:t>
      </w:r>
      <w:r w:rsidR="0069030B">
        <w:rPr>
          <w:rFonts w:hint="eastAsia"/>
        </w:rPr>
        <w:tab/>
      </w:r>
      <w:r w:rsidR="0069030B">
        <w:rPr>
          <w:rFonts w:hint="eastAsia"/>
        </w:rPr>
        <w:t>妇女只有在男性监护人的允许下才能结婚；</w:t>
      </w:r>
    </w:p>
    <w:p w14:paraId="7A37DFA7" w14:textId="5C2ED896" w:rsidR="0069030B" w:rsidRDefault="006D2612" w:rsidP="0069030B">
      <w:pPr>
        <w:pStyle w:val="SingleTxt"/>
      </w:pPr>
      <w:r>
        <w:tab/>
      </w:r>
      <w:r w:rsidR="0069030B">
        <w:rPr>
          <w:rFonts w:hint="eastAsia"/>
        </w:rPr>
        <w:t>(c)</w:t>
      </w:r>
      <w:r w:rsidR="0069030B">
        <w:rPr>
          <w:rFonts w:hint="eastAsia"/>
        </w:rPr>
        <w:tab/>
      </w:r>
      <w:r w:rsidR="0069030B">
        <w:rPr>
          <w:rFonts w:hint="eastAsia"/>
        </w:rPr>
        <w:t>仍然允许</w:t>
      </w:r>
      <w:r w:rsidR="00F23559">
        <w:rPr>
          <w:rFonts w:hint="eastAsia"/>
        </w:rPr>
        <w:t>男性</w:t>
      </w:r>
      <w:r w:rsidR="0069030B">
        <w:rPr>
          <w:rFonts w:hint="eastAsia"/>
        </w:rPr>
        <w:t>一夫多妻，他们有权同时娶多达四个妻子；</w:t>
      </w:r>
    </w:p>
    <w:p w14:paraId="4C8BFB42" w14:textId="0745FCE8" w:rsidR="0069030B" w:rsidRDefault="006D2612" w:rsidP="0069030B">
      <w:pPr>
        <w:pStyle w:val="SingleTxt"/>
      </w:pPr>
      <w:r>
        <w:tab/>
      </w:r>
      <w:r w:rsidR="0069030B">
        <w:rPr>
          <w:rFonts w:hint="eastAsia"/>
        </w:rPr>
        <w:t>(d)</w:t>
      </w:r>
      <w:r w:rsidR="0069030B">
        <w:rPr>
          <w:rFonts w:hint="eastAsia"/>
        </w:rPr>
        <w:tab/>
      </w:r>
      <w:r w:rsidR="0069030B">
        <w:rPr>
          <w:rFonts w:hint="eastAsia"/>
        </w:rPr>
        <w:t>男子能够单方面与配偶离婚，而妇女不能，除非婚姻合同中规定了这种可能性，并且妇女向配偶支付双方同意的补偿；</w:t>
      </w:r>
    </w:p>
    <w:p w14:paraId="3132FAE7" w14:textId="230401F6" w:rsidR="0069030B" w:rsidRDefault="006D2612" w:rsidP="0069030B">
      <w:pPr>
        <w:pStyle w:val="SingleTxt"/>
      </w:pPr>
      <w:r>
        <w:tab/>
      </w:r>
      <w:r w:rsidR="0069030B">
        <w:rPr>
          <w:rFonts w:hint="eastAsia"/>
        </w:rPr>
        <w:t>(e)</w:t>
      </w:r>
      <w:r w:rsidR="0069030B">
        <w:rPr>
          <w:rFonts w:hint="eastAsia"/>
        </w:rPr>
        <w:tab/>
      </w:r>
      <w:r w:rsidR="0069030B" w:rsidRPr="00540B54">
        <w:rPr>
          <w:rFonts w:hint="eastAsia"/>
          <w:spacing w:val="-4"/>
        </w:rPr>
        <w:t>如果妇女离婚后与家庭圈子以外的人再婚，她们将被剥夺对子女的监护权；</w:t>
      </w:r>
    </w:p>
    <w:p w14:paraId="0BD0474A" w14:textId="6BCBFE40" w:rsidR="0069030B" w:rsidRDefault="006D2612" w:rsidP="0069030B">
      <w:pPr>
        <w:pStyle w:val="SingleTxt"/>
      </w:pPr>
      <w:r>
        <w:tab/>
      </w:r>
      <w:r w:rsidR="0069030B">
        <w:rPr>
          <w:rFonts w:hint="eastAsia"/>
        </w:rPr>
        <w:t>(f)</w:t>
      </w:r>
      <w:r w:rsidR="0069030B">
        <w:rPr>
          <w:rFonts w:hint="eastAsia"/>
        </w:rPr>
        <w:tab/>
      </w:r>
      <w:r w:rsidR="0069030B">
        <w:rPr>
          <w:rFonts w:hint="eastAsia"/>
        </w:rPr>
        <w:t>女性兄弟姐妹获得其兄弟所得遗产的一半。</w:t>
      </w:r>
    </w:p>
    <w:p w14:paraId="504B8D6A" w14:textId="1815A9BB" w:rsidR="0069030B" w:rsidRPr="00123E68" w:rsidRDefault="0069030B" w:rsidP="001640A8">
      <w:pPr>
        <w:pStyle w:val="SingleTxt"/>
        <w:rPr>
          <w:rFonts w:eastAsia="黑体"/>
        </w:rPr>
      </w:pPr>
      <w:r>
        <w:rPr>
          <w:rFonts w:hint="eastAsia"/>
        </w:rPr>
        <w:t>50.</w:t>
      </w:r>
      <w:r w:rsidR="006D2612">
        <w:tab/>
      </w:r>
      <w:r w:rsidRPr="00123E68">
        <w:rPr>
          <w:rFonts w:eastAsia="黑体" w:hint="eastAsia"/>
        </w:rPr>
        <w:t>委员会回顾其先前的结论性意见</w:t>
      </w:r>
      <w:r w:rsidRPr="00123E68">
        <w:rPr>
          <w:rFonts w:eastAsia="黑体" w:hint="eastAsia"/>
        </w:rPr>
        <w:t>(</w:t>
      </w:r>
      <w:r w:rsidR="00B9151D">
        <w:fldChar w:fldCharType="begin"/>
      </w:r>
      <w:r w:rsidR="00B9151D">
        <w:instrText xml:space="preserve"> HYPERLINK "https://undocs.org/ch/CEDAW/C/QAT/CO/1" </w:instrText>
      </w:r>
      <w:ins w:id="17" w:author="Chinese Text Processing" w:date="2019-09-20T17:42:00Z"/>
      <w:r w:rsidR="00B9151D">
        <w:fldChar w:fldCharType="separate"/>
      </w:r>
      <w:r w:rsidRPr="000912EA">
        <w:rPr>
          <w:rStyle w:val="af4"/>
          <w:rFonts w:eastAsia="黑体" w:hint="eastAsia"/>
        </w:rPr>
        <w:t>CEDAW/C/QAT/CO/1</w:t>
      </w:r>
      <w:r w:rsidR="00B9151D">
        <w:rPr>
          <w:rStyle w:val="af4"/>
          <w:rFonts w:eastAsia="黑体"/>
        </w:rPr>
        <w:fldChar w:fldCharType="end"/>
      </w:r>
      <w:r w:rsidRPr="00123E68">
        <w:rPr>
          <w:rFonts w:eastAsia="黑体" w:hint="eastAsia"/>
        </w:rPr>
        <w:t>，第</w:t>
      </w:r>
      <w:r w:rsidRPr="00123E68">
        <w:rPr>
          <w:rFonts w:eastAsia="黑体" w:hint="eastAsia"/>
        </w:rPr>
        <w:t>42</w:t>
      </w:r>
      <w:r w:rsidRPr="00123E68">
        <w:rPr>
          <w:rFonts w:eastAsia="黑体" w:hint="eastAsia"/>
        </w:rPr>
        <w:t>段</w:t>
      </w:r>
      <w:r w:rsidRPr="00123E68">
        <w:rPr>
          <w:rFonts w:eastAsia="黑体" w:hint="eastAsia"/>
        </w:rPr>
        <w:t>)</w:t>
      </w:r>
      <w:r w:rsidR="001640A8">
        <w:rPr>
          <w:rFonts w:eastAsia="黑体" w:hint="eastAsia"/>
        </w:rPr>
        <w:t>、关于</w:t>
      </w:r>
      <w:r w:rsidR="001640A8" w:rsidRPr="001640A8">
        <w:rPr>
          <w:rFonts w:eastAsia="黑体"/>
        </w:rPr>
        <w:t>婚姻和家庭关系中的平等</w:t>
      </w:r>
      <w:r w:rsidR="001640A8">
        <w:rPr>
          <w:rFonts w:eastAsia="黑体" w:hint="eastAsia"/>
        </w:rPr>
        <w:t>的</w:t>
      </w:r>
      <w:r w:rsidR="001640A8" w:rsidRPr="001640A8">
        <w:rPr>
          <w:rFonts w:eastAsia="黑体"/>
        </w:rPr>
        <w:t>第</w:t>
      </w:r>
      <w:r w:rsidR="001640A8" w:rsidRPr="001640A8">
        <w:rPr>
          <w:rFonts w:eastAsia="黑体"/>
        </w:rPr>
        <w:t>21</w:t>
      </w:r>
      <w:r w:rsidR="001640A8" w:rsidRPr="001640A8">
        <w:rPr>
          <w:rFonts w:eastAsia="黑体"/>
        </w:rPr>
        <w:t>号</w:t>
      </w:r>
      <w:r w:rsidR="001640A8" w:rsidRPr="001640A8">
        <w:rPr>
          <w:rFonts w:eastAsia="黑体"/>
        </w:rPr>
        <w:t>(1994)</w:t>
      </w:r>
      <w:r w:rsidR="001640A8" w:rsidRPr="001640A8">
        <w:rPr>
          <w:rFonts w:eastAsia="黑体"/>
        </w:rPr>
        <w:t>一般性建议</w:t>
      </w:r>
      <w:r w:rsidR="001640A8">
        <w:rPr>
          <w:rFonts w:eastAsia="黑体" w:hint="eastAsia"/>
        </w:rPr>
        <w:t>和</w:t>
      </w:r>
      <w:r w:rsidR="001640A8" w:rsidRPr="001640A8">
        <w:rPr>
          <w:rFonts w:eastAsia="黑体"/>
        </w:rPr>
        <w:t>关于婚姻、家庭关系及其解除的经济后果第</w:t>
      </w:r>
      <w:r w:rsidR="001640A8" w:rsidRPr="001640A8">
        <w:rPr>
          <w:rFonts w:eastAsia="黑体"/>
        </w:rPr>
        <w:t>29</w:t>
      </w:r>
      <w:r w:rsidR="001640A8" w:rsidRPr="001640A8">
        <w:rPr>
          <w:rFonts w:eastAsia="黑体"/>
        </w:rPr>
        <w:t>号</w:t>
      </w:r>
      <w:r w:rsidR="001640A8" w:rsidRPr="001640A8">
        <w:rPr>
          <w:rFonts w:eastAsia="黑体"/>
        </w:rPr>
        <w:t>(2013)</w:t>
      </w:r>
      <w:r w:rsidR="001640A8" w:rsidRPr="001640A8">
        <w:rPr>
          <w:rFonts w:eastAsia="黑体"/>
        </w:rPr>
        <w:t>一般性建议</w:t>
      </w:r>
      <w:r w:rsidRPr="00123E68">
        <w:rPr>
          <w:rFonts w:eastAsia="黑体" w:hint="eastAsia"/>
        </w:rPr>
        <w:t>，建议缔约国</w:t>
      </w:r>
      <w:r w:rsidR="00D11682">
        <w:rPr>
          <w:rFonts w:eastAsia="黑体" w:hint="eastAsia"/>
        </w:rPr>
        <w:t>毫不拖延地立即</w:t>
      </w:r>
      <w:r w:rsidRPr="00123E68">
        <w:rPr>
          <w:rFonts w:eastAsia="黑体" w:hint="eastAsia"/>
        </w:rPr>
        <w:t>废除《家庭法》</w:t>
      </w:r>
      <w:r w:rsidRPr="00123E68">
        <w:rPr>
          <w:rFonts w:eastAsia="黑体" w:hint="eastAsia"/>
        </w:rPr>
        <w:t>(2006</w:t>
      </w:r>
      <w:r w:rsidRPr="00123E68">
        <w:rPr>
          <w:rFonts w:eastAsia="黑体" w:hint="eastAsia"/>
        </w:rPr>
        <w:t>年第</w:t>
      </w:r>
      <w:r w:rsidRPr="00123E68">
        <w:rPr>
          <w:rFonts w:eastAsia="黑体" w:hint="eastAsia"/>
        </w:rPr>
        <w:t>22</w:t>
      </w:r>
      <w:r w:rsidRPr="00123E68">
        <w:rPr>
          <w:rFonts w:eastAsia="黑体" w:hint="eastAsia"/>
        </w:rPr>
        <w:t>号法</w:t>
      </w:r>
      <w:r w:rsidRPr="00123E68">
        <w:rPr>
          <w:rFonts w:eastAsia="黑体" w:hint="eastAsia"/>
        </w:rPr>
        <w:t>)</w:t>
      </w:r>
      <w:r w:rsidRPr="00123E68">
        <w:rPr>
          <w:rFonts w:eastAsia="黑体" w:hint="eastAsia"/>
        </w:rPr>
        <w:t>中的歧视性条款，并确保法律保障男女在所有与婚姻和家庭关系有关的事务中权利平等。委员会特别建议缔约国：</w:t>
      </w:r>
    </w:p>
    <w:p w14:paraId="7D7D09CD" w14:textId="3E4D1D19"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(a)</w:t>
      </w:r>
      <w:r w:rsidR="0069030B" w:rsidRPr="00123E68">
        <w:rPr>
          <w:rFonts w:eastAsia="黑体" w:hint="eastAsia"/>
        </w:rPr>
        <w:tab/>
      </w:r>
      <w:r w:rsidR="0069030B" w:rsidRPr="00123E68">
        <w:rPr>
          <w:rFonts w:eastAsia="黑体" w:hint="eastAsia"/>
        </w:rPr>
        <w:t>将女童的最低结婚年龄提高到</w:t>
      </w:r>
      <w:r w:rsidR="0069030B" w:rsidRPr="00123E68">
        <w:rPr>
          <w:rFonts w:eastAsia="黑体" w:hint="eastAsia"/>
        </w:rPr>
        <w:t>18</w:t>
      </w:r>
      <w:r w:rsidR="0069030B" w:rsidRPr="00123E68">
        <w:rPr>
          <w:rFonts w:eastAsia="黑体" w:hint="eastAsia"/>
        </w:rPr>
        <w:t>岁，取消所有法律例外规定，并确保妇女有权在没有监护人许可的情况下结婚；</w:t>
      </w:r>
    </w:p>
    <w:p w14:paraId="40EDE5B3" w14:textId="2F620BBE"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(b)</w:t>
      </w:r>
      <w:r w:rsidR="0069030B" w:rsidRPr="00123E68">
        <w:rPr>
          <w:rFonts w:eastAsia="黑体" w:hint="eastAsia"/>
        </w:rPr>
        <w:tab/>
      </w:r>
      <w:r w:rsidR="0069030B" w:rsidRPr="00123E68">
        <w:rPr>
          <w:rFonts w:eastAsia="黑体" w:hint="eastAsia"/>
        </w:rPr>
        <w:t>依据委员会关于婚姻和家庭关系中平等的第</w:t>
      </w:r>
      <w:r w:rsidR="0069030B" w:rsidRPr="00123E68">
        <w:rPr>
          <w:rFonts w:eastAsia="黑体" w:hint="eastAsia"/>
        </w:rPr>
        <w:t>21</w:t>
      </w:r>
      <w:r w:rsidR="0069030B" w:rsidRPr="00123E68">
        <w:rPr>
          <w:rFonts w:eastAsia="黑体" w:hint="eastAsia"/>
        </w:rPr>
        <w:t>号一般性建议和消除对妇女歧视委员会第</w:t>
      </w:r>
      <w:r w:rsidR="0069030B" w:rsidRPr="00123E68">
        <w:rPr>
          <w:rFonts w:eastAsia="黑体" w:hint="eastAsia"/>
        </w:rPr>
        <w:t>31</w:t>
      </w:r>
      <w:r w:rsidR="0069030B" w:rsidRPr="00123E68">
        <w:rPr>
          <w:rFonts w:eastAsia="黑体" w:hint="eastAsia"/>
        </w:rPr>
        <w:t>号联合一般性建议</w:t>
      </w:r>
      <w:r w:rsidR="0069030B" w:rsidRPr="00123E68">
        <w:rPr>
          <w:rFonts w:eastAsia="黑体" w:hint="eastAsia"/>
        </w:rPr>
        <w:t>/</w:t>
      </w:r>
      <w:r w:rsidR="0069030B" w:rsidRPr="00123E68">
        <w:rPr>
          <w:rFonts w:eastAsia="黑体" w:hint="eastAsia"/>
        </w:rPr>
        <w:t>儿童权利委员会关于有害做法的第</w:t>
      </w:r>
      <w:r w:rsidR="0069030B" w:rsidRPr="00123E68">
        <w:rPr>
          <w:rFonts w:eastAsia="黑体" w:hint="eastAsia"/>
        </w:rPr>
        <w:t>18</w:t>
      </w:r>
      <w:r w:rsidR="0069030B" w:rsidRPr="00123E68">
        <w:rPr>
          <w:rFonts w:eastAsia="黑体" w:hint="eastAsia"/>
        </w:rPr>
        <w:t>号一般性意见</w:t>
      </w:r>
      <w:r w:rsidRPr="00123E68">
        <w:rPr>
          <w:rFonts w:eastAsia="黑体" w:hint="eastAsia"/>
        </w:rPr>
        <w:t>(</w:t>
      </w:r>
      <w:r w:rsidR="0069030B" w:rsidRPr="00123E68">
        <w:rPr>
          <w:rFonts w:eastAsia="黑体" w:hint="eastAsia"/>
        </w:rPr>
        <w:t>2014</w:t>
      </w:r>
      <w:r w:rsidR="0069030B" w:rsidRPr="00123E68">
        <w:rPr>
          <w:rFonts w:eastAsia="黑体" w:hint="eastAsia"/>
        </w:rPr>
        <w:t>年</w:t>
      </w:r>
      <w:r w:rsidRPr="00123E68">
        <w:rPr>
          <w:rFonts w:eastAsia="黑体" w:hint="eastAsia"/>
        </w:rPr>
        <w:t>)</w:t>
      </w:r>
      <w:r w:rsidR="0069030B" w:rsidRPr="00123E68">
        <w:rPr>
          <w:rFonts w:eastAsia="黑体" w:hint="eastAsia"/>
        </w:rPr>
        <w:t>，在法律和实践中阻止和禁止一夫多妻制婚姻；</w:t>
      </w:r>
    </w:p>
    <w:p w14:paraId="0191D0FC" w14:textId="5F6952AF"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(c)</w:t>
      </w:r>
      <w:r w:rsidR="0069030B" w:rsidRPr="00123E68">
        <w:rPr>
          <w:rFonts w:eastAsia="黑体" w:hint="eastAsia"/>
        </w:rPr>
        <w:tab/>
      </w:r>
      <w:r w:rsidR="0069030B" w:rsidRPr="00123E68">
        <w:rPr>
          <w:rFonts w:eastAsia="黑体" w:hint="eastAsia"/>
        </w:rPr>
        <w:t>确保男女在离婚方面享有平等权利，包括获得离婚的平等理由和程序；</w:t>
      </w:r>
    </w:p>
    <w:p w14:paraId="520AF590" w14:textId="6695FB88"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(d)</w:t>
      </w:r>
      <w:r w:rsidR="0069030B" w:rsidRPr="00123E68">
        <w:rPr>
          <w:rFonts w:eastAsia="黑体" w:hint="eastAsia"/>
        </w:rPr>
        <w:tab/>
      </w:r>
      <w:r w:rsidR="0069030B" w:rsidRPr="00123E68">
        <w:rPr>
          <w:rFonts w:eastAsia="黑体" w:hint="eastAsia"/>
        </w:rPr>
        <w:t>在婚姻关系解除后，无论妇女是否再婚，基于子女的最大利益，给予父母平等的法律监护权；</w:t>
      </w:r>
    </w:p>
    <w:p w14:paraId="097B80FD" w14:textId="22DF8931"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(e)</w:t>
      </w:r>
      <w:r w:rsidR="0069030B" w:rsidRPr="00123E68">
        <w:rPr>
          <w:rFonts w:eastAsia="黑体" w:hint="eastAsia"/>
        </w:rPr>
        <w:tab/>
      </w:r>
      <w:r w:rsidR="0069030B" w:rsidRPr="00123E68">
        <w:rPr>
          <w:rFonts w:eastAsia="黑体" w:hint="eastAsia"/>
        </w:rPr>
        <w:t>确保男女享有平等的继承权；</w:t>
      </w:r>
    </w:p>
    <w:p w14:paraId="62102986" w14:textId="749EEF25" w:rsidR="0069030B" w:rsidRPr="00123E68" w:rsidRDefault="006D2612" w:rsidP="0069030B">
      <w:pPr>
        <w:pStyle w:val="SingleTxt"/>
        <w:rPr>
          <w:rFonts w:eastAsia="黑体"/>
        </w:rPr>
      </w:pPr>
      <w:r w:rsidRPr="00123E68">
        <w:rPr>
          <w:rFonts w:eastAsia="黑体"/>
        </w:rPr>
        <w:tab/>
      </w:r>
      <w:r w:rsidR="0069030B" w:rsidRPr="00123E68">
        <w:rPr>
          <w:rFonts w:eastAsia="黑体" w:hint="eastAsia"/>
        </w:rPr>
        <w:t>(f)</w:t>
      </w:r>
      <w:r w:rsidR="0069030B" w:rsidRPr="00123E68">
        <w:rPr>
          <w:rFonts w:eastAsia="黑体" w:hint="eastAsia"/>
        </w:rPr>
        <w:tab/>
      </w:r>
      <w:r w:rsidR="0069030B" w:rsidRPr="00123E68">
        <w:rPr>
          <w:rFonts w:eastAsia="黑体" w:hint="eastAsia"/>
        </w:rPr>
        <w:t>借鉴具有类似宗教背景和法律制度的国家的例子，使其国家立法与其批准的具有法律约束力的国际文书相一致，特别是就男女在婚姻、离婚、子女监护和继承方面的平等权利而言。</w:t>
      </w:r>
    </w:p>
    <w:p w14:paraId="2115DBB0" w14:textId="6795EAB9" w:rsidR="0069030B" w:rsidRPr="00123E68" w:rsidRDefault="0069030B" w:rsidP="0069030B">
      <w:pPr>
        <w:pStyle w:val="SingleTxt"/>
        <w:rPr>
          <w:rFonts w:eastAsia="黑体"/>
        </w:rPr>
      </w:pPr>
      <w:r w:rsidRPr="00123E68">
        <w:rPr>
          <w:rFonts w:eastAsia="黑体" w:hint="eastAsia"/>
        </w:rPr>
        <w:t>数据收集和分析</w:t>
      </w:r>
    </w:p>
    <w:p w14:paraId="5E99B8E4" w14:textId="59B0F7DB" w:rsidR="0069030B" w:rsidRDefault="0069030B" w:rsidP="0069030B">
      <w:pPr>
        <w:pStyle w:val="SingleTxt"/>
      </w:pPr>
      <w:r>
        <w:rPr>
          <w:rFonts w:hint="eastAsia"/>
        </w:rPr>
        <w:t>51.</w:t>
      </w:r>
      <w:r>
        <w:rPr>
          <w:rFonts w:hint="eastAsia"/>
        </w:rPr>
        <w:tab/>
      </w:r>
      <w:r>
        <w:rPr>
          <w:rFonts w:hint="eastAsia"/>
        </w:rPr>
        <w:t>令委员会感到遗憾的是，按性别、年龄、族裔、移民状况、残疾和其他相关因素分列的统计数据有限，</w:t>
      </w:r>
      <w:r w:rsidR="001F3FEE">
        <w:rPr>
          <w:rFonts w:hint="eastAsia"/>
        </w:rPr>
        <w:t>而</w:t>
      </w:r>
      <w:r>
        <w:rPr>
          <w:rFonts w:hint="eastAsia"/>
        </w:rPr>
        <w:t>这些数据将使缔约国能够确定对妇女和女童歧视的程度和性质，制定知情和有针对性的政策，并系统监测和评估在《公约》所涉所有领域实现男女实质性平等以及可持续发展目标中与性别相关的目标方面取得的进展。</w:t>
      </w:r>
    </w:p>
    <w:p w14:paraId="4A56E762" w14:textId="77777777" w:rsidR="0069030B" w:rsidRPr="00123E68" w:rsidRDefault="0069030B" w:rsidP="0069030B">
      <w:pPr>
        <w:pStyle w:val="SingleTxt"/>
        <w:rPr>
          <w:rFonts w:eastAsia="黑体"/>
        </w:rPr>
      </w:pPr>
      <w:r>
        <w:rPr>
          <w:rFonts w:hint="eastAsia"/>
        </w:rPr>
        <w:t>52.</w:t>
      </w:r>
      <w:r>
        <w:rPr>
          <w:rFonts w:hint="eastAsia"/>
        </w:rPr>
        <w:tab/>
      </w:r>
      <w:r w:rsidRPr="00123E68">
        <w:rPr>
          <w:rFonts w:eastAsia="黑体" w:hint="eastAsia"/>
        </w:rPr>
        <w:t>委员会建议缔约国加强收集、分析和传播按性别、年龄、残疾与否、族裔、所在地和社会经济地位分列的综合数据的工作，更好地利用可衡量指标评估妇女处境方面的趋势以及妇女在《公约》涵盖的所有各领域实现实质性平等方面的进展。</w:t>
      </w:r>
    </w:p>
    <w:p w14:paraId="02F76B4E" w14:textId="17905979" w:rsidR="0069030B" w:rsidRPr="00123E68" w:rsidRDefault="0069030B" w:rsidP="0069030B">
      <w:pPr>
        <w:pStyle w:val="SingleTxt"/>
        <w:rPr>
          <w:rFonts w:eastAsia="黑体"/>
        </w:rPr>
      </w:pPr>
      <w:r w:rsidRPr="00123E68">
        <w:rPr>
          <w:rFonts w:eastAsia="黑体" w:hint="eastAsia"/>
        </w:rPr>
        <w:t>《公约任择议定书》和《公约》第二十条第</w:t>
      </w:r>
      <w:r w:rsidRPr="00123E68">
        <w:rPr>
          <w:rFonts w:eastAsia="黑体" w:hint="eastAsia"/>
        </w:rPr>
        <w:t>1</w:t>
      </w:r>
      <w:r w:rsidRPr="00123E68">
        <w:rPr>
          <w:rFonts w:eastAsia="黑体" w:hint="eastAsia"/>
        </w:rPr>
        <w:t>款修正案</w:t>
      </w:r>
    </w:p>
    <w:p w14:paraId="68DC3480" w14:textId="77777777" w:rsidR="0069030B" w:rsidRPr="00123E68" w:rsidRDefault="0069030B" w:rsidP="0069030B">
      <w:pPr>
        <w:pStyle w:val="SingleTxt"/>
        <w:rPr>
          <w:rFonts w:eastAsia="黑体"/>
        </w:rPr>
      </w:pPr>
      <w:r>
        <w:rPr>
          <w:rFonts w:hint="eastAsia"/>
        </w:rPr>
        <w:t>53.</w:t>
      </w:r>
      <w:r>
        <w:rPr>
          <w:rFonts w:hint="eastAsia"/>
        </w:rPr>
        <w:tab/>
      </w:r>
      <w:r w:rsidRPr="00123E68">
        <w:rPr>
          <w:rFonts w:eastAsia="黑体" w:hint="eastAsia"/>
        </w:rPr>
        <w:t>委员会鼓励缔约国批准《公约任择议定书》并尽快接受关于委员会会议时间的《公约》第二十条第</w:t>
      </w:r>
      <w:r w:rsidRPr="00123E68">
        <w:rPr>
          <w:rFonts w:eastAsia="黑体" w:hint="eastAsia"/>
        </w:rPr>
        <w:t>1</w:t>
      </w:r>
      <w:r w:rsidRPr="00123E68">
        <w:rPr>
          <w:rFonts w:eastAsia="黑体" w:hint="eastAsia"/>
        </w:rPr>
        <w:t>款修正案。</w:t>
      </w:r>
    </w:p>
    <w:p w14:paraId="62D6EFF0" w14:textId="7310EE42" w:rsidR="0069030B" w:rsidRDefault="0069030B" w:rsidP="0069030B">
      <w:pPr>
        <w:pStyle w:val="SingleTxt"/>
      </w:pPr>
      <w:r w:rsidRPr="00123E68">
        <w:rPr>
          <w:rFonts w:eastAsia="黑体" w:hint="eastAsia"/>
        </w:rPr>
        <w:t>北京宣言和行动纲要</w:t>
      </w:r>
    </w:p>
    <w:p w14:paraId="6ABFA812" w14:textId="77777777" w:rsidR="0069030B" w:rsidRPr="00123E68" w:rsidRDefault="0069030B" w:rsidP="0069030B">
      <w:pPr>
        <w:pStyle w:val="SingleTxt"/>
        <w:rPr>
          <w:rFonts w:eastAsia="黑体"/>
        </w:rPr>
      </w:pPr>
      <w:r>
        <w:rPr>
          <w:rFonts w:hint="eastAsia"/>
        </w:rPr>
        <w:t>54.</w:t>
      </w:r>
      <w:r>
        <w:rPr>
          <w:rFonts w:hint="eastAsia"/>
        </w:rPr>
        <w:tab/>
      </w:r>
      <w:r w:rsidRPr="00123E68">
        <w:rPr>
          <w:rFonts w:eastAsia="黑体" w:hint="eastAsia"/>
        </w:rPr>
        <w:t>委员会呼吁缔约国利用《北京宣言和行动纲要》，并在对《宣言和行动纲要》执行情况进行</w:t>
      </w:r>
      <w:r w:rsidRPr="00123E68">
        <w:rPr>
          <w:rFonts w:eastAsia="黑体" w:hint="eastAsia"/>
        </w:rPr>
        <w:t>25</w:t>
      </w:r>
      <w:r w:rsidRPr="00123E68">
        <w:rPr>
          <w:rFonts w:eastAsia="黑体" w:hint="eastAsia"/>
        </w:rPr>
        <w:t>年审查的背景下，进一步评估《公约》所载权利的实现情况，以实现男女之间的实质性平等。</w:t>
      </w:r>
    </w:p>
    <w:p w14:paraId="559FAB3B" w14:textId="764E4E4A" w:rsidR="0069030B" w:rsidRPr="00123E68" w:rsidRDefault="0069030B" w:rsidP="0069030B">
      <w:pPr>
        <w:pStyle w:val="SingleTxt"/>
        <w:rPr>
          <w:rFonts w:eastAsia="黑体"/>
        </w:rPr>
      </w:pPr>
      <w:r w:rsidRPr="00123E68">
        <w:rPr>
          <w:rFonts w:eastAsia="黑体" w:hint="eastAsia"/>
        </w:rPr>
        <w:t>传播</w:t>
      </w:r>
    </w:p>
    <w:p w14:paraId="6978D777" w14:textId="1BACBA34" w:rsidR="0069030B" w:rsidRPr="00123E68" w:rsidRDefault="0069030B" w:rsidP="0069030B">
      <w:pPr>
        <w:pStyle w:val="SingleTxt"/>
        <w:rPr>
          <w:rFonts w:eastAsia="黑体"/>
        </w:rPr>
      </w:pPr>
      <w:r>
        <w:rPr>
          <w:rFonts w:hint="eastAsia"/>
        </w:rPr>
        <w:t>55.</w:t>
      </w:r>
      <w:r>
        <w:rPr>
          <w:rFonts w:hint="eastAsia"/>
        </w:rPr>
        <w:tab/>
      </w:r>
      <w:r w:rsidRPr="00123E68">
        <w:rPr>
          <w:rFonts w:eastAsia="黑体" w:hint="eastAsia"/>
        </w:rPr>
        <w:t>委员会请缔约国确保以官方语言向</w:t>
      </w:r>
      <w:r w:rsidR="006D2612" w:rsidRPr="00123E68">
        <w:rPr>
          <w:rFonts w:eastAsia="黑体" w:hint="eastAsia"/>
        </w:rPr>
        <w:t>(</w:t>
      </w:r>
      <w:r w:rsidRPr="00123E68">
        <w:rPr>
          <w:rFonts w:eastAsia="黑体" w:hint="eastAsia"/>
        </w:rPr>
        <w:t>国家、地区和地方</w:t>
      </w:r>
      <w:r w:rsidR="006D2612" w:rsidRPr="00123E68">
        <w:rPr>
          <w:rFonts w:eastAsia="黑体" w:hint="eastAsia"/>
        </w:rPr>
        <w:t>)</w:t>
      </w:r>
      <w:r w:rsidRPr="00123E68">
        <w:rPr>
          <w:rFonts w:eastAsia="黑体" w:hint="eastAsia"/>
        </w:rPr>
        <w:t>各级相关国家机构，尤其是向政府、国会和司法部门及时传播本结论性意见，使之得到充分落实。</w:t>
      </w:r>
    </w:p>
    <w:p w14:paraId="5BEED2AF" w14:textId="6C656A10" w:rsidR="0069030B" w:rsidRPr="00123E68" w:rsidRDefault="0069030B" w:rsidP="0069030B">
      <w:pPr>
        <w:pStyle w:val="SingleTxt"/>
        <w:rPr>
          <w:rFonts w:eastAsia="黑体"/>
        </w:rPr>
      </w:pPr>
      <w:r w:rsidRPr="00123E68">
        <w:rPr>
          <w:rFonts w:eastAsia="黑体" w:hint="eastAsia"/>
        </w:rPr>
        <w:t>技术援助</w:t>
      </w:r>
    </w:p>
    <w:p w14:paraId="74157756" w14:textId="77777777" w:rsidR="0069030B" w:rsidRPr="00123E68" w:rsidRDefault="0069030B" w:rsidP="0069030B">
      <w:pPr>
        <w:pStyle w:val="SingleTxt"/>
        <w:rPr>
          <w:rFonts w:eastAsia="黑体"/>
        </w:rPr>
      </w:pPr>
      <w:r w:rsidRPr="00123E68">
        <w:rPr>
          <w:rFonts w:eastAsia="黑体" w:hint="eastAsia"/>
        </w:rPr>
        <w:t>56.</w:t>
      </w:r>
      <w:r w:rsidRPr="00123E68">
        <w:rPr>
          <w:rFonts w:eastAsia="黑体" w:hint="eastAsia"/>
        </w:rPr>
        <w:tab/>
      </w:r>
      <w:r w:rsidRPr="00123E68">
        <w:rPr>
          <w:rFonts w:eastAsia="黑体" w:hint="eastAsia"/>
        </w:rPr>
        <w:t>委员会建议缔约国将《公约》的执行工作与本国的发展努力联系起来，并寻求这方面的区域或国际技术援助。</w:t>
      </w:r>
    </w:p>
    <w:p w14:paraId="7690106E" w14:textId="479DAACB" w:rsidR="0069030B" w:rsidRPr="00123E68" w:rsidRDefault="0069030B" w:rsidP="0069030B">
      <w:pPr>
        <w:pStyle w:val="SingleTxt"/>
        <w:rPr>
          <w:rFonts w:eastAsia="黑体"/>
        </w:rPr>
      </w:pPr>
      <w:r w:rsidRPr="00123E68">
        <w:rPr>
          <w:rFonts w:eastAsia="黑体" w:hint="eastAsia"/>
        </w:rPr>
        <w:t>批准其他条约</w:t>
      </w:r>
    </w:p>
    <w:p w14:paraId="0FD34546" w14:textId="4C134491" w:rsidR="0069030B" w:rsidRPr="00123E68" w:rsidRDefault="0069030B" w:rsidP="0069030B">
      <w:pPr>
        <w:pStyle w:val="SingleTxt"/>
        <w:rPr>
          <w:rFonts w:eastAsia="黑体"/>
        </w:rPr>
      </w:pPr>
      <w:r>
        <w:rPr>
          <w:rFonts w:hint="eastAsia"/>
        </w:rPr>
        <w:t>57.</w:t>
      </w:r>
      <w:r>
        <w:rPr>
          <w:rFonts w:hint="eastAsia"/>
        </w:rPr>
        <w:tab/>
      </w:r>
      <w:r w:rsidRPr="00123E68">
        <w:rPr>
          <w:rFonts w:eastAsia="黑体" w:hint="eastAsia"/>
        </w:rPr>
        <w:t>委员会指出，缔约国如能加入九项国际人权文书，便可以促进妇女在生活各方面享有人权和基本自由。</w:t>
      </w:r>
      <w:r w:rsidRPr="00123E68">
        <w:rPr>
          <w:rFonts w:eastAsia="黑体"/>
          <w:vertAlign w:val="superscript"/>
        </w:rPr>
        <w:footnoteReference w:id="1"/>
      </w:r>
      <w:r w:rsidRPr="00123E68">
        <w:rPr>
          <w:rFonts w:eastAsia="黑体" w:hint="eastAsia"/>
        </w:rPr>
        <w:t xml:space="preserve"> </w:t>
      </w:r>
      <w:r w:rsidRPr="00123E68">
        <w:rPr>
          <w:rFonts w:eastAsia="黑体" w:hint="eastAsia"/>
        </w:rPr>
        <w:t>因此，委员会鼓励缔约国批准其尚未加入的《保护所有移民工人及其家庭成员权利公约》和《保护所有人免遭强迫失踪问题国际公约》</w:t>
      </w:r>
      <w:r w:rsidR="00661770">
        <w:rPr>
          <w:rFonts w:eastAsia="黑体" w:hint="eastAsia"/>
        </w:rPr>
        <w:t>。</w:t>
      </w:r>
    </w:p>
    <w:p w14:paraId="371544E7" w14:textId="5B5D8E92" w:rsidR="0069030B" w:rsidRPr="00123E68" w:rsidRDefault="0069030B" w:rsidP="0069030B">
      <w:pPr>
        <w:pStyle w:val="SingleTxt"/>
        <w:rPr>
          <w:rFonts w:eastAsia="黑体"/>
        </w:rPr>
      </w:pPr>
      <w:r w:rsidRPr="00123E68">
        <w:rPr>
          <w:rFonts w:eastAsia="黑体" w:hint="eastAsia"/>
        </w:rPr>
        <w:t>落实结论性意见的后续行动</w:t>
      </w:r>
    </w:p>
    <w:p w14:paraId="46012DC8" w14:textId="20260118" w:rsidR="0069030B" w:rsidRPr="00123E68" w:rsidRDefault="0069030B" w:rsidP="0069030B">
      <w:pPr>
        <w:pStyle w:val="SingleTxt"/>
        <w:rPr>
          <w:rFonts w:eastAsia="黑体"/>
        </w:rPr>
      </w:pPr>
      <w:r>
        <w:rPr>
          <w:rFonts w:hint="eastAsia"/>
        </w:rPr>
        <w:t>58.</w:t>
      </w:r>
      <w:r>
        <w:rPr>
          <w:rFonts w:hint="eastAsia"/>
        </w:rPr>
        <w:tab/>
      </w:r>
      <w:r w:rsidRPr="00123E68">
        <w:rPr>
          <w:rFonts w:eastAsia="黑体" w:hint="eastAsia"/>
        </w:rPr>
        <w:t>委员会请缔约国在两年内提供书面材料，说明为执行上文第</w:t>
      </w:r>
      <w:r w:rsidRPr="00123E68">
        <w:rPr>
          <w:rFonts w:eastAsia="黑体" w:hint="eastAsia"/>
        </w:rPr>
        <w:t>14(a)</w:t>
      </w:r>
      <w:r w:rsidRPr="00123E68">
        <w:rPr>
          <w:rFonts w:eastAsia="黑体" w:hint="eastAsia"/>
        </w:rPr>
        <w:t>、</w:t>
      </w:r>
      <w:r w:rsidRPr="00123E68">
        <w:rPr>
          <w:rFonts w:eastAsia="黑体" w:hint="eastAsia"/>
        </w:rPr>
        <w:t>14(d)</w:t>
      </w:r>
      <w:r w:rsidRPr="00123E68">
        <w:rPr>
          <w:rFonts w:eastAsia="黑体" w:hint="eastAsia"/>
        </w:rPr>
        <w:t>、</w:t>
      </w:r>
      <w:r w:rsidRPr="00123E68">
        <w:rPr>
          <w:rFonts w:eastAsia="黑体" w:hint="eastAsia"/>
        </w:rPr>
        <w:t>46(a)</w:t>
      </w:r>
      <w:r w:rsidRPr="00123E68">
        <w:rPr>
          <w:rFonts w:eastAsia="黑体" w:hint="eastAsia"/>
        </w:rPr>
        <w:t>和</w:t>
      </w:r>
      <w:r w:rsidRPr="00123E68">
        <w:rPr>
          <w:rFonts w:eastAsia="黑体" w:hint="eastAsia"/>
        </w:rPr>
        <w:t>50(a)</w:t>
      </w:r>
      <w:r w:rsidRPr="00123E68">
        <w:rPr>
          <w:rFonts w:eastAsia="黑体" w:hint="eastAsia"/>
        </w:rPr>
        <w:t>段所载建议而采取的步骤。</w:t>
      </w:r>
    </w:p>
    <w:p w14:paraId="36461FA8" w14:textId="612DDCD4" w:rsidR="0069030B" w:rsidRPr="00123E68" w:rsidRDefault="0069030B" w:rsidP="0069030B">
      <w:pPr>
        <w:pStyle w:val="SingleTxt"/>
        <w:rPr>
          <w:rFonts w:eastAsia="黑体"/>
        </w:rPr>
      </w:pPr>
      <w:r w:rsidRPr="00123E68">
        <w:rPr>
          <w:rFonts w:eastAsia="黑体" w:hint="eastAsia"/>
        </w:rPr>
        <w:t>编写下次报告</w:t>
      </w:r>
    </w:p>
    <w:p w14:paraId="3B394D3E" w14:textId="77777777" w:rsidR="0069030B" w:rsidRPr="00123E68" w:rsidRDefault="0069030B" w:rsidP="0069030B">
      <w:pPr>
        <w:pStyle w:val="SingleTxt"/>
        <w:rPr>
          <w:rFonts w:eastAsia="黑体"/>
        </w:rPr>
      </w:pPr>
      <w:r>
        <w:rPr>
          <w:rFonts w:hint="eastAsia"/>
        </w:rPr>
        <w:t>59.</w:t>
      </w:r>
      <w:r>
        <w:rPr>
          <w:rFonts w:hint="eastAsia"/>
        </w:rPr>
        <w:tab/>
      </w:r>
      <w:r w:rsidRPr="00123E68">
        <w:rPr>
          <w:rFonts w:eastAsia="黑体" w:hint="eastAsia"/>
        </w:rPr>
        <w:t>委员会请缔约国在</w:t>
      </w:r>
      <w:r w:rsidRPr="00123E68">
        <w:rPr>
          <w:rFonts w:eastAsia="黑体" w:hint="eastAsia"/>
        </w:rPr>
        <w:t>2023</w:t>
      </w:r>
      <w:r w:rsidRPr="00123E68">
        <w:rPr>
          <w:rFonts w:eastAsia="黑体" w:hint="eastAsia"/>
        </w:rPr>
        <w:t>年</w:t>
      </w:r>
      <w:r w:rsidRPr="00123E68">
        <w:rPr>
          <w:rFonts w:eastAsia="黑体" w:hint="eastAsia"/>
        </w:rPr>
        <w:t>7</w:t>
      </w:r>
      <w:r w:rsidRPr="00123E68">
        <w:rPr>
          <w:rFonts w:eastAsia="黑体" w:hint="eastAsia"/>
        </w:rPr>
        <w:t>月提交其第三次定期报告。若报告迟交，报告涵盖的期限应截至提交前为止。</w:t>
      </w:r>
    </w:p>
    <w:p w14:paraId="5F3345A5" w14:textId="6E48F6B9" w:rsidR="00B31E9D" w:rsidRDefault="0069030B" w:rsidP="00FD6AE7">
      <w:pPr>
        <w:pStyle w:val="SingleTxt"/>
        <w:spacing w:after="0"/>
      </w:pPr>
      <w:r w:rsidRPr="00123E68">
        <w:rPr>
          <w:rFonts w:eastAsia="黑体" w:hint="eastAsia"/>
        </w:rPr>
        <w:t>60.</w:t>
      </w:r>
      <w:r w:rsidRPr="00123E68">
        <w:rPr>
          <w:rFonts w:eastAsia="黑体" w:hint="eastAsia"/>
        </w:rPr>
        <w:tab/>
      </w:r>
      <w:r w:rsidRPr="00123E68">
        <w:rPr>
          <w:rFonts w:eastAsia="黑体" w:hint="eastAsia"/>
        </w:rPr>
        <w:t>委员会请缔约国遵守《包括共同核心文件和条约专要文件准则在内的根据国际人权条约提交报告的协调准则》</w:t>
      </w:r>
      <w:r w:rsidR="006D2612" w:rsidRPr="00123E68">
        <w:rPr>
          <w:rFonts w:eastAsia="黑体" w:hint="eastAsia"/>
        </w:rPr>
        <w:t>(</w:t>
      </w:r>
      <w:r w:rsidRPr="00123E68">
        <w:rPr>
          <w:rFonts w:eastAsia="黑体" w:hint="eastAsia"/>
        </w:rPr>
        <w:t>见</w:t>
      </w:r>
      <w:r w:rsidR="00B9151D">
        <w:fldChar w:fldCharType="begin"/>
      </w:r>
      <w:r w:rsidR="00B9151D">
        <w:instrText xml:space="preserve"> HYPERLINK "https://undocs.org/ch/HRI/GEN/2/Rev.6" </w:instrText>
      </w:r>
      <w:ins w:id="18" w:author="Chinese Text Processing" w:date="2019-09-20T17:42:00Z"/>
      <w:r w:rsidR="00B9151D">
        <w:fldChar w:fldCharType="separate"/>
      </w:r>
      <w:r w:rsidRPr="000912EA">
        <w:rPr>
          <w:rStyle w:val="af4"/>
          <w:rFonts w:eastAsia="黑体" w:hint="eastAsia"/>
        </w:rPr>
        <w:t>HRI/GEN/2/Rev.6</w:t>
      </w:r>
      <w:r w:rsidR="00B9151D">
        <w:rPr>
          <w:rStyle w:val="af4"/>
          <w:rFonts w:eastAsia="黑体"/>
        </w:rPr>
        <w:fldChar w:fldCharType="end"/>
      </w:r>
      <w:r w:rsidRPr="00123E68">
        <w:rPr>
          <w:rFonts w:eastAsia="黑体" w:hint="eastAsia"/>
        </w:rPr>
        <w:t>，第一章</w:t>
      </w:r>
      <w:r w:rsidR="006D2612" w:rsidRPr="00123E68">
        <w:rPr>
          <w:rFonts w:eastAsia="黑体" w:hint="eastAsia"/>
        </w:rPr>
        <w:t>)</w:t>
      </w:r>
      <w:r w:rsidRPr="00123E68">
        <w:rPr>
          <w:rFonts w:eastAsia="黑体" w:hint="eastAsia"/>
        </w:rPr>
        <w:t>。</w:t>
      </w:r>
    </w:p>
    <w:p w14:paraId="42E1888A" w14:textId="67B1D4CE" w:rsidR="0069030B" w:rsidRPr="006D2612" w:rsidRDefault="006D2612" w:rsidP="006D2612">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2C3DC9F0" wp14:editId="5D718D4B">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8C15EF"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69030B" w:rsidRPr="006D2612" w:rsidSect="00E115EA">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9T14:30:00Z" w:initials="Start">
    <w:p w14:paraId="43C99D6E" w14:textId="77777777" w:rsidR="00FD6AE7" w:rsidRDefault="00FD6AE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NO&gt;&gt;N1923728C&lt;&lt;ODS JOB NO&gt;&gt;</w:t>
      </w:r>
    </w:p>
    <w:p w14:paraId="28A9653F" w14:textId="77777777" w:rsidR="00FD6AE7" w:rsidRDefault="00FD6AE7">
      <w:pPr>
        <w:pStyle w:val="a9"/>
      </w:pPr>
      <w:r>
        <w:t>&lt;&lt;ODS DOC SYMBOL1&gt;&gt;CEDAW/C/QAT/CO/2&lt;&lt;ODS DOC SYMBOL1&gt;&gt;</w:t>
      </w:r>
    </w:p>
    <w:p w14:paraId="059DE507" w14:textId="77777777" w:rsidR="00FD6AE7" w:rsidRDefault="00FD6AE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9DE50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3AF61" w14:textId="77777777" w:rsidR="00AD0294" w:rsidRDefault="00AD0294">
      <w:r>
        <w:separator/>
      </w:r>
    </w:p>
  </w:endnote>
  <w:endnote w:type="continuationSeparator" w:id="0">
    <w:p w14:paraId="49205882" w14:textId="77777777" w:rsidR="00AD0294" w:rsidRDefault="00AD0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6AE7" w14:paraId="30B999E1" w14:textId="77777777" w:rsidTr="00A13F0D">
      <w:tc>
        <w:tcPr>
          <w:tcW w:w="4920" w:type="dxa"/>
          <w:shd w:val="clear" w:color="auto" w:fill="auto"/>
        </w:tcPr>
        <w:p w14:paraId="324B74FA" w14:textId="1EF63CAF" w:rsidR="00FD6AE7" w:rsidRPr="00A13F0D" w:rsidRDefault="00FD6AE7" w:rsidP="00A13F0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151D">
            <w:rPr>
              <w:b w:val="0"/>
              <w:w w:val="103"/>
              <w:sz w:val="14"/>
            </w:rPr>
            <w:t>19-12981</w:t>
          </w:r>
          <w:r>
            <w:rPr>
              <w:b w:val="0"/>
              <w:w w:val="103"/>
              <w:sz w:val="14"/>
            </w:rPr>
            <w:fldChar w:fldCharType="end"/>
          </w:r>
        </w:p>
      </w:tc>
      <w:tc>
        <w:tcPr>
          <w:tcW w:w="4920" w:type="dxa"/>
          <w:shd w:val="clear" w:color="auto" w:fill="auto"/>
        </w:tcPr>
        <w:p w14:paraId="13D36AEC" w14:textId="77777777" w:rsidR="00FD6AE7" w:rsidRPr="00A13F0D" w:rsidRDefault="00FD6AE7" w:rsidP="00A13F0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5124C7" w14:textId="77777777" w:rsidR="00FD6AE7" w:rsidRPr="00A13F0D" w:rsidRDefault="00FD6AE7" w:rsidP="00A13F0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6AE7" w14:paraId="318628AC" w14:textId="77777777" w:rsidTr="00A13F0D">
      <w:tc>
        <w:tcPr>
          <w:tcW w:w="4920" w:type="dxa"/>
          <w:shd w:val="clear" w:color="auto" w:fill="auto"/>
        </w:tcPr>
        <w:p w14:paraId="47D92DB3" w14:textId="77777777" w:rsidR="00FD6AE7" w:rsidRPr="00A13F0D" w:rsidRDefault="00FD6AE7" w:rsidP="00A13F0D">
          <w:pPr>
            <w:pStyle w:val="af2"/>
            <w:jc w:val="right"/>
          </w:pPr>
          <w:r>
            <w:fldChar w:fldCharType="begin"/>
          </w:r>
          <w:r>
            <w:instrText xml:space="preserve"> PAGE  \* Arabic  \* MERGEFORMAT </w:instrText>
          </w:r>
          <w:r>
            <w:fldChar w:fldCharType="separate"/>
          </w:r>
          <w:r>
            <w:t>2</w:t>
          </w:r>
          <w:r>
            <w:fldChar w:fldCharType="end"/>
          </w:r>
          <w:r>
            <w:t>/</w:t>
          </w:r>
          <w:r w:rsidR="00B9151D">
            <w:fldChar w:fldCharType="begin"/>
          </w:r>
          <w:r w:rsidR="00B9151D">
            <w:instrText xml:space="preserve"> NUMPAGES  \* Arabic  \* MERGEFORMAT </w:instrText>
          </w:r>
          <w:r w:rsidR="00B9151D">
            <w:fldChar w:fldCharType="separate"/>
          </w:r>
          <w:r>
            <w:t>4</w:t>
          </w:r>
          <w:r w:rsidR="00B9151D">
            <w:fldChar w:fldCharType="end"/>
          </w:r>
        </w:p>
      </w:tc>
      <w:tc>
        <w:tcPr>
          <w:tcW w:w="4920" w:type="dxa"/>
          <w:shd w:val="clear" w:color="auto" w:fill="auto"/>
        </w:tcPr>
        <w:p w14:paraId="71BB179F" w14:textId="20E48CA6" w:rsidR="00FD6AE7" w:rsidRPr="00A13F0D" w:rsidRDefault="00FD6AE7" w:rsidP="00A13F0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151D">
            <w:rPr>
              <w:b w:val="0"/>
              <w:w w:val="103"/>
              <w:sz w:val="14"/>
            </w:rPr>
            <w:t>19-12981</w:t>
          </w:r>
          <w:r>
            <w:rPr>
              <w:b w:val="0"/>
              <w:w w:val="103"/>
              <w:sz w:val="14"/>
            </w:rPr>
            <w:fldChar w:fldCharType="end"/>
          </w:r>
        </w:p>
      </w:tc>
    </w:tr>
  </w:tbl>
  <w:p w14:paraId="02D31658" w14:textId="77777777" w:rsidR="00FD6AE7" w:rsidRPr="00A13F0D" w:rsidRDefault="00FD6AE7" w:rsidP="00A13F0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FD6AE7" w14:paraId="2237B3EE" w14:textId="77777777" w:rsidTr="00A13F0D">
      <w:tc>
        <w:tcPr>
          <w:tcW w:w="3744" w:type="dxa"/>
          <w:shd w:val="clear" w:color="auto" w:fill="auto"/>
        </w:tcPr>
        <w:p w14:paraId="769588CE" w14:textId="13286704" w:rsidR="00FD6AE7" w:rsidRDefault="00FD6AE7" w:rsidP="00A13F0D">
          <w:pPr>
            <w:pStyle w:val="Release"/>
          </w:pPr>
          <w:r>
            <w:rPr>
              <w:noProof/>
            </w:rPr>
            <w:drawing>
              <wp:anchor distT="0" distB="0" distL="114300" distR="114300" simplePos="0" relativeHeight="251658240" behindDoc="0" locked="0" layoutInCell="1" allowOverlap="1" wp14:anchorId="3F553BC8" wp14:editId="43E34637">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QAT/CO/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CO/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9151D">
            <w:fldChar w:fldCharType="begin"/>
          </w:r>
          <w:r w:rsidR="00B9151D">
            <w:instrText xml:space="preserve"> DOCVARIABLE "jobn" \* MERGEFORMAT </w:instrText>
          </w:r>
          <w:r w:rsidR="00B9151D">
            <w:fldChar w:fldCharType="separate"/>
          </w:r>
          <w:r w:rsidR="00B9151D">
            <w:t>19-12981 (C)</w:t>
          </w:r>
          <w:r w:rsidR="00B9151D">
            <w:fldChar w:fldCharType="end"/>
          </w:r>
          <w:r>
            <w:t xml:space="preserve">    090919    200919</w:t>
          </w:r>
        </w:p>
        <w:p w14:paraId="61AE2F82" w14:textId="77777777" w:rsidR="00FD6AE7" w:rsidRPr="00A13F0D" w:rsidRDefault="00FD6AE7" w:rsidP="00A13F0D">
          <w:pPr>
            <w:spacing w:before="80" w:line="210" w:lineRule="exact"/>
            <w:rPr>
              <w:rFonts w:ascii="Barcode 3 of 9 by request" w:hAnsi="Barcode 3 of 9 by request"/>
              <w:sz w:val="24"/>
            </w:rPr>
          </w:pPr>
          <w:r>
            <w:rPr>
              <w:rFonts w:ascii="Barcode 3 of 9 by request" w:hAnsi="Barcode 3 of 9 by request"/>
              <w:b/>
              <w:sz w:val="24"/>
            </w:rPr>
            <w:t>*1912981*</w:t>
          </w:r>
        </w:p>
      </w:tc>
      <w:tc>
        <w:tcPr>
          <w:tcW w:w="4920" w:type="dxa"/>
          <w:shd w:val="clear" w:color="auto" w:fill="auto"/>
        </w:tcPr>
        <w:p w14:paraId="726184FC" w14:textId="77777777" w:rsidR="00FD6AE7" w:rsidRDefault="00FD6AE7" w:rsidP="00A13F0D">
          <w:pPr>
            <w:pStyle w:val="af2"/>
            <w:jc w:val="right"/>
            <w:rPr>
              <w:b w:val="0"/>
              <w:sz w:val="21"/>
            </w:rPr>
          </w:pPr>
          <w:r>
            <w:rPr>
              <w:b w:val="0"/>
              <w:sz w:val="21"/>
            </w:rPr>
            <w:drawing>
              <wp:inline distT="0" distB="0" distL="0" distR="0" wp14:anchorId="01098EAA" wp14:editId="66B2CBB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DFE7904" w14:textId="77777777" w:rsidR="00FD6AE7" w:rsidRPr="00A13F0D" w:rsidRDefault="00FD6AE7" w:rsidP="00A13F0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C7426" w14:textId="77777777" w:rsidR="00AD0294" w:rsidRPr="0069030B" w:rsidRDefault="00AD0294" w:rsidP="0069030B">
      <w:pPr>
        <w:pStyle w:val="af2"/>
        <w:spacing w:after="80"/>
        <w:ind w:left="792"/>
        <w:rPr>
          <w:sz w:val="16"/>
        </w:rPr>
      </w:pPr>
      <w:r w:rsidRPr="0069030B">
        <w:rPr>
          <w:sz w:val="16"/>
        </w:rPr>
        <w:t>__________________</w:t>
      </w:r>
    </w:p>
  </w:footnote>
  <w:footnote w:type="continuationSeparator" w:id="0">
    <w:p w14:paraId="0C8107ED" w14:textId="77777777" w:rsidR="00AD0294" w:rsidRPr="0069030B" w:rsidRDefault="00AD0294" w:rsidP="0069030B">
      <w:pPr>
        <w:pStyle w:val="af2"/>
        <w:spacing w:after="80"/>
        <w:ind w:left="792"/>
        <w:rPr>
          <w:sz w:val="16"/>
        </w:rPr>
      </w:pPr>
      <w:r w:rsidRPr="0069030B">
        <w:rPr>
          <w:sz w:val="16"/>
        </w:rPr>
        <w:t>__________________</w:t>
      </w:r>
    </w:p>
  </w:footnote>
  <w:footnote w:id="1">
    <w:p w14:paraId="44783270" w14:textId="7CA6998B" w:rsidR="00FD6AE7" w:rsidRPr="0069030B" w:rsidRDefault="00FD6AE7" w:rsidP="0069030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Pr>
          <w:lang w:val="zh-CN"/>
        </w:rPr>
        <w:t>《经济、社会及文化权利国际公约》</w:t>
      </w:r>
      <w:r>
        <w:rPr>
          <w:rFonts w:hint="eastAsia"/>
          <w:lang w:val="zh-CN"/>
        </w:rPr>
        <w:t>、</w:t>
      </w:r>
      <w:r>
        <w:rPr>
          <w:lang w:val="zh-CN"/>
        </w:rPr>
        <w:t>《公民权利和政治权利国际公约》</w:t>
      </w:r>
      <w:r>
        <w:rPr>
          <w:rFonts w:hint="eastAsia"/>
          <w:lang w:val="zh-CN"/>
        </w:rPr>
        <w:t>、</w:t>
      </w:r>
      <w:r>
        <w:rPr>
          <w:lang w:val="zh-CN"/>
        </w:rPr>
        <w:t>《消除一切形式种族歧视国际公约》</w:t>
      </w:r>
      <w:r w:rsidRPr="009028E8">
        <w:rPr>
          <w:rFonts w:hint="eastAsia"/>
          <w:lang w:val="zh-CN"/>
        </w:rPr>
        <w:t>、</w:t>
      </w:r>
      <w:r>
        <w:rPr>
          <w:lang w:val="zh-CN"/>
        </w:rPr>
        <w:t>《消除对妇女一切形式歧视公约》</w:t>
      </w:r>
      <w:r>
        <w:rPr>
          <w:rFonts w:hint="eastAsia"/>
          <w:lang w:val="zh-CN"/>
        </w:rPr>
        <w:t>、</w:t>
      </w:r>
      <w:r>
        <w:rPr>
          <w:lang w:val="zh-CN"/>
        </w:rPr>
        <w:t>《禁止酷刑和其他残忍、不人道或有辱人格的待遇或处罚公约》</w:t>
      </w:r>
      <w:r>
        <w:rPr>
          <w:rFonts w:hint="eastAsia"/>
          <w:lang w:val="zh-CN"/>
        </w:rPr>
        <w:t>、</w:t>
      </w:r>
      <w:r>
        <w:rPr>
          <w:lang w:val="zh-CN"/>
        </w:rPr>
        <w:t>《儿童权利公约》</w:t>
      </w:r>
      <w:r>
        <w:rPr>
          <w:rFonts w:hint="eastAsia"/>
          <w:lang w:val="zh-CN"/>
        </w:rPr>
        <w:t>、</w:t>
      </w:r>
      <w:r>
        <w:rPr>
          <w:lang w:val="zh-CN"/>
        </w:rPr>
        <w:t>《保护所有移徙工人及其家庭成员权利国际公约》</w:t>
      </w:r>
      <w:r>
        <w:rPr>
          <w:rFonts w:hint="eastAsia"/>
          <w:lang w:val="zh-CN"/>
        </w:rPr>
        <w:t>、</w:t>
      </w:r>
      <w:r>
        <w:rPr>
          <w:lang w:val="zh-CN"/>
        </w:rPr>
        <w:t>《保护所有人免遭强迫失踪国际公约》</w:t>
      </w:r>
      <w:r>
        <w:rPr>
          <w:rFonts w:hint="eastAsia"/>
          <w:lang w:val="zh-CN"/>
        </w:rPr>
        <w:t>，以及</w:t>
      </w:r>
      <w:r>
        <w:rPr>
          <w:lang w:val="zh-CN"/>
        </w:rPr>
        <w:t>《残疾人权利公约》</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D6AE7" w14:paraId="624B795A" w14:textId="77777777" w:rsidTr="00A13F0D">
      <w:trPr>
        <w:trHeight w:hRule="exact" w:val="864"/>
      </w:trPr>
      <w:tc>
        <w:tcPr>
          <w:tcW w:w="4925" w:type="dxa"/>
          <w:shd w:val="clear" w:color="auto" w:fill="auto"/>
          <w:vAlign w:val="bottom"/>
        </w:tcPr>
        <w:p w14:paraId="270ABF57" w14:textId="4CC8E8BF" w:rsidR="00FD6AE7" w:rsidRPr="00A13F0D" w:rsidRDefault="00FD6AE7" w:rsidP="00A13F0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9151D">
            <w:rPr>
              <w:b/>
              <w:sz w:val="17"/>
            </w:rPr>
            <w:t>CEDAW/C/QAT/CO/2</w:t>
          </w:r>
          <w:r>
            <w:rPr>
              <w:b/>
              <w:sz w:val="17"/>
            </w:rPr>
            <w:fldChar w:fldCharType="end"/>
          </w:r>
        </w:p>
      </w:tc>
      <w:tc>
        <w:tcPr>
          <w:tcW w:w="4920" w:type="dxa"/>
          <w:shd w:val="clear" w:color="auto" w:fill="auto"/>
          <w:vAlign w:val="bottom"/>
        </w:tcPr>
        <w:p w14:paraId="625B43F8" w14:textId="77777777" w:rsidR="00FD6AE7" w:rsidRDefault="00FD6AE7" w:rsidP="00A13F0D">
          <w:pPr>
            <w:pStyle w:val="af0"/>
          </w:pPr>
        </w:p>
      </w:tc>
    </w:tr>
  </w:tbl>
  <w:p w14:paraId="047B5FFE" w14:textId="77777777" w:rsidR="00FD6AE7" w:rsidRPr="00A13F0D" w:rsidRDefault="00FD6AE7" w:rsidP="00A13F0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D6AE7" w14:paraId="0386C44A" w14:textId="77777777" w:rsidTr="00A13F0D">
      <w:trPr>
        <w:trHeight w:hRule="exact" w:val="864"/>
      </w:trPr>
      <w:tc>
        <w:tcPr>
          <w:tcW w:w="4925" w:type="dxa"/>
          <w:shd w:val="clear" w:color="auto" w:fill="auto"/>
          <w:vAlign w:val="bottom"/>
        </w:tcPr>
        <w:p w14:paraId="02B4EC98" w14:textId="77777777" w:rsidR="00FD6AE7" w:rsidRDefault="00FD6AE7" w:rsidP="00A13F0D">
          <w:pPr>
            <w:pStyle w:val="af0"/>
          </w:pPr>
        </w:p>
      </w:tc>
      <w:tc>
        <w:tcPr>
          <w:tcW w:w="4920" w:type="dxa"/>
          <w:shd w:val="clear" w:color="auto" w:fill="auto"/>
          <w:vAlign w:val="bottom"/>
        </w:tcPr>
        <w:p w14:paraId="71E544A1" w14:textId="56BDD8C2" w:rsidR="00FD6AE7" w:rsidRPr="00A13F0D" w:rsidRDefault="00FD6AE7" w:rsidP="00A13F0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9151D">
            <w:rPr>
              <w:b/>
              <w:sz w:val="17"/>
            </w:rPr>
            <w:t>CEDAW/C/QAT/CO/2</w:t>
          </w:r>
          <w:r>
            <w:rPr>
              <w:b/>
              <w:sz w:val="17"/>
            </w:rPr>
            <w:fldChar w:fldCharType="end"/>
          </w:r>
        </w:p>
      </w:tc>
    </w:tr>
  </w:tbl>
  <w:p w14:paraId="6424EF5F" w14:textId="77777777" w:rsidR="00FD6AE7" w:rsidRPr="00A13F0D" w:rsidRDefault="00FD6AE7" w:rsidP="00A13F0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D6AE7" w14:paraId="2B647188" w14:textId="77777777" w:rsidTr="00A13F0D">
      <w:trPr>
        <w:trHeight w:hRule="exact" w:val="864"/>
      </w:trPr>
      <w:tc>
        <w:tcPr>
          <w:tcW w:w="1267" w:type="dxa"/>
          <w:tcBorders>
            <w:bottom w:val="single" w:sz="4" w:space="0" w:color="auto"/>
          </w:tcBorders>
          <w:shd w:val="clear" w:color="auto" w:fill="auto"/>
          <w:vAlign w:val="bottom"/>
        </w:tcPr>
        <w:p w14:paraId="454E3749" w14:textId="77777777" w:rsidR="00FD6AE7" w:rsidRDefault="00FD6AE7" w:rsidP="00A13F0D">
          <w:pPr>
            <w:pStyle w:val="af0"/>
            <w:spacing w:after="120"/>
          </w:pPr>
        </w:p>
      </w:tc>
      <w:tc>
        <w:tcPr>
          <w:tcW w:w="1872" w:type="dxa"/>
          <w:tcBorders>
            <w:bottom w:val="single" w:sz="4" w:space="0" w:color="auto"/>
          </w:tcBorders>
          <w:shd w:val="clear" w:color="auto" w:fill="auto"/>
          <w:vAlign w:val="bottom"/>
        </w:tcPr>
        <w:p w14:paraId="64ABC38F" w14:textId="77777777" w:rsidR="00FD6AE7" w:rsidRPr="00A13F0D" w:rsidRDefault="00FD6AE7" w:rsidP="00A13F0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C7A2F33" w14:textId="77777777" w:rsidR="00FD6AE7" w:rsidRDefault="00FD6AE7" w:rsidP="00A13F0D">
          <w:pPr>
            <w:pStyle w:val="af0"/>
            <w:spacing w:after="120"/>
          </w:pPr>
        </w:p>
      </w:tc>
      <w:tc>
        <w:tcPr>
          <w:tcW w:w="6437" w:type="dxa"/>
          <w:gridSpan w:val="3"/>
          <w:tcBorders>
            <w:bottom w:val="single" w:sz="4" w:space="0" w:color="auto"/>
          </w:tcBorders>
          <w:shd w:val="clear" w:color="auto" w:fill="auto"/>
          <w:vAlign w:val="bottom"/>
        </w:tcPr>
        <w:p w14:paraId="667180BB" w14:textId="77777777" w:rsidR="00FD6AE7" w:rsidRPr="00A13F0D" w:rsidRDefault="00FD6AE7" w:rsidP="00A13F0D">
          <w:pPr>
            <w:spacing w:after="80" w:line="240" w:lineRule="auto"/>
            <w:jc w:val="right"/>
            <w:rPr>
              <w:position w:val="-4"/>
            </w:rPr>
          </w:pPr>
          <w:r>
            <w:rPr>
              <w:position w:val="-4"/>
              <w:sz w:val="40"/>
            </w:rPr>
            <w:t>CEDAW</w:t>
          </w:r>
          <w:r>
            <w:rPr>
              <w:position w:val="-4"/>
            </w:rPr>
            <w:t>/C/QAT/CO/2</w:t>
          </w:r>
        </w:p>
      </w:tc>
    </w:tr>
    <w:tr w:rsidR="00FD6AE7" w:rsidRPr="00A13F0D" w14:paraId="79E33802" w14:textId="77777777" w:rsidTr="00A13F0D">
      <w:trPr>
        <w:trHeight w:hRule="exact" w:val="2880"/>
      </w:trPr>
      <w:tc>
        <w:tcPr>
          <w:tcW w:w="1267" w:type="dxa"/>
          <w:tcBorders>
            <w:top w:val="single" w:sz="4" w:space="0" w:color="auto"/>
            <w:bottom w:val="single" w:sz="12" w:space="0" w:color="auto"/>
          </w:tcBorders>
          <w:shd w:val="clear" w:color="auto" w:fill="auto"/>
        </w:tcPr>
        <w:p w14:paraId="476441F3" w14:textId="77777777" w:rsidR="00FD6AE7" w:rsidRPr="00A13F0D" w:rsidRDefault="00FD6AE7" w:rsidP="00A13F0D">
          <w:pPr>
            <w:pStyle w:val="af0"/>
            <w:spacing w:before="109"/>
            <w:ind w:left="-72"/>
          </w:pPr>
          <w:r>
            <w:t xml:space="preserve"> </w:t>
          </w:r>
          <w:r>
            <w:drawing>
              <wp:inline distT="0" distB="0" distL="0" distR="0" wp14:anchorId="5F670257" wp14:editId="0DD1A93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42F56B" w14:textId="77777777" w:rsidR="00FD6AE7" w:rsidRPr="00A13F0D" w:rsidRDefault="00FD6AE7" w:rsidP="00A13F0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FCE0A85" w14:textId="77777777" w:rsidR="00FD6AE7" w:rsidRPr="00A13F0D" w:rsidRDefault="00FD6AE7" w:rsidP="00A13F0D">
          <w:pPr>
            <w:pStyle w:val="af0"/>
            <w:spacing w:before="109"/>
          </w:pPr>
        </w:p>
      </w:tc>
      <w:tc>
        <w:tcPr>
          <w:tcW w:w="3080" w:type="dxa"/>
          <w:tcBorders>
            <w:top w:val="single" w:sz="4" w:space="0" w:color="auto"/>
            <w:bottom w:val="single" w:sz="12" w:space="0" w:color="auto"/>
          </w:tcBorders>
          <w:shd w:val="clear" w:color="auto" w:fill="auto"/>
        </w:tcPr>
        <w:p w14:paraId="7E768BDF" w14:textId="77777777" w:rsidR="00FD6AE7" w:rsidRDefault="00FD6AE7" w:rsidP="00A13F0D">
          <w:pPr>
            <w:pStyle w:val="Distr"/>
          </w:pPr>
          <w:r>
            <w:t>Distr.: General</w:t>
          </w:r>
        </w:p>
        <w:p w14:paraId="24E0D802" w14:textId="77777777" w:rsidR="00FD6AE7" w:rsidRDefault="00FD6AE7" w:rsidP="00A13F0D">
          <w:pPr>
            <w:pStyle w:val="Publication"/>
          </w:pPr>
          <w:r>
            <w:t>30 July 2019</w:t>
          </w:r>
        </w:p>
        <w:p w14:paraId="60CB9114" w14:textId="77777777" w:rsidR="00FD6AE7" w:rsidRDefault="00FD6AE7" w:rsidP="00A13F0D">
          <w:pPr>
            <w:spacing w:line="240" w:lineRule="exact"/>
          </w:pPr>
          <w:r>
            <w:t>Chinese</w:t>
          </w:r>
        </w:p>
        <w:p w14:paraId="7C89899F" w14:textId="77777777" w:rsidR="00FD6AE7" w:rsidRDefault="00FD6AE7" w:rsidP="00A13F0D">
          <w:pPr>
            <w:pStyle w:val="Original"/>
          </w:pPr>
          <w:r>
            <w:t>Original: English</w:t>
          </w:r>
        </w:p>
        <w:p w14:paraId="4371A567" w14:textId="77777777" w:rsidR="00FD6AE7" w:rsidRPr="00A13F0D" w:rsidRDefault="00FD6AE7" w:rsidP="00A13F0D"/>
      </w:tc>
    </w:tr>
  </w:tbl>
  <w:p w14:paraId="1CE88B88" w14:textId="77777777" w:rsidR="00FD6AE7" w:rsidRPr="00A13F0D" w:rsidRDefault="00FD6AE7" w:rsidP="00A13F0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inese Text Processing">
    <w15:presenceInfo w15:providerId="AD" w15:userId="S::chinese_text_processing@un.org::9b81a2f2-da05-4b21-9525-911f41314a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1*"/>
    <w:docVar w:name="CreationDt" w:val="09/09/2019 14:30:46"/>
    <w:docVar w:name="DocCategory" w:val="Doc"/>
    <w:docVar w:name="DocType" w:val="Final"/>
    <w:docVar w:name="DutyStation" w:val="New York"/>
    <w:docVar w:name="FooterJN" w:val="19-12981"/>
    <w:docVar w:name="jobn" w:val="19-12981 (C)"/>
    <w:docVar w:name="jobnDT" w:val="19-12981 (C)   090919"/>
    <w:docVar w:name="jobnDTDT" w:val="19-12981 (C)   090919   090919"/>
    <w:docVar w:name="JobNo" w:val="1912981C"/>
    <w:docVar w:name="LocalDrive" w:val="0"/>
    <w:docVar w:name="OandT" w:val="wu"/>
    <w:docVar w:name="sss1" w:val="CEDAW/C/QAT/CO/2"/>
    <w:docVar w:name="sss2" w:val="-"/>
    <w:docVar w:name="Symbol1" w:val="CEDAW/C/QAT/CO/2"/>
    <w:docVar w:name="Symbol2" w:val="-"/>
  </w:docVars>
  <w:rsids>
    <w:rsidRoot w:val="000928BD"/>
    <w:rsid w:val="00000689"/>
    <w:rsid w:val="0000347C"/>
    <w:rsid w:val="0000715A"/>
    <w:rsid w:val="000074E0"/>
    <w:rsid w:val="000101C8"/>
    <w:rsid w:val="0001169E"/>
    <w:rsid w:val="000125BC"/>
    <w:rsid w:val="00012C27"/>
    <w:rsid w:val="00013CD2"/>
    <w:rsid w:val="0001617F"/>
    <w:rsid w:val="0001645E"/>
    <w:rsid w:val="0001726F"/>
    <w:rsid w:val="00020990"/>
    <w:rsid w:val="00021314"/>
    <w:rsid w:val="00021A2B"/>
    <w:rsid w:val="00023E1D"/>
    <w:rsid w:val="00024E72"/>
    <w:rsid w:val="000268C7"/>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2A35"/>
    <w:rsid w:val="00062A49"/>
    <w:rsid w:val="0006608A"/>
    <w:rsid w:val="00066B28"/>
    <w:rsid w:val="00067AEB"/>
    <w:rsid w:val="00070DD0"/>
    <w:rsid w:val="00071193"/>
    <w:rsid w:val="00071F3F"/>
    <w:rsid w:val="0007337D"/>
    <w:rsid w:val="00074771"/>
    <w:rsid w:val="000758DF"/>
    <w:rsid w:val="00076A0C"/>
    <w:rsid w:val="00076EB8"/>
    <w:rsid w:val="000777FC"/>
    <w:rsid w:val="00077AEE"/>
    <w:rsid w:val="0008071E"/>
    <w:rsid w:val="00081CA0"/>
    <w:rsid w:val="000824AD"/>
    <w:rsid w:val="00082CCB"/>
    <w:rsid w:val="00083CAB"/>
    <w:rsid w:val="00084D46"/>
    <w:rsid w:val="000863AD"/>
    <w:rsid w:val="0008685D"/>
    <w:rsid w:val="00086972"/>
    <w:rsid w:val="00090E2D"/>
    <w:rsid w:val="000912EA"/>
    <w:rsid w:val="000928BD"/>
    <w:rsid w:val="0009338B"/>
    <w:rsid w:val="00093927"/>
    <w:rsid w:val="000946C5"/>
    <w:rsid w:val="00095C67"/>
    <w:rsid w:val="000A31F9"/>
    <w:rsid w:val="000A7A1E"/>
    <w:rsid w:val="000B04CB"/>
    <w:rsid w:val="000B0677"/>
    <w:rsid w:val="000B4DFA"/>
    <w:rsid w:val="000B69A9"/>
    <w:rsid w:val="000B7053"/>
    <w:rsid w:val="000C0313"/>
    <w:rsid w:val="000C0B81"/>
    <w:rsid w:val="000C1786"/>
    <w:rsid w:val="000C4C08"/>
    <w:rsid w:val="000C4DDE"/>
    <w:rsid w:val="000C5208"/>
    <w:rsid w:val="000D1910"/>
    <w:rsid w:val="000D32BA"/>
    <w:rsid w:val="000E240F"/>
    <w:rsid w:val="000E4853"/>
    <w:rsid w:val="000E49A4"/>
    <w:rsid w:val="000E4FFB"/>
    <w:rsid w:val="000F1058"/>
    <w:rsid w:val="000F55DC"/>
    <w:rsid w:val="000F6985"/>
    <w:rsid w:val="00100D72"/>
    <w:rsid w:val="001015E4"/>
    <w:rsid w:val="00101C4E"/>
    <w:rsid w:val="00101D5B"/>
    <w:rsid w:val="00101F86"/>
    <w:rsid w:val="00103B95"/>
    <w:rsid w:val="0010703A"/>
    <w:rsid w:val="001100DE"/>
    <w:rsid w:val="00111360"/>
    <w:rsid w:val="001113F8"/>
    <w:rsid w:val="00114578"/>
    <w:rsid w:val="00114C03"/>
    <w:rsid w:val="00114F57"/>
    <w:rsid w:val="00116B96"/>
    <w:rsid w:val="00116E88"/>
    <w:rsid w:val="001212F9"/>
    <w:rsid w:val="00121328"/>
    <w:rsid w:val="00123E68"/>
    <w:rsid w:val="00124677"/>
    <w:rsid w:val="00125D3C"/>
    <w:rsid w:val="001267BE"/>
    <w:rsid w:val="0012708E"/>
    <w:rsid w:val="001306F1"/>
    <w:rsid w:val="00130EE5"/>
    <w:rsid w:val="00131015"/>
    <w:rsid w:val="001329F7"/>
    <w:rsid w:val="00140396"/>
    <w:rsid w:val="0014121B"/>
    <w:rsid w:val="00141322"/>
    <w:rsid w:val="001424E1"/>
    <w:rsid w:val="0015066B"/>
    <w:rsid w:val="00150D3A"/>
    <w:rsid w:val="00152678"/>
    <w:rsid w:val="00153D29"/>
    <w:rsid w:val="0015414C"/>
    <w:rsid w:val="0015430B"/>
    <w:rsid w:val="0015731C"/>
    <w:rsid w:val="001602C9"/>
    <w:rsid w:val="00161E69"/>
    <w:rsid w:val="00161F54"/>
    <w:rsid w:val="001640A8"/>
    <w:rsid w:val="00164626"/>
    <w:rsid w:val="001704A3"/>
    <w:rsid w:val="001704D4"/>
    <w:rsid w:val="00170FBE"/>
    <w:rsid w:val="00170FC4"/>
    <w:rsid w:val="001720CC"/>
    <w:rsid w:val="0017283A"/>
    <w:rsid w:val="00173F4B"/>
    <w:rsid w:val="00174233"/>
    <w:rsid w:val="001746A8"/>
    <w:rsid w:val="0017506F"/>
    <w:rsid w:val="00180AC8"/>
    <w:rsid w:val="001845DB"/>
    <w:rsid w:val="001873A2"/>
    <w:rsid w:val="001944A4"/>
    <w:rsid w:val="001952AD"/>
    <w:rsid w:val="001A4A37"/>
    <w:rsid w:val="001B0DFD"/>
    <w:rsid w:val="001B2814"/>
    <w:rsid w:val="001B4F95"/>
    <w:rsid w:val="001B6514"/>
    <w:rsid w:val="001B79D0"/>
    <w:rsid w:val="001C1478"/>
    <w:rsid w:val="001C161F"/>
    <w:rsid w:val="001C1E0E"/>
    <w:rsid w:val="001C3329"/>
    <w:rsid w:val="001C3F7F"/>
    <w:rsid w:val="001C45C9"/>
    <w:rsid w:val="001C5166"/>
    <w:rsid w:val="001C52F0"/>
    <w:rsid w:val="001D0354"/>
    <w:rsid w:val="001D225C"/>
    <w:rsid w:val="001D2C34"/>
    <w:rsid w:val="001D3F72"/>
    <w:rsid w:val="001D41AE"/>
    <w:rsid w:val="001D558E"/>
    <w:rsid w:val="001D6C1A"/>
    <w:rsid w:val="001E0ADA"/>
    <w:rsid w:val="001E20EC"/>
    <w:rsid w:val="001E340C"/>
    <w:rsid w:val="001E4442"/>
    <w:rsid w:val="001E5A51"/>
    <w:rsid w:val="001E5D12"/>
    <w:rsid w:val="001F03A7"/>
    <w:rsid w:val="001F0442"/>
    <w:rsid w:val="001F24BA"/>
    <w:rsid w:val="001F273B"/>
    <w:rsid w:val="001F2F76"/>
    <w:rsid w:val="001F3FEE"/>
    <w:rsid w:val="001F4108"/>
    <w:rsid w:val="001F5061"/>
    <w:rsid w:val="001F5793"/>
    <w:rsid w:val="001F595B"/>
    <w:rsid w:val="001F6F25"/>
    <w:rsid w:val="002000B5"/>
    <w:rsid w:val="00200734"/>
    <w:rsid w:val="00201543"/>
    <w:rsid w:val="00201C2E"/>
    <w:rsid w:val="0020284C"/>
    <w:rsid w:val="00203760"/>
    <w:rsid w:val="002046D7"/>
    <w:rsid w:val="00207135"/>
    <w:rsid w:val="0020724F"/>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5A1A"/>
    <w:rsid w:val="00247382"/>
    <w:rsid w:val="00251744"/>
    <w:rsid w:val="00251C9A"/>
    <w:rsid w:val="00252E35"/>
    <w:rsid w:val="00254858"/>
    <w:rsid w:val="00254B46"/>
    <w:rsid w:val="002554BC"/>
    <w:rsid w:val="00255FC4"/>
    <w:rsid w:val="002562F6"/>
    <w:rsid w:val="00257053"/>
    <w:rsid w:val="00260C62"/>
    <w:rsid w:val="00263B7B"/>
    <w:rsid w:val="00266257"/>
    <w:rsid w:val="00270D00"/>
    <w:rsid w:val="00271BA5"/>
    <w:rsid w:val="00271BE6"/>
    <w:rsid w:val="00273391"/>
    <w:rsid w:val="0027454D"/>
    <w:rsid w:val="00274DAE"/>
    <w:rsid w:val="002750A6"/>
    <w:rsid w:val="0027574F"/>
    <w:rsid w:val="00277AAE"/>
    <w:rsid w:val="00280671"/>
    <w:rsid w:val="002807DF"/>
    <w:rsid w:val="002814F9"/>
    <w:rsid w:val="00281A61"/>
    <w:rsid w:val="00281E2B"/>
    <w:rsid w:val="00282D17"/>
    <w:rsid w:val="00283CA7"/>
    <w:rsid w:val="00285DE9"/>
    <w:rsid w:val="00286AD1"/>
    <w:rsid w:val="002871EB"/>
    <w:rsid w:val="00290382"/>
    <w:rsid w:val="002909D2"/>
    <w:rsid w:val="0029111A"/>
    <w:rsid w:val="00293025"/>
    <w:rsid w:val="00295556"/>
    <w:rsid w:val="002A4AEF"/>
    <w:rsid w:val="002A5A94"/>
    <w:rsid w:val="002A5E53"/>
    <w:rsid w:val="002B1350"/>
    <w:rsid w:val="002B305F"/>
    <w:rsid w:val="002B35DE"/>
    <w:rsid w:val="002B469C"/>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2D19"/>
    <w:rsid w:val="002E66D5"/>
    <w:rsid w:val="002F41E2"/>
    <w:rsid w:val="002F746E"/>
    <w:rsid w:val="002F7D08"/>
    <w:rsid w:val="00300EC5"/>
    <w:rsid w:val="00301C97"/>
    <w:rsid w:val="003063F6"/>
    <w:rsid w:val="00310E62"/>
    <w:rsid w:val="00313030"/>
    <w:rsid w:val="00320C99"/>
    <w:rsid w:val="00324B30"/>
    <w:rsid w:val="003274A9"/>
    <w:rsid w:val="00327D8B"/>
    <w:rsid w:val="003305F1"/>
    <w:rsid w:val="00331221"/>
    <w:rsid w:val="003321AC"/>
    <w:rsid w:val="003349FB"/>
    <w:rsid w:val="0033619C"/>
    <w:rsid w:val="003379D1"/>
    <w:rsid w:val="00346223"/>
    <w:rsid w:val="00346C74"/>
    <w:rsid w:val="00350AE6"/>
    <w:rsid w:val="00355510"/>
    <w:rsid w:val="00357AB4"/>
    <w:rsid w:val="0036117F"/>
    <w:rsid w:val="00363610"/>
    <w:rsid w:val="003649EE"/>
    <w:rsid w:val="003662FF"/>
    <w:rsid w:val="00371BC6"/>
    <w:rsid w:val="0037301E"/>
    <w:rsid w:val="00373A15"/>
    <w:rsid w:val="00376C04"/>
    <w:rsid w:val="00376C0F"/>
    <w:rsid w:val="00381AB0"/>
    <w:rsid w:val="00382EF6"/>
    <w:rsid w:val="00383ACA"/>
    <w:rsid w:val="00384CB1"/>
    <w:rsid w:val="003869FA"/>
    <w:rsid w:val="00390B02"/>
    <w:rsid w:val="00391839"/>
    <w:rsid w:val="00391E10"/>
    <w:rsid w:val="00394A02"/>
    <w:rsid w:val="003966E8"/>
    <w:rsid w:val="003A1C26"/>
    <w:rsid w:val="003A2BC6"/>
    <w:rsid w:val="003A4D87"/>
    <w:rsid w:val="003A7A96"/>
    <w:rsid w:val="003A7B88"/>
    <w:rsid w:val="003B02A6"/>
    <w:rsid w:val="003B7AB8"/>
    <w:rsid w:val="003C4125"/>
    <w:rsid w:val="003C448D"/>
    <w:rsid w:val="003C4707"/>
    <w:rsid w:val="003C529E"/>
    <w:rsid w:val="003C7B20"/>
    <w:rsid w:val="003D075F"/>
    <w:rsid w:val="003D295E"/>
    <w:rsid w:val="003D5AEB"/>
    <w:rsid w:val="003D5B4D"/>
    <w:rsid w:val="003D6C51"/>
    <w:rsid w:val="003E4565"/>
    <w:rsid w:val="003E5686"/>
    <w:rsid w:val="003E5999"/>
    <w:rsid w:val="003E748F"/>
    <w:rsid w:val="003E7612"/>
    <w:rsid w:val="003E7782"/>
    <w:rsid w:val="003F3725"/>
    <w:rsid w:val="003F4BD2"/>
    <w:rsid w:val="003F7BF8"/>
    <w:rsid w:val="004044EF"/>
    <w:rsid w:val="00405CAD"/>
    <w:rsid w:val="00413FBC"/>
    <w:rsid w:val="00414423"/>
    <w:rsid w:val="0041603A"/>
    <w:rsid w:val="0041733F"/>
    <w:rsid w:val="00420761"/>
    <w:rsid w:val="0042437E"/>
    <w:rsid w:val="004320FA"/>
    <w:rsid w:val="0043377F"/>
    <w:rsid w:val="00433853"/>
    <w:rsid w:val="00440B0D"/>
    <w:rsid w:val="004411AD"/>
    <w:rsid w:val="004424EF"/>
    <w:rsid w:val="00443516"/>
    <w:rsid w:val="0044579B"/>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6A3F"/>
    <w:rsid w:val="0049799B"/>
    <w:rsid w:val="004A06D1"/>
    <w:rsid w:val="004A0E04"/>
    <w:rsid w:val="004A11FC"/>
    <w:rsid w:val="004A1D1E"/>
    <w:rsid w:val="004B2C67"/>
    <w:rsid w:val="004B2F18"/>
    <w:rsid w:val="004B4D99"/>
    <w:rsid w:val="004B4F06"/>
    <w:rsid w:val="004B5632"/>
    <w:rsid w:val="004C0224"/>
    <w:rsid w:val="004C053E"/>
    <w:rsid w:val="004C089F"/>
    <w:rsid w:val="004C1456"/>
    <w:rsid w:val="004C3255"/>
    <w:rsid w:val="004C36ED"/>
    <w:rsid w:val="004C3BAA"/>
    <w:rsid w:val="004C48C2"/>
    <w:rsid w:val="004C5B65"/>
    <w:rsid w:val="004D07E1"/>
    <w:rsid w:val="004D1C19"/>
    <w:rsid w:val="004D2499"/>
    <w:rsid w:val="004D4603"/>
    <w:rsid w:val="004D60D1"/>
    <w:rsid w:val="004E3513"/>
    <w:rsid w:val="004E4081"/>
    <w:rsid w:val="004E641B"/>
    <w:rsid w:val="004E739A"/>
    <w:rsid w:val="004E799C"/>
    <w:rsid w:val="004F29B8"/>
    <w:rsid w:val="004F3649"/>
    <w:rsid w:val="004F42D7"/>
    <w:rsid w:val="004F4BBB"/>
    <w:rsid w:val="004F4EFB"/>
    <w:rsid w:val="004F5333"/>
    <w:rsid w:val="004F5E26"/>
    <w:rsid w:val="005031B1"/>
    <w:rsid w:val="0050413E"/>
    <w:rsid w:val="00506A10"/>
    <w:rsid w:val="00512841"/>
    <w:rsid w:val="005143A1"/>
    <w:rsid w:val="00515657"/>
    <w:rsid w:val="00515784"/>
    <w:rsid w:val="00515859"/>
    <w:rsid w:val="0051592B"/>
    <w:rsid w:val="005162C0"/>
    <w:rsid w:val="005173F0"/>
    <w:rsid w:val="00521144"/>
    <w:rsid w:val="00521275"/>
    <w:rsid w:val="0052216F"/>
    <w:rsid w:val="00523247"/>
    <w:rsid w:val="005232CA"/>
    <w:rsid w:val="00523636"/>
    <w:rsid w:val="00530CBB"/>
    <w:rsid w:val="0053111B"/>
    <w:rsid w:val="005335B9"/>
    <w:rsid w:val="00536CCE"/>
    <w:rsid w:val="00537F92"/>
    <w:rsid w:val="005405B9"/>
    <w:rsid w:val="00540B54"/>
    <w:rsid w:val="00542636"/>
    <w:rsid w:val="00545A99"/>
    <w:rsid w:val="00546CC5"/>
    <w:rsid w:val="00547EC6"/>
    <w:rsid w:val="00552CE5"/>
    <w:rsid w:val="005541E4"/>
    <w:rsid w:val="00554F60"/>
    <w:rsid w:val="00562B21"/>
    <w:rsid w:val="00562FE7"/>
    <w:rsid w:val="00564EAA"/>
    <w:rsid w:val="00565DC5"/>
    <w:rsid w:val="00566CD2"/>
    <w:rsid w:val="0057094A"/>
    <w:rsid w:val="00570BD4"/>
    <w:rsid w:val="00572790"/>
    <w:rsid w:val="00572961"/>
    <w:rsid w:val="0057450D"/>
    <w:rsid w:val="00574A2F"/>
    <w:rsid w:val="005750FE"/>
    <w:rsid w:val="00582476"/>
    <w:rsid w:val="0058302A"/>
    <w:rsid w:val="00583305"/>
    <w:rsid w:val="00585915"/>
    <w:rsid w:val="00585A6B"/>
    <w:rsid w:val="00586A47"/>
    <w:rsid w:val="0058792C"/>
    <w:rsid w:val="0059033C"/>
    <w:rsid w:val="005912FE"/>
    <w:rsid w:val="00592F84"/>
    <w:rsid w:val="0059457A"/>
    <w:rsid w:val="005A061F"/>
    <w:rsid w:val="005A175A"/>
    <w:rsid w:val="005A4F27"/>
    <w:rsid w:val="005A7200"/>
    <w:rsid w:val="005A7AFF"/>
    <w:rsid w:val="005B04F3"/>
    <w:rsid w:val="005B1476"/>
    <w:rsid w:val="005B1D3C"/>
    <w:rsid w:val="005B3B9A"/>
    <w:rsid w:val="005B4497"/>
    <w:rsid w:val="005B6C71"/>
    <w:rsid w:val="005B7338"/>
    <w:rsid w:val="005C02AB"/>
    <w:rsid w:val="005C075C"/>
    <w:rsid w:val="005C55E1"/>
    <w:rsid w:val="005C5B8C"/>
    <w:rsid w:val="005C5FC3"/>
    <w:rsid w:val="005D0D2E"/>
    <w:rsid w:val="005D0F04"/>
    <w:rsid w:val="005D2204"/>
    <w:rsid w:val="005D680F"/>
    <w:rsid w:val="005E6A84"/>
    <w:rsid w:val="005E781D"/>
    <w:rsid w:val="005E7CAC"/>
    <w:rsid w:val="005F12F0"/>
    <w:rsid w:val="005F1AAD"/>
    <w:rsid w:val="005F3273"/>
    <w:rsid w:val="005F34A3"/>
    <w:rsid w:val="005F70A2"/>
    <w:rsid w:val="0060128A"/>
    <w:rsid w:val="00601DF9"/>
    <w:rsid w:val="00602C6C"/>
    <w:rsid w:val="006101D0"/>
    <w:rsid w:val="006107DE"/>
    <w:rsid w:val="00610CF2"/>
    <w:rsid w:val="00612F6E"/>
    <w:rsid w:val="00615A9C"/>
    <w:rsid w:val="00617802"/>
    <w:rsid w:val="006201CE"/>
    <w:rsid w:val="006257F1"/>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1770"/>
    <w:rsid w:val="00664319"/>
    <w:rsid w:val="00664B0C"/>
    <w:rsid w:val="006652C2"/>
    <w:rsid w:val="00666F57"/>
    <w:rsid w:val="006740A7"/>
    <w:rsid w:val="00674DFD"/>
    <w:rsid w:val="00675F64"/>
    <w:rsid w:val="006767D5"/>
    <w:rsid w:val="00682BAF"/>
    <w:rsid w:val="0068539D"/>
    <w:rsid w:val="0069030B"/>
    <w:rsid w:val="00691524"/>
    <w:rsid w:val="006926DF"/>
    <w:rsid w:val="00697E61"/>
    <w:rsid w:val="00697EC0"/>
    <w:rsid w:val="006A2730"/>
    <w:rsid w:val="006A5CFB"/>
    <w:rsid w:val="006A654B"/>
    <w:rsid w:val="006A7F26"/>
    <w:rsid w:val="006B02CF"/>
    <w:rsid w:val="006B4072"/>
    <w:rsid w:val="006B769C"/>
    <w:rsid w:val="006C2998"/>
    <w:rsid w:val="006C3DC0"/>
    <w:rsid w:val="006C4BB3"/>
    <w:rsid w:val="006C5280"/>
    <w:rsid w:val="006C6BD6"/>
    <w:rsid w:val="006C7138"/>
    <w:rsid w:val="006D2612"/>
    <w:rsid w:val="006D4068"/>
    <w:rsid w:val="006D68B3"/>
    <w:rsid w:val="006E0E32"/>
    <w:rsid w:val="006E2267"/>
    <w:rsid w:val="006E2924"/>
    <w:rsid w:val="006E3840"/>
    <w:rsid w:val="006E45BF"/>
    <w:rsid w:val="006E4E7C"/>
    <w:rsid w:val="006E7A26"/>
    <w:rsid w:val="006F04EF"/>
    <w:rsid w:val="006F1592"/>
    <w:rsid w:val="006F2A67"/>
    <w:rsid w:val="006F2B3D"/>
    <w:rsid w:val="006F4372"/>
    <w:rsid w:val="006F6A4F"/>
    <w:rsid w:val="006F761A"/>
    <w:rsid w:val="006F7749"/>
    <w:rsid w:val="007016DF"/>
    <w:rsid w:val="007038D4"/>
    <w:rsid w:val="00704287"/>
    <w:rsid w:val="007052CC"/>
    <w:rsid w:val="00705E6A"/>
    <w:rsid w:val="00707874"/>
    <w:rsid w:val="007128EE"/>
    <w:rsid w:val="00715C4B"/>
    <w:rsid w:val="00721BC6"/>
    <w:rsid w:val="00722965"/>
    <w:rsid w:val="00723AAA"/>
    <w:rsid w:val="00724400"/>
    <w:rsid w:val="007319E0"/>
    <w:rsid w:val="00731FBF"/>
    <w:rsid w:val="007328A2"/>
    <w:rsid w:val="00732A10"/>
    <w:rsid w:val="007345AA"/>
    <w:rsid w:val="00735C21"/>
    <w:rsid w:val="00736C40"/>
    <w:rsid w:val="00737B00"/>
    <w:rsid w:val="007400D0"/>
    <w:rsid w:val="00741472"/>
    <w:rsid w:val="00743386"/>
    <w:rsid w:val="007435A3"/>
    <w:rsid w:val="0074462B"/>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5B39"/>
    <w:rsid w:val="007A6A3A"/>
    <w:rsid w:val="007B2492"/>
    <w:rsid w:val="007B394B"/>
    <w:rsid w:val="007B6BAE"/>
    <w:rsid w:val="007C10AC"/>
    <w:rsid w:val="007C5623"/>
    <w:rsid w:val="007C6FC5"/>
    <w:rsid w:val="007C74B9"/>
    <w:rsid w:val="007D3D31"/>
    <w:rsid w:val="007D441A"/>
    <w:rsid w:val="007D518C"/>
    <w:rsid w:val="007E058A"/>
    <w:rsid w:val="007E0D70"/>
    <w:rsid w:val="007E1B5E"/>
    <w:rsid w:val="007E2D59"/>
    <w:rsid w:val="007E6253"/>
    <w:rsid w:val="007F0DF8"/>
    <w:rsid w:val="007F2278"/>
    <w:rsid w:val="007F46DF"/>
    <w:rsid w:val="008006AB"/>
    <w:rsid w:val="00803014"/>
    <w:rsid w:val="00803083"/>
    <w:rsid w:val="00805783"/>
    <w:rsid w:val="00806CEF"/>
    <w:rsid w:val="00806F57"/>
    <w:rsid w:val="00806F90"/>
    <w:rsid w:val="00807A99"/>
    <w:rsid w:val="0081255B"/>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75A15"/>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1A30"/>
    <w:rsid w:val="008C2456"/>
    <w:rsid w:val="008C3296"/>
    <w:rsid w:val="008C3413"/>
    <w:rsid w:val="008C4B54"/>
    <w:rsid w:val="008C564D"/>
    <w:rsid w:val="008D1C6A"/>
    <w:rsid w:val="008D2BD9"/>
    <w:rsid w:val="008D6C74"/>
    <w:rsid w:val="008E2913"/>
    <w:rsid w:val="008E2C22"/>
    <w:rsid w:val="008E2D03"/>
    <w:rsid w:val="008E7BDF"/>
    <w:rsid w:val="008F1448"/>
    <w:rsid w:val="008F2BB5"/>
    <w:rsid w:val="008F425D"/>
    <w:rsid w:val="008F43E4"/>
    <w:rsid w:val="008F5472"/>
    <w:rsid w:val="008F5D0F"/>
    <w:rsid w:val="008F7869"/>
    <w:rsid w:val="0090446B"/>
    <w:rsid w:val="00907874"/>
    <w:rsid w:val="00911686"/>
    <w:rsid w:val="009122E0"/>
    <w:rsid w:val="00913294"/>
    <w:rsid w:val="00913351"/>
    <w:rsid w:val="00917344"/>
    <w:rsid w:val="00923D95"/>
    <w:rsid w:val="009248ED"/>
    <w:rsid w:val="009264B1"/>
    <w:rsid w:val="0092766E"/>
    <w:rsid w:val="009313EB"/>
    <w:rsid w:val="0093160E"/>
    <w:rsid w:val="00931C8A"/>
    <w:rsid w:val="009331FA"/>
    <w:rsid w:val="00933699"/>
    <w:rsid w:val="00934A85"/>
    <w:rsid w:val="00936B9E"/>
    <w:rsid w:val="00941874"/>
    <w:rsid w:val="009420EE"/>
    <w:rsid w:val="0094294B"/>
    <w:rsid w:val="00945CD6"/>
    <w:rsid w:val="00946C87"/>
    <w:rsid w:val="0095023C"/>
    <w:rsid w:val="0095295A"/>
    <w:rsid w:val="00953DFC"/>
    <w:rsid w:val="00957134"/>
    <w:rsid w:val="0096193C"/>
    <w:rsid w:val="0096360C"/>
    <w:rsid w:val="00964147"/>
    <w:rsid w:val="00972849"/>
    <w:rsid w:val="00974D7C"/>
    <w:rsid w:val="00975731"/>
    <w:rsid w:val="009769E1"/>
    <w:rsid w:val="00977E0D"/>
    <w:rsid w:val="0098143C"/>
    <w:rsid w:val="00982D5C"/>
    <w:rsid w:val="00986132"/>
    <w:rsid w:val="00986C04"/>
    <w:rsid w:val="00990B2E"/>
    <w:rsid w:val="009932F9"/>
    <w:rsid w:val="009A02E7"/>
    <w:rsid w:val="009A11E3"/>
    <w:rsid w:val="009A2F76"/>
    <w:rsid w:val="009A7BA6"/>
    <w:rsid w:val="009B0F1B"/>
    <w:rsid w:val="009B1250"/>
    <w:rsid w:val="009B378F"/>
    <w:rsid w:val="009B6787"/>
    <w:rsid w:val="009C2543"/>
    <w:rsid w:val="009C32BB"/>
    <w:rsid w:val="009C4E5B"/>
    <w:rsid w:val="009C600E"/>
    <w:rsid w:val="009C7B18"/>
    <w:rsid w:val="009D00AA"/>
    <w:rsid w:val="009D0B10"/>
    <w:rsid w:val="009D0F0D"/>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2B5D"/>
    <w:rsid w:val="00A13E40"/>
    <w:rsid w:val="00A13F0D"/>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3E6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57DB"/>
    <w:rsid w:val="00A778F1"/>
    <w:rsid w:val="00A800EC"/>
    <w:rsid w:val="00A819C7"/>
    <w:rsid w:val="00A90956"/>
    <w:rsid w:val="00A93D0B"/>
    <w:rsid w:val="00A95404"/>
    <w:rsid w:val="00A954C6"/>
    <w:rsid w:val="00A968C5"/>
    <w:rsid w:val="00AA1A81"/>
    <w:rsid w:val="00AA3C28"/>
    <w:rsid w:val="00AA5CD5"/>
    <w:rsid w:val="00AA65E5"/>
    <w:rsid w:val="00AA759D"/>
    <w:rsid w:val="00AB1592"/>
    <w:rsid w:val="00AB2786"/>
    <w:rsid w:val="00AB5BEE"/>
    <w:rsid w:val="00AB6C15"/>
    <w:rsid w:val="00AC2EAA"/>
    <w:rsid w:val="00AC373F"/>
    <w:rsid w:val="00AC550F"/>
    <w:rsid w:val="00AD0294"/>
    <w:rsid w:val="00AD4308"/>
    <w:rsid w:val="00AD6611"/>
    <w:rsid w:val="00AD751C"/>
    <w:rsid w:val="00AE4335"/>
    <w:rsid w:val="00AE6719"/>
    <w:rsid w:val="00AE6C5D"/>
    <w:rsid w:val="00AE733F"/>
    <w:rsid w:val="00AF021F"/>
    <w:rsid w:val="00AF114B"/>
    <w:rsid w:val="00AF2A33"/>
    <w:rsid w:val="00AF2E1B"/>
    <w:rsid w:val="00AF4C2D"/>
    <w:rsid w:val="00AF4FD7"/>
    <w:rsid w:val="00AF51A0"/>
    <w:rsid w:val="00B014C7"/>
    <w:rsid w:val="00B01FB8"/>
    <w:rsid w:val="00B0250B"/>
    <w:rsid w:val="00B02C51"/>
    <w:rsid w:val="00B03EFA"/>
    <w:rsid w:val="00B06A42"/>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6992"/>
    <w:rsid w:val="00B6728D"/>
    <w:rsid w:val="00B677A0"/>
    <w:rsid w:val="00B67C6D"/>
    <w:rsid w:val="00B704BB"/>
    <w:rsid w:val="00B7141E"/>
    <w:rsid w:val="00B75C92"/>
    <w:rsid w:val="00B8025A"/>
    <w:rsid w:val="00B827B1"/>
    <w:rsid w:val="00B84381"/>
    <w:rsid w:val="00B84DAC"/>
    <w:rsid w:val="00B9116F"/>
    <w:rsid w:val="00B9151D"/>
    <w:rsid w:val="00B9408D"/>
    <w:rsid w:val="00B94698"/>
    <w:rsid w:val="00B95BF6"/>
    <w:rsid w:val="00B973E5"/>
    <w:rsid w:val="00BA026B"/>
    <w:rsid w:val="00BA51C0"/>
    <w:rsid w:val="00BA64A9"/>
    <w:rsid w:val="00BA6F75"/>
    <w:rsid w:val="00BB23A4"/>
    <w:rsid w:val="00BB2F8F"/>
    <w:rsid w:val="00BB5E6F"/>
    <w:rsid w:val="00BB6332"/>
    <w:rsid w:val="00BC0F5C"/>
    <w:rsid w:val="00BC2276"/>
    <w:rsid w:val="00BC40DD"/>
    <w:rsid w:val="00BD1B08"/>
    <w:rsid w:val="00BD1BFF"/>
    <w:rsid w:val="00BD2150"/>
    <w:rsid w:val="00BE1CC3"/>
    <w:rsid w:val="00BE1CDE"/>
    <w:rsid w:val="00BE2254"/>
    <w:rsid w:val="00BE365A"/>
    <w:rsid w:val="00BE3C15"/>
    <w:rsid w:val="00BE47C4"/>
    <w:rsid w:val="00BE4CDC"/>
    <w:rsid w:val="00BE50EF"/>
    <w:rsid w:val="00BF35C9"/>
    <w:rsid w:val="00BF4761"/>
    <w:rsid w:val="00C052A2"/>
    <w:rsid w:val="00C06A4A"/>
    <w:rsid w:val="00C07F0F"/>
    <w:rsid w:val="00C116DA"/>
    <w:rsid w:val="00C131AA"/>
    <w:rsid w:val="00C1391A"/>
    <w:rsid w:val="00C13EB8"/>
    <w:rsid w:val="00C14CE6"/>
    <w:rsid w:val="00C14E10"/>
    <w:rsid w:val="00C15218"/>
    <w:rsid w:val="00C21D51"/>
    <w:rsid w:val="00C22BB2"/>
    <w:rsid w:val="00C22F76"/>
    <w:rsid w:val="00C2725D"/>
    <w:rsid w:val="00C30684"/>
    <w:rsid w:val="00C31771"/>
    <w:rsid w:val="00C31E79"/>
    <w:rsid w:val="00C35D84"/>
    <w:rsid w:val="00C403C9"/>
    <w:rsid w:val="00C42033"/>
    <w:rsid w:val="00C464DD"/>
    <w:rsid w:val="00C47F7D"/>
    <w:rsid w:val="00C50403"/>
    <w:rsid w:val="00C519F4"/>
    <w:rsid w:val="00C52423"/>
    <w:rsid w:val="00C52DB6"/>
    <w:rsid w:val="00C53A40"/>
    <w:rsid w:val="00C53B91"/>
    <w:rsid w:val="00C53C5D"/>
    <w:rsid w:val="00C60BF3"/>
    <w:rsid w:val="00C60D8E"/>
    <w:rsid w:val="00C62EF9"/>
    <w:rsid w:val="00C650F5"/>
    <w:rsid w:val="00C659A5"/>
    <w:rsid w:val="00C66FAC"/>
    <w:rsid w:val="00C672B6"/>
    <w:rsid w:val="00C75600"/>
    <w:rsid w:val="00C76854"/>
    <w:rsid w:val="00C76C47"/>
    <w:rsid w:val="00C80A0C"/>
    <w:rsid w:val="00C847BD"/>
    <w:rsid w:val="00C877B1"/>
    <w:rsid w:val="00C900C5"/>
    <w:rsid w:val="00C92AE0"/>
    <w:rsid w:val="00C92C12"/>
    <w:rsid w:val="00C932F6"/>
    <w:rsid w:val="00C93634"/>
    <w:rsid w:val="00C93BC6"/>
    <w:rsid w:val="00C943B4"/>
    <w:rsid w:val="00C966CD"/>
    <w:rsid w:val="00C97C0D"/>
    <w:rsid w:val="00CA0B47"/>
    <w:rsid w:val="00CA2649"/>
    <w:rsid w:val="00CA2BB0"/>
    <w:rsid w:val="00CA450F"/>
    <w:rsid w:val="00CA4894"/>
    <w:rsid w:val="00CA4BBC"/>
    <w:rsid w:val="00CA7943"/>
    <w:rsid w:val="00CA7E8C"/>
    <w:rsid w:val="00CB298A"/>
    <w:rsid w:val="00CB2ADB"/>
    <w:rsid w:val="00CB2B1E"/>
    <w:rsid w:val="00CB6894"/>
    <w:rsid w:val="00CC053E"/>
    <w:rsid w:val="00CC05C5"/>
    <w:rsid w:val="00CC1E2C"/>
    <w:rsid w:val="00CC213B"/>
    <w:rsid w:val="00CC3AC1"/>
    <w:rsid w:val="00CC3E8B"/>
    <w:rsid w:val="00CC4E84"/>
    <w:rsid w:val="00CC6182"/>
    <w:rsid w:val="00CC6304"/>
    <w:rsid w:val="00CD5641"/>
    <w:rsid w:val="00CD6221"/>
    <w:rsid w:val="00CD76BE"/>
    <w:rsid w:val="00CE07C5"/>
    <w:rsid w:val="00CE11A2"/>
    <w:rsid w:val="00CE1963"/>
    <w:rsid w:val="00CE1E7B"/>
    <w:rsid w:val="00CE1F38"/>
    <w:rsid w:val="00CE474E"/>
    <w:rsid w:val="00CE4CEF"/>
    <w:rsid w:val="00CE64AC"/>
    <w:rsid w:val="00CE708B"/>
    <w:rsid w:val="00CE7DFC"/>
    <w:rsid w:val="00CF02D3"/>
    <w:rsid w:val="00CF060B"/>
    <w:rsid w:val="00CF1F31"/>
    <w:rsid w:val="00CF1FCA"/>
    <w:rsid w:val="00CF49BA"/>
    <w:rsid w:val="00CF6A57"/>
    <w:rsid w:val="00CF7718"/>
    <w:rsid w:val="00D0025B"/>
    <w:rsid w:val="00D024D6"/>
    <w:rsid w:val="00D04EF7"/>
    <w:rsid w:val="00D0701A"/>
    <w:rsid w:val="00D10888"/>
    <w:rsid w:val="00D10EE5"/>
    <w:rsid w:val="00D11682"/>
    <w:rsid w:val="00D11E0A"/>
    <w:rsid w:val="00D13483"/>
    <w:rsid w:val="00D177F1"/>
    <w:rsid w:val="00D21209"/>
    <w:rsid w:val="00D21377"/>
    <w:rsid w:val="00D21CCA"/>
    <w:rsid w:val="00D21DF3"/>
    <w:rsid w:val="00D22A31"/>
    <w:rsid w:val="00D22ACA"/>
    <w:rsid w:val="00D23674"/>
    <w:rsid w:val="00D24E82"/>
    <w:rsid w:val="00D25632"/>
    <w:rsid w:val="00D25E6B"/>
    <w:rsid w:val="00D26510"/>
    <w:rsid w:val="00D2771A"/>
    <w:rsid w:val="00D32015"/>
    <w:rsid w:val="00D323B5"/>
    <w:rsid w:val="00D336C9"/>
    <w:rsid w:val="00D344F9"/>
    <w:rsid w:val="00D37EAB"/>
    <w:rsid w:val="00D4010B"/>
    <w:rsid w:val="00D42ACC"/>
    <w:rsid w:val="00D44649"/>
    <w:rsid w:val="00D46BC5"/>
    <w:rsid w:val="00D474BF"/>
    <w:rsid w:val="00D47521"/>
    <w:rsid w:val="00D51DC5"/>
    <w:rsid w:val="00D52C45"/>
    <w:rsid w:val="00D53449"/>
    <w:rsid w:val="00D542B8"/>
    <w:rsid w:val="00D54A00"/>
    <w:rsid w:val="00D5525A"/>
    <w:rsid w:val="00D5717D"/>
    <w:rsid w:val="00D60B77"/>
    <w:rsid w:val="00D613E0"/>
    <w:rsid w:val="00D66509"/>
    <w:rsid w:val="00D676D7"/>
    <w:rsid w:val="00D6794E"/>
    <w:rsid w:val="00D7007A"/>
    <w:rsid w:val="00D71517"/>
    <w:rsid w:val="00D7168D"/>
    <w:rsid w:val="00D71A15"/>
    <w:rsid w:val="00D754A6"/>
    <w:rsid w:val="00D7723C"/>
    <w:rsid w:val="00D82311"/>
    <w:rsid w:val="00D83D1B"/>
    <w:rsid w:val="00D86A32"/>
    <w:rsid w:val="00D874E1"/>
    <w:rsid w:val="00D90662"/>
    <w:rsid w:val="00D925C7"/>
    <w:rsid w:val="00D92B5D"/>
    <w:rsid w:val="00D935C0"/>
    <w:rsid w:val="00D94D82"/>
    <w:rsid w:val="00D950BE"/>
    <w:rsid w:val="00D9586D"/>
    <w:rsid w:val="00D95A8C"/>
    <w:rsid w:val="00D964B9"/>
    <w:rsid w:val="00D9749C"/>
    <w:rsid w:val="00DA4C43"/>
    <w:rsid w:val="00DA51B2"/>
    <w:rsid w:val="00DA647E"/>
    <w:rsid w:val="00DA6965"/>
    <w:rsid w:val="00DB0932"/>
    <w:rsid w:val="00DB12CA"/>
    <w:rsid w:val="00DB293E"/>
    <w:rsid w:val="00DB35BE"/>
    <w:rsid w:val="00DB3DBB"/>
    <w:rsid w:val="00DB53E0"/>
    <w:rsid w:val="00DB67F8"/>
    <w:rsid w:val="00DB6A83"/>
    <w:rsid w:val="00DC1C14"/>
    <w:rsid w:val="00DC2506"/>
    <w:rsid w:val="00DC4290"/>
    <w:rsid w:val="00DC49FA"/>
    <w:rsid w:val="00DC5741"/>
    <w:rsid w:val="00DD3D6B"/>
    <w:rsid w:val="00DD4467"/>
    <w:rsid w:val="00DD5418"/>
    <w:rsid w:val="00DD61C8"/>
    <w:rsid w:val="00DD772B"/>
    <w:rsid w:val="00DE13FB"/>
    <w:rsid w:val="00DE2022"/>
    <w:rsid w:val="00DE2A3B"/>
    <w:rsid w:val="00DE435D"/>
    <w:rsid w:val="00DE4F57"/>
    <w:rsid w:val="00DE6911"/>
    <w:rsid w:val="00DE7C1E"/>
    <w:rsid w:val="00DF0456"/>
    <w:rsid w:val="00DF2A07"/>
    <w:rsid w:val="00DF2F44"/>
    <w:rsid w:val="00DF5B53"/>
    <w:rsid w:val="00DF742A"/>
    <w:rsid w:val="00E007C7"/>
    <w:rsid w:val="00E030F5"/>
    <w:rsid w:val="00E041F4"/>
    <w:rsid w:val="00E050BA"/>
    <w:rsid w:val="00E06CBE"/>
    <w:rsid w:val="00E076AC"/>
    <w:rsid w:val="00E10D76"/>
    <w:rsid w:val="00E115EA"/>
    <w:rsid w:val="00E16655"/>
    <w:rsid w:val="00E16A6B"/>
    <w:rsid w:val="00E21275"/>
    <w:rsid w:val="00E22001"/>
    <w:rsid w:val="00E25442"/>
    <w:rsid w:val="00E25A1F"/>
    <w:rsid w:val="00E25D27"/>
    <w:rsid w:val="00E316AD"/>
    <w:rsid w:val="00E3288B"/>
    <w:rsid w:val="00E34E6A"/>
    <w:rsid w:val="00E35B72"/>
    <w:rsid w:val="00E368D6"/>
    <w:rsid w:val="00E37B54"/>
    <w:rsid w:val="00E37EEB"/>
    <w:rsid w:val="00E440B3"/>
    <w:rsid w:val="00E50FA1"/>
    <w:rsid w:val="00E5153D"/>
    <w:rsid w:val="00E538AC"/>
    <w:rsid w:val="00E56134"/>
    <w:rsid w:val="00E56B5D"/>
    <w:rsid w:val="00E61736"/>
    <w:rsid w:val="00E61BCF"/>
    <w:rsid w:val="00E61C81"/>
    <w:rsid w:val="00E62331"/>
    <w:rsid w:val="00E63A20"/>
    <w:rsid w:val="00E66265"/>
    <w:rsid w:val="00E70849"/>
    <w:rsid w:val="00E710FB"/>
    <w:rsid w:val="00E730F1"/>
    <w:rsid w:val="00E73CC9"/>
    <w:rsid w:val="00E75847"/>
    <w:rsid w:val="00E76FCC"/>
    <w:rsid w:val="00E80528"/>
    <w:rsid w:val="00E806D9"/>
    <w:rsid w:val="00E811B7"/>
    <w:rsid w:val="00E816C7"/>
    <w:rsid w:val="00E82CA2"/>
    <w:rsid w:val="00E84367"/>
    <w:rsid w:val="00E9142F"/>
    <w:rsid w:val="00E94224"/>
    <w:rsid w:val="00E94E5A"/>
    <w:rsid w:val="00E95594"/>
    <w:rsid w:val="00E95A55"/>
    <w:rsid w:val="00EA0B27"/>
    <w:rsid w:val="00EA2525"/>
    <w:rsid w:val="00EA31C3"/>
    <w:rsid w:val="00EA4947"/>
    <w:rsid w:val="00EA4B1B"/>
    <w:rsid w:val="00EA5146"/>
    <w:rsid w:val="00EB16BB"/>
    <w:rsid w:val="00EB33AC"/>
    <w:rsid w:val="00EC25DE"/>
    <w:rsid w:val="00EC669D"/>
    <w:rsid w:val="00EC6F21"/>
    <w:rsid w:val="00EC76F3"/>
    <w:rsid w:val="00EC7887"/>
    <w:rsid w:val="00ED2162"/>
    <w:rsid w:val="00ED2708"/>
    <w:rsid w:val="00ED2D39"/>
    <w:rsid w:val="00ED3A3A"/>
    <w:rsid w:val="00ED4C33"/>
    <w:rsid w:val="00EE0913"/>
    <w:rsid w:val="00EE3E33"/>
    <w:rsid w:val="00EF23C4"/>
    <w:rsid w:val="00EF2DB0"/>
    <w:rsid w:val="00EF2DD4"/>
    <w:rsid w:val="00EF36AA"/>
    <w:rsid w:val="00EF5D84"/>
    <w:rsid w:val="00EF6374"/>
    <w:rsid w:val="00EF695D"/>
    <w:rsid w:val="00EF6CA2"/>
    <w:rsid w:val="00F01440"/>
    <w:rsid w:val="00F020E7"/>
    <w:rsid w:val="00F03676"/>
    <w:rsid w:val="00F04C64"/>
    <w:rsid w:val="00F057A4"/>
    <w:rsid w:val="00F07A47"/>
    <w:rsid w:val="00F13305"/>
    <w:rsid w:val="00F1516C"/>
    <w:rsid w:val="00F16749"/>
    <w:rsid w:val="00F170F1"/>
    <w:rsid w:val="00F21EFE"/>
    <w:rsid w:val="00F23559"/>
    <w:rsid w:val="00F26864"/>
    <w:rsid w:val="00F26F00"/>
    <w:rsid w:val="00F27454"/>
    <w:rsid w:val="00F30C7B"/>
    <w:rsid w:val="00F32339"/>
    <w:rsid w:val="00F32B63"/>
    <w:rsid w:val="00F33004"/>
    <w:rsid w:val="00F3596A"/>
    <w:rsid w:val="00F36446"/>
    <w:rsid w:val="00F3761D"/>
    <w:rsid w:val="00F40463"/>
    <w:rsid w:val="00F44A01"/>
    <w:rsid w:val="00F50336"/>
    <w:rsid w:val="00F50D76"/>
    <w:rsid w:val="00F55E5B"/>
    <w:rsid w:val="00F56538"/>
    <w:rsid w:val="00F569BC"/>
    <w:rsid w:val="00F6174D"/>
    <w:rsid w:val="00F62E3F"/>
    <w:rsid w:val="00F66D76"/>
    <w:rsid w:val="00F66E5C"/>
    <w:rsid w:val="00F67F90"/>
    <w:rsid w:val="00F708D7"/>
    <w:rsid w:val="00F74410"/>
    <w:rsid w:val="00F7756E"/>
    <w:rsid w:val="00F77B3E"/>
    <w:rsid w:val="00F833CB"/>
    <w:rsid w:val="00F87754"/>
    <w:rsid w:val="00F9096F"/>
    <w:rsid w:val="00F90A4B"/>
    <w:rsid w:val="00F90C56"/>
    <w:rsid w:val="00F918A9"/>
    <w:rsid w:val="00F94B3C"/>
    <w:rsid w:val="00F96F4A"/>
    <w:rsid w:val="00F971BD"/>
    <w:rsid w:val="00FA5ED6"/>
    <w:rsid w:val="00FA7A95"/>
    <w:rsid w:val="00FB089D"/>
    <w:rsid w:val="00FB282B"/>
    <w:rsid w:val="00FB2C57"/>
    <w:rsid w:val="00FB4F96"/>
    <w:rsid w:val="00FC0721"/>
    <w:rsid w:val="00FC1CE4"/>
    <w:rsid w:val="00FC6533"/>
    <w:rsid w:val="00FD13C8"/>
    <w:rsid w:val="00FD4C0F"/>
    <w:rsid w:val="00FD594E"/>
    <w:rsid w:val="00FD5CBF"/>
    <w:rsid w:val="00FD66B8"/>
    <w:rsid w:val="00FD6AE7"/>
    <w:rsid w:val="00FD75B9"/>
    <w:rsid w:val="00FE0315"/>
    <w:rsid w:val="00FE0A63"/>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43D77DA"/>
  <w15:chartTrackingRefBased/>
  <w15:docId w15:val="{FA9419FF-6323-4134-8DA5-05B4B07F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basedOn w:val="a"/>
    <w:next w:val="HCh"/>
    <w:link w:val="10"/>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Cs w:val="21"/>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basedOn w:val="a0"/>
    <w:semiHidden/>
    <w:rsid w:val="002562F6"/>
    <w:rPr>
      <w:color w:val="auto"/>
      <w:spacing w:val="0"/>
      <w:w w:val="100"/>
      <w:position w:val="0"/>
      <w:vertAlign w:val="superscript"/>
    </w:rPr>
  </w:style>
  <w:style w:type="character" w:styleId="a4">
    <w:name w:val="endnote reference"/>
    <w:basedOn w:val="a3"/>
    <w:rsid w:val="002562F6"/>
    <w:rPr>
      <w:color w:val="auto"/>
      <w:spacing w:val="0"/>
      <w:w w:val="150"/>
      <w:position w:val="0"/>
      <w:vertAlign w:val="superscript"/>
    </w:rPr>
  </w:style>
  <w:style w:type="paragraph" w:styleId="a5">
    <w:name w:val="footnote text"/>
    <w:basedOn w:val="a"/>
    <w:link w:val="a6"/>
    <w:semiHidden/>
    <w:rsid w:val="002562F6"/>
    <w:pPr>
      <w:tabs>
        <w:tab w:val="right" w:pos="418"/>
      </w:tabs>
      <w:spacing w:after="120" w:line="240" w:lineRule="exact"/>
      <w:ind w:left="170" w:hanging="170"/>
    </w:pPr>
    <w:rPr>
      <w:noProof/>
      <w:sz w:val="18"/>
    </w:rPr>
  </w:style>
  <w:style w:type="paragraph" w:styleId="a7">
    <w:name w:val="endnote text"/>
    <w:basedOn w:val="a5"/>
    <w:link w:val="a8"/>
    <w:semiHidden/>
    <w:rsid w:val="002562F6"/>
  </w:style>
  <w:style w:type="paragraph" w:styleId="a9">
    <w:name w:val="annotation text"/>
    <w:basedOn w:val="a"/>
    <w:link w:val="aa"/>
    <w:semiHidden/>
    <w:rsid w:val="002562F6"/>
  </w:style>
  <w:style w:type="paragraph" w:styleId="ab">
    <w:name w:val="annotation subject"/>
    <w:basedOn w:val="a9"/>
    <w:next w:val="a9"/>
    <w:link w:val="ac"/>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link w:val="af1"/>
    <w:rsid w:val="002562F6"/>
    <w:pPr>
      <w:tabs>
        <w:tab w:val="center" w:pos="4320"/>
        <w:tab w:val="right" w:pos="8640"/>
      </w:tabs>
      <w:jc w:val="both"/>
    </w:pPr>
    <w:rPr>
      <w:noProof/>
      <w:sz w:val="18"/>
      <w:lang w:val="en-US"/>
    </w:rPr>
  </w:style>
  <w:style w:type="paragraph" w:styleId="af2">
    <w:name w:val="footer"/>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basedOn w:val="a0"/>
    <w:link w:val="1"/>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2562F6"/>
    <w:rPr>
      <w:rFonts w:ascii="黑体" w:eastAsiaTheme="majorEastAsia" w:hAnsi="黑体" w:cstheme="majorBidi"/>
      <w:b/>
      <w:bCs/>
      <w:kern w:val="14"/>
      <w:sz w:val="28"/>
      <w:szCs w:val="26"/>
      <w:lang w:val="en-US"/>
    </w:rPr>
  </w:style>
  <w:style w:type="character" w:customStyle="1" w:styleId="30">
    <w:name w:val="标题 3 字符"/>
    <w:basedOn w:val="a0"/>
    <w:link w:val="3"/>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4"/>
      </w:numPr>
      <w:spacing w:after="120" w:line="240" w:lineRule="exact"/>
      <w:ind w:right="1267"/>
    </w:pPr>
    <w:rPr>
      <w:spacing w:val="4"/>
      <w:w w:val="103"/>
      <w:sz w:val="20"/>
    </w:rPr>
  </w:style>
  <w:style w:type="paragraph" w:customStyle="1" w:styleId="Bullet2">
    <w:name w:val="Bullet 2"/>
    <w:basedOn w:val="a"/>
    <w:qFormat/>
    <w:rsid w:val="002562F6"/>
    <w:pPr>
      <w:numPr>
        <w:numId w:val="15"/>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16"/>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a"/>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basedOn w:val="a0"/>
    <w:link w:val="a5"/>
    <w:semiHidden/>
    <w:rsid w:val="002562F6"/>
    <w:rPr>
      <w:noProof/>
      <w:kern w:val="14"/>
      <w:sz w:val="18"/>
      <w:lang w:val="en-US"/>
    </w:rPr>
  </w:style>
  <w:style w:type="character" w:customStyle="1" w:styleId="a8">
    <w:name w:val="尾注文本 字符"/>
    <w:basedOn w:val="a0"/>
    <w:link w:val="a7"/>
    <w:semiHidden/>
    <w:rsid w:val="002562F6"/>
    <w:rPr>
      <w:noProof/>
      <w:kern w:val="14"/>
      <w:sz w:val="18"/>
      <w:lang w:val="en-US"/>
    </w:rPr>
  </w:style>
  <w:style w:type="character" w:customStyle="1" w:styleId="aa">
    <w:name w:val="批注文字 字符"/>
    <w:basedOn w:val="a0"/>
    <w:link w:val="a9"/>
    <w:semiHidden/>
    <w:rsid w:val="002562F6"/>
    <w:rPr>
      <w:kern w:val="14"/>
      <w:sz w:val="21"/>
      <w:lang w:val="en-US"/>
    </w:rPr>
  </w:style>
  <w:style w:type="character" w:customStyle="1" w:styleId="ac">
    <w:name w:val="批注主题 字符"/>
    <w:basedOn w:val="aa"/>
    <w:link w:val="ab"/>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basedOn w:val="a0"/>
    <w:link w:val="af0"/>
    <w:rsid w:val="002562F6"/>
    <w:rPr>
      <w:noProof/>
      <w:sz w:val="18"/>
      <w:lang w:val="en-US"/>
    </w:rPr>
  </w:style>
  <w:style w:type="character" w:customStyle="1" w:styleId="af3">
    <w:name w:val="页脚 字符"/>
    <w:basedOn w:val="a0"/>
    <w:link w:val="af2"/>
    <w:rsid w:val="002562F6"/>
    <w:rPr>
      <w:b/>
      <w:noProof/>
      <w:sz w:val="18"/>
      <w:szCs w:val="18"/>
      <w:lang w:val="en-US"/>
    </w:rPr>
  </w:style>
  <w:style w:type="character" w:styleId="af7">
    <w:name w:val="Unresolved Mention"/>
    <w:basedOn w:val="a0"/>
    <w:uiPriority w:val="99"/>
    <w:semiHidden/>
    <w:unhideWhenUsed/>
    <w:rsid w:val="00E61736"/>
    <w:rPr>
      <w:color w:val="605E5C"/>
      <w:shd w:val="clear" w:color="auto" w:fill="E1DFDD"/>
    </w:rPr>
  </w:style>
  <w:style w:type="paragraph" w:styleId="af8">
    <w:name w:val="Revision"/>
    <w:hidden/>
    <w:uiPriority w:val="99"/>
    <w:semiHidden/>
    <w:rsid w:val="00A13E40"/>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103779">
      <w:bodyDiv w:val="1"/>
      <w:marLeft w:val="0"/>
      <w:marRight w:val="0"/>
      <w:marTop w:val="0"/>
      <w:marBottom w:val="0"/>
      <w:divBdr>
        <w:top w:val="none" w:sz="0" w:space="0" w:color="auto"/>
        <w:left w:val="none" w:sz="0" w:space="0" w:color="auto"/>
        <w:bottom w:val="none" w:sz="0" w:space="0" w:color="auto"/>
        <w:right w:val="none" w:sz="0" w:space="0" w:color="auto"/>
      </w:divBdr>
      <w:divsChild>
        <w:div w:id="87774156">
          <w:marLeft w:val="0"/>
          <w:marRight w:val="0"/>
          <w:marTop w:val="0"/>
          <w:marBottom w:val="0"/>
          <w:divBdr>
            <w:top w:val="none" w:sz="0" w:space="0" w:color="auto"/>
            <w:left w:val="none" w:sz="0" w:space="0" w:color="auto"/>
            <w:bottom w:val="none" w:sz="0" w:space="0" w:color="auto"/>
            <w:right w:val="none" w:sz="0" w:space="0" w:color="auto"/>
          </w:divBdr>
          <w:divsChild>
            <w:div w:id="1053652200">
              <w:marLeft w:val="0"/>
              <w:marRight w:val="0"/>
              <w:marTop w:val="0"/>
              <w:marBottom w:val="0"/>
              <w:divBdr>
                <w:top w:val="none" w:sz="0" w:space="0" w:color="auto"/>
                <w:left w:val="none" w:sz="0" w:space="0" w:color="auto"/>
                <w:bottom w:val="none" w:sz="0" w:space="0" w:color="auto"/>
                <w:right w:val="none" w:sz="0" w:space="0" w:color="auto"/>
              </w:divBdr>
              <w:divsChild>
                <w:div w:id="121771294">
                  <w:marLeft w:val="0"/>
                  <w:marRight w:val="0"/>
                  <w:marTop w:val="0"/>
                  <w:marBottom w:val="0"/>
                  <w:divBdr>
                    <w:top w:val="none" w:sz="0" w:space="0" w:color="auto"/>
                    <w:left w:val="none" w:sz="0" w:space="0" w:color="auto"/>
                    <w:bottom w:val="none" w:sz="0" w:space="0" w:color="auto"/>
                    <w:right w:val="none" w:sz="0" w:space="0" w:color="auto"/>
                  </w:divBdr>
                  <w:divsChild>
                    <w:div w:id="1073816869">
                      <w:marLeft w:val="0"/>
                      <w:marRight w:val="0"/>
                      <w:marTop w:val="0"/>
                      <w:marBottom w:val="0"/>
                      <w:divBdr>
                        <w:top w:val="none" w:sz="0" w:space="0" w:color="auto"/>
                        <w:left w:val="none" w:sz="0" w:space="0" w:color="auto"/>
                        <w:bottom w:val="none" w:sz="0" w:space="0" w:color="auto"/>
                        <w:right w:val="none" w:sz="0" w:space="0" w:color="auto"/>
                      </w:divBdr>
                      <w:divsChild>
                        <w:div w:id="1920669232">
                          <w:marLeft w:val="0"/>
                          <w:marRight w:val="0"/>
                          <w:marTop w:val="0"/>
                          <w:marBottom w:val="0"/>
                          <w:divBdr>
                            <w:top w:val="none" w:sz="0" w:space="0" w:color="auto"/>
                            <w:left w:val="none" w:sz="0" w:space="0" w:color="auto"/>
                            <w:bottom w:val="none" w:sz="0" w:space="0" w:color="auto"/>
                            <w:right w:val="none" w:sz="0" w:space="0" w:color="auto"/>
                          </w:divBdr>
                          <w:divsChild>
                            <w:div w:id="1876035701">
                              <w:marLeft w:val="0"/>
                              <w:marRight w:val="0"/>
                              <w:marTop w:val="0"/>
                              <w:marBottom w:val="0"/>
                              <w:divBdr>
                                <w:top w:val="none" w:sz="0" w:space="0" w:color="auto"/>
                                <w:left w:val="none" w:sz="0" w:space="0" w:color="auto"/>
                                <w:bottom w:val="none" w:sz="0" w:space="0" w:color="auto"/>
                                <w:right w:val="none" w:sz="0" w:space="0" w:color="auto"/>
                              </w:divBdr>
                              <w:divsChild>
                                <w:div w:id="216748874">
                                  <w:marLeft w:val="0"/>
                                  <w:marRight w:val="0"/>
                                  <w:marTop w:val="0"/>
                                  <w:marBottom w:val="0"/>
                                  <w:divBdr>
                                    <w:top w:val="none" w:sz="0" w:space="0" w:color="auto"/>
                                    <w:left w:val="none" w:sz="0" w:space="0" w:color="auto"/>
                                    <w:bottom w:val="none" w:sz="0" w:space="0" w:color="auto"/>
                                    <w:right w:val="none" w:sz="0" w:space="0" w:color="auto"/>
                                  </w:divBdr>
                                  <w:divsChild>
                                    <w:div w:id="1684892726">
                                      <w:marLeft w:val="0"/>
                                      <w:marRight w:val="0"/>
                                      <w:marTop w:val="0"/>
                                      <w:marBottom w:val="0"/>
                                      <w:divBdr>
                                        <w:top w:val="none" w:sz="0" w:space="0" w:color="auto"/>
                                        <w:left w:val="none" w:sz="0" w:space="0" w:color="auto"/>
                                        <w:bottom w:val="none" w:sz="0" w:space="0" w:color="auto"/>
                                        <w:right w:val="none" w:sz="0" w:space="0" w:color="auto"/>
                                      </w:divBdr>
                                      <w:divsChild>
                                        <w:div w:id="1140458008">
                                          <w:marLeft w:val="0"/>
                                          <w:marRight w:val="0"/>
                                          <w:marTop w:val="0"/>
                                          <w:marBottom w:val="495"/>
                                          <w:divBdr>
                                            <w:top w:val="none" w:sz="0" w:space="0" w:color="auto"/>
                                            <w:left w:val="none" w:sz="0" w:space="0" w:color="auto"/>
                                            <w:bottom w:val="none" w:sz="0" w:space="0" w:color="auto"/>
                                            <w:right w:val="none" w:sz="0" w:space="0" w:color="auto"/>
                                          </w:divBdr>
                                          <w:divsChild>
                                            <w:div w:id="6592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74D57-F191-47AD-8DD7-7C50C273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7211</Words>
  <Characters>8006</Characters>
  <Application>Microsoft Office Word</Application>
  <DocSecurity>0</DocSecurity>
  <Lines>296</Lines>
  <Paragraphs>200</Paragraphs>
  <ScaleCrop>false</ScaleCrop>
  <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Xinlu Wu</dc:creator>
  <cp:keywords/>
  <dc:description/>
  <cp:lastModifiedBy>Chinese Text Processing</cp:lastModifiedBy>
  <cp:revision>3</cp:revision>
  <cp:lastPrinted>2019-09-20T21:42:00Z</cp:lastPrinted>
  <dcterms:created xsi:type="dcterms:W3CDTF">2019-09-20T21:42:00Z</dcterms:created>
  <dcterms:modified xsi:type="dcterms:W3CDTF">2019-09-20T21:42:00Z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1912981</vt:lpwstr>
  </property>
  <property fmtid="{D5CDD505-2E9C-101B-9397-08002B2CF9AE}" pid="4" name="ODSRefJobNo">
    <vt:lpwstr>1923728C</vt:lpwstr>
  </property>
  <property fmtid="{D5CDD505-2E9C-101B-9397-08002B2CF9AE}" pid="5" name="Symbol1">
    <vt:lpwstr>CEDAW/C/QAT/CO/2</vt:lpwstr>
  </property>
  <property fmtid="{D5CDD505-2E9C-101B-9397-08002B2CF9AE}" pid="6" name="Symbol2">
    <vt:lpwstr/>
  </property>
  <property fmtid="{D5CDD505-2E9C-101B-9397-08002B2CF9AE}" pid="7" name="Translator">
    <vt:lpwstr/>
  </property>
  <property fmtid="{D5CDD505-2E9C-101B-9397-08002B2CF9AE}" pid="8" name="Category">
    <vt:lpwstr>Document</vt:lpwstr>
  </property>
  <property fmtid="{D5CDD505-2E9C-101B-9397-08002B2CF9AE}" pid="9" name="Language">
    <vt:lpwstr>Chinese</vt:lpwstr>
  </property>
  <property fmtid="{D5CDD505-2E9C-101B-9397-08002B2CF9AE}" pid="10" name="SummaryRecord">
    <vt:lpwstr>《公约》和委员会一般性建议的可见度_x000d_</vt:lpwstr>
  </property>
  <property fmtid="{D5CDD505-2E9C-101B-9397-08002B2CF9AE}" pid="11" name="Comment">
    <vt:lpwstr/>
  </property>
  <property fmtid="{D5CDD505-2E9C-101B-9397-08002B2CF9AE}" pid="12" name="DraftPages">
    <vt:lpwstr> </vt:lpwstr>
  </property>
  <property fmtid="{D5CDD505-2E9C-101B-9397-08002B2CF9AE}" pid="13" name="Operator">
    <vt:lpwstr>wu</vt:lpwstr>
  </property>
  <property fmtid="{D5CDD505-2E9C-101B-9397-08002B2CF9AE}" pid="14" name="Distribution">
    <vt:lpwstr>General</vt:lpwstr>
  </property>
  <property fmtid="{D5CDD505-2E9C-101B-9397-08002B2CF9AE}" pid="15" name="Publication Date">
    <vt:lpwstr>30 July 2019</vt:lpwstr>
  </property>
  <property fmtid="{D5CDD505-2E9C-101B-9397-08002B2CF9AE}" pid="16" name="Original">
    <vt:lpwstr>English</vt:lpwstr>
  </property>
  <property fmtid="{D5CDD505-2E9C-101B-9397-08002B2CF9AE}" pid="17" name="Release Date">
    <vt:lpwstr/>
  </property>
  <property fmtid="{D5CDD505-2E9C-101B-9397-08002B2CF9AE}" pid="18" name="Title1">
    <vt:lpwstr>		关于卡塔尔第二次定期报告的结论意见*_x000d_</vt:lpwstr>
  </property>
</Properties>
</file>