
<file path=[Content_Types].xml><?xml version="1.0" encoding="utf-8"?>
<Types xmlns="http://schemas.openxmlformats.org/package/2006/content-types">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5528"/>
        <w:gridCol w:w="3544"/>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pStyle w:val="Heading3"/>
              <w:rPr>
                <w:b/>
                <w:bCs/>
                <w:sz w:val="28"/>
              </w:rPr>
            </w:pPr>
            <w:r>
              <w:rPr>
                <w:b/>
                <w:bCs/>
                <w:sz w:val="28"/>
              </w:rPr>
              <w:t>UNITED</w:t>
            </w:r>
          </w:p>
          <w:p w:rsidR="00000000" w:rsidRDefault="00000000">
            <w:pPr>
              <w:rPr>
                <w:b/>
                <w:sz w:val="28"/>
              </w:rPr>
            </w:pPr>
            <w:r>
              <w:rPr>
                <w:b/>
                <w:sz w:val="28"/>
              </w:rPr>
              <w:t>NATIONS</w:t>
            </w:r>
          </w:p>
        </w:tc>
        <w:tc>
          <w:tcPr>
            <w:tcW w:w="5528" w:type="dxa"/>
            <w:tcBorders>
              <w:top w:val="nil"/>
              <w:left w:val="nil"/>
              <w:bottom w:val="single" w:sz="6" w:space="0" w:color="auto"/>
              <w:right w:val="nil"/>
            </w:tcBorders>
          </w:tcPr>
          <w:p w:rsidR="00000000" w:rsidRDefault="00000000"/>
        </w:tc>
        <w:tc>
          <w:tcPr>
            <w:tcW w:w="3544" w:type="dxa"/>
            <w:tcBorders>
              <w:top w:val="nil"/>
              <w:left w:val="nil"/>
              <w:bottom w:val="single" w:sz="6" w:space="0" w:color="auto"/>
              <w:right w:val="nil"/>
            </w:tcBorders>
          </w:tcPr>
          <w:p w:rsidR="00000000" w:rsidRDefault="00000000">
            <w:pPr>
              <w:pStyle w:val="Heading2"/>
              <w:jc w:val="left"/>
              <w:rPr>
                <w:sz w:val="72"/>
              </w:rPr>
            </w:pPr>
            <w:r>
              <w:rPr>
                <w:sz w:val="72"/>
              </w:rPr>
              <w:t xml:space="preserve">  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7125" r:id="rId8"/>
              </w:object>
            </w:r>
          </w:p>
        </w:tc>
        <w:tc>
          <w:tcPr>
            <w:tcW w:w="5528" w:type="dxa"/>
            <w:tcBorders>
              <w:top w:val="single" w:sz="6" w:space="0" w:color="auto"/>
              <w:left w:val="nil"/>
              <w:bottom w:val="single" w:sz="36" w:space="0" w:color="auto"/>
              <w:right w:val="nil"/>
            </w:tcBorders>
          </w:tcPr>
          <w:p w:rsidR="00000000" w:rsidRDefault="00000000"/>
          <w:p w:rsidR="00000000" w:rsidRDefault="00000000">
            <w:pPr>
              <w:rPr>
                <w:b/>
                <w:sz w:val="32"/>
              </w:rPr>
            </w:pPr>
            <w:r>
              <w:rPr>
                <w:b/>
                <w:sz w:val="32"/>
              </w:rPr>
              <w:t>Convention on the Rights</w:t>
            </w:r>
          </w:p>
          <w:p w:rsidR="00000000" w:rsidRDefault="00000000">
            <w:pPr>
              <w:rPr>
                <w:b/>
              </w:rPr>
            </w:pPr>
            <w:r>
              <w:rPr>
                <w:b/>
                <w:sz w:val="32"/>
              </w:rPr>
              <w:t>of the Child</w:t>
            </w:r>
          </w:p>
          <w:p w:rsidR="00000000" w:rsidRDefault="00000000"/>
        </w:tc>
        <w:tc>
          <w:tcPr>
            <w:tcW w:w="3544" w:type="dxa"/>
            <w:tcBorders>
              <w:top w:val="single" w:sz="6" w:space="0" w:color="auto"/>
              <w:left w:val="nil"/>
              <w:bottom w:val="single" w:sz="36" w:space="0" w:color="auto"/>
              <w:right w:val="nil"/>
            </w:tcBorders>
          </w:tcPr>
          <w:p w:rsidR="00000000" w:rsidRDefault="00000000"/>
          <w:p w:rsidR="00000000" w:rsidRDefault="00000000">
            <w:pPr>
              <w:rPr>
                <w:lang w:val="en-US"/>
              </w:rPr>
            </w:pPr>
            <w:r>
              <w:rPr>
                <w:lang w:val="en-US"/>
              </w:rPr>
              <w:t>Distr.</w:t>
            </w:r>
          </w:p>
          <w:p w:rsidR="00000000" w:rsidRDefault="00000000">
            <w:pPr>
              <w:rPr>
                <w:lang w:val="en-US"/>
              </w:rPr>
            </w:pPr>
            <w:r>
              <w:fldChar w:fldCharType="begin"/>
            </w:r>
            <w:r>
              <w:rPr>
                <w:lang w:val="en-US"/>
              </w:rPr>
              <w:instrText xml:space="preserve"> FILLIN "Distr." \* MERGEFORMAT </w:instrText>
            </w:r>
            <w:r>
              <w:fldChar w:fldCharType="separate"/>
            </w:r>
            <w:r>
              <w:rPr>
                <w:lang w:val="en-US"/>
              </w:rPr>
              <w:t>GENERAL</w:t>
            </w:r>
            <w:r>
              <w:fldChar w:fldCharType="end"/>
            </w:r>
          </w:p>
          <w:p w:rsidR="00000000" w:rsidRDefault="00000000">
            <w:pPr>
              <w:rPr>
                <w:lang w:val="en-US"/>
              </w:rPr>
            </w:pPr>
          </w:p>
          <w:p w:rsidR="00000000" w:rsidRDefault="00000000">
            <w:pPr>
              <w:rPr>
                <w:lang w:val="en-US"/>
              </w:rPr>
            </w:pPr>
            <w:r>
              <w:fldChar w:fldCharType="begin"/>
            </w:r>
            <w:r>
              <w:rPr>
                <w:lang w:val="en-US"/>
              </w:rPr>
              <w:instrText xml:space="preserve"> FILLIN "Symbol" \* MERGEFORMAT </w:instrText>
            </w:r>
            <w:r>
              <w:fldChar w:fldCharType="separate"/>
            </w:r>
            <w:r>
              <w:rPr>
                <w:lang w:val="en-US"/>
              </w:rPr>
              <w:t>CRC/C/70/Add.8</w:t>
            </w:r>
            <w:r>
              <w:fldChar w:fldCharType="end"/>
            </w:r>
          </w:p>
          <w:p w:rsidR="00000000" w:rsidRDefault="00000000">
            <w:pPr>
              <w:rPr>
                <w:lang w:val="en-US"/>
              </w:rPr>
            </w:pPr>
            <w:r>
              <w:fldChar w:fldCharType="begin"/>
            </w:r>
            <w:r>
              <w:rPr>
                <w:lang w:val="en-US"/>
              </w:rPr>
              <w:instrText xml:space="preserve"> FILLIN "Date" \* MERGEFORMAT </w:instrText>
            </w:r>
            <w:r>
              <w:fldChar w:fldCharType="separate"/>
            </w:r>
            <w:r>
              <w:rPr>
                <w:lang w:val="en-US"/>
              </w:rPr>
              <w:t>26 September 2000</w:t>
            </w:r>
            <w:r>
              <w:fldChar w:fldCharType="end"/>
            </w:r>
          </w:p>
          <w:p w:rsidR="00000000" w:rsidRDefault="00000000">
            <w:pPr>
              <w:rPr>
                <w:lang w:val="en-US"/>
              </w:rPr>
            </w:pPr>
          </w:p>
          <w:p w:rsidR="00000000" w:rsidRDefault="00000000">
            <w:pPr>
              <w:rPr>
                <w:lang w:val="en-US"/>
              </w:rPr>
            </w:pPr>
            <w:r>
              <w:rPr>
                <w:lang w:val="en-US"/>
              </w:rPr>
              <w:t>Original  : ENGLISH</w:t>
            </w:r>
          </w:p>
          <w:p w:rsidR="00000000" w:rsidRDefault="00000000">
            <w:pPr>
              <w:rPr>
                <w:lang w:val="en-US"/>
              </w:rPr>
            </w:pPr>
          </w:p>
        </w:tc>
      </w:tr>
    </w:tbl>
    <w:p w:rsidR="00000000" w:rsidRDefault="00000000">
      <w:pPr>
        <w:rPr>
          <w:lang w:val="en-US"/>
        </w:rPr>
      </w:pPr>
    </w:p>
    <w:p w:rsidR="00000000" w:rsidRDefault="00000000">
      <w:pPr>
        <w:spacing w:line="360" w:lineRule="atLeast"/>
        <w:ind w:left="5664" w:firstLine="708"/>
        <w:rPr>
          <w:lang w:val="en-US"/>
        </w:rPr>
      </w:pPr>
    </w:p>
    <w:p w:rsidR="00000000" w:rsidRDefault="00000000">
      <w:pPr>
        <w:spacing w:line="360" w:lineRule="atLeast"/>
        <w:ind w:left="5664" w:firstLine="708"/>
        <w:rPr>
          <w:lang w:val="en-US"/>
        </w:rPr>
      </w:pPr>
    </w:p>
    <w:p w:rsidR="00000000" w:rsidRDefault="00000000">
      <w:pPr>
        <w:spacing w:line="360" w:lineRule="atLeast"/>
        <w:jc w:val="center"/>
        <w:rPr>
          <w:lang w:val="en-US"/>
        </w:rPr>
      </w:pPr>
      <w:r>
        <w:rPr>
          <w:lang w:val="en-US"/>
        </w:rPr>
        <w:t>COMMITTEE ON THE RIGHTS OF THE CHILD</w:t>
      </w:r>
    </w:p>
    <w:p w:rsidR="00000000" w:rsidRDefault="00000000">
      <w:pPr>
        <w:spacing w:line="360" w:lineRule="atLeast"/>
        <w:jc w:val="center"/>
        <w:rPr>
          <w:lang w:val="en-US"/>
        </w:rPr>
      </w:pPr>
    </w:p>
    <w:p w:rsidR="00000000" w:rsidRDefault="00000000">
      <w:pPr>
        <w:spacing w:line="360" w:lineRule="atLeast"/>
        <w:jc w:val="center"/>
        <w:rPr>
          <w:lang w:val="en-US"/>
        </w:rPr>
      </w:pPr>
      <w:r>
        <w:rPr>
          <w:lang w:val="en-US"/>
        </w:rPr>
        <w:t>CONSIDERATION OF REPORTS SUBMITTED BY STATES PARTIES</w:t>
      </w:r>
    </w:p>
    <w:p w:rsidR="00000000" w:rsidRDefault="00000000">
      <w:pPr>
        <w:spacing w:line="360" w:lineRule="atLeast"/>
        <w:jc w:val="center"/>
        <w:rPr>
          <w:lang w:val="en-US"/>
        </w:rPr>
      </w:pPr>
      <w:r>
        <w:rPr>
          <w:lang w:val="en-US"/>
        </w:rPr>
        <w:t>UNDER ARTICLE 44 OF THE CONVENTION</w:t>
      </w:r>
    </w:p>
    <w:p w:rsidR="00000000" w:rsidRDefault="00000000">
      <w:pPr>
        <w:spacing w:line="360" w:lineRule="atLeast"/>
        <w:jc w:val="center"/>
        <w:rPr>
          <w:lang w:val="en-US"/>
        </w:rPr>
      </w:pPr>
    </w:p>
    <w:p w:rsidR="00000000" w:rsidRDefault="00000000">
      <w:pPr>
        <w:spacing w:line="360" w:lineRule="atLeast"/>
        <w:jc w:val="center"/>
        <w:rPr>
          <w:lang w:val="en-US"/>
        </w:rPr>
      </w:pPr>
    </w:p>
    <w:p w:rsidR="00000000" w:rsidRDefault="00000000">
      <w:pPr>
        <w:pStyle w:val="Heading1"/>
        <w:rPr>
          <w:b/>
          <w:lang w:val="en-US"/>
        </w:rPr>
      </w:pPr>
      <w:r>
        <w:rPr>
          <w:u w:val="single"/>
          <w:lang w:val="en-US"/>
        </w:rPr>
        <w:t>s</w:t>
      </w:r>
      <w:r>
        <w:rPr>
          <w:caps/>
          <w:u w:val="single"/>
          <w:lang w:val="en-US"/>
        </w:rPr>
        <w:t>econd periodic reports of</w:t>
      </w:r>
      <w:r>
        <w:rPr>
          <w:u w:val="single"/>
          <w:lang w:val="en-US"/>
        </w:rPr>
        <w:t xml:space="preserve"> S</w:t>
      </w:r>
      <w:r>
        <w:rPr>
          <w:caps/>
          <w:u w:val="single"/>
          <w:lang w:val="en-US"/>
        </w:rPr>
        <w:t xml:space="preserve">tates parties due in </w:t>
      </w:r>
      <w:r>
        <w:rPr>
          <w:u w:val="single"/>
          <w:lang w:val="en-US"/>
        </w:rPr>
        <w:t>1998</w:t>
      </w:r>
      <w:r>
        <w:rPr>
          <w:b/>
          <w:lang w:val="en-US"/>
        </w:rPr>
        <w:t>*</w:t>
      </w:r>
    </w:p>
    <w:p w:rsidR="00000000" w:rsidRDefault="00000000">
      <w:pPr>
        <w:spacing w:line="360" w:lineRule="atLeast"/>
        <w:jc w:val="center"/>
        <w:rPr>
          <w:u w:val="single"/>
          <w:lang w:val="en-US"/>
        </w:rPr>
      </w:pPr>
    </w:p>
    <w:p w:rsidR="00000000" w:rsidRDefault="00000000">
      <w:pPr>
        <w:spacing w:line="360" w:lineRule="atLeast"/>
        <w:jc w:val="center"/>
        <w:rPr>
          <w:u w:val="single"/>
        </w:rPr>
      </w:pPr>
      <w:r>
        <w:rPr>
          <w:u w:val="single"/>
        </w:rPr>
        <w:t>Addendum</w:t>
      </w:r>
    </w:p>
    <w:p w:rsidR="00000000" w:rsidRDefault="00000000">
      <w:pPr>
        <w:spacing w:line="360" w:lineRule="atLeast"/>
        <w:jc w:val="center"/>
        <w:rPr>
          <w:u w:val="single"/>
        </w:rPr>
      </w:pPr>
    </w:p>
    <w:p w:rsidR="00000000" w:rsidRDefault="00000000">
      <w:pPr>
        <w:spacing w:line="360" w:lineRule="atLeast"/>
        <w:rPr>
          <w:u w:val="single"/>
        </w:rPr>
      </w:pPr>
    </w:p>
    <w:p w:rsidR="00000000" w:rsidRDefault="00000000">
      <w:pPr>
        <w:spacing w:line="360" w:lineRule="atLeast"/>
        <w:jc w:val="center"/>
      </w:pPr>
      <w:r>
        <w:t>LEBANON</w:t>
      </w:r>
    </w:p>
    <w:p w:rsidR="00000000" w:rsidRDefault="00000000">
      <w:pPr>
        <w:spacing w:line="360" w:lineRule="atLeast"/>
      </w:pPr>
    </w:p>
    <w:p w:rsidR="00000000" w:rsidRDefault="00000000">
      <w:pPr>
        <w:spacing w:line="360" w:lineRule="atLeast"/>
        <w:ind w:left="1418" w:firstLine="709"/>
        <w:jc w:val="right"/>
      </w:pPr>
      <w:r>
        <w:t>[Original : arabic</w:t>
      </w:r>
    </w:p>
    <w:p w:rsidR="00000000" w:rsidRDefault="00000000">
      <w:pPr>
        <w:spacing w:line="360" w:lineRule="atLeast"/>
        <w:jc w:val="right"/>
        <w:rPr>
          <w:lang w:val="en-US"/>
        </w:rPr>
      </w:pPr>
      <w:r>
        <w:rPr>
          <w:lang w:val="en-US"/>
        </w:rPr>
        <w:t>[4 december 1998]</w:t>
      </w:r>
    </w:p>
    <w:p w:rsidR="00000000" w:rsidRDefault="00000000">
      <w:pPr>
        <w:spacing w:line="360" w:lineRule="atLeast"/>
        <w:rPr>
          <w:lang w:val="en-US"/>
        </w:rPr>
      </w:pPr>
    </w:p>
    <w:p w:rsidR="00000000" w:rsidRDefault="00000000">
      <w:pPr>
        <w:spacing w:line="360" w:lineRule="atLeast"/>
        <w:rPr>
          <w:lang w:val="en-US"/>
        </w:rPr>
      </w:pPr>
    </w:p>
    <w:p w:rsidR="00000000" w:rsidRDefault="00000000">
      <w:pPr>
        <w:spacing w:line="360" w:lineRule="atLeast"/>
        <w:rPr>
          <w:lang w:val="en-US"/>
        </w:rPr>
      </w:pPr>
    </w:p>
    <w:p w:rsidR="00000000" w:rsidRDefault="00000000">
      <w:pPr>
        <w:spacing w:line="360" w:lineRule="atLeast"/>
        <w:rPr>
          <w:lang w:val="en-US"/>
        </w:rPr>
      </w:pPr>
    </w:p>
    <w:p w:rsidR="00000000" w:rsidRDefault="00000000">
      <w:pPr>
        <w:spacing w:line="360" w:lineRule="atLeast"/>
        <w:rPr>
          <w:lang w:val="en-US"/>
        </w:rPr>
      </w:pPr>
    </w:p>
    <w:p w:rsidR="00000000" w:rsidRDefault="00000000">
      <w:pPr>
        <w:spacing w:line="360" w:lineRule="atLeast"/>
        <w:rPr>
          <w:lang w:val="en-US"/>
        </w:rPr>
      </w:pPr>
      <w:r>
        <w:rPr>
          <w:lang w:val="en-US"/>
        </w:rPr>
        <w:t>_____________________</w:t>
      </w:r>
    </w:p>
    <w:p w:rsidR="00000000" w:rsidRDefault="00000000">
      <w:pPr>
        <w:spacing w:line="360" w:lineRule="atLeast"/>
        <w:rPr>
          <w:b/>
          <w:lang w:val="en-US"/>
        </w:rPr>
      </w:pPr>
    </w:p>
    <w:p w:rsidR="00000000" w:rsidRDefault="00000000">
      <w:pPr>
        <w:rPr>
          <w:lang w:val="en-US"/>
        </w:rPr>
      </w:pPr>
      <w:r>
        <w:rPr>
          <w:b/>
          <w:lang w:val="en-US"/>
        </w:rPr>
        <w:t xml:space="preserve">  *</w:t>
      </w:r>
      <w:r>
        <w:rPr>
          <w:lang w:val="en-US"/>
        </w:rPr>
        <w:tab/>
        <w:t>For the initial report submitted by the Government of Lebanon, see document CRC/C/8/Add.23; for the consideration of the initial report by the Committee, see documents CRC/C/SR.282-284. The concluding observations of the Committee on the initial report are contained in document CRC/C/15/Add.54.</w:t>
      </w:r>
    </w:p>
    <w:p w:rsidR="00000000" w:rsidRDefault="00000000">
      <w:pPr>
        <w:rPr>
          <w:lang w:val="en-US"/>
        </w:rPr>
      </w:pPr>
    </w:p>
    <w:p w:rsidR="00000000" w:rsidRDefault="00000000">
      <w:pPr>
        <w:rPr>
          <w:lang w:val="en-US"/>
        </w:rPr>
      </w:pPr>
    </w:p>
    <w:p w:rsidR="00000000" w:rsidRDefault="00000000">
      <w:pPr>
        <w:rPr>
          <w:lang w:val="en-US"/>
        </w:rPr>
      </w:pPr>
      <w:r>
        <w:rPr>
          <w:lang w:val="en-US"/>
        </w:rPr>
        <w:t>GE.00-44628 (EXT)</w:t>
      </w:r>
    </w:p>
    <w:p w:rsidR="00000000" w:rsidRDefault="00000000">
      <w:pPr>
        <w:jc w:val="center"/>
        <w:rPr>
          <w:lang w:val="en-US"/>
        </w:rPr>
      </w:pPr>
      <w:r>
        <w:rPr>
          <w:lang w:val="en-US"/>
        </w:rPr>
        <w:br w:type="page"/>
        <w:t>TABLE OF CONTENTS</w:t>
      </w:r>
    </w:p>
    <w:p w:rsidR="00000000" w:rsidRDefault="00000000">
      <w:pPr>
        <w:rPr>
          <w:lang w:val="en-US"/>
        </w:rPr>
      </w:pPr>
    </w:p>
    <w:p w:rsidR="00000000" w:rsidRDefault="00000000">
      <w:pPr>
        <w:rPr>
          <w:lang w:val="en-US"/>
        </w:rPr>
      </w:pPr>
    </w:p>
    <w:p w:rsidR="00000000" w:rsidRDefault="00000000">
      <w:pPr>
        <w:tabs>
          <w:tab w:val="right" w:pos="680"/>
          <w:tab w:val="left" w:pos="1021"/>
          <w:tab w:val="right" w:leader="dot" w:pos="7088"/>
          <w:tab w:val="right" w:leader="dot" w:pos="7938"/>
        </w:tabs>
        <w:jc w:val="right"/>
        <w:rPr>
          <w:u w:val="single"/>
          <w:lang w:val="fr-CH"/>
        </w:rPr>
      </w:pPr>
      <w:r>
        <w:rPr>
          <w:u w:val="single"/>
          <w:lang w:val="fr-CH"/>
        </w:rPr>
        <w:t>Paragraphs</w:t>
      </w:r>
      <w:r>
        <w:rPr>
          <w:lang w:val="fr-CH"/>
        </w:rPr>
        <w:t xml:space="preserve">       </w:t>
      </w:r>
      <w:r>
        <w:rPr>
          <w:u w:val="single"/>
          <w:lang w:val="fr-CH"/>
        </w:rPr>
        <w:t>Page</w:t>
      </w:r>
    </w:p>
    <w:p w:rsidR="00000000" w:rsidRDefault="00000000">
      <w:pPr>
        <w:rPr>
          <w:lang w:val="fr-CH"/>
        </w:rPr>
      </w:pPr>
    </w:p>
    <w:p w:rsidR="00000000" w:rsidRDefault="00000000">
      <w:pPr>
        <w:tabs>
          <w:tab w:val="right" w:pos="680"/>
          <w:tab w:val="left" w:pos="1021"/>
          <w:tab w:val="right" w:leader="dot" w:pos="7088"/>
          <w:tab w:val="center" w:pos="7938"/>
          <w:tab w:val="right" w:pos="9185"/>
        </w:tabs>
        <w:spacing w:line="400" w:lineRule="atLeast"/>
        <w:jc w:val="right"/>
        <w:rPr>
          <w:b/>
          <w:bCs/>
          <w:u w:val="single"/>
          <w:lang w:val="fr-CH"/>
        </w:rPr>
      </w:pPr>
    </w:p>
    <w:p w:rsidR="00000000" w:rsidRDefault="00000000">
      <w:pPr>
        <w:tabs>
          <w:tab w:val="right" w:pos="680"/>
          <w:tab w:val="left" w:pos="1021"/>
          <w:tab w:val="right" w:leader="dot" w:pos="7088"/>
          <w:tab w:val="center" w:pos="7938"/>
          <w:tab w:val="right" w:pos="9185"/>
        </w:tabs>
        <w:spacing w:line="380" w:lineRule="atLeast"/>
        <w:rPr>
          <w:lang w:val="fr-CH"/>
        </w:rPr>
      </w:pPr>
      <w:r>
        <w:rPr>
          <w:lang w:val="fr-CH"/>
        </w:rPr>
        <w:t>Introduction</w:t>
      </w:r>
      <w:r>
        <w:rPr>
          <w:lang w:val="fr-CH"/>
        </w:rPr>
        <w:tab/>
      </w:r>
      <w:r>
        <w:rPr>
          <w:lang w:val="fr-CH"/>
        </w:rPr>
        <w:tab/>
        <w:t xml:space="preserve"> 1 –   4</w:t>
      </w:r>
      <w:r>
        <w:rPr>
          <w:lang w:val="fr-CH"/>
        </w:rPr>
        <w:tab/>
        <w:t>3</w:t>
      </w:r>
    </w:p>
    <w:p w:rsidR="00000000" w:rsidRDefault="00000000">
      <w:pPr>
        <w:tabs>
          <w:tab w:val="right" w:pos="680"/>
          <w:tab w:val="left" w:pos="1021"/>
          <w:tab w:val="right" w:leader="dot" w:pos="7088"/>
          <w:tab w:val="center" w:pos="7938"/>
          <w:tab w:val="right" w:pos="9185"/>
        </w:tabs>
        <w:rPr>
          <w:lang w:val="fr-CH"/>
        </w:rPr>
      </w:pPr>
    </w:p>
    <w:p w:rsidR="00000000" w:rsidRDefault="00000000">
      <w:pPr>
        <w:tabs>
          <w:tab w:val="right" w:pos="680"/>
          <w:tab w:val="left" w:pos="1021"/>
          <w:tab w:val="right" w:leader="dot" w:pos="7088"/>
          <w:tab w:val="center" w:pos="7938"/>
          <w:tab w:val="right" w:pos="9185"/>
        </w:tabs>
        <w:rPr>
          <w:lang w:val="en-US"/>
        </w:rPr>
      </w:pPr>
      <w:r>
        <w:rPr>
          <w:lang w:val="fr-CH"/>
        </w:rPr>
        <w:tab/>
      </w:r>
      <w:r>
        <w:rPr>
          <w:lang w:val="en-US"/>
        </w:rPr>
        <w:t>I.</w:t>
      </w:r>
      <w:r>
        <w:rPr>
          <w:lang w:val="en-US"/>
        </w:rPr>
        <w:tab/>
        <w:t xml:space="preserve">General framework for analysis of the status of children </w:t>
      </w:r>
    </w:p>
    <w:p w:rsidR="00000000" w:rsidRDefault="00000000">
      <w:pPr>
        <w:tabs>
          <w:tab w:val="right" w:pos="680"/>
          <w:tab w:val="left" w:pos="1021"/>
          <w:tab w:val="right" w:leader="dot" w:pos="7088"/>
          <w:tab w:val="center" w:pos="7938"/>
          <w:tab w:val="right" w:pos="9185"/>
        </w:tabs>
        <w:rPr>
          <w:lang w:val="en-US"/>
        </w:rPr>
      </w:pPr>
      <w:r>
        <w:rPr>
          <w:lang w:val="en-US"/>
        </w:rPr>
        <w:tab/>
      </w:r>
      <w:r>
        <w:rPr>
          <w:lang w:val="en-US"/>
        </w:rPr>
        <w:tab/>
        <w:t>in Lebanon</w:t>
      </w:r>
      <w:r>
        <w:rPr>
          <w:lang w:val="en-US"/>
        </w:rPr>
        <w:tab/>
      </w:r>
      <w:r>
        <w:rPr>
          <w:lang w:val="en-US"/>
        </w:rPr>
        <w:tab/>
        <w:t xml:space="preserve">  5 -  48</w:t>
      </w:r>
      <w:r>
        <w:rPr>
          <w:lang w:val="en-US"/>
        </w:rPr>
        <w:tab/>
        <w:t>4</w:t>
      </w:r>
    </w:p>
    <w:p w:rsidR="00000000" w:rsidRDefault="00000000">
      <w:pPr>
        <w:tabs>
          <w:tab w:val="right" w:pos="680"/>
          <w:tab w:val="left" w:pos="1021"/>
          <w:tab w:val="right" w:leader="dot" w:pos="7088"/>
          <w:tab w:val="center" w:pos="7938"/>
          <w:tab w:val="right" w:pos="9185"/>
        </w:tabs>
        <w:spacing w:line="420" w:lineRule="atLeast"/>
        <w:rPr>
          <w:lang w:val="en-US"/>
        </w:rPr>
      </w:pPr>
      <w:r>
        <w:rPr>
          <w:lang w:val="en-US"/>
        </w:rPr>
        <w:tab/>
        <w:t>II.</w:t>
      </w:r>
      <w:r>
        <w:rPr>
          <w:lang w:val="en-US"/>
        </w:rPr>
        <w:tab/>
        <w:t>Definition of the child</w:t>
      </w:r>
      <w:r>
        <w:rPr>
          <w:lang w:val="en-US"/>
        </w:rPr>
        <w:tab/>
      </w:r>
      <w:r>
        <w:rPr>
          <w:lang w:val="en-US"/>
        </w:rPr>
        <w:tab/>
        <w:t xml:space="preserve"> 49 –  96</w:t>
      </w:r>
      <w:r>
        <w:rPr>
          <w:lang w:val="en-US"/>
        </w:rPr>
        <w:tab/>
        <w:t>16</w:t>
      </w:r>
    </w:p>
    <w:p w:rsidR="00000000" w:rsidRDefault="00000000">
      <w:pPr>
        <w:tabs>
          <w:tab w:val="right" w:pos="680"/>
          <w:tab w:val="left" w:pos="1021"/>
          <w:tab w:val="right" w:leader="dot" w:pos="7088"/>
          <w:tab w:val="center" w:pos="7938"/>
          <w:tab w:val="right" w:pos="9185"/>
        </w:tabs>
        <w:spacing w:line="420" w:lineRule="atLeast"/>
        <w:rPr>
          <w:lang w:val="en-US"/>
        </w:rPr>
      </w:pPr>
      <w:r>
        <w:rPr>
          <w:lang w:val="en-US"/>
        </w:rPr>
        <w:tab/>
        <w:t>III.</w:t>
      </w:r>
      <w:r>
        <w:rPr>
          <w:lang w:val="en-US"/>
        </w:rPr>
        <w:tab/>
        <w:t>The children of Lebanon : essential facts</w:t>
      </w:r>
      <w:r>
        <w:rPr>
          <w:lang w:val="en-US"/>
        </w:rPr>
        <w:tab/>
      </w:r>
      <w:r>
        <w:rPr>
          <w:lang w:val="en-US"/>
        </w:rPr>
        <w:tab/>
        <w:t xml:space="preserve"> 97 – 121</w:t>
      </w:r>
      <w:r>
        <w:rPr>
          <w:lang w:val="en-US"/>
        </w:rPr>
        <w:tab/>
        <w:t>29</w:t>
      </w:r>
    </w:p>
    <w:p w:rsidR="00000000" w:rsidRDefault="00000000">
      <w:pPr>
        <w:tabs>
          <w:tab w:val="right" w:pos="680"/>
          <w:tab w:val="left" w:pos="1021"/>
          <w:tab w:val="right" w:leader="dot" w:pos="7088"/>
          <w:tab w:val="center" w:pos="7938"/>
          <w:tab w:val="right" w:pos="9185"/>
        </w:tabs>
        <w:spacing w:line="420" w:lineRule="atLeast"/>
        <w:rPr>
          <w:lang w:val="en-US"/>
        </w:rPr>
      </w:pPr>
      <w:r>
        <w:rPr>
          <w:lang w:val="en-US"/>
        </w:rPr>
        <w:tab/>
        <w:t>IV.</w:t>
      </w:r>
      <w:r>
        <w:rPr>
          <w:lang w:val="en-US"/>
        </w:rPr>
        <w:tab/>
        <w:t>Policies on the rights of the child</w:t>
      </w:r>
      <w:r>
        <w:rPr>
          <w:lang w:val="en-US"/>
        </w:rPr>
        <w:tab/>
      </w:r>
      <w:r>
        <w:rPr>
          <w:lang w:val="en-US"/>
        </w:rPr>
        <w:tab/>
        <w:t>122 – 184</w:t>
      </w:r>
      <w:r>
        <w:rPr>
          <w:lang w:val="en-US"/>
        </w:rPr>
        <w:tab/>
        <w:t>40</w:t>
      </w:r>
    </w:p>
    <w:p w:rsidR="00000000" w:rsidRDefault="00000000">
      <w:pPr>
        <w:tabs>
          <w:tab w:val="right" w:pos="680"/>
          <w:tab w:val="left" w:pos="1021"/>
          <w:tab w:val="right" w:leader="dot" w:pos="7088"/>
          <w:tab w:val="center" w:pos="7938"/>
          <w:tab w:val="right" w:pos="9185"/>
        </w:tabs>
        <w:spacing w:line="420" w:lineRule="atLeast"/>
        <w:rPr>
          <w:lang w:val="en-US"/>
        </w:rPr>
      </w:pPr>
      <w:r>
        <w:rPr>
          <w:lang w:val="en-US"/>
        </w:rPr>
        <w:tab/>
        <w:t>V.</w:t>
      </w:r>
      <w:r>
        <w:rPr>
          <w:lang w:val="en-US"/>
        </w:rPr>
        <w:tab/>
        <w:t>The right to education</w:t>
      </w:r>
      <w:r>
        <w:rPr>
          <w:lang w:val="en-US"/>
        </w:rPr>
        <w:tab/>
      </w:r>
      <w:r>
        <w:rPr>
          <w:lang w:val="en-US"/>
        </w:rPr>
        <w:tab/>
        <w:t>185 – 252</w:t>
      </w:r>
      <w:r>
        <w:rPr>
          <w:lang w:val="en-US"/>
        </w:rPr>
        <w:tab/>
        <w:t>60</w:t>
      </w:r>
    </w:p>
    <w:p w:rsidR="00000000" w:rsidRDefault="00000000">
      <w:pPr>
        <w:tabs>
          <w:tab w:val="right" w:pos="680"/>
          <w:tab w:val="left" w:pos="1021"/>
          <w:tab w:val="right" w:leader="dot" w:pos="7088"/>
          <w:tab w:val="center" w:pos="7938"/>
          <w:tab w:val="right" w:pos="9185"/>
        </w:tabs>
        <w:spacing w:line="420" w:lineRule="atLeast"/>
        <w:rPr>
          <w:lang w:val="en-US"/>
        </w:rPr>
      </w:pPr>
      <w:r>
        <w:rPr>
          <w:lang w:val="en-US"/>
        </w:rPr>
        <w:tab/>
        <w:t>VI.</w:t>
      </w:r>
      <w:r>
        <w:rPr>
          <w:lang w:val="en-US"/>
        </w:rPr>
        <w:tab/>
        <w:t>Child culture, leisure and play time</w:t>
      </w:r>
      <w:r>
        <w:rPr>
          <w:lang w:val="en-US"/>
        </w:rPr>
        <w:tab/>
      </w:r>
      <w:r>
        <w:rPr>
          <w:lang w:val="en-US"/>
        </w:rPr>
        <w:tab/>
        <w:t>253 – 282</w:t>
      </w:r>
      <w:r>
        <w:rPr>
          <w:lang w:val="en-US"/>
        </w:rPr>
        <w:tab/>
        <w:t>81</w:t>
      </w:r>
    </w:p>
    <w:p w:rsidR="00000000" w:rsidRDefault="00000000">
      <w:pPr>
        <w:tabs>
          <w:tab w:val="right" w:pos="680"/>
          <w:tab w:val="left" w:pos="1021"/>
          <w:tab w:val="right" w:leader="dot" w:pos="7088"/>
          <w:tab w:val="center" w:pos="7938"/>
          <w:tab w:val="right" w:pos="9185"/>
        </w:tabs>
        <w:spacing w:line="420" w:lineRule="atLeast"/>
        <w:rPr>
          <w:lang w:val="en-US"/>
        </w:rPr>
      </w:pPr>
      <w:r>
        <w:rPr>
          <w:lang w:val="en-US"/>
        </w:rPr>
        <w:tab/>
        <w:t>VII.</w:t>
      </w:r>
      <w:r>
        <w:rPr>
          <w:lang w:val="en-US"/>
        </w:rPr>
        <w:tab/>
        <w:t>The health status of children in Lebanon</w:t>
      </w:r>
      <w:r>
        <w:rPr>
          <w:lang w:val="en-US"/>
        </w:rPr>
        <w:tab/>
      </w:r>
      <w:r>
        <w:rPr>
          <w:lang w:val="en-US"/>
        </w:rPr>
        <w:tab/>
        <w:t>283 – 344</w:t>
      </w:r>
      <w:r>
        <w:rPr>
          <w:lang w:val="en-US"/>
        </w:rPr>
        <w:tab/>
        <w:t>92</w:t>
      </w:r>
    </w:p>
    <w:p w:rsidR="00000000" w:rsidRDefault="00000000">
      <w:pPr>
        <w:tabs>
          <w:tab w:val="right" w:pos="680"/>
          <w:tab w:val="left" w:pos="1021"/>
          <w:tab w:val="right" w:leader="dot" w:pos="7088"/>
          <w:tab w:val="center" w:pos="7938"/>
          <w:tab w:val="right" w:pos="9185"/>
        </w:tabs>
        <w:spacing w:line="420" w:lineRule="atLeast"/>
        <w:rPr>
          <w:lang w:val="en-US"/>
        </w:rPr>
      </w:pPr>
      <w:r>
        <w:rPr>
          <w:lang w:val="en-US"/>
        </w:rPr>
        <w:tab/>
        <w:t>VIII.</w:t>
      </w:r>
      <w:r>
        <w:rPr>
          <w:lang w:val="en-US"/>
        </w:rPr>
        <w:tab/>
        <w:t>Disabled children in Lebanon</w:t>
      </w:r>
      <w:r>
        <w:rPr>
          <w:lang w:val="en-US"/>
        </w:rPr>
        <w:tab/>
      </w:r>
      <w:r>
        <w:rPr>
          <w:lang w:val="en-US"/>
        </w:rPr>
        <w:tab/>
        <w:t>345 – 387</w:t>
      </w:r>
      <w:r>
        <w:rPr>
          <w:lang w:val="en-US"/>
        </w:rPr>
        <w:tab/>
        <w:t>107</w:t>
      </w:r>
    </w:p>
    <w:p w:rsidR="00000000" w:rsidRDefault="00000000">
      <w:pPr>
        <w:tabs>
          <w:tab w:val="right" w:pos="680"/>
          <w:tab w:val="left" w:pos="1021"/>
          <w:tab w:val="right" w:leader="dot" w:pos="7088"/>
          <w:tab w:val="center" w:pos="7938"/>
          <w:tab w:val="right" w:pos="9185"/>
        </w:tabs>
        <w:spacing w:line="420" w:lineRule="atLeast"/>
        <w:rPr>
          <w:lang w:val="en-US"/>
        </w:rPr>
      </w:pPr>
      <w:r>
        <w:rPr>
          <w:lang w:val="en-US"/>
        </w:rPr>
        <w:tab/>
        <w:t>IX.</w:t>
      </w:r>
      <w:r>
        <w:rPr>
          <w:lang w:val="en-US"/>
        </w:rPr>
        <w:tab/>
        <w:t>Child labour in Lebanon</w:t>
      </w:r>
      <w:r>
        <w:rPr>
          <w:lang w:val="en-US"/>
        </w:rPr>
        <w:tab/>
      </w:r>
      <w:r>
        <w:rPr>
          <w:lang w:val="en-US"/>
        </w:rPr>
        <w:tab/>
        <w:t>388 – 415</w:t>
      </w:r>
      <w:r>
        <w:rPr>
          <w:lang w:val="en-US"/>
        </w:rPr>
        <w:tab/>
        <w:t>117</w:t>
      </w:r>
    </w:p>
    <w:p w:rsidR="00000000" w:rsidRDefault="00000000">
      <w:pPr>
        <w:tabs>
          <w:tab w:val="right" w:pos="680"/>
          <w:tab w:val="left" w:pos="1021"/>
          <w:tab w:val="right" w:leader="dot" w:pos="7088"/>
          <w:tab w:val="center" w:pos="7938"/>
          <w:tab w:val="right" w:pos="9185"/>
        </w:tabs>
        <w:spacing w:line="420" w:lineRule="atLeast"/>
        <w:rPr>
          <w:lang w:val="en-US"/>
        </w:rPr>
      </w:pPr>
      <w:r>
        <w:rPr>
          <w:lang w:val="en-US"/>
        </w:rPr>
        <w:tab/>
        <w:t>X.</w:t>
      </w:r>
      <w:r>
        <w:rPr>
          <w:lang w:val="en-US"/>
        </w:rPr>
        <w:tab/>
        <w:t>Children in situations of armed conflict</w:t>
      </w:r>
      <w:r>
        <w:rPr>
          <w:lang w:val="en-US"/>
        </w:rPr>
        <w:tab/>
      </w:r>
      <w:r>
        <w:rPr>
          <w:lang w:val="en-US"/>
        </w:rPr>
        <w:tab/>
        <w:t>416 – 456</w:t>
      </w:r>
      <w:r>
        <w:rPr>
          <w:lang w:val="en-US"/>
        </w:rPr>
        <w:tab/>
        <w:t>130</w:t>
      </w:r>
    </w:p>
    <w:p w:rsidR="00000000" w:rsidRDefault="00000000">
      <w:pPr>
        <w:tabs>
          <w:tab w:val="right" w:pos="680"/>
          <w:tab w:val="left" w:pos="1021"/>
          <w:tab w:val="right" w:leader="dot" w:pos="7088"/>
          <w:tab w:val="center" w:pos="7938"/>
          <w:tab w:val="right" w:pos="9185"/>
        </w:tabs>
        <w:spacing w:line="420" w:lineRule="atLeast"/>
        <w:rPr>
          <w:lang w:val="en-US"/>
        </w:rPr>
      </w:pPr>
      <w:r>
        <w:rPr>
          <w:lang w:val="en-US"/>
        </w:rPr>
        <w:tab/>
        <w:t>XI.</w:t>
      </w:r>
      <w:r>
        <w:rPr>
          <w:lang w:val="en-US"/>
        </w:rPr>
        <w:tab/>
        <w:t>Violence against children and their sexual exploitation</w:t>
      </w:r>
      <w:r>
        <w:rPr>
          <w:lang w:val="en-US"/>
        </w:rPr>
        <w:tab/>
      </w:r>
      <w:r>
        <w:rPr>
          <w:lang w:val="en-US"/>
        </w:rPr>
        <w:tab/>
        <w:t>457 – 487</w:t>
      </w:r>
      <w:r>
        <w:rPr>
          <w:lang w:val="en-US"/>
        </w:rPr>
        <w:tab/>
        <w:t>145</w:t>
      </w:r>
    </w:p>
    <w:p w:rsidR="00000000" w:rsidRDefault="00000000">
      <w:pPr>
        <w:tabs>
          <w:tab w:val="right" w:pos="680"/>
          <w:tab w:val="left" w:pos="1021"/>
          <w:tab w:val="right" w:leader="dot" w:pos="7088"/>
          <w:tab w:val="center" w:pos="7938"/>
          <w:tab w:val="right" w:pos="9185"/>
        </w:tabs>
        <w:spacing w:line="420" w:lineRule="atLeast"/>
        <w:rPr>
          <w:lang w:val="en-US"/>
        </w:rPr>
      </w:pPr>
      <w:r>
        <w:rPr>
          <w:lang w:val="en-US"/>
        </w:rPr>
        <w:tab/>
        <w:t>XII.</w:t>
      </w:r>
      <w:r>
        <w:rPr>
          <w:lang w:val="en-US"/>
        </w:rPr>
        <w:tab/>
        <w:t>Children and narcotic drugs, tobacco and alcohol</w:t>
      </w:r>
      <w:r>
        <w:rPr>
          <w:lang w:val="en-US"/>
        </w:rPr>
        <w:tab/>
      </w:r>
      <w:r>
        <w:rPr>
          <w:lang w:val="en-US"/>
        </w:rPr>
        <w:tab/>
        <w:t>488 – 515</w:t>
      </w:r>
      <w:r>
        <w:rPr>
          <w:lang w:val="en-US"/>
        </w:rPr>
        <w:tab/>
        <w:t>152</w:t>
      </w:r>
    </w:p>
    <w:p w:rsidR="00000000" w:rsidRDefault="00000000">
      <w:pPr>
        <w:tabs>
          <w:tab w:val="right" w:pos="680"/>
          <w:tab w:val="left" w:pos="1021"/>
          <w:tab w:val="right" w:leader="dot" w:pos="7088"/>
          <w:tab w:val="center" w:pos="7938"/>
          <w:tab w:val="right" w:pos="9185"/>
        </w:tabs>
        <w:spacing w:line="420" w:lineRule="atLeast"/>
        <w:rPr>
          <w:lang w:val="en-US"/>
        </w:rPr>
      </w:pPr>
      <w:r>
        <w:rPr>
          <w:lang w:val="en-US"/>
        </w:rPr>
        <w:tab/>
        <w:t>XIII.</w:t>
      </w:r>
      <w:r>
        <w:rPr>
          <w:lang w:val="en-US"/>
        </w:rPr>
        <w:tab/>
        <w:t>Juvenile delinquents and the justice system</w:t>
      </w:r>
      <w:r>
        <w:rPr>
          <w:lang w:val="en-US"/>
        </w:rPr>
        <w:tab/>
      </w:r>
      <w:r>
        <w:rPr>
          <w:lang w:val="en-US"/>
        </w:rPr>
        <w:tab/>
        <w:t>516 – 542</w:t>
      </w:r>
      <w:r>
        <w:rPr>
          <w:lang w:val="en-US"/>
        </w:rPr>
        <w:tab/>
        <w:t>159</w:t>
      </w:r>
    </w:p>
    <w:p w:rsidR="00000000" w:rsidRDefault="00000000">
      <w:pPr>
        <w:tabs>
          <w:tab w:val="right" w:pos="680"/>
          <w:tab w:val="left" w:pos="1021"/>
          <w:tab w:val="right" w:leader="dot" w:pos="7088"/>
          <w:tab w:val="center" w:pos="7938"/>
          <w:tab w:val="right" w:pos="9185"/>
        </w:tabs>
        <w:spacing w:line="420" w:lineRule="atLeast"/>
        <w:rPr>
          <w:lang w:val="en-US"/>
        </w:rPr>
      </w:pPr>
      <w:r>
        <w:rPr>
          <w:lang w:val="en-US"/>
        </w:rPr>
        <w:tab/>
        <w:t>XIV.</w:t>
      </w:r>
      <w:r>
        <w:rPr>
          <w:lang w:val="en-US"/>
        </w:rPr>
        <w:tab/>
        <w:t xml:space="preserve">Conclusion : Comments of the Committee on the Rights </w:t>
      </w:r>
    </w:p>
    <w:p w:rsidR="00000000" w:rsidRDefault="00000000">
      <w:pPr>
        <w:tabs>
          <w:tab w:val="right" w:pos="680"/>
          <w:tab w:val="left" w:pos="1021"/>
          <w:tab w:val="right" w:leader="dot" w:pos="7088"/>
          <w:tab w:val="center" w:pos="7938"/>
          <w:tab w:val="right" w:pos="9185"/>
        </w:tabs>
        <w:rPr>
          <w:lang w:val="en-US"/>
        </w:rPr>
      </w:pPr>
      <w:r>
        <w:rPr>
          <w:lang w:val="en-US"/>
        </w:rPr>
        <w:tab/>
      </w:r>
      <w:r>
        <w:rPr>
          <w:lang w:val="en-US"/>
        </w:rPr>
        <w:tab/>
        <w:t>of the child</w:t>
      </w:r>
      <w:r>
        <w:rPr>
          <w:lang w:val="en-US"/>
        </w:rPr>
        <w:tab/>
      </w:r>
      <w:r>
        <w:rPr>
          <w:lang w:val="en-US"/>
        </w:rPr>
        <w:tab/>
        <w:t>543 – 549</w:t>
      </w:r>
      <w:r>
        <w:rPr>
          <w:lang w:val="en-US"/>
        </w:rPr>
        <w:tab/>
        <w:t>169</w:t>
      </w:r>
    </w:p>
    <w:p w:rsidR="00000000" w:rsidRDefault="00000000">
      <w:pPr>
        <w:tabs>
          <w:tab w:val="left" w:pos="567"/>
          <w:tab w:val="left" w:pos="851"/>
          <w:tab w:val="left" w:pos="1134"/>
          <w:tab w:val="left" w:pos="1418"/>
          <w:tab w:val="left" w:pos="1701"/>
          <w:tab w:val="left" w:pos="2268"/>
        </w:tabs>
      </w:pPr>
      <w:r>
        <w:rPr>
          <w:u w:val="single"/>
          <w:lang w:val="en-US"/>
        </w:rPr>
        <w:br w:type="page"/>
      </w:r>
    </w:p>
    <w:p w:rsidR="00000000" w:rsidRDefault="00000000">
      <w:pPr>
        <w:pStyle w:val="Heading2"/>
        <w:rPr>
          <w:bCs/>
          <w:caps w:val="0"/>
        </w:rPr>
      </w:pPr>
      <w:r>
        <w:rPr>
          <w:bCs/>
          <w:caps w:val="0"/>
        </w:rPr>
        <w:t>Executive summary</w:t>
      </w:r>
    </w:p>
    <w:p w:rsidR="00000000" w:rsidRDefault="00000000"/>
    <w:p w:rsidR="00000000" w:rsidRDefault="00000000">
      <w:pPr>
        <w:jc w:val="center"/>
        <w:rPr>
          <w:b/>
          <w:bCs/>
        </w:rPr>
      </w:pPr>
      <w:r>
        <w:rPr>
          <w:b/>
          <w:bCs/>
        </w:rPr>
        <w:t>Introduction</w:t>
      </w:r>
    </w:p>
    <w:p w:rsidR="00000000" w:rsidRDefault="00000000">
      <w:pPr>
        <w:rPr>
          <w:u w:val="single"/>
        </w:rPr>
      </w:pPr>
    </w:p>
    <w:p w:rsidR="00000000" w:rsidRDefault="00000000">
      <w:r>
        <w:t>1.</w:t>
      </w:r>
      <w:r>
        <w:tab/>
        <w:t>In 1994, Lebanon prepared an initial report on the progress achieved in implementing the Convention on the Rights of the Child.  At the time, satisfactory statistical data on population and on social and economic conditions were unavailable, as the work carried out by the official statistics bodies came to a halt with the outbreak of war in Lebanon in 1975.  Since 1994, however, efforts have been made to address this fundamental lack of data, thus providing the statistical groundwork needed to prepare the present version of the second periodic report (1993-1998).  In view of the detailed information and analysis which it contains, this key report serves as a basis for providing the concerned international authorities with an accurate picture of the status of children in Lebanon and as an equally suitable basis for the formulation of national policies aimed at improving that status.</w:t>
      </w:r>
    </w:p>
    <w:p w:rsidR="00000000" w:rsidRDefault="00000000"/>
    <w:p w:rsidR="00000000" w:rsidRDefault="00000000">
      <w:r>
        <w:t>2.</w:t>
      </w:r>
      <w:r>
        <w:tab/>
        <w:t>Before embarking on the subject, two comments directed at the international bodies concerned, in particular the Committee on the Rights of the Child in Geneva, should be made.</w:t>
      </w:r>
    </w:p>
    <w:p w:rsidR="00000000" w:rsidRDefault="00000000"/>
    <w:p w:rsidR="00000000" w:rsidRDefault="00000000">
      <w:r>
        <w:t>3.</w:t>
      </w:r>
      <w:r>
        <w:tab/>
        <w:t>The first comment is that the definition of a child as contained in the Convention on the Rights of the Child is synonymous with a minor who has not attained the age of majority (18 years).  Although a broad definition is both understandable and essential with a view to widening the scope of protection in consistency with the general approach towards developing the concept of human rights, the practice of categorizing all those aged under 18 into one group and under the same designation fails to acknowledge the existence of subgroups which are typified by cognitive, psychological and social characteristics that go hand in hand with distinctive needs and programmes.  Lebanon's second periodic report therefore holds that the definition of the child as contained in the Convention should be widened to include the educational and psycho-social dimensions and that the different stages of childhood should also be specified, whether in the body of the Convention itself or in its annexes.</w:t>
      </w:r>
    </w:p>
    <w:p w:rsidR="00000000" w:rsidRDefault="00000000"/>
    <w:p w:rsidR="00000000" w:rsidRDefault="00000000">
      <w:r>
        <w:t>4.</w:t>
      </w:r>
      <w:r>
        <w:tab/>
        <w:t>The second comment is that the progress achieved in implementing the Convention is linked to the progress achieved in creating an auspicious global climate and the responsibility of international bodies in that connection.  The Convention takes the correct view that realization of the rights of the child in the manner which it envisages implies that the path of human development should be pursued, together with measures aimed at preserving the environment, solving the debt problem and eradicating poverty.  The Convention also rightly urges Governments to respect their duties towards their children as they determine the indicators for measuring the effectiveness of their performance in this field.  Conversely, however, the feeling is that insufficient effort is exerted to ensure that international bodies assume their share of responsibility in providing a suitable global climate for the rights of the child, particularly in connection with reviewing the international economic and political structures which have an adverse effect on the situation of countless millions of children in the developing world.  Accordingly, Lebanon's report also urges the imperative need to devote attention to this aspect.</w:t>
      </w:r>
    </w:p>
    <w:p w:rsidR="00000000" w:rsidRDefault="00000000"/>
    <w:p w:rsidR="00000000" w:rsidRDefault="00000000">
      <w:pPr>
        <w:tabs>
          <w:tab w:val="left" w:pos="567"/>
          <w:tab w:val="left" w:pos="851"/>
          <w:tab w:val="left" w:pos="1134"/>
          <w:tab w:val="left" w:pos="1701"/>
        </w:tabs>
        <w:jc w:val="center"/>
        <w:rPr>
          <w:b/>
          <w:bCs/>
        </w:rPr>
      </w:pPr>
      <w:r>
        <w:br w:type="page"/>
      </w:r>
      <w:r>
        <w:rPr>
          <w:b/>
          <w:bCs/>
        </w:rPr>
        <w:t>CHAPTER I</w:t>
      </w:r>
    </w:p>
    <w:p w:rsidR="00000000" w:rsidRDefault="00000000">
      <w:pPr>
        <w:tabs>
          <w:tab w:val="left" w:pos="567"/>
          <w:tab w:val="left" w:pos="851"/>
          <w:tab w:val="left" w:pos="1134"/>
          <w:tab w:val="left" w:pos="1701"/>
        </w:tabs>
        <w:jc w:val="center"/>
        <w:rPr>
          <w:b/>
          <w:bCs/>
        </w:rPr>
      </w:pPr>
    </w:p>
    <w:p w:rsidR="00000000" w:rsidRDefault="00000000">
      <w:pPr>
        <w:tabs>
          <w:tab w:val="left" w:pos="567"/>
          <w:tab w:val="left" w:pos="851"/>
          <w:tab w:val="left" w:pos="1134"/>
          <w:tab w:val="left" w:pos="1701"/>
        </w:tabs>
        <w:jc w:val="center"/>
        <w:rPr>
          <w:b/>
          <w:bCs/>
        </w:rPr>
      </w:pPr>
      <w:r>
        <w:rPr>
          <w:b/>
          <w:bCs/>
        </w:rPr>
        <w:t>GENERAL FRAMEWORK FOR ANALYSIS OF</w:t>
      </w:r>
    </w:p>
    <w:p w:rsidR="00000000" w:rsidRDefault="00000000">
      <w:pPr>
        <w:pStyle w:val="Heading1"/>
        <w:tabs>
          <w:tab w:val="left" w:pos="567"/>
          <w:tab w:val="left" w:pos="851"/>
          <w:tab w:val="left" w:pos="1134"/>
          <w:tab w:val="left" w:pos="1701"/>
        </w:tabs>
      </w:pPr>
      <w:r>
        <w:rPr>
          <w:b/>
          <w:bCs/>
        </w:rPr>
        <w:t>THE STATUS OF CHILDREN IN LEBANON</w:t>
      </w:r>
    </w:p>
    <w:p w:rsidR="00000000" w:rsidRDefault="00000000">
      <w:pPr>
        <w:tabs>
          <w:tab w:val="left" w:pos="567"/>
          <w:tab w:val="left" w:pos="851"/>
          <w:tab w:val="left" w:pos="1134"/>
          <w:tab w:val="left" w:pos="1701"/>
        </w:tabs>
        <w:jc w:val="center"/>
      </w:pPr>
    </w:p>
    <w:p w:rsidR="00000000" w:rsidRDefault="00000000">
      <w:pPr>
        <w:tabs>
          <w:tab w:val="left" w:pos="567"/>
          <w:tab w:val="left" w:pos="851"/>
          <w:tab w:val="left" w:pos="1134"/>
          <w:tab w:val="left" w:pos="1701"/>
        </w:tabs>
      </w:pPr>
      <w:r>
        <w:t>1.1</w:t>
      </w:r>
      <w:r>
        <w:tab/>
      </w:r>
      <w:r>
        <w:rPr>
          <w:u w:val="words"/>
        </w:rPr>
        <w:t>Introduction</w:t>
      </w:r>
      <w:r>
        <w:t xml:space="preserve"> </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5.</w:t>
      </w:r>
      <w:r>
        <w:tab/>
        <w:t>Children inhabit the same world of achievements and failures as the adults who run it.  On the threshold of the twenty-first century, human civilization can boast towering achievements in the fields of knowledge, technology, production, economics, culture, communications and so on, while at the same time, the human race suffers myriad complaints of inadequacies and failures.  Typical examples of these are as follows:</w:t>
      </w:r>
    </w:p>
    <w:p w:rsidR="00000000" w:rsidRDefault="00000000">
      <w:pPr>
        <w:tabs>
          <w:tab w:val="left" w:pos="567"/>
          <w:tab w:val="left" w:pos="851"/>
          <w:tab w:val="left" w:pos="1134"/>
          <w:tab w:val="left" w:pos="1701"/>
        </w:tabs>
      </w:pPr>
    </w:p>
    <w:p w:rsidR="00000000" w:rsidRDefault="00000000">
      <w:pPr>
        <w:tabs>
          <w:tab w:val="left" w:pos="567"/>
          <w:tab w:val="left" w:pos="851"/>
          <w:tab w:val="left" w:pos="1701"/>
        </w:tabs>
        <w:ind w:left="851" w:hanging="1134"/>
      </w:pPr>
      <w:r>
        <w:tab/>
        <w:t>-</w:t>
      </w:r>
      <w:r>
        <w:tab/>
        <w:t>Despite the advancement of civilization and culture, many countries continue to be torn apart by war.  Most of the victims are civilians, particularly women and children, and in far higher proportions than occurred in the conventional wars which took place in earlier decades.</w:t>
      </w:r>
    </w:p>
    <w:p w:rsidR="00000000" w:rsidRDefault="00000000">
      <w:pPr>
        <w:tabs>
          <w:tab w:val="left" w:pos="567"/>
          <w:tab w:val="left" w:pos="851"/>
          <w:tab w:val="left" w:pos="1134"/>
          <w:tab w:val="left" w:pos="1701"/>
        </w:tabs>
      </w:pPr>
    </w:p>
    <w:p w:rsidR="00000000" w:rsidRDefault="00000000">
      <w:pPr>
        <w:tabs>
          <w:tab w:val="left" w:pos="567"/>
          <w:tab w:val="left" w:pos="720"/>
          <w:tab w:val="left" w:pos="851"/>
          <w:tab w:val="left" w:pos="1134"/>
          <w:tab w:val="left" w:pos="1701"/>
        </w:tabs>
        <w:ind w:left="851" w:hanging="851"/>
      </w:pPr>
      <w:r>
        <w:tab/>
        <w:t>-</w:t>
      </w:r>
      <w:r>
        <w:tab/>
      </w:r>
      <w:r>
        <w:tab/>
        <w:t>The benefits of scientific and technological progress and its impact on production and economic growth are still largely confined to a small number of countries, while most of the countries and peoples which represent the developing world continue to strain under the ordeal of poverty, illness and illiteracy.</w:t>
      </w:r>
    </w:p>
    <w:p w:rsidR="00000000" w:rsidRDefault="00000000">
      <w:pPr>
        <w:tabs>
          <w:tab w:val="left" w:pos="567"/>
          <w:tab w:val="left" w:pos="851"/>
          <w:tab w:val="left" w:pos="1134"/>
          <w:tab w:val="left" w:pos="1701"/>
        </w:tabs>
      </w:pPr>
    </w:p>
    <w:p w:rsidR="00000000" w:rsidRDefault="00000000">
      <w:pPr>
        <w:tabs>
          <w:tab w:val="left" w:pos="567"/>
          <w:tab w:val="left" w:pos="720"/>
          <w:tab w:val="left" w:pos="851"/>
          <w:tab w:val="left" w:pos="1134"/>
          <w:tab w:val="left" w:pos="1701"/>
        </w:tabs>
        <w:ind w:left="851" w:hanging="851"/>
      </w:pPr>
      <w:r>
        <w:tab/>
        <w:t>-</w:t>
      </w:r>
      <w:r>
        <w:tab/>
      </w:r>
      <w:r>
        <w:tab/>
        <w:t>As much as it has unified the world and narrowed geographical distances, globalization has created a dual world penetrated by a bottomless pit that grows deeper by the year, turning alienation and marginalization into a widespread phenomenon on a global and nationwide scale.</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6.</w:t>
      </w:r>
      <w:r>
        <w:tab/>
        <w:t>Countries, peoples and often even entire continents are among the victims of this pattern in the development of civilization.  Other victims are large population groups usually referred to as weak, vulnerable, oppressed, alienated, marginalized and so on, all of which are recent terms which express the new phenomenon already mentioned that has permeated virtually every country in the world.  It is now recognized that children are among these unfortunate groups in our world of today, together with  women, the aged, the disabled, young persons, the poor, the displaced, indigenous peoples, minorities and so forth.</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7.</w:t>
      </w:r>
      <w:r>
        <w:tab/>
        <w:t>The fact that extremely large population groups such as children (and women) form part of the above groups is both striking and extremely significant in view of the profound and long-term effect that it will have on the future of development for the next generations.  The cause is attributable to a number of factors, primarily the predominance which the values of material profit have gained in recent years over other human values evolved over thousands of years.  In the past two decades, for example, all aspects of the social and human world and any activities commonly construed as “unproductive” became secondary if they are inconsistent with the achievement of the economic objectives of growth.  In order to appreciate fully the present and future worth of children, it is essential to move away from the conventional views of development to the modern-day approaches in which people and society are given priority with a view to meeting the requirements for ongoing sustainable development.</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8.</w:t>
      </w:r>
      <w:r>
        <w:tab/>
        <w:t>The World Declaration on the Survival, Protection and Development of Children (1990)</w:t>
      </w:r>
      <w:r>
        <w:rPr>
          <w:vertAlign w:val="superscript"/>
        </w:rPr>
        <w:footnoteReference w:id="1"/>
      </w:r>
      <w:r>
        <w:t xml:space="preserve">, having observed this connection between the status of children, the overall global situation and the situation within each individual country, stipulated that Member States should undertake a commitment to the following ten-point programme aimed at: </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ind w:left="1134" w:hanging="1134"/>
      </w:pPr>
      <w:r>
        <w:tab/>
        <w:t>(i)</w:t>
      </w:r>
      <w:r>
        <w:tab/>
      </w:r>
      <w:r>
        <w:tab/>
        <w:t>Promoting ratification and implementation of the Convention on the Rights of the Child;</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ind w:left="1134" w:hanging="1134"/>
      </w:pPr>
      <w:r>
        <w:tab/>
        <w:t>(ii)</w:t>
      </w:r>
      <w:r>
        <w:tab/>
      </w:r>
      <w:r>
        <w:tab/>
        <w:t>Enhancing children’s health, lowering mortality and promoting access to sanitation;</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ab/>
        <w:t>(iii)</w:t>
      </w:r>
      <w:r>
        <w:tab/>
        <w:t>Eradicating hunger, malnutrition and famine;</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ind w:left="1134" w:hanging="1134"/>
      </w:pPr>
      <w:r>
        <w:tab/>
        <w:t>(iv)</w:t>
      </w:r>
      <w:r>
        <w:tab/>
        <w:t>Strengthening the role of women and promoting responsible planning of family size;</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ind w:left="1134" w:hanging="1134"/>
      </w:pPr>
      <w:r>
        <w:tab/>
        <w:t>(v)</w:t>
      </w:r>
      <w:r>
        <w:tab/>
      </w:r>
      <w:r>
        <w:tab/>
        <w:t>Working for respect for the role of the family in providing for children;</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ind w:left="1134" w:hanging="1134"/>
      </w:pPr>
      <w:r>
        <w:tab/>
        <w:t>(vi)</w:t>
      </w:r>
      <w:r>
        <w:tab/>
        <w:t>Reducing illiteracy and providing educational opportunities for all children;</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ind w:left="1134" w:hanging="1134"/>
      </w:pPr>
      <w:r>
        <w:tab/>
        <w:t>(vii)</w:t>
      </w:r>
      <w:r>
        <w:tab/>
        <w:t>Ameliorating the plight of millions of children who are victims of apartheid and foreign occupation; orphans and street children; the displaced children and victims of natural and man-made disasters; the disabled and the abused; the socially disadvantaged and the exploited;</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ind w:left="1134" w:hanging="1134"/>
      </w:pPr>
      <w:r>
        <w:tab/>
        <w:t>(viii)</w:t>
      </w:r>
      <w:r>
        <w:tab/>
        <w:t>Protecting children from the scourges of war and armed conflicts and promoting the values of peace, understanding and dialogue in the education of children;</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ind w:left="1134" w:hanging="1134"/>
      </w:pPr>
      <w:r>
        <w:tab/>
        <w:t>(ix)</w:t>
      </w:r>
      <w:r>
        <w:tab/>
        <w:t>Protecting the environment so that children can enjoy a safer and healthier future;</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ind w:left="1134" w:hanging="1134"/>
      </w:pPr>
      <w:r>
        <w:tab/>
        <w:t>(x)</w:t>
      </w:r>
      <w:r>
        <w:tab/>
      </w:r>
      <w:r>
        <w:tab/>
        <w:t>Working for a global attack on poverty, which calls for transfers of appropriate additional resources to developing countries, as well as improved terms of trade, further trade liberalization and measures for debt relief.  It also implies structural adjustments that promote world economic growth, particularly in developing countries, while ensuring the well-being of the most vulnerable sectors of the populations, in particular the children.</w:t>
      </w:r>
      <w:r>
        <w:rPr>
          <w:vertAlign w:val="superscript"/>
        </w:rPr>
        <w:footnoteReference w:id="2"/>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9.</w:t>
      </w:r>
      <w:r>
        <w:tab/>
        <w:t>The emphasis on this connection indicates the serious and comprehensive nature of the policies and measures which must be taken in order to improve the status of children globally and within each country over and beyond any general wishes of a merely moral nature.  It is therefore essential to conduct a brief review of the social, economic and cultural conditions in Lebanon that can serve as a general framework for the purpose of addressing the status of children in Lebanon in a scientific and realistic manner.</w:t>
      </w:r>
    </w:p>
    <w:p w:rsidR="00000000" w:rsidRDefault="00000000">
      <w:pPr>
        <w:tabs>
          <w:tab w:val="left" w:pos="567"/>
          <w:tab w:val="left" w:pos="851"/>
          <w:tab w:val="left" w:pos="1134"/>
          <w:tab w:val="left" w:pos="1701"/>
        </w:tabs>
      </w:pPr>
    </w:p>
    <w:p w:rsidR="00000000" w:rsidRDefault="00000000">
      <w:pPr>
        <w:keepNext/>
        <w:tabs>
          <w:tab w:val="left" w:pos="567"/>
          <w:tab w:val="left" w:pos="851"/>
          <w:tab w:val="left" w:pos="1134"/>
          <w:tab w:val="left" w:pos="1701"/>
        </w:tabs>
      </w:pPr>
      <w:r>
        <w:t>1.2</w:t>
      </w:r>
      <w:r>
        <w:tab/>
      </w:r>
      <w:r>
        <w:rPr>
          <w:u w:val="single"/>
        </w:rPr>
        <w:t>The general economic, cultural and social framework</w:t>
      </w:r>
    </w:p>
    <w:p w:rsidR="00000000" w:rsidRDefault="00000000">
      <w:pPr>
        <w:keepNext/>
        <w:tabs>
          <w:tab w:val="left" w:pos="567"/>
          <w:tab w:val="left" w:pos="851"/>
          <w:tab w:val="left" w:pos="1134"/>
          <w:tab w:val="left" w:pos="1701"/>
        </w:tabs>
      </w:pPr>
    </w:p>
    <w:p w:rsidR="00000000" w:rsidRDefault="00000000">
      <w:pPr>
        <w:keepNext/>
        <w:tabs>
          <w:tab w:val="left" w:pos="567"/>
          <w:tab w:val="left" w:pos="851"/>
          <w:tab w:val="left" w:pos="1134"/>
          <w:tab w:val="left" w:pos="1701"/>
        </w:tabs>
      </w:pPr>
      <w:r>
        <w:t>10.</w:t>
      </w:r>
      <w:r>
        <w:tab/>
        <w:t>In Lebanon, the status of children and the approach to developing that status are both determined by a host of influences which can be split into three groups:</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ind w:left="851" w:hanging="851"/>
      </w:pPr>
      <w:r>
        <w:tab/>
        <w:t>-</w:t>
      </w:r>
      <w:r>
        <w:tab/>
        <w:t>Socio-economic influences:  These include macroeconomic policies, trends in social movement, social and regional disparities, the availability of resources, spending and investment priorities and the prevailing pattern in the exploitation of natural resources and the handling of environmental issues.</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ind w:left="851" w:hanging="851"/>
      </w:pPr>
      <w:r>
        <w:tab/>
        <w:t>-</w:t>
      </w:r>
      <w:r>
        <w:tab/>
        <w:t>Socio-cultural influences:  These include the composition of the social fabric, the family and traditional social structures, the cultural and value system, comprising religion, customs, social traditions and prevailing morals, the characteristics and effectiveness of the education system and the role of the media.</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ind w:left="851" w:hanging="851"/>
      </w:pPr>
      <w:r>
        <w:tab/>
        <w:t>-</w:t>
      </w:r>
      <w:r>
        <w:tab/>
        <w:t>Socio-political influences:  These include the Israeli occupation, recurrent attacks, the effects of those attacks, ideological strife and the enduring problem of the displacement resulting from the Lebanese war.</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11.</w:t>
      </w:r>
      <w:r>
        <w:tab/>
        <w:t>In order to avoid unnecessary detail and repetition, however, this report is limited to dealing with selected issues that are more relevant to the status of children in Lebanon, both now and in the future.  As well as setting out the context which produced the current situation, these issues include the following points:</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ind w:left="851" w:hanging="851"/>
      </w:pPr>
      <w:r>
        <w:tab/>
        <w:t>1.</w:t>
      </w:r>
      <w:r>
        <w:tab/>
        <w:t>The characteristics of the social fabric and the attitude of the family and society towards children;</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ind w:left="851" w:hanging="851"/>
      </w:pPr>
      <w:r>
        <w:tab/>
        <w:t>2.</w:t>
      </w:r>
      <w:r>
        <w:tab/>
        <w:t>The sustainability of the current pattern of growth:  the public debt and the environmental question;</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ind w:left="851" w:hanging="851"/>
      </w:pPr>
      <w:r>
        <w:tab/>
        <w:t>3.</w:t>
      </w:r>
      <w:r>
        <w:tab/>
        <w:t>Armed conflicts and their effects:  the situation in southern Lebanon and the western Bekaa and the question of displaced persons.</w:t>
      </w:r>
    </w:p>
    <w:p w:rsidR="00000000" w:rsidRDefault="00000000">
      <w:pPr>
        <w:tabs>
          <w:tab w:val="left" w:pos="567"/>
          <w:tab w:val="left" w:pos="851"/>
          <w:tab w:val="left" w:pos="1134"/>
          <w:tab w:val="left" w:pos="1701"/>
        </w:tabs>
      </w:pPr>
    </w:p>
    <w:p w:rsidR="00000000" w:rsidRDefault="00000000">
      <w:pPr>
        <w:keepNext/>
        <w:tabs>
          <w:tab w:val="left" w:pos="567"/>
          <w:tab w:val="left" w:pos="851"/>
          <w:tab w:val="left" w:pos="1134"/>
          <w:tab w:val="left" w:pos="1701"/>
        </w:tabs>
      </w:pPr>
      <w:r>
        <w:t>1.2.1</w:t>
      </w:r>
      <w:r>
        <w:tab/>
      </w:r>
      <w:r>
        <w:rPr>
          <w:u w:val="single"/>
        </w:rPr>
        <w:t>Children within the social fabric and the value system</w:t>
      </w:r>
      <w:r>
        <w:t xml:space="preserve"> </w:t>
      </w:r>
    </w:p>
    <w:p w:rsidR="00000000" w:rsidRDefault="00000000">
      <w:pPr>
        <w:keepNext/>
        <w:tabs>
          <w:tab w:val="left" w:pos="567"/>
          <w:tab w:val="left" w:pos="851"/>
          <w:tab w:val="left" w:pos="1134"/>
          <w:tab w:val="left" w:pos="1701"/>
        </w:tabs>
      </w:pPr>
    </w:p>
    <w:p w:rsidR="00000000" w:rsidRDefault="00000000">
      <w:pPr>
        <w:keepNext/>
        <w:tabs>
          <w:tab w:val="left" w:pos="567"/>
          <w:tab w:val="left" w:pos="851"/>
          <w:tab w:val="left" w:pos="1134"/>
          <w:tab w:val="left" w:pos="1701"/>
        </w:tabs>
      </w:pPr>
      <w:r>
        <w:t>12.</w:t>
      </w:r>
      <w:r>
        <w:tab/>
        <w:t>Traditional structures and relationships continue to occupy an important and established place in the Lebanese social fabric, as well as in the cultural climate and the prevailing value system.  They are also an essential element of the political structure.  As such, they have a direct impact on the status of children in that the first manifestations of this traditional social pattern lie in the sharp distinction between the public areas of life (encompassing political, social, economic and legislative activity) and the private areas of life encompassing the family (as well as family relationships), which is regarded as territory in which outsiders are largely forbidden to interfere.</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13.</w:t>
      </w:r>
      <w:r>
        <w:tab/>
        <w:t>Such outsiders include the government authorities and the confessional authorities responsible for personal status law, who are entrusted with the most important aspect of family relationships in connection with the status of children and the protection of their fundamental rights.  By contrast, the scope of direct government action is restricted to rights of nationality, legal protection, measures concerning juveniles and, in extreme cases, intervention on the basis of a complaint from a family member or relative in order to protect children from harm that is inflicted on them within the home.  Here, it should be pointed out that, in connection with personal status, both the civil and confessional legal systems are consistent with the prevailing social values and traditions in so far as the family is regarded as having a special inviolability that must remain unbreached, except in particular circumstances.  They are also consistent with the predominant view of the position of children within the family and the roles of all family members, in particular the conclusive decision-making role played by the head of the household (usually the father).</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14.</w:t>
      </w:r>
      <w:r>
        <w:tab/>
        <w:t>The family is therefore a special domain that is subject to a type of  customary social law.  This applies particularly to children, who are not yet regarded as citizens with rights that enable them to enjoy legal and social competence.  The conduct of their daily lives is consequently subject to this law more than to any other public law, other than in the case of exceptions and dispute, as already mentioned.</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15.</w:t>
      </w:r>
      <w:r>
        <w:tab/>
        <w:t>It is essential to point out these characteristics in order to draw attention to the fact that the attitude towards children is closely connected to the characteristics of the society concerned and to its social and cultural heritage.  Furthermore, any plans aimed at protecting and increasing children’s rights inevitably proceed through the development of adult attitudes towards children and towards the family and society so that the sharp distinction between the areas of family and society at large is gradually diminished on the basis of new beliefs and attitudes formed in this field.</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16.</w:t>
      </w:r>
      <w:r>
        <w:tab/>
        <w:t>With reference to the family and its role, a distinction must be drawn between two frameworks which differ in terms of their structure, function and effect on children.  The first of these is the nuclear family (abbreviated herein to "the family") and the second is the extended family.</w:t>
      </w:r>
      <w:r>
        <w:rPr>
          <w:vertAlign w:val="superscript"/>
        </w:rPr>
        <w:footnoteReference w:id="3"/>
      </w:r>
    </w:p>
    <w:p w:rsidR="00000000" w:rsidRDefault="00000000">
      <w:pPr>
        <w:tabs>
          <w:tab w:val="left" w:pos="567"/>
          <w:tab w:val="left" w:pos="851"/>
          <w:tab w:val="left" w:pos="1134"/>
          <w:tab w:val="left" w:pos="1701"/>
        </w:tabs>
      </w:pPr>
    </w:p>
    <w:p w:rsidR="00000000" w:rsidRDefault="00000000">
      <w:pPr>
        <w:tabs>
          <w:tab w:val="left" w:pos="567"/>
          <w:tab w:val="left" w:pos="720"/>
          <w:tab w:val="left" w:pos="851"/>
          <w:tab w:val="left" w:pos="1134"/>
          <w:tab w:val="left" w:pos="1701"/>
        </w:tabs>
      </w:pPr>
      <w:r>
        <w:t>17.</w:t>
      </w:r>
      <w:r>
        <w:tab/>
        <w:t>The nuclear family is the modern form of household.  Consisting of a wife, husband and children, it is the smallest unit in the social order.  Its basic functions are educational and psychological and, together with school, it is regarded as the most significant element in the education and upbringing of children before they achieve independence from the family.  Providing an essential environment that is conducive to the physical, mental and social development of the child, the (nuclear) family is what is meant by care and support in the World Declaration on the Survival, Protection and Development of Children and in the Convention on the Rights of the Child.  In Lebanon, the family fulfils its desired functions of nurturing and protecting the child and providing the care and affection needed to enable him or her to develop and form a personality.  In regard to the substance and assignment of roles within the family, however, it is noteworthy that, under the influence of the prevailing social and cultural climate, more importance is attached to the roles of adults and males.  As a result, children generally have no say in the decisions affecting their lives, such as the times set for studying, playing, eating and sleeping, as well as choice of school or field of specialization and choice of friends, games and pastimes.   Instead, such choices are usually determined by adults on the basis of financial resources and their own views as to what is best for the child.</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18.</w:t>
      </w:r>
      <w:r>
        <w:tab/>
        <w:t>Moreover, the tendency of favouritism towards males is conducive to further discriminatory treatment against the girls in a family.  It is no exaggeration to say that such treatment is particularly evident in the role which girls play in helping with domestic tasks, whereas boys are favoured with games and leisure time.  It should be mentioned, however, that none of the several studies conducted recently pointed to any real distinction in terms of fundamental rights, such as the right to education, health care and nutrition.  Finally, it should also be noted that it is probably somewhat arbitrary to make generalizations on this subject, since family behaviour, role assignment and attitudes towards children and their position in the family vary according to the educational, vocational and social characteristics of those responsible for the family.  The proportion of families who embrace modern-day criteria for raising children that are more in conformity with the letter and spirit of the Convention on the Rights of the Child is constantly increasing, although there are no numerical data available by which to assess the size of increase.</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19.</w:t>
      </w:r>
      <w:r>
        <w:tab/>
        <w:t>There are two types of extended family: The first comprises a straightforward increase in the numbers of the nuclear family without the occurrence of any particular change in its educational functions; the second comprises a family structure composed of the clan and is a continuation of sorts of the traditional tribal structures which are passed down.  The political role assumes more significance in this structure of family-cum-tribe, which is the basic unit in the system of sectarian political representation.</w:t>
      </w:r>
    </w:p>
    <w:p w:rsidR="00000000" w:rsidRDefault="00000000">
      <w:pPr>
        <w:tabs>
          <w:tab w:val="left" w:pos="567"/>
          <w:tab w:val="left" w:pos="851"/>
          <w:tab w:val="left" w:pos="1134"/>
          <w:tab w:val="left" w:pos="1701"/>
        </w:tabs>
        <w:ind w:left="720" w:hanging="720"/>
      </w:pPr>
    </w:p>
    <w:p w:rsidR="00000000" w:rsidRDefault="00000000">
      <w:pPr>
        <w:tabs>
          <w:tab w:val="left" w:pos="567"/>
          <w:tab w:val="left" w:pos="851"/>
          <w:tab w:val="left" w:pos="1134"/>
          <w:tab w:val="left" w:pos="1701"/>
        </w:tabs>
      </w:pPr>
      <w:r>
        <w:t>20.</w:t>
      </w:r>
      <w:r>
        <w:tab/>
        <w:t>The Lebanese war (1975-1990) had contrasting effects on the nuclear family.  On the one hand, the pressures leading to disintegration began to emerge as a result of enforced displacement and migration, the death of a family member, particularly the breadwinner, changes in places of accommodation, work and study, the strains of day-to-day living and so on.  On the other hand, there was a kind of fallback onto the family as a protective and safe environment, as well as a revival of various forms of family solidarity as a means of overcoming the traumas of the war and adjusting to the security, political and economic pressures to which the family is subjected.  This expansion of roles strengthened the close connection between the nuclear family and the first type of extended family, either because the nuclear family was joined by various relatives and next of kin or because living accommodation was shared or adjacent as a result of the war conditions and the dwindling economic resources needed for a family to maintain its independence.  Also strengthened was the close connection with the structure of the family-cum-tribe and the confessional group, both of which, in addition to their previously mentioned political role, have the resources to provide protection and other services.</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21.</w:t>
      </w:r>
      <w:r>
        <w:tab/>
        <w:t>These changes which took place during the war and which continue to this day place a particular type of pressure on the educational and psychological functions of the nuclear family, especially in regard to the status of children.  The nuclear family, which runs its affairs independently, offers more consistency than the extended family when it comes to dealing with the development and education of children, as interference from different relatives can lead to confused rules of behaviour and upbringing.  Within the extended family, the potential also exists for overemphasis on the authoritarian element of upbringing at the expense of the element of parental love and affection.</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22.</w:t>
      </w:r>
      <w:r>
        <w:tab/>
        <w:t>In accordance with the survey of statistical data on population and housing,</w:t>
      </w:r>
      <w:r>
        <w:rPr>
          <w:vertAlign w:val="superscript"/>
        </w:rPr>
        <w:footnoteReference w:id="4"/>
      </w:r>
      <w:r>
        <w:t xml:space="preserve"> estimates are that extended families and nuclear families plus relatives account for 13.2% of resident Lebanese families and comprise 17% of children, compared with nuclear families, which  account for 78% of families and comprise 82% of children.</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23.</w:t>
      </w:r>
      <w:r>
        <w:tab/>
        <w:t>There is an obvious overlap between the values and institutions of the family framework and those of the religious and confessional framework.  The religious framework occupies an extremely important place in the value system, given that the family and the overall social framework are saturated with religious values and ideas about the family, family roles and children.  The family is therefore a vital organic component of the prevailing culture, a situation which brings with it extremely positive elements (emphasis on the values of affection and tolerance, on the innocence and purity of children and on the need to ensure their care and well-being).  None the less, it also has negative elements.  The immediate link between family relationships, attitudes and religion, for instance, allows for less flexibility in tackling the arena of the family, as it is more difficult to adapt legislation, ideas and attitudes in line with the modern science of education in view of the encroachment of implicit religious assumptions.</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24.</w:t>
      </w:r>
      <w:r>
        <w:tab/>
        <w:t>The overlap with the confessional framework is primarily institutional in nature, for in addition to their judicial role in matters of personal status, the confessional groups also play a role in providing social services through an extensive network of health and educational institutions and non-governmental organizations working in the fields of welfare, relief and development.  Consequently, they often steer a middle course between the family and the wider community.  Furthermore,  they play a direct role in education by means of their own curricula and educational institutions.</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25.</w:t>
      </w:r>
      <w:r>
        <w:tab/>
        <w:t>To summarize, it can be said that children in Lebanon are raised within the nuclear family, which serves as an unavoidable influencing factor.  It is not, however, alone in this role, which it shares with three other institutions, namely the extended family, school and the confessional group.  These institutions fulfil their designated roles against a social and cultural backdrop that is affected by a whole host of different factors, from national policies, social traditions and modern-day cultural trends to economic and social influences which place strains on family life and produce voluntary and involuntary changes in the functions, rights and attitudes of individual family members.</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jc w:val="center"/>
        <w:rPr>
          <w:b/>
          <w:bCs/>
          <w:sz w:val="20"/>
        </w:rPr>
      </w:pPr>
      <w:r>
        <w:br w:type="page"/>
      </w:r>
      <w:r>
        <w:rPr>
          <w:b/>
          <w:bCs/>
          <w:sz w:val="20"/>
        </w:rPr>
        <w:t>Factors influencing the upbringing of children in Lebanon</w:t>
      </w:r>
    </w:p>
    <w:p w:rsidR="00000000" w:rsidRDefault="00000000">
      <w:pPr>
        <w:tabs>
          <w:tab w:val="left" w:pos="567"/>
          <w:tab w:val="left" w:pos="851"/>
          <w:tab w:val="left" w:pos="1134"/>
          <w:tab w:val="left" w:pos="1701"/>
        </w:tabs>
        <w:rPr>
          <w:b/>
          <w:bCs/>
          <w:sz w:val="20"/>
        </w:rPr>
      </w:pPr>
    </w:p>
    <w:p w:rsidR="00000000" w:rsidRDefault="00000000">
      <w:pPr>
        <w:jc w:val="center"/>
        <w:rPr>
          <w:b/>
          <w:color w:val="000000"/>
          <w:lang w:val="en-US"/>
        </w:rPr>
      </w:pPr>
    </w:p>
    <w:p w:rsidR="00000000" w:rsidRDefault="00000000">
      <w:pPr>
        <w:pBdr>
          <w:top w:val="single" w:sz="4" w:space="1" w:color="auto"/>
          <w:left w:val="single" w:sz="4" w:space="10" w:color="auto"/>
          <w:right w:val="single" w:sz="4" w:space="19" w:color="auto"/>
        </w:pBdr>
        <w:ind w:left="1134" w:right="1134"/>
        <w:rPr>
          <w:color w:val="000000"/>
          <w:lang w:val="en-US"/>
        </w:rPr>
      </w:pPr>
      <w:r>
        <w:pict>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_x0000_s1043" type="#_x0000_t68" style="position:absolute;left:0;text-align:left;margin-left:198.45pt;margin-top:245.55pt;width:81.9pt;height:60.95pt;z-index:18" o:allowincell="f" fillcolor="black">
            <w10:wrap anchorx="page"/>
          </v:shape>
        </w:pict>
      </w:r>
      <w:r>
        <w:pict>
          <v:shapetype id="_x0000_t202" coordsize="21600,21600" o:spt="202" path="m,l,21600r21600,l21600,xe">
            <v:stroke joinstyle="miter"/>
            <v:path gradientshapeok="t" o:connecttype="rect"/>
          </v:shapetype>
          <v:shape id="_x0000_s1050" type="#_x0000_t202" style="position:absolute;left:0;text-align:left;margin-left:212.65pt;margin-top:273.65pt;width:50.4pt;height:18.45pt;z-index:25" o:allowincell="f" stroked="f">
            <v:textbox style="mso-next-textbox:#_x0000_s1050" inset="0,0,0,0">
              <w:txbxContent>
                <w:p w:rsidR="00000000" w:rsidRDefault="00000000">
                  <w:pPr>
                    <w:jc w:val="center"/>
                    <w:rPr>
                      <w:b/>
                      <w:sz w:val="16"/>
                    </w:rPr>
                  </w:pPr>
                  <w:r>
                    <w:rPr>
                      <w:b/>
                      <w:sz w:val="16"/>
                    </w:rPr>
                    <w:t>Economic</w:t>
                  </w:r>
                </w:p>
                <w:p w:rsidR="00000000" w:rsidRDefault="00000000">
                  <w:pPr>
                    <w:jc w:val="center"/>
                    <w:rPr>
                      <w:b/>
                      <w:sz w:val="16"/>
                    </w:rPr>
                  </w:pPr>
                  <w:r>
                    <w:rPr>
                      <w:b/>
                      <w:sz w:val="16"/>
                    </w:rPr>
                    <w:t>factors</w:t>
                  </w:r>
                </w:p>
              </w:txbxContent>
            </v:textbox>
            <w10:wrap anchorx="page"/>
          </v:shape>
        </w:pict>
      </w:r>
      <w:r>
        <w:pict>
          <v:oval id="_x0000_s1028" style="position:absolute;left:0;text-align:left;margin-left:168.05pt;margin-top:169.7pt;width:28.8pt;height:28.8pt;z-index:3" o:allowincell="f">
            <w10:wrap anchorx="page"/>
          </v:oval>
        </w:pict>
      </w:r>
      <w:r>
        <w:pict>
          <v:line id="_x0000_s1029" style="position:absolute;left:0;text-align:left;flip:y;z-index:4" from="189.65pt,112.1pt" to="225.65pt,162.5pt" o:allowincell="f" strokeweight=".5pt">
            <v:stroke startarrow="block" endarrow="block"/>
            <w10:wrap anchorx="page"/>
          </v:line>
        </w:pict>
      </w:r>
      <w:r>
        <w:pict>
          <v:oval id="_x0000_s1030" style="position:absolute;left:0;text-align:left;margin-left:221.15pt;margin-top:73.15pt;width:31.75pt;height:31.75pt;z-index:5" o:allowincell="f">
            <w10:wrap anchorx="page"/>
          </v:oval>
        </w:pict>
      </w:r>
      <w:r>
        <w:pict>
          <v:line id="_x0000_s1031" style="position:absolute;left:0;text-align:left;z-index:6" from="247.25pt,112.1pt" to="283.25pt,162.5pt" o:allowincell="f">
            <v:stroke startarrow="block" endarrow="block"/>
            <w10:wrap anchorx="page"/>
          </v:line>
        </w:pict>
      </w:r>
      <w:r>
        <w:pict>
          <v:oval id="_x0000_s1032" style="position:absolute;left:0;text-align:left;margin-left:276.05pt;margin-top:169.6pt;width:28.8pt;height:28.9pt;z-index:7" o:allowincell="f">
            <w10:wrap anchorx="page"/>
          </v:oval>
        </w:pict>
      </w:r>
      <w:r>
        <w:pict>
          <v:line id="_x0000_s1033" style="position:absolute;left:0;text-align:left;z-index:8" from="312.05pt,166.1pt" to="312.05pt,166.1pt" o:allowincell="f">
            <w10:wrap anchorx="page"/>
          </v:line>
        </w:pict>
      </w:r>
      <w:r>
        <w:pict>
          <v:line id="_x0000_s1034" style="position:absolute;left:0;text-align:left;z-index:9" from="297.65pt,166.1pt" to="297.65pt,166.1pt" o:allowincell="f">
            <w10:wrap anchorx="page"/>
          </v:line>
        </w:pict>
      </w:r>
      <w:r>
        <w:pict>
          <v:line id="_x0000_s1035" style="position:absolute;left:0;text-align:left;z-index:10" from="297.65pt,158.9pt" to="297.65pt,158.9pt" o:allowincell="f">
            <w10:wrap anchorx="page"/>
          </v:line>
        </w:pict>
      </w:r>
      <w:r>
        <w:pict>
          <v:line id="_x0000_s1036" style="position:absolute;left:0;text-align:left;z-index:11" from="201.3pt,191.3pt" to="273.3pt,191.3pt" o:allowincell="f">
            <v:stroke startarrow="block" endarrow="block"/>
            <w10:wrap anchorx="page"/>
          </v:line>
        </w:pict>
      </w:r>
      <w:r>
        <w:pict>
          <v:oval id="_x0000_s1037" style="position:absolute;left:0;text-align:left;margin-left:218.45pt;margin-top:135.1pt;width:36pt;height:34.6pt;z-index:12" o:allowincell="f">
            <w10:wrap anchorx="page"/>
          </v:oval>
        </w:pict>
      </w:r>
      <w:r>
        <w:pict>
          <v:line id="_x0000_s1038" style="position:absolute;left:0;text-align:left;z-index:13" from="235.3pt,103.55pt" to="235.3pt,126.5pt" o:allowincell="f">
            <v:stroke endarrow="block"/>
            <w10:wrap anchorx="page"/>
          </v:line>
        </w:pict>
      </w:r>
      <w:r>
        <w:pict>
          <v:line id="_x0000_s1039" style="position:absolute;left:0;text-align:left;flip:y;z-index:14" from="196.85pt,169.7pt" to="221.25pt,176.9pt" o:allowincell="f">
            <v:stroke endarrow="block"/>
            <w10:wrap anchorx="page"/>
          </v:line>
        </w:pict>
      </w:r>
      <w:r>
        <w:pict>
          <v:line id="_x0000_s1040" style="position:absolute;left:0;text-align:left;flip:x y;z-index:15" from="254.45pt,169.7pt" to="283.25pt,176.9pt" o:allowincell="f">
            <v:stroke endarrow="block"/>
            <w10:wrap anchorx="page"/>
          </v:line>
        </w:pict>
      </w:r>
      <w:r>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1042" type="#_x0000_t67" style="position:absolute;left:0;text-align:left;margin-left:196.85pt;margin-top:1.7pt;width:81.9pt;height:60.95pt;z-index:17" o:allowincell="f" fillcolor="black">
            <w10:wrap anchorx="page"/>
          </v:shape>
        </w:pict>
      </w:r>
      <w:r>
        <w:pict>
          <v:shape id="_x0000_s1047" type="#_x0000_t202" style="position:absolute;left:0;text-align:left;margin-left:221.15pt;margin-top:149.75pt;width:35.45pt;height:12.75pt;z-index:22" o:allowincell="f" stroked="f">
            <v:textbox style="mso-next-textbox:#_x0000_s1047" inset="0,0,0,0">
              <w:txbxContent>
                <w:p w:rsidR="00000000" w:rsidRDefault="00000000">
                  <w:pPr>
                    <w:rPr>
                      <w:b/>
                      <w:sz w:val="16"/>
                    </w:rPr>
                  </w:pPr>
                  <w:r>
                    <w:rPr>
                      <w:b/>
                      <w:sz w:val="16"/>
                    </w:rPr>
                    <w:t>The child</w:t>
                  </w:r>
                </w:p>
              </w:txbxContent>
            </v:textbox>
            <w10:wrap anchorx="page"/>
          </v:shape>
        </w:pict>
      </w:r>
      <w:r>
        <w:pict>
          <v:shape id="_x0000_s1048" type="#_x0000_t202" style="position:absolute;left:0;text-align:left;margin-left:168.05pt;margin-top:181.65pt;width:29.5pt;height:9.65pt;z-index:23" o:allowincell="f" stroked="f">
            <v:textbox style="mso-next-textbox:#_x0000_s1048" inset="0,0,0,0">
              <w:txbxContent>
                <w:p w:rsidR="00000000" w:rsidRDefault="00000000">
                  <w:pPr>
                    <w:rPr>
                      <w:b/>
                      <w:sz w:val="16"/>
                    </w:rPr>
                  </w:pPr>
                  <w:r>
                    <w:rPr>
                      <w:b/>
                      <w:sz w:val="16"/>
                    </w:rPr>
                    <w:t>School</w:t>
                  </w:r>
                </w:p>
              </w:txbxContent>
            </v:textbox>
            <w10:wrap anchorx="page"/>
          </v:shape>
        </w:pict>
      </w:r>
      <w:r>
        <w:pict>
          <v:shape id="_x0000_s1052" type="#_x0000_t202" style="position:absolute;left:0;text-align:left;margin-left:218.6pt;margin-top:195.5pt;width:39.7pt;height:10.2pt;z-index:27" o:allowincell="f" stroked="f">
            <v:textbox style="mso-next-textbox:#_x0000_s1052" inset="0,0,0,0">
              <w:txbxContent>
                <w:p w:rsidR="00000000" w:rsidRDefault="00000000">
                  <w:pPr>
                    <w:rPr>
                      <w:b/>
                      <w:sz w:val="16"/>
                    </w:rPr>
                  </w:pPr>
                  <w:r>
                    <w:rPr>
                      <w:b/>
                      <w:sz w:val="16"/>
                    </w:rPr>
                    <w:t>The family</w:t>
                  </w:r>
                </w:p>
              </w:txbxContent>
            </v:textbox>
            <w10:wrap anchorx="page"/>
          </v:shape>
        </w:pict>
      </w:r>
    </w:p>
    <w:p w:rsidR="00000000" w:rsidRDefault="00000000">
      <w:pPr>
        <w:pBdr>
          <w:top w:val="single" w:sz="4" w:space="1" w:color="auto"/>
          <w:left w:val="single" w:sz="4" w:space="10" w:color="auto"/>
          <w:right w:val="single" w:sz="4" w:space="19" w:color="auto"/>
        </w:pBdr>
        <w:ind w:left="1134" w:right="1134"/>
        <w:rPr>
          <w:color w:val="000000"/>
          <w:lang w:val="en-US"/>
        </w:rPr>
      </w:pPr>
      <w:r>
        <w:pict>
          <v:shape id="_x0000_s1051" type="#_x0000_t202" style="position:absolute;left:0;text-align:left;margin-left:214.95pt;margin-top:1.4pt;width:47.9pt;height:18.7pt;z-index:26" stroked="f">
            <v:textbox style="mso-next-textbox:#_x0000_s1051" inset="0,0,0,0">
              <w:txbxContent>
                <w:p w:rsidR="00000000" w:rsidRDefault="00000000">
                  <w:pPr>
                    <w:jc w:val="center"/>
                    <w:rPr>
                      <w:b/>
                      <w:sz w:val="16"/>
                    </w:rPr>
                  </w:pPr>
                  <w:r>
                    <w:rPr>
                      <w:b/>
                      <w:sz w:val="16"/>
                    </w:rPr>
                    <w:t>Government</w:t>
                  </w:r>
                </w:p>
                <w:p w:rsidR="00000000" w:rsidRDefault="00000000">
                  <w:pPr>
                    <w:jc w:val="center"/>
                    <w:rPr>
                      <w:b/>
                      <w:color w:val="000000"/>
                      <w:sz w:val="16"/>
                    </w:rPr>
                  </w:pPr>
                  <w:r>
                    <w:rPr>
                      <w:b/>
                      <w:color w:val="000000"/>
                      <w:sz w:val="16"/>
                    </w:rPr>
                    <w:t>policies</w:t>
                  </w:r>
                </w:p>
              </w:txbxContent>
            </v:textbox>
            <w10:wrap anchorx="page"/>
          </v:shape>
        </w:pict>
      </w:r>
    </w:p>
    <w:p w:rsidR="00000000" w:rsidRDefault="00000000">
      <w:pPr>
        <w:pBdr>
          <w:top w:val="single" w:sz="4" w:space="1" w:color="auto"/>
          <w:left w:val="single" w:sz="4" w:space="10" w:color="auto"/>
          <w:right w:val="single" w:sz="4" w:space="19" w:color="auto"/>
        </w:pBdr>
        <w:ind w:left="1134" w:right="1134"/>
        <w:rPr>
          <w:color w:val="000000"/>
          <w:lang w:val="en-US"/>
        </w:rPr>
      </w:pPr>
    </w:p>
    <w:p w:rsidR="00000000" w:rsidRDefault="00000000">
      <w:pPr>
        <w:pBdr>
          <w:top w:val="single" w:sz="4" w:space="1" w:color="auto"/>
          <w:left w:val="single" w:sz="4" w:space="10" w:color="auto"/>
          <w:right w:val="single" w:sz="4" w:space="19" w:color="auto"/>
        </w:pBdr>
        <w:ind w:left="1134" w:right="1134"/>
        <w:rPr>
          <w:color w:val="000000"/>
          <w:lang w:val="en-US"/>
        </w:rPr>
      </w:pPr>
    </w:p>
    <w:p w:rsidR="00000000" w:rsidRDefault="00000000">
      <w:pPr>
        <w:pBdr>
          <w:top w:val="single" w:sz="4" w:space="1" w:color="auto"/>
          <w:left w:val="single" w:sz="4" w:space="10" w:color="auto"/>
          <w:right w:val="single" w:sz="4" w:space="19" w:color="auto"/>
        </w:pBdr>
        <w:ind w:left="1134" w:right="1134"/>
        <w:rPr>
          <w:color w:val="000000"/>
          <w:lang w:val="en-US"/>
        </w:rPr>
      </w:pPr>
      <w:r>
        <w:pict>
          <v:oval id="_x0000_s1026" style="position:absolute;left:0;text-align:left;margin-left:148.7pt;margin-top:12.1pt;width:180pt;height:171pt;z-index:1">
            <w10:wrap anchorx="page"/>
          </v:oval>
        </w:pict>
      </w:r>
    </w:p>
    <w:p w:rsidR="00000000" w:rsidRDefault="00000000">
      <w:pPr>
        <w:pBdr>
          <w:top w:val="single" w:sz="4" w:space="1" w:color="auto"/>
          <w:left w:val="single" w:sz="4" w:space="10" w:color="auto"/>
          <w:right w:val="single" w:sz="4" w:space="19" w:color="auto"/>
        </w:pBdr>
        <w:ind w:left="1134" w:right="1134"/>
        <w:rPr>
          <w:color w:val="000000"/>
          <w:lang w:val="en-US"/>
        </w:rPr>
      </w:pPr>
    </w:p>
    <w:p w:rsidR="00000000" w:rsidRDefault="00000000">
      <w:pPr>
        <w:pBdr>
          <w:top w:val="single" w:sz="4" w:space="1" w:color="auto"/>
          <w:left w:val="single" w:sz="4" w:space="10" w:color="auto"/>
          <w:right w:val="single" w:sz="4" w:space="19" w:color="auto"/>
        </w:pBdr>
        <w:ind w:left="1134" w:right="1134"/>
        <w:rPr>
          <w:color w:val="000000"/>
          <w:lang w:val="en-US"/>
        </w:rPr>
      </w:pPr>
      <w:r>
        <w:pict>
          <v:shape id="_x0000_s1046" type="#_x0000_t202" style="position:absolute;left:0;text-align:left;margin-left:211.7pt;margin-top:3.95pt;width:48.75pt;height:13.05pt;z-index:21" stroked="f">
            <v:textbox style="mso-next-textbox:#_x0000_s1046" inset="0,0,0,0">
              <w:txbxContent>
                <w:p w:rsidR="00000000" w:rsidRDefault="00000000">
                  <w:r>
                    <w:t>The extended family</w:t>
                  </w:r>
                </w:p>
              </w:txbxContent>
            </v:textbox>
            <w10:wrap anchorx="page"/>
          </v:shape>
        </w:pict>
      </w:r>
    </w:p>
    <w:p w:rsidR="00000000" w:rsidRDefault="00000000">
      <w:pPr>
        <w:pBdr>
          <w:top w:val="single" w:sz="4" w:space="1" w:color="auto"/>
          <w:left w:val="single" w:sz="4" w:space="10" w:color="auto"/>
          <w:right w:val="single" w:sz="4" w:space="19" w:color="auto"/>
        </w:pBdr>
        <w:ind w:left="1134" w:right="1134"/>
        <w:rPr>
          <w:color w:val="000000"/>
          <w:lang w:val="en-US"/>
        </w:rPr>
      </w:pPr>
      <w:r>
        <w:pi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_x0000_s1041" type="#_x0000_t66" style="position:absolute;left:0;text-align:left;margin-left:346.7pt;margin-top:8.5pt;width:81pt;height:61.8pt;z-index:-22;mso-wrap-edited:f" wrapcoords="5000 0 -200 10800 2400 16859 5000 21600 5800 21600 5800 16859 18800 16859 22400 16068 22400 5268 20800 5005 5800 4215 5800 0 5000 0" fillcolor="black">
            <v:textbox style="mso-next-textbox:#_x0000_s1041">
              <w:txbxContent>
                <w:p w:rsidR="00000000" w:rsidRDefault="00000000"/>
              </w:txbxContent>
            </v:textbox>
            <w10:wrap anchorx="page"/>
          </v:shape>
        </w:pict>
      </w:r>
    </w:p>
    <w:p w:rsidR="00000000" w:rsidRDefault="00000000">
      <w:pPr>
        <w:pBdr>
          <w:top w:val="single" w:sz="4" w:space="1" w:color="auto"/>
          <w:left w:val="single" w:sz="4" w:space="10" w:color="auto"/>
          <w:right w:val="single" w:sz="4" w:space="19" w:color="auto"/>
        </w:pBdr>
        <w:ind w:left="1134" w:right="1134"/>
        <w:rPr>
          <w:color w:val="000000"/>
          <w:lang w:val="en-US"/>
        </w:rPr>
      </w:pPr>
      <w:r>
        <w:pict>
          <v:shape id="_x0000_s1044" type="#_x0000_t202" style="position:absolute;left:0;text-align:left;margin-left:346.7pt;margin-top:4.25pt;width:73.8pt;height:54pt;z-index:-19;mso-wrap-edited:f" wrapcoords="0 0 21600 0 21600 21600 0 21600 0 0" filled="f" fillcolor="black" stroked="f">
            <v:fill opacity=".5"/>
            <v:textbox style="mso-next-textbox:#_x0000_s1044">
              <w:txbxContent>
                <w:p w:rsidR="00000000" w:rsidRDefault="00000000">
                  <w:pPr>
                    <w:jc w:val="center"/>
                    <w:rPr>
                      <w:b/>
                      <w:color w:val="FFFFFF"/>
                      <w:sz w:val="16"/>
                      <w:lang w:val="en-US"/>
                    </w:rPr>
                  </w:pPr>
                  <w:r>
                    <w:rPr>
                      <w:b/>
                      <w:color w:val="FFFFFF"/>
                      <w:sz w:val="16"/>
                      <w:lang w:val="en-US"/>
                    </w:rPr>
                    <w:t>Modern trends in child upbringing</w:t>
                  </w:r>
                </w:p>
              </w:txbxContent>
            </v:textbox>
            <w10:wrap anchorx="page"/>
          </v:shape>
        </w:pict>
      </w:r>
      <w: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027" type="#_x0000_t13" style="position:absolute;left:0;text-align:left;margin-left:58.7pt;margin-top:4.25pt;width:81.9pt;height:61.8pt;z-index:-36;mso-wrap-edited:f" wrapcoords="15853 0 15853 4215 396 5005 -396 5268 -396 16332 15853 16859 15853 21600 16646 21600 19222 16859 21006 12644 21798 12380 21798 10800 16646 0 15853 0" fillcolor="black">
            <w10:wrap anchorx="page"/>
          </v:shape>
        </w:pict>
      </w:r>
    </w:p>
    <w:p w:rsidR="00000000" w:rsidRDefault="00000000">
      <w:pPr>
        <w:pBdr>
          <w:top w:val="single" w:sz="4" w:space="1" w:color="auto"/>
          <w:left w:val="single" w:sz="4" w:space="10" w:color="auto"/>
          <w:right w:val="single" w:sz="4" w:space="19" w:color="auto"/>
        </w:pBdr>
        <w:ind w:left="1134" w:right="1134"/>
        <w:rPr>
          <w:color w:val="000000"/>
          <w:lang w:val="en-US"/>
        </w:rPr>
      </w:pPr>
      <w:r>
        <w:rPr>
          <w:noProof/>
          <w:sz w:val="20"/>
          <w:lang w:val="fr-FR"/>
        </w:rPr>
        <w:pict>
          <v:shape id="_x0000_s1060" type="#_x0000_t202" style="position:absolute;left:0;text-align:left;margin-left:355.7pt;margin-top:5.2pt;width:63pt;height:19pt;z-index:30">
            <v:textbox style="mso-next-textbox:#_x0000_s1060" inset="0,0,0,0">
              <w:txbxContent>
                <w:p w:rsidR="00000000" w:rsidRDefault="00000000">
                  <w:r>
                    <w:rPr>
                      <w:b/>
                      <w:color w:val="000000"/>
                      <w:sz w:val="16"/>
                    </w:rPr>
                    <w:t>Modern trends in child upbringing</w:t>
                  </w:r>
                </w:p>
              </w:txbxContent>
            </v:textbox>
          </v:shape>
        </w:pict>
      </w:r>
      <w:r>
        <w:pict>
          <v:shape id="_x0000_s1045" type="#_x0000_t202" style="position:absolute;left:0;text-align:left;margin-left:67.7pt;margin-top:9.05pt;width:54.45pt;height:21.25pt;z-index:20" stroked="f">
            <v:fill opacity=".5"/>
            <v:textbox style="mso-next-textbox:#_x0000_s1045" inset="0,0,0,0">
              <w:txbxContent>
                <w:p w:rsidR="00000000" w:rsidRDefault="00000000">
                  <w:pPr>
                    <w:shd w:val="clear" w:color="auto" w:fill="FFFFFF"/>
                    <w:jc w:val="center"/>
                    <w:rPr>
                      <w:b/>
                      <w:color w:val="000000"/>
                      <w:sz w:val="12"/>
                    </w:rPr>
                  </w:pPr>
                  <w:r>
                    <w:rPr>
                      <w:b/>
                      <w:color w:val="000000"/>
                      <w:sz w:val="16"/>
                    </w:rPr>
                    <w:t>Traditional culture</w:t>
                  </w:r>
                </w:p>
              </w:txbxContent>
            </v:textbox>
            <w10:wrap anchorx="page"/>
          </v:shape>
        </w:pict>
      </w:r>
    </w:p>
    <w:p w:rsidR="00000000" w:rsidRDefault="00000000">
      <w:pPr>
        <w:pBdr>
          <w:top w:val="single" w:sz="4" w:space="1" w:color="auto"/>
          <w:left w:val="single" w:sz="4" w:space="10" w:color="auto"/>
          <w:right w:val="single" w:sz="4" w:space="19" w:color="auto"/>
        </w:pBdr>
        <w:ind w:left="1134" w:right="1134"/>
        <w:rPr>
          <w:color w:val="000000"/>
          <w:lang w:val="en-US"/>
        </w:rPr>
      </w:pPr>
    </w:p>
    <w:p w:rsidR="00000000" w:rsidRDefault="00000000">
      <w:pPr>
        <w:pBdr>
          <w:top w:val="single" w:sz="4" w:space="1" w:color="auto"/>
          <w:left w:val="single" w:sz="4" w:space="10" w:color="auto"/>
          <w:right w:val="single" w:sz="4" w:space="19" w:color="auto"/>
        </w:pBdr>
        <w:ind w:left="1134" w:right="1134"/>
        <w:rPr>
          <w:color w:val="000000"/>
          <w:lang w:val="en-US"/>
        </w:rPr>
      </w:pPr>
    </w:p>
    <w:p w:rsidR="00000000" w:rsidRDefault="00000000">
      <w:pPr>
        <w:pBdr>
          <w:top w:val="single" w:sz="4" w:space="1" w:color="auto"/>
          <w:left w:val="single" w:sz="4" w:space="10" w:color="auto"/>
          <w:right w:val="single" w:sz="4" w:space="19" w:color="auto"/>
        </w:pBdr>
        <w:ind w:left="1134" w:right="1134"/>
        <w:rPr>
          <w:color w:val="000000"/>
          <w:lang w:val="en-US"/>
        </w:rPr>
      </w:pPr>
    </w:p>
    <w:p w:rsidR="00000000" w:rsidRDefault="00000000">
      <w:pPr>
        <w:pBdr>
          <w:top w:val="single" w:sz="4" w:space="1" w:color="auto"/>
          <w:left w:val="single" w:sz="4" w:space="10" w:color="auto"/>
          <w:right w:val="single" w:sz="4" w:space="19" w:color="auto"/>
        </w:pBdr>
        <w:ind w:left="1134" w:right="1134"/>
        <w:rPr>
          <w:color w:val="000000"/>
          <w:lang w:val="en-US"/>
        </w:rPr>
      </w:pPr>
      <w:r>
        <w:pict>
          <v:shape id="_x0000_s1049" type="#_x0000_t202" style="position:absolute;left:0;text-align:left;margin-left:274.7pt;margin-top:3.75pt;width:53.85pt;height:15.5pt;z-index:24" stroked="f">
            <v:textbox style="mso-next-textbox:#_x0000_s1049" inset="0,0,0,0">
              <w:txbxContent>
                <w:p w:rsidR="00000000" w:rsidRDefault="00000000">
                  <w:pPr>
                    <w:rPr>
                      <w:color w:val="000000"/>
                    </w:rPr>
                  </w:pPr>
                  <w:r>
                    <w:t>The confessioal group</w:t>
                  </w:r>
                </w:p>
              </w:txbxContent>
            </v:textbox>
            <w10:wrap anchorx="page"/>
          </v:shape>
        </w:pict>
      </w:r>
    </w:p>
    <w:p w:rsidR="00000000" w:rsidRDefault="00000000">
      <w:pPr>
        <w:pBdr>
          <w:top w:val="single" w:sz="4" w:space="1" w:color="auto"/>
          <w:left w:val="single" w:sz="4" w:space="10" w:color="auto"/>
          <w:right w:val="single" w:sz="4" w:space="19" w:color="auto"/>
        </w:pBdr>
        <w:ind w:left="1134" w:right="1134"/>
        <w:rPr>
          <w:color w:val="000000"/>
          <w:lang w:val="en-US"/>
        </w:rPr>
      </w:pPr>
    </w:p>
    <w:p w:rsidR="00000000" w:rsidRDefault="00000000">
      <w:pPr>
        <w:pBdr>
          <w:top w:val="single" w:sz="4" w:space="1" w:color="auto"/>
          <w:left w:val="single" w:sz="4" w:space="10" w:color="auto"/>
          <w:right w:val="single" w:sz="4" w:space="19" w:color="auto"/>
        </w:pBdr>
        <w:ind w:left="1134" w:right="1134"/>
        <w:rPr>
          <w:color w:val="000000"/>
          <w:lang w:val="en-US"/>
        </w:rPr>
      </w:pPr>
    </w:p>
    <w:p w:rsidR="00000000" w:rsidRDefault="00000000">
      <w:pPr>
        <w:pBdr>
          <w:top w:val="single" w:sz="4" w:space="1" w:color="auto"/>
          <w:left w:val="single" w:sz="4" w:space="10" w:color="auto"/>
          <w:right w:val="single" w:sz="4" w:space="19" w:color="auto"/>
        </w:pBdr>
        <w:ind w:left="1134" w:right="1134"/>
        <w:rPr>
          <w:color w:val="000000"/>
          <w:lang w:val="en-US"/>
        </w:rPr>
      </w:pPr>
    </w:p>
    <w:p w:rsidR="00000000" w:rsidRDefault="00000000">
      <w:pPr>
        <w:pBdr>
          <w:top w:val="single" w:sz="4" w:space="1" w:color="auto"/>
          <w:left w:val="single" w:sz="4" w:space="10" w:color="auto"/>
          <w:right w:val="single" w:sz="4" w:space="19" w:color="auto"/>
        </w:pBdr>
        <w:ind w:left="1134" w:right="1134"/>
        <w:rPr>
          <w:color w:val="000000"/>
          <w:lang w:val="en-US"/>
        </w:rPr>
      </w:pPr>
    </w:p>
    <w:p w:rsidR="00000000" w:rsidRDefault="00000000">
      <w:pPr>
        <w:pBdr>
          <w:top w:val="single" w:sz="4" w:space="1" w:color="auto"/>
          <w:left w:val="single" w:sz="4" w:space="10" w:color="auto"/>
          <w:right w:val="single" w:sz="4" w:space="19" w:color="auto"/>
        </w:pBdr>
        <w:ind w:left="1134" w:right="1134"/>
        <w:rPr>
          <w:color w:val="000000"/>
          <w:lang w:val="en-US"/>
        </w:rPr>
      </w:pPr>
    </w:p>
    <w:p w:rsidR="00000000" w:rsidRDefault="00000000">
      <w:pPr>
        <w:pBdr>
          <w:top w:val="single" w:sz="4" w:space="1" w:color="auto"/>
          <w:left w:val="single" w:sz="4" w:space="10" w:color="auto"/>
          <w:right w:val="single" w:sz="4" w:space="19" w:color="auto"/>
        </w:pBdr>
        <w:ind w:left="1134" w:right="1134"/>
        <w:rPr>
          <w:color w:val="000000"/>
          <w:lang w:val="en-US"/>
        </w:rPr>
      </w:pPr>
    </w:p>
    <w:p w:rsidR="00000000" w:rsidRDefault="00000000">
      <w:pPr>
        <w:pBdr>
          <w:top w:val="single" w:sz="4" w:space="1" w:color="auto"/>
          <w:left w:val="single" w:sz="4" w:space="10" w:color="auto"/>
          <w:right w:val="single" w:sz="4" w:space="19" w:color="auto"/>
        </w:pBdr>
        <w:ind w:left="1134" w:right="1134"/>
        <w:rPr>
          <w:color w:val="000000"/>
          <w:lang w:val="en-US"/>
        </w:rPr>
      </w:pPr>
    </w:p>
    <w:p w:rsidR="00000000" w:rsidRDefault="00000000">
      <w:pPr>
        <w:pBdr>
          <w:top w:val="single" w:sz="4" w:space="1" w:color="auto"/>
          <w:left w:val="single" w:sz="4" w:space="10" w:color="auto"/>
          <w:right w:val="single" w:sz="4" w:space="19" w:color="auto"/>
        </w:pBdr>
        <w:ind w:left="1134" w:right="1134"/>
        <w:rPr>
          <w:color w:val="000000"/>
          <w:lang w:val="en-US"/>
        </w:rPr>
      </w:pPr>
    </w:p>
    <w:p w:rsidR="00000000" w:rsidRDefault="00000000">
      <w:pPr>
        <w:pBdr>
          <w:top w:val="single" w:sz="4" w:space="1" w:color="auto"/>
          <w:left w:val="single" w:sz="4" w:space="10" w:color="auto"/>
          <w:right w:val="single" w:sz="4" w:space="19" w:color="auto"/>
        </w:pBdr>
        <w:ind w:left="1134" w:right="1134"/>
        <w:rPr>
          <w:color w:val="000000"/>
          <w:lang w:val="en-US"/>
        </w:rPr>
      </w:pPr>
    </w:p>
    <w:p w:rsidR="00000000" w:rsidRDefault="00000000">
      <w:pPr>
        <w:pBdr>
          <w:top w:val="single" w:sz="4" w:space="1" w:color="auto"/>
          <w:left w:val="single" w:sz="4" w:space="10" w:color="auto"/>
          <w:right w:val="single" w:sz="4" w:space="19" w:color="auto"/>
        </w:pBdr>
        <w:ind w:left="1134" w:right="1134"/>
        <w:rPr>
          <w:color w:val="000000"/>
          <w:lang w:val="en-US"/>
        </w:rPr>
      </w:pPr>
    </w:p>
    <w:p w:rsidR="00000000" w:rsidRDefault="00000000">
      <w:pPr>
        <w:pBdr>
          <w:top w:val="single" w:sz="4" w:space="1" w:color="auto"/>
        </w:pBdr>
        <w:ind w:left="1134" w:right="1134"/>
        <w:rPr>
          <w:color w:val="000000"/>
          <w:lang w:val="en-US"/>
        </w:rPr>
      </w:pPr>
    </w:p>
    <w:p w:rsidR="00000000" w:rsidRDefault="00000000">
      <w:pPr>
        <w:tabs>
          <w:tab w:val="left" w:pos="567"/>
          <w:tab w:val="left" w:pos="851"/>
          <w:tab w:val="left" w:pos="1134"/>
          <w:tab w:val="left" w:pos="1701"/>
        </w:tabs>
      </w:pPr>
    </w:p>
    <w:p w:rsidR="00000000" w:rsidRDefault="00000000">
      <w:pPr>
        <w:keepNext/>
        <w:tabs>
          <w:tab w:val="left" w:pos="567"/>
          <w:tab w:val="left" w:pos="851"/>
          <w:tab w:val="left" w:pos="1134"/>
          <w:tab w:val="left" w:pos="1701"/>
        </w:tabs>
      </w:pPr>
      <w:r>
        <w:t>1.2.2</w:t>
      </w:r>
      <w:r>
        <w:tab/>
      </w:r>
      <w:r>
        <w:rPr>
          <w:u w:val="single"/>
        </w:rPr>
        <w:t>Available economic resources and priorities for allocation</w:t>
      </w:r>
    </w:p>
    <w:p w:rsidR="00000000" w:rsidRDefault="00000000">
      <w:pPr>
        <w:keepNext/>
        <w:tabs>
          <w:tab w:val="left" w:pos="567"/>
          <w:tab w:val="left" w:pos="851"/>
          <w:tab w:val="left" w:pos="1134"/>
          <w:tab w:val="left" w:pos="1701"/>
        </w:tabs>
      </w:pPr>
    </w:p>
    <w:p w:rsidR="00000000" w:rsidRDefault="00000000">
      <w:pPr>
        <w:keepNext/>
        <w:tabs>
          <w:tab w:val="left" w:pos="567"/>
          <w:tab w:val="left" w:pos="851"/>
          <w:tab w:val="left" w:pos="1134"/>
          <w:tab w:val="left" w:pos="1701"/>
        </w:tabs>
      </w:pPr>
      <w:r>
        <w:t>26.</w:t>
      </w:r>
      <w:r>
        <w:tab/>
        <w:t>In order to make headway in implementing the requirements for compliance with the letter and spirit of the Convention of the Rights of the Child, two inherent conditions must be fulfilled.  The first is to ensure the economic resources needed to carry out the commitments arising out of the Convention and the second is the ensure that there is the political will to do so.  The best means of indicating that political will is to allocate ample resources to the priority of guaranteeing the rights of the child and the present and future interests of children.</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27.</w:t>
      </w:r>
      <w:r>
        <w:tab/>
        <w:t>Lebanon has emerged from a lengthy war which lasted from 1975 to the end of 1990 and left deep marks on the society, as well as on the State, the economy and the people.  Sufficient years have passed since the halt of military activities for the Lebanese to embark fully on the task of rebuilding their nation and society, endeavouring in hope to solve their problems and improve their standard of living as quickly as possible.  The years of war, however, cannot be held responsible for all the problems now facing the Lebanese, who disregard the structural imbalances which contributed towards the outbreak and continuation of the war.  Nevertheless, it is also decidedly unobjective to ignore the profoundly negative impact of those years, as the question of addressing their economic, social and psychological effects is more complex that that of halting military activities and requires a longer time frame.</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28.</w:t>
      </w:r>
      <w:r>
        <w:tab/>
        <w:t>In that context of analysis, we shall briefly discuss the general features of the overall economic framework which determined the status of children during the period 1993-1998.  We shall also discuss the manifestations of government policies as illustrated by the pattern in accordance with which  the available resources are allocated to social affairs in general and to child-related issues in particular, as sufficient data is now available to make this possible.</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29.</w:t>
      </w:r>
      <w:r>
        <w:tab/>
        <w:t>Here is not the place to elaborate further on the human and economic losses resulting from the war.  Suffice it to say that the material losses were estimated at a cost of $25 billion and that the gross domestic product following the halt of military activities (1992) was two thirds lower than it had been in 1974.  The most striking evidence of the general impoverishment of the Lebanese was the collapse in the exchange rate of the national currency, coupled with the high inflation rates during the second half of the 1980s, which averaged about 120% per year and reached a record high of 400% in 1987.</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30.</w:t>
      </w:r>
      <w:r>
        <w:tab/>
        <w:t>Since October 1992, successive Governments have been faced with  tackling this legacy and preparing the country to face the challenges of the future in an unwelcoming global climate.  Accordingly, they strived to carry out this dual task, which often had the conflicting objectives of producing an economic revival on the one hand and safeguarding economic and monetary stability on the other, while also balancing the growing just needs and wide expectations of the Lebanese people with the economic resources available for the purpose of achieving the sustainable growth vital to any modern-day economy.</w:t>
      </w:r>
      <w:r>
        <w:rPr>
          <w:vertAlign w:val="superscript"/>
        </w:rPr>
        <w:footnoteReference w:id="5"/>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31.</w:t>
      </w:r>
      <w:r>
        <w:tab/>
        <w:t>In order to meet these complex challenges, the project for reconstruction and economic revival was based on heavy government investment in the Lebanese economic infrastructure with the aim of creating an environment that would promote economic growth.  Financial and monetary measures were also introduced to control liquidity and inflation and tackle the deficit in the public purse which began to accumulate during the war years.  This ambitious programme, however, encountered difficulties on several counts, as in order to achieve these objectives, the Government was obliged to raise public spending, thus increasing the budget deficit and leading in turn to an increase in the public debt.  This occurred at a time when external funding was unavailable in the expected amount or on the anticipated terms.  Moreover, domestic resources were limited in a country having only recently emerged from a lengthy war.  The periods of political instability, both domestic and regional, and the two wars in particular which Israel launched against Lebanon in July 1993 and April 1996, were an enormous obstacle to growth and delayed attainment of the averages as forecast.</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32.</w:t>
      </w:r>
      <w:r>
        <w:tab/>
        <w:t>Nevertheless, the Government’s economic programme achieved considerable successes:  growth rates averaged 6.5%, foreign currency exchange rates stabilized, inflation rates fell from over 120% per year to single figures, interest rates gradually dropped, the Bank of Lebanon accumulated a large total of foreign currency reserves and so on.</w:t>
      </w:r>
      <w:r>
        <w:rPr>
          <w:vertAlign w:val="superscript"/>
        </w:rPr>
        <w:footnoteReference w:id="6"/>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33.</w:t>
      </w:r>
      <w:r>
        <w:tab/>
        <w:t>From 1992 onwards, consecutive Governments therefore continued to regard the budget deficit and the resulting increase in the public debt as the main challenge to the success of their project.  As a result, they constantly endeavoured to tighten budgets in order to curb inefficient spending and increase the resources in the public purse.  Owing to various external and internal factors, however, these efforts were not always fruitful.</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jc w:val="center"/>
        <w:rPr>
          <w:b/>
          <w:bCs/>
          <w:sz w:val="20"/>
        </w:rPr>
      </w:pPr>
      <w:r>
        <w:br w:type="page"/>
      </w:r>
      <w:r>
        <w:rPr>
          <w:b/>
          <w:bCs/>
          <w:sz w:val="20"/>
        </w:rPr>
        <w:t>Selected economic indicators, 1992-1998</w:t>
      </w:r>
    </w:p>
    <w:p w:rsidR="00000000" w:rsidRDefault="00000000">
      <w:pPr>
        <w:tabs>
          <w:tab w:val="left" w:pos="567"/>
          <w:tab w:val="left" w:pos="851"/>
          <w:tab w:val="left" w:pos="1134"/>
          <w:tab w:val="left" w:pos="1701"/>
        </w:tabs>
        <w:jc w:val="center"/>
      </w:pPr>
    </w:p>
    <w:tbl>
      <w:tblPr>
        <w:tblW w:w="96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0"/>
        <w:gridCol w:w="991"/>
        <w:gridCol w:w="1134"/>
        <w:gridCol w:w="1275"/>
        <w:gridCol w:w="1134"/>
        <w:gridCol w:w="1134"/>
        <w:gridCol w:w="991"/>
        <w:gridCol w:w="1015"/>
      </w:tblGrid>
      <w:tr w:rsidR="00000000">
        <w:tblPrEx>
          <w:tblCellMar>
            <w:top w:w="0" w:type="dxa"/>
            <w:bottom w:w="0" w:type="dxa"/>
          </w:tblCellMar>
        </w:tblPrEx>
        <w:trPr>
          <w:jc w:val="center"/>
        </w:trPr>
        <w:tc>
          <w:tcPr>
            <w:tcW w:w="1950" w:type="dxa"/>
          </w:tcPr>
          <w:p w:rsidR="00000000" w:rsidRDefault="00000000">
            <w:pPr>
              <w:tabs>
                <w:tab w:val="left" w:pos="567"/>
                <w:tab w:val="left" w:pos="851"/>
                <w:tab w:val="left" w:pos="1134"/>
                <w:tab w:val="left" w:pos="1701"/>
              </w:tabs>
              <w:jc w:val="center"/>
              <w:rPr>
                <w:sz w:val="20"/>
              </w:rPr>
            </w:pPr>
          </w:p>
        </w:tc>
        <w:tc>
          <w:tcPr>
            <w:tcW w:w="991" w:type="dxa"/>
          </w:tcPr>
          <w:p w:rsidR="00000000" w:rsidRDefault="00000000">
            <w:pPr>
              <w:tabs>
                <w:tab w:val="left" w:pos="567"/>
                <w:tab w:val="left" w:pos="851"/>
                <w:tab w:val="left" w:pos="1134"/>
                <w:tab w:val="left" w:pos="1701"/>
              </w:tabs>
              <w:jc w:val="center"/>
              <w:rPr>
                <w:b/>
                <w:bCs/>
                <w:i/>
                <w:iCs/>
                <w:sz w:val="20"/>
              </w:rPr>
            </w:pPr>
            <w:r>
              <w:rPr>
                <w:b/>
                <w:bCs/>
                <w:i/>
                <w:iCs/>
                <w:sz w:val="20"/>
              </w:rPr>
              <w:t>1992</w:t>
            </w:r>
          </w:p>
        </w:tc>
        <w:tc>
          <w:tcPr>
            <w:tcW w:w="1134" w:type="dxa"/>
          </w:tcPr>
          <w:p w:rsidR="00000000" w:rsidRDefault="00000000">
            <w:pPr>
              <w:tabs>
                <w:tab w:val="left" w:pos="567"/>
                <w:tab w:val="left" w:pos="851"/>
                <w:tab w:val="left" w:pos="1134"/>
                <w:tab w:val="left" w:pos="1701"/>
              </w:tabs>
              <w:jc w:val="center"/>
              <w:rPr>
                <w:b/>
                <w:bCs/>
                <w:i/>
                <w:iCs/>
                <w:sz w:val="20"/>
              </w:rPr>
            </w:pPr>
            <w:r>
              <w:rPr>
                <w:b/>
                <w:bCs/>
                <w:i/>
                <w:iCs/>
                <w:sz w:val="20"/>
              </w:rPr>
              <w:t>1993</w:t>
            </w:r>
          </w:p>
        </w:tc>
        <w:tc>
          <w:tcPr>
            <w:tcW w:w="1275" w:type="dxa"/>
          </w:tcPr>
          <w:p w:rsidR="00000000" w:rsidRDefault="00000000">
            <w:pPr>
              <w:tabs>
                <w:tab w:val="left" w:pos="567"/>
                <w:tab w:val="left" w:pos="851"/>
                <w:tab w:val="left" w:pos="1134"/>
                <w:tab w:val="left" w:pos="1701"/>
              </w:tabs>
              <w:jc w:val="center"/>
              <w:rPr>
                <w:b/>
                <w:bCs/>
                <w:i/>
                <w:iCs/>
                <w:sz w:val="20"/>
              </w:rPr>
            </w:pPr>
            <w:r>
              <w:rPr>
                <w:b/>
                <w:bCs/>
                <w:i/>
                <w:iCs/>
                <w:sz w:val="20"/>
              </w:rPr>
              <w:t>1994</w:t>
            </w:r>
          </w:p>
        </w:tc>
        <w:tc>
          <w:tcPr>
            <w:tcW w:w="1134" w:type="dxa"/>
          </w:tcPr>
          <w:p w:rsidR="00000000" w:rsidRDefault="00000000">
            <w:pPr>
              <w:tabs>
                <w:tab w:val="left" w:pos="567"/>
                <w:tab w:val="left" w:pos="851"/>
                <w:tab w:val="left" w:pos="1134"/>
                <w:tab w:val="left" w:pos="1701"/>
              </w:tabs>
              <w:jc w:val="center"/>
              <w:rPr>
                <w:b/>
                <w:bCs/>
                <w:i/>
                <w:iCs/>
                <w:sz w:val="20"/>
              </w:rPr>
            </w:pPr>
            <w:r>
              <w:rPr>
                <w:b/>
                <w:bCs/>
                <w:i/>
                <w:iCs/>
                <w:sz w:val="20"/>
              </w:rPr>
              <w:t>1995</w:t>
            </w:r>
          </w:p>
        </w:tc>
        <w:tc>
          <w:tcPr>
            <w:tcW w:w="1134" w:type="dxa"/>
          </w:tcPr>
          <w:p w:rsidR="00000000" w:rsidRDefault="00000000">
            <w:pPr>
              <w:tabs>
                <w:tab w:val="left" w:pos="567"/>
                <w:tab w:val="left" w:pos="851"/>
                <w:tab w:val="left" w:pos="1134"/>
                <w:tab w:val="left" w:pos="1701"/>
              </w:tabs>
              <w:jc w:val="center"/>
              <w:rPr>
                <w:b/>
                <w:bCs/>
                <w:i/>
                <w:iCs/>
                <w:sz w:val="20"/>
              </w:rPr>
            </w:pPr>
            <w:r>
              <w:rPr>
                <w:b/>
                <w:bCs/>
                <w:i/>
                <w:iCs/>
                <w:sz w:val="20"/>
              </w:rPr>
              <w:t>1996</w:t>
            </w:r>
          </w:p>
        </w:tc>
        <w:tc>
          <w:tcPr>
            <w:tcW w:w="991" w:type="dxa"/>
          </w:tcPr>
          <w:p w:rsidR="00000000" w:rsidRDefault="00000000">
            <w:pPr>
              <w:tabs>
                <w:tab w:val="left" w:pos="567"/>
                <w:tab w:val="left" w:pos="851"/>
                <w:tab w:val="left" w:pos="1134"/>
                <w:tab w:val="left" w:pos="1701"/>
              </w:tabs>
              <w:jc w:val="center"/>
              <w:rPr>
                <w:b/>
                <w:bCs/>
                <w:i/>
                <w:iCs/>
                <w:sz w:val="20"/>
              </w:rPr>
            </w:pPr>
            <w:r>
              <w:rPr>
                <w:b/>
                <w:bCs/>
                <w:i/>
                <w:iCs/>
                <w:sz w:val="20"/>
              </w:rPr>
              <w:t>1997</w:t>
            </w:r>
          </w:p>
        </w:tc>
        <w:tc>
          <w:tcPr>
            <w:tcW w:w="1015" w:type="dxa"/>
            <w:tcMar>
              <w:left w:w="28" w:type="dxa"/>
              <w:right w:w="28" w:type="dxa"/>
            </w:tcMar>
          </w:tcPr>
          <w:p w:rsidR="00000000" w:rsidRDefault="00000000">
            <w:pPr>
              <w:tabs>
                <w:tab w:val="left" w:pos="567"/>
                <w:tab w:val="left" w:pos="851"/>
                <w:tab w:val="left" w:pos="1134"/>
                <w:tab w:val="left" w:pos="1701"/>
              </w:tabs>
              <w:jc w:val="center"/>
              <w:rPr>
                <w:b/>
                <w:bCs/>
                <w:i/>
                <w:iCs/>
                <w:sz w:val="20"/>
              </w:rPr>
            </w:pPr>
            <w:r>
              <w:rPr>
                <w:b/>
                <w:bCs/>
                <w:i/>
                <w:iCs/>
                <w:sz w:val="20"/>
              </w:rPr>
              <w:t>1998</w:t>
            </w:r>
          </w:p>
        </w:tc>
      </w:tr>
      <w:tr w:rsidR="00000000">
        <w:tblPrEx>
          <w:tblCellMar>
            <w:top w:w="0" w:type="dxa"/>
            <w:bottom w:w="0" w:type="dxa"/>
          </w:tblCellMar>
        </w:tblPrEx>
        <w:trPr>
          <w:jc w:val="center"/>
        </w:trPr>
        <w:tc>
          <w:tcPr>
            <w:tcW w:w="1950" w:type="dxa"/>
          </w:tcPr>
          <w:p w:rsidR="00000000" w:rsidRDefault="00000000">
            <w:pPr>
              <w:tabs>
                <w:tab w:val="left" w:pos="567"/>
                <w:tab w:val="left" w:pos="851"/>
                <w:tab w:val="left" w:pos="1134"/>
                <w:tab w:val="left" w:pos="1701"/>
              </w:tabs>
              <w:rPr>
                <w:sz w:val="20"/>
              </w:rPr>
            </w:pPr>
            <w:r>
              <w:rPr>
                <w:sz w:val="20"/>
              </w:rPr>
              <w:t>Nominal GDP growth (millions of dollars)</w:t>
            </w:r>
          </w:p>
        </w:tc>
        <w:tc>
          <w:tcPr>
            <w:tcW w:w="991" w:type="dxa"/>
          </w:tcPr>
          <w:p w:rsidR="00000000" w:rsidRDefault="00000000">
            <w:pPr>
              <w:tabs>
                <w:tab w:val="left" w:pos="567"/>
                <w:tab w:val="left" w:pos="851"/>
                <w:tab w:val="left" w:pos="1134"/>
                <w:tab w:val="left" w:pos="1701"/>
              </w:tabs>
              <w:rPr>
                <w:sz w:val="20"/>
              </w:rPr>
            </w:pPr>
            <w:r>
              <w:rPr>
                <w:sz w:val="20"/>
              </w:rPr>
              <w:t xml:space="preserve">  5 540</w:t>
            </w:r>
          </w:p>
        </w:tc>
        <w:tc>
          <w:tcPr>
            <w:tcW w:w="1134" w:type="dxa"/>
          </w:tcPr>
          <w:p w:rsidR="00000000" w:rsidRDefault="00000000">
            <w:pPr>
              <w:tabs>
                <w:tab w:val="left" w:pos="567"/>
                <w:tab w:val="left" w:pos="851"/>
                <w:tab w:val="left" w:pos="1134"/>
                <w:tab w:val="left" w:pos="1701"/>
              </w:tabs>
              <w:rPr>
                <w:sz w:val="20"/>
              </w:rPr>
            </w:pPr>
            <w:r>
              <w:rPr>
                <w:sz w:val="20"/>
              </w:rPr>
              <w:t xml:space="preserve">   7 537</w:t>
            </w:r>
          </w:p>
        </w:tc>
        <w:tc>
          <w:tcPr>
            <w:tcW w:w="1275" w:type="dxa"/>
          </w:tcPr>
          <w:p w:rsidR="00000000" w:rsidRDefault="00000000">
            <w:pPr>
              <w:tabs>
                <w:tab w:val="left" w:pos="567"/>
                <w:tab w:val="left" w:pos="851"/>
                <w:tab w:val="left" w:pos="1134"/>
                <w:tab w:val="left" w:pos="1701"/>
              </w:tabs>
              <w:jc w:val="center"/>
              <w:rPr>
                <w:sz w:val="20"/>
              </w:rPr>
            </w:pPr>
            <w:r>
              <w:rPr>
                <w:sz w:val="20"/>
              </w:rPr>
              <w:t>9 110</w:t>
            </w:r>
          </w:p>
        </w:tc>
        <w:tc>
          <w:tcPr>
            <w:tcW w:w="1134" w:type="dxa"/>
          </w:tcPr>
          <w:p w:rsidR="00000000" w:rsidRDefault="00000000">
            <w:pPr>
              <w:tabs>
                <w:tab w:val="left" w:pos="567"/>
                <w:tab w:val="left" w:pos="851"/>
                <w:tab w:val="left" w:pos="1134"/>
                <w:tab w:val="left" w:pos="1701"/>
              </w:tabs>
              <w:jc w:val="center"/>
              <w:rPr>
                <w:sz w:val="20"/>
              </w:rPr>
            </w:pPr>
            <w:r>
              <w:rPr>
                <w:sz w:val="20"/>
              </w:rPr>
              <w:t>11 122</w:t>
            </w:r>
          </w:p>
        </w:tc>
        <w:tc>
          <w:tcPr>
            <w:tcW w:w="1134" w:type="dxa"/>
          </w:tcPr>
          <w:p w:rsidR="00000000" w:rsidRDefault="00000000">
            <w:pPr>
              <w:tabs>
                <w:tab w:val="left" w:pos="567"/>
                <w:tab w:val="left" w:pos="851"/>
                <w:tab w:val="left" w:pos="1134"/>
                <w:tab w:val="left" w:pos="1701"/>
              </w:tabs>
              <w:jc w:val="center"/>
              <w:rPr>
                <w:sz w:val="20"/>
              </w:rPr>
            </w:pPr>
            <w:r>
              <w:rPr>
                <w:sz w:val="20"/>
              </w:rPr>
              <w:t>12 996</w:t>
            </w:r>
          </w:p>
        </w:tc>
        <w:tc>
          <w:tcPr>
            <w:tcW w:w="991" w:type="dxa"/>
          </w:tcPr>
          <w:p w:rsidR="00000000" w:rsidRDefault="00000000">
            <w:pPr>
              <w:tabs>
                <w:tab w:val="left" w:pos="567"/>
                <w:tab w:val="left" w:pos="851"/>
                <w:tab w:val="left" w:pos="1134"/>
                <w:tab w:val="left" w:pos="1701"/>
              </w:tabs>
              <w:jc w:val="center"/>
              <w:rPr>
                <w:sz w:val="20"/>
              </w:rPr>
            </w:pPr>
            <w:r>
              <w:rPr>
                <w:sz w:val="20"/>
              </w:rPr>
              <w:t>14 957</w:t>
            </w:r>
          </w:p>
        </w:tc>
        <w:tc>
          <w:tcPr>
            <w:tcW w:w="1015" w:type="dxa"/>
            <w:tcMar>
              <w:left w:w="28" w:type="dxa"/>
              <w:right w:w="28" w:type="dxa"/>
            </w:tcMar>
          </w:tcPr>
          <w:p w:rsidR="00000000" w:rsidRDefault="00000000">
            <w:pPr>
              <w:tabs>
                <w:tab w:val="left" w:pos="567"/>
                <w:tab w:val="left" w:pos="851"/>
                <w:tab w:val="left" w:pos="1134"/>
                <w:tab w:val="left" w:pos="1701"/>
              </w:tabs>
              <w:jc w:val="center"/>
              <w:rPr>
                <w:sz w:val="20"/>
              </w:rPr>
            </w:pPr>
            <w:r>
              <w:rPr>
                <w:sz w:val="20"/>
              </w:rPr>
              <w:t>-</w:t>
            </w:r>
          </w:p>
        </w:tc>
      </w:tr>
      <w:tr w:rsidR="00000000">
        <w:tblPrEx>
          <w:tblCellMar>
            <w:top w:w="0" w:type="dxa"/>
            <w:bottom w:w="0" w:type="dxa"/>
          </w:tblCellMar>
        </w:tblPrEx>
        <w:trPr>
          <w:jc w:val="center"/>
        </w:trPr>
        <w:tc>
          <w:tcPr>
            <w:tcW w:w="1950" w:type="dxa"/>
          </w:tcPr>
          <w:p w:rsidR="00000000" w:rsidRDefault="00000000">
            <w:pPr>
              <w:tabs>
                <w:tab w:val="left" w:pos="567"/>
                <w:tab w:val="left" w:pos="851"/>
                <w:tab w:val="left" w:pos="1134"/>
                <w:tab w:val="left" w:pos="1701"/>
              </w:tabs>
              <w:rPr>
                <w:sz w:val="20"/>
              </w:rPr>
            </w:pPr>
            <w:r>
              <w:rPr>
                <w:sz w:val="20"/>
              </w:rPr>
              <w:t>GDP growth  (per cent)</w:t>
            </w:r>
          </w:p>
        </w:tc>
        <w:tc>
          <w:tcPr>
            <w:tcW w:w="991" w:type="dxa"/>
          </w:tcPr>
          <w:p w:rsidR="00000000" w:rsidRDefault="00000000">
            <w:pPr>
              <w:tabs>
                <w:tab w:val="left" w:pos="567"/>
                <w:tab w:val="left" w:pos="851"/>
                <w:tab w:val="left" w:pos="1134"/>
                <w:tab w:val="left" w:pos="1701"/>
              </w:tabs>
              <w:jc w:val="center"/>
              <w:rPr>
                <w:sz w:val="20"/>
              </w:rPr>
            </w:pPr>
            <w:r>
              <w:rPr>
                <w:sz w:val="20"/>
              </w:rPr>
              <w:t xml:space="preserve">   4.5</w:t>
            </w:r>
          </w:p>
        </w:tc>
        <w:tc>
          <w:tcPr>
            <w:tcW w:w="1134" w:type="dxa"/>
          </w:tcPr>
          <w:p w:rsidR="00000000" w:rsidRDefault="00000000">
            <w:pPr>
              <w:tabs>
                <w:tab w:val="left" w:pos="567"/>
                <w:tab w:val="left" w:pos="851"/>
                <w:tab w:val="left" w:pos="1134"/>
                <w:tab w:val="left" w:pos="1701"/>
              </w:tabs>
              <w:jc w:val="center"/>
              <w:rPr>
                <w:sz w:val="20"/>
              </w:rPr>
            </w:pPr>
            <w:r>
              <w:rPr>
                <w:sz w:val="20"/>
              </w:rPr>
              <w:t xml:space="preserve"> 7.0</w:t>
            </w:r>
          </w:p>
        </w:tc>
        <w:tc>
          <w:tcPr>
            <w:tcW w:w="1275" w:type="dxa"/>
          </w:tcPr>
          <w:p w:rsidR="00000000" w:rsidRDefault="00000000">
            <w:pPr>
              <w:tabs>
                <w:tab w:val="left" w:pos="567"/>
                <w:tab w:val="left" w:pos="851"/>
                <w:tab w:val="left" w:pos="1134"/>
                <w:tab w:val="left" w:pos="1701"/>
              </w:tabs>
              <w:jc w:val="center"/>
              <w:rPr>
                <w:sz w:val="20"/>
              </w:rPr>
            </w:pPr>
            <w:r>
              <w:rPr>
                <w:sz w:val="20"/>
              </w:rPr>
              <w:t xml:space="preserve"> 8.0</w:t>
            </w:r>
          </w:p>
        </w:tc>
        <w:tc>
          <w:tcPr>
            <w:tcW w:w="1134" w:type="dxa"/>
          </w:tcPr>
          <w:p w:rsidR="00000000" w:rsidRDefault="00000000">
            <w:pPr>
              <w:tabs>
                <w:tab w:val="left" w:pos="567"/>
                <w:tab w:val="left" w:pos="851"/>
                <w:tab w:val="left" w:pos="1134"/>
                <w:tab w:val="left" w:pos="1701"/>
              </w:tabs>
              <w:jc w:val="center"/>
              <w:rPr>
                <w:sz w:val="20"/>
              </w:rPr>
            </w:pPr>
            <w:r>
              <w:rPr>
                <w:sz w:val="20"/>
              </w:rPr>
              <w:t xml:space="preserve"> 6.5</w:t>
            </w:r>
          </w:p>
        </w:tc>
        <w:tc>
          <w:tcPr>
            <w:tcW w:w="1134" w:type="dxa"/>
          </w:tcPr>
          <w:p w:rsidR="00000000" w:rsidRDefault="00000000">
            <w:pPr>
              <w:tabs>
                <w:tab w:val="left" w:pos="567"/>
                <w:tab w:val="left" w:pos="851"/>
                <w:tab w:val="left" w:pos="1134"/>
                <w:tab w:val="left" w:pos="1701"/>
              </w:tabs>
              <w:jc w:val="center"/>
              <w:rPr>
                <w:sz w:val="20"/>
              </w:rPr>
            </w:pPr>
            <w:r>
              <w:rPr>
                <w:sz w:val="20"/>
              </w:rPr>
              <w:t xml:space="preserve"> 4.0</w:t>
            </w:r>
          </w:p>
        </w:tc>
        <w:tc>
          <w:tcPr>
            <w:tcW w:w="991" w:type="dxa"/>
          </w:tcPr>
          <w:p w:rsidR="00000000" w:rsidRDefault="00000000">
            <w:pPr>
              <w:tabs>
                <w:tab w:val="left" w:pos="567"/>
                <w:tab w:val="left" w:pos="851"/>
                <w:tab w:val="left" w:pos="1134"/>
                <w:tab w:val="left" w:pos="1701"/>
              </w:tabs>
              <w:jc w:val="center"/>
              <w:rPr>
                <w:sz w:val="20"/>
              </w:rPr>
            </w:pPr>
            <w:r>
              <w:rPr>
                <w:sz w:val="20"/>
              </w:rPr>
              <w:t xml:space="preserve"> 4.0</w:t>
            </w:r>
          </w:p>
        </w:tc>
        <w:tc>
          <w:tcPr>
            <w:tcW w:w="1015" w:type="dxa"/>
            <w:tcMar>
              <w:left w:w="28" w:type="dxa"/>
              <w:right w:w="28" w:type="dxa"/>
            </w:tcMar>
          </w:tcPr>
          <w:p w:rsidR="00000000" w:rsidRDefault="00000000">
            <w:pPr>
              <w:tabs>
                <w:tab w:val="left" w:pos="567"/>
                <w:tab w:val="left" w:pos="851"/>
                <w:tab w:val="left" w:pos="1134"/>
                <w:tab w:val="left" w:pos="1701"/>
              </w:tabs>
              <w:jc w:val="center"/>
              <w:rPr>
                <w:sz w:val="20"/>
              </w:rPr>
            </w:pPr>
            <w:r>
              <w:rPr>
                <w:sz w:val="20"/>
              </w:rPr>
              <w:t>-</w:t>
            </w:r>
          </w:p>
        </w:tc>
      </w:tr>
      <w:tr w:rsidR="00000000">
        <w:tblPrEx>
          <w:tblCellMar>
            <w:top w:w="0" w:type="dxa"/>
            <w:bottom w:w="0" w:type="dxa"/>
          </w:tblCellMar>
        </w:tblPrEx>
        <w:trPr>
          <w:jc w:val="center"/>
        </w:trPr>
        <w:tc>
          <w:tcPr>
            <w:tcW w:w="1950" w:type="dxa"/>
            <w:shd w:val="pct15" w:color="auto" w:fill="auto"/>
          </w:tcPr>
          <w:p w:rsidR="00000000" w:rsidRDefault="00000000">
            <w:pPr>
              <w:tabs>
                <w:tab w:val="left" w:pos="567"/>
                <w:tab w:val="left" w:pos="851"/>
                <w:tab w:val="left" w:pos="1134"/>
                <w:tab w:val="left" w:pos="1701"/>
              </w:tabs>
              <w:rPr>
                <w:sz w:val="20"/>
              </w:rPr>
            </w:pPr>
            <w:r>
              <w:rPr>
                <w:sz w:val="20"/>
              </w:rPr>
              <w:t>Actual budget deficit (per cent)</w:t>
            </w:r>
          </w:p>
        </w:tc>
        <w:tc>
          <w:tcPr>
            <w:tcW w:w="991" w:type="dxa"/>
            <w:shd w:val="pct15" w:color="auto" w:fill="auto"/>
          </w:tcPr>
          <w:p w:rsidR="00000000" w:rsidRDefault="00000000">
            <w:pPr>
              <w:tabs>
                <w:tab w:val="left" w:pos="567"/>
                <w:tab w:val="left" w:pos="851"/>
                <w:tab w:val="left" w:pos="1134"/>
                <w:tab w:val="left" w:pos="1701"/>
              </w:tabs>
              <w:rPr>
                <w:sz w:val="20"/>
              </w:rPr>
            </w:pPr>
            <w:r>
              <w:rPr>
                <w:sz w:val="20"/>
              </w:rPr>
              <w:t xml:space="preserve">   48.7</w:t>
            </w:r>
          </w:p>
        </w:tc>
        <w:tc>
          <w:tcPr>
            <w:tcW w:w="1134" w:type="dxa"/>
            <w:shd w:val="pct15" w:color="auto" w:fill="auto"/>
          </w:tcPr>
          <w:p w:rsidR="00000000" w:rsidRDefault="00000000">
            <w:pPr>
              <w:tabs>
                <w:tab w:val="left" w:pos="567"/>
                <w:tab w:val="left" w:pos="851"/>
                <w:tab w:val="left" w:pos="1134"/>
                <w:tab w:val="left" w:pos="1701"/>
              </w:tabs>
              <w:jc w:val="center"/>
              <w:rPr>
                <w:sz w:val="20"/>
              </w:rPr>
            </w:pPr>
            <w:r>
              <w:rPr>
                <w:sz w:val="20"/>
              </w:rPr>
              <w:t>38.5</w:t>
            </w:r>
          </w:p>
        </w:tc>
        <w:tc>
          <w:tcPr>
            <w:tcW w:w="1275" w:type="dxa"/>
            <w:shd w:val="pct15" w:color="auto" w:fill="auto"/>
          </w:tcPr>
          <w:p w:rsidR="00000000" w:rsidRDefault="00000000">
            <w:pPr>
              <w:tabs>
                <w:tab w:val="left" w:pos="567"/>
                <w:tab w:val="left" w:pos="851"/>
                <w:tab w:val="left" w:pos="1134"/>
                <w:tab w:val="left" w:pos="1701"/>
              </w:tabs>
              <w:jc w:val="center"/>
              <w:rPr>
                <w:sz w:val="20"/>
              </w:rPr>
            </w:pPr>
            <w:r>
              <w:rPr>
                <w:sz w:val="20"/>
              </w:rPr>
              <w:t>56.9</w:t>
            </w:r>
          </w:p>
        </w:tc>
        <w:tc>
          <w:tcPr>
            <w:tcW w:w="1134" w:type="dxa"/>
            <w:shd w:val="pct15" w:color="auto" w:fill="auto"/>
          </w:tcPr>
          <w:p w:rsidR="00000000" w:rsidRDefault="00000000">
            <w:pPr>
              <w:tabs>
                <w:tab w:val="left" w:pos="567"/>
                <w:tab w:val="left" w:pos="851"/>
                <w:tab w:val="left" w:pos="1134"/>
                <w:tab w:val="left" w:pos="1701"/>
              </w:tabs>
              <w:jc w:val="center"/>
              <w:rPr>
                <w:sz w:val="20"/>
              </w:rPr>
            </w:pPr>
            <w:r>
              <w:rPr>
                <w:sz w:val="20"/>
              </w:rPr>
              <w:t>48.2</w:t>
            </w:r>
          </w:p>
        </w:tc>
        <w:tc>
          <w:tcPr>
            <w:tcW w:w="1134" w:type="dxa"/>
            <w:shd w:val="pct15" w:color="auto" w:fill="auto"/>
          </w:tcPr>
          <w:p w:rsidR="00000000" w:rsidRDefault="00000000">
            <w:pPr>
              <w:tabs>
                <w:tab w:val="left" w:pos="567"/>
                <w:tab w:val="left" w:pos="851"/>
                <w:tab w:val="left" w:pos="1134"/>
                <w:tab w:val="left" w:pos="1701"/>
              </w:tabs>
              <w:jc w:val="center"/>
              <w:rPr>
                <w:sz w:val="20"/>
              </w:rPr>
            </w:pPr>
            <w:r>
              <w:rPr>
                <w:sz w:val="20"/>
              </w:rPr>
              <w:t>51.1</w:t>
            </w:r>
          </w:p>
        </w:tc>
        <w:tc>
          <w:tcPr>
            <w:tcW w:w="991" w:type="dxa"/>
            <w:shd w:val="pct15" w:color="auto" w:fill="auto"/>
          </w:tcPr>
          <w:p w:rsidR="00000000" w:rsidRDefault="00000000">
            <w:pPr>
              <w:tabs>
                <w:tab w:val="left" w:pos="567"/>
                <w:tab w:val="left" w:pos="851"/>
                <w:tab w:val="left" w:pos="1134"/>
                <w:tab w:val="left" w:pos="1701"/>
              </w:tabs>
              <w:jc w:val="center"/>
              <w:rPr>
                <w:sz w:val="20"/>
              </w:rPr>
            </w:pPr>
            <w:r>
              <w:rPr>
                <w:sz w:val="20"/>
              </w:rPr>
              <w:t>59.0</w:t>
            </w:r>
          </w:p>
        </w:tc>
        <w:tc>
          <w:tcPr>
            <w:tcW w:w="1015" w:type="dxa"/>
            <w:shd w:val="pct15" w:color="auto" w:fill="auto"/>
            <w:tcMar>
              <w:left w:w="28" w:type="dxa"/>
              <w:right w:w="28" w:type="dxa"/>
            </w:tcMar>
          </w:tcPr>
          <w:p w:rsidR="00000000" w:rsidRDefault="00000000">
            <w:pPr>
              <w:tabs>
                <w:tab w:val="left" w:pos="567"/>
                <w:tab w:val="left" w:pos="851"/>
                <w:tab w:val="left" w:pos="1134"/>
                <w:tab w:val="left" w:pos="1701"/>
              </w:tabs>
              <w:jc w:val="center"/>
              <w:rPr>
                <w:sz w:val="20"/>
              </w:rPr>
            </w:pPr>
            <w:r>
              <w:rPr>
                <w:sz w:val="20"/>
              </w:rPr>
              <w:t xml:space="preserve">41.9 </w:t>
            </w:r>
            <w:r>
              <w:rPr>
                <w:i/>
                <w:iCs/>
                <w:sz w:val="20"/>
              </w:rPr>
              <w:t>(est.)</w:t>
            </w:r>
          </w:p>
        </w:tc>
      </w:tr>
      <w:tr w:rsidR="00000000">
        <w:tblPrEx>
          <w:tblCellMar>
            <w:top w:w="0" w:type="dxa"/>
            <w:bottom w:w="0" w:type="dxa"/>
          </w:tblCellMar>
        </w:tblPrEx>
        <w:trPr>
          <w:jc w:val="center"/>
        </w:trPr>
        <w:tc>
          <w:tcPr>
            <w:tcW w:w="1950" w:type="dxa"/>
            <w:shd w:val="pct15" w:color="auto" w:fill="auto"/>
          </w:tcPr>
          <w:p w:rsidR="00000000" w:rsidRDefault="00000000">
            <w:pPr>
              <w:tabs>
                <w:tab w:val="left" w:pos="567"/>
                <w:tab w:val="left" w:pos="851"/>
                <w:tab w:val="left" w:pos="1134"/>
                <w:tab w:val="left" w:pos="1701"/>
              </w:tabs>
              <w:rPr>
                <w:sz w:val="20"/>
              </w:rPr>
            </w:pPr>
            <w:r>
              <w:rPr>
                <w:sz w:val="20"/>
              </w:rPr>
              <w:t>Ratio of deficit to GNP</w:t>
            </w:r>
          </w:p>
        </w:tc>
        <w:tc>
          <w:tcPr>
            <w:tcW w:w="991" w:type="dxa"/>
            <w:shd w:val="pct15" w:color="auto" w:fill="auto"/>
          </w:tcPr>
          <w:p w:rsidR="00000000" w:rsidRDefault="00000000">
            <w:pPr>
              <w:tabs>
                <w:tab w:val="left" w:pos="567"/>
                <w:tab w:val="left" w:pos="851"/>
                <w:tab w:val="left" w:pos="1134"/>
                <w:tab w:val="left" w:pos="1701"/>
              </w:tabs>
              <w:jc w:val="center"/>
              <w:rPr>
                <w:sz w:val="20"/>
              </w:rPr>
            </w:pPr>
            <w:r>
              <w:rPr>
                <w:sz w:val="20"/>
              </w:rPr>
              <w:t>11.4</w:t>
            </w:r>
          </w:p>
        </w:tc>
        <w:tc>
          <w:tcPr>
            <w:tcW w:w="1134" w:type="dxa"/>
            <w:shd w:val="pct15" w:color="auto" w:fill="auto"/>
          </w:tcPr>
          <w:p w:rsidR="00000000" w:rsidRDefault="00000000">
            <w:pPr>
              <w:tabs>
                <w:tab w:val="left" w:pos="567"/>
                <w:tab w:val="left" w:pos="851"/>
                <w:tab w:val="left" w:pos="1134"/>
                <w:tab w:val="left" w:pos="1701"/>
              </w:tabs>
              <w:jc w:val="center"/>
              <w:rPr>
                <w:sz w:val="20"/>
              </w:rPr>
            </w:pPr>
            <w:r>
              <w:rPr>
                <w:sz w:val="20"/>
              </w:rPr>
              <w:t xml:space="preserve"> 8.9</w:t>
            </w:r>
          </w:p>
        </w:tc>
        <w:tc>
          <w:tcPr>
            <w:tcW w:w="1275" w:type="dxa"/>
            <w:shd w:val="pct15" w:color="auto" w:fill="auto"/>
          </w:tcPr>
          <w:p w:rsidR="00000000" w:rsidRDefault="00000000">
            <w:pPr>
              <w:tabs>
                <w:tab w:val="left" w:pos="567"/>
                <w:tab w:val="left" w:pos="851"/>
                <w:tab w:val="left" w:pos="1134"/>
                <w:tab w:val="left" w:pos="1701"/>
              </w:tabs>
              <w:jc w:val="center"/>
              <w:rPr>
                <w:sz w:val="20"/>
              </w:rPr>
            </w:pPr>
            <w:r>
              <w:rPr>
                <w:sz w:val="20"/>
              </w:rPr>
              <w:t>19.4</w:t>
            </w:r>
          </w:p>
        </w:tc>
        <w:tc>
          <w:tcPr>
            <w:tcW w:w="1134" w:type="dxa"/>
            <w:shd w:val="pct15" w:color="auto" w:fill="auto"/>
          </w:tcPr>
          <w:p w:rsidR="00000000" w:rsidRDefault="00000000">
            <w:pPr>
              <w:tabs>
                <w:tab w:val="left" w:pos="567"/>
                <w:tab w:val="left" w:pos="851"/>
                <w:tab w:val="left" w:pos="1134"/>
                <w:tab w:val="left" w:pos="1701"/>
              </w:tabs>
              <w:jc w:val="center"/>
              <w:rPr>
                <w:sz w:val="20"/>
              </w:rPr>
            </w:pPr>
            <w:r>
              <w:rPr>
                <w:sz w:val="20"/>
              </w:rPr>
              <w:t>15.7</w:t>
            </w:r>
          </w:p>
        </w:tc>
        <w:tc>
          <w:tcPr>
            <w:tcW w:w="1134" w:type="dxa"/>
            <w:shd w:val="pct15" w:color="auto" w:fill="auto"/>
          </w:tcPr>
          <w:p w:rsidR="00000000" w:rsidRDefault="00000000">
            <w:pPr>
              <w:tabs>
                <w:tab w:val="left" w:pos="567"/>
                <w:tab w:val="left" w:pos="851"/>
                <w:tab w:val="left" w:pos="1134"/>
                <w:tab w:val="left" w:pos="1701"/>
              </w:tabs>
              <w:jc w:val="center"/>
              <w:rPr>
                <w:sz w:val="20"/>
              </w:rPr>
            </w:pPr>
            <w:r>
              <w:rPr>
                <w:sz w:val="20"/>
              </w:rPr>
              <w:t>18.8</w:t>
            </w:r>
          </w:p>
        </w:tc>
        <w:tc>
          <w:tcPr>
            <w:tcW w:w="991" w:type="dxa"/>
            <w:shd w:val="pct15" w:color="auto" w:fill="auto"/>
          </w:tcPr>
          <w:p w:rsidR="00000000" w:rsidRDefault="00000000">
            <w:pPr>
              <w:tabs>
                <w:tab w:val="left" w:pos="567"/>
                <w:tab w:val="left" w:pos="851"/>
                <w:tab w:val="left" w:pos="1134"/>
                <w:tab w:val="left" w:pos="1701"/>
              </w:tabs>
              <w:jc w:val="center"/>
              <w:rPr>
                <w:sz w:val="20"/>
              </w:rPr>
            </w:pPr>
            <w:r>
              <w:rPr>
                <w:sz w:val="20"/>
              </w:rPr>
              <w:t>23.5</w:t>
            </w:r>
          </w:p>
        </w:tc>
        <w:tc>
          <w:tcPr>
            <w:tcW w:w="1015" w:type="dxa"/>
            <w:shd w:val="pct15" w:color="auto" w:fill="auto"/>
            <w:tcMar>
              <w:left w:w="28" w:type="dxa"/>
              <w:right w:w="28" w:type="dxa"/>
            </w:tcMar>
          </w:tcPr>
          <w:p w:rsidR="00000000" w:rsidRDefault="00000000">
            <w:pPr>
              <w:tabs>
                <w:tab w:val="left" w:pos="567"/>
                <w:tab w:val="left" w:pos="851"/>
                <w:tab w:val="left" w:pos="1134"/>
                <w:tab w:val="left" w:pos="1701"/>
              </w:tabs>
              <w:jc w:val="center"/>
              <w:rPr>
                <w:sz w:val="20"/>
              </w:rPr>
            </w:pPr>
            <w:r>
              <w:rPr>
                <w:sz w:val="20"/>
              </w:rPr>
              <w:t>-</w:t>
            </w:r>
          </w:p>
        </w:tc>
      </w:tr>
      <w:tr w:rsidR="00000000">
        <w:tblPrEx>
          <w:tblCellMar>
            <w:top w:w="0" w:type="dxa"/>
            <w:bottom w:w="0" w:type="dxa"/>
          </w:tblCellMar>
        </w:tblPrEx>
        <w:trPr>
          <w:jc w:val="center"/>
        </w:trPr>
        <w:tc>
          <w:tcPr>
            <w:tcW w:w="1950" w:type="dxa"/>
          </w:tcPr>
          <w:p w:rsidR="00000000" w:rsidRDefault="00000000">
            <w:pPr>
              <w:tabs>
                <w:tab w:val="left" w:pos="567"/>
                <w:tab w:val="left" w:pos="851"/>
                <w:tab w:val="left" w:pos="1134"/>
                <w:tab w:val="left" w:pos="1701"/>
              </w:tabs>
              <w:rPr>
                <w:sz w:val="20"/>
              </w:rPr>
            </w:pPr>
            <w:r>
              <w:rPr>
                <w:sz w:val="20"/>
              </w:rPr>
              <w:t>Balance of payments (millions of dollars)</w:t>
            </w:r>
          </w:p>
        </w:tc>
        <w:tc>
          <w:tcPr>
            <w:tcW w:w="991" w:type="dxa"/>
          </w:tcPr>
          <w:p w:rsidR="00000000" w:rsidRDefault="00000000">
            <w:pPr>
              <w:tabs>
                <w:tab w:val="left" w:pos="567"/>
                <w:tab w:val="left" w:pos="851"/>
                <w:tab w:val="left" w:pos="1134"/>
                <w:tab w:val="left" w:pos="1701"/>
              </w:tabs>
              <w:jc w:val="center"/>
              <w:rPr>
                <w:sz w:val="20"/>
              </w:rPr>
            </w:pPr>
            <w:r>
              <w:rPr>
                <w:sz w:val="20"/>
              </w:rPr>
              <w:t xml:space="preserve">     54</w:t>
            </w:r>
          </w:p>
        </w:tc>
        <w:tc>
          <w:tcPr>
            <w:tcW w:w="1134" w:type="dxa"/>
          </w:tcPr>
          <w:p w:rsidR="00000000" w:rsidRDefault="00000000">
            <w:pPr>
              <w:tabs>
                <w:tab w:val="left" w:pos="567"/>
                <w:tab w:val="left" w:pos="851"/>
                <w:tab w:val="left" w:pos="1134"/>
                <w:tab w:val="left" w:pos="1701"/>
              </w:tabs>
              <w:jc w:val="center"/>
              <w:rPr>
                <w:sz w:val="20"/>
              </w:rPr>
            </w:pPr>
            <w:r>
              <w:rPr>
                <w:sz w:val="20"/>
              </w:rPr>
              <w:t>1 169</w:t>
            </w:r>
          </w:p>
        </w:tc>
        <w:tc>
          <w:tcPr>
            <w:tcW w:w="1275" w:type="dxa"/>
          </w:tcPr>
          <w:p w:rsidR="00000000" w:rsidRDefault="00000000">
            <w:pPr>
              <w:tabs>
                <w:tab w:val="left" w:pos="567"/>
                <w:tab w:val="left" w:pos="851"/>
                <w:tab w:val="left" w:pos="1134"/>
                <w:tab w:val="left" w:pos="1701"/>
              </w:tabs>
              <w:jc w:val="center"/>
              <w:rPr>
                <w:sz w:val="20"/>
              </w:rPr>
            </w:pPr>
            <w:r>
              <w:rPr>
                <w:sz w:val="20"/>
              </w:rPr>
              <w:t>1 131</w:t>
            </w:r>
          </w:p>
        </w:tc>
        <w:tc>
          <w:tcPr>
            <w:tcW w:w="1134" w:type="dxa"/>
          </w:tcPr>
          <w:p w:rsidR="00000000" w:rsidRDefault="00000000">
            <w:pPr>
              <w:tabs>
                <w:tab w:val="left" w:pos="567"/>
                <w:tab w:val="left" w:pos="851"/>
                <w:tab w:val="left" w:pos="1134"/>
                <w:tab w:val="left" w:pos="1701"/>
              </w:tabs>
              <w:jc w:val="center"/>
              <w:rPr>
                <w:sz w:val="20"/>
              </w:rPr>
            </w:pPr>
            <w:r>
              <w:rPr>
                <w:sz w:val="20"/>
              </w:rPr>
              <w:t xml:space="preserve">  256</w:t>
            </w:r>
          </w:p>
        </w:tc>
        <w:tc>
          <w:tcPr>
            <w:tcW w:w="1134" w:type="dxa"/>
          </w:tcPr>
          <w:p w:rsidR="00000000" w:rsidRDefault="00000000">
            <w:pPr>
              <w:tabs>
                <w:tab w:val="left" w:pos="567"/>
                <w:tab w:val="left" w:pos="851"/>
                <w:tab w:val="left" w:pos="1134"/>
                <w:tab w:val="left" w:pos="1701"/>
              </w:tabs>
              <w:jc w:val="center"/>
              <w:rPr>
                <w:sz w:val="20"/>
              </w:rPr>
            </w:pPr>
            <w:r>
              <w:rPr>
                <w:sz w:val="20"/>
              </w:rPr>
              <w:t xml:space="preserve">  786</w:t>
            </w:r>
          </w:p>
        </w:tc>
        <w:tc>
          <w:tcPr>
            <w:tcW w:w="991" w:type="dxa"/>
          </w:tcPr>
          <w:p w:rsidR="00000000" w:rsidRDefault="00000000">
            <w:pPr>
              <w:tabs>
                <w:tab w:val="left" w:pos="567"/>
                <w:tab w:val="left" w:pos="851"/>
                <w:tab w:val="left" w:pos="1134"/>
                <w:tab w:val="left" w:pos="1701"/>
              </w:tabs>
              <w:jc w:val="center"/>
              <w:rPr>
                <w:sz w:val="20"/>
              </w:rPr>
            </w:pPr>
            <w:r>
              <w:rPr>
                <w:sz w:val="20"/>
              </w:rPr>
              <w:t xml:space="preserve">  420</w:t>
            </w:r>
          </w:p>
        </w:tc>
        <w:tc>
          <w:tcPr>
            <w:tcW w:w="1015" w:type="dxa"/>
            <w:tcMar>
              <w:left w:w="28" w:type="dxa"/>
              <w:right w:w="28" w:type="dxa"/>
            </w:tcMar>
          </w:tcPr>
          <w:p w:rsidR="00000000" w:rsidRDefault="00000000">
            <w:pPr>
              <w:tabs>
                <w:tab w:val="left" w:pos="567"/>
                <w:tab w:val="left" w:pos="851"/>
                <w:tab w:val="left" w:pos="1134"/>
                <w:tab w:val="left" w:pos="1701"/>
              </w:tabs>
              <w:jc w:val="center"/>
              <w:rPr>
                <w:sz w:val="20"/>
              </w:rPr>
            </w:pPr>
            <w:r>
              <w:rPr>
                <w:sz w:val="20"/>
              </w:rPr>
              <w:t>-</w:t>
            </w:r>
          </w:p>
        </w:tc>
      </w:tr>
      <w:tr w:rsidR="00000000">
        <w:tblPrEx>
          <w:tblCellMar>
            <w:top w:w="0" w:type="dxa"/>
            <w:bottom w:w="0" w:type="dxa"/>
          </w:tblCellMar>
        </w:tblPrEx>
        <w:trPr>
          <w:jc w:val="center"/>
        </w:trPr>
        <w:tc>
          <w:tcPr>
            <w:tcW w:w="1950" w:type="dxa"/>
          </w:tcPr>
          <w:p w:rsidR="00000000" w:rsidRDefault="00000000">
            <w:pPr>
              <w:tabs>
                <w:tab w:val="left" w:pos="567"/>
                <w:tab w:val="left" w:pos="851"/>
                <w:tab w:val="left" w:pos="1134"/>
                <w:tab w:val="left" w:pos="1701"/>
              </w:tabs>
              <w:rPr>
                <w:sz w:val="20"/>
              </w:rPr>
            </w:pPr>
            <w:r>
              <w:rPr>
                <w:sz w:val="20"/>
              </w:rPr>
              <w:t>Bank of Lebanon assets (millions of dollars)</w:t>
            </w:r>
          </w:p>
        </w:tc>
        <w:tc>
          <w:tcPr>
            <w:tcW w:w="991" w:type="dxa"/>
          </w:tcPr>
          <w:p w:rsidR="00000000" w:rsidRDefault="00000000">
            <w:pPr>
              <w:tabs>
                <w:tab w:val="left" w:pos="567"/>
                <w:tab w:val="left" w:pos="851"/>
                <w:tab w:val="left" w:pos="1134"/>
                <w:tab w:val="left" w:pos="1701"/>
              </w:tabs>
              <w:jc w:val="center"/>
              <w:rPr>
                <w:sz w:val="20"/>
              </w:rPr>
            </w:pPr>
            <w:r>
              <w:rPr>
                <w:sz w:val="20"/>
              </w:rPr>
              <w:t>1 448</w:t>
            </w:r>
          </w:p>
        </w:tc>
        <w:tc>
          <w:tcPr>
            <w:tcW w:w="1134" w:type="dxa"/>
          </w:tcPr>
          <w:p w:rsidR="00000000" w:rsidRDefault="00000000">
            <w:pPr>
              <w:tabs>
                <w:tab w:val="left" w:pos="567"/>
                <w:tab w:val="left" w:pos="851"/>
                <w:tab w:val="left" w:pos="1134"/>
                <w:tab w:val="left" w:pos="1701"/>
              </w:tabs>
              <w:jc w:val="center"/>
              <w:rPr>
                <w:sz w:val="20"/>
              </w:rPr>
            </w:pPr>
            <w:r>
              <w:rPr>
                <w:sz w:val="20"/>
              </w:rPr>
              <w:t>2 220</w:t>
            </w:r>
          </w:p>
        </w:tc>
        <w:tc>
          <w:tcPr>
            <w:tcW w:w="1275" w:type="dxa"/>
          </w:tcPr>
          <w:p w:rsidR="00000000" w:rsidRDefault="00000000">
            <w:pPr>
              <w:tabs>
                <w:tab w:val="left" w:pos="567"/>
                <w:tab w:val="left" w:pos="851"/>
                <w:tab w:val="left" w:pos="1134"/>
                <w:tab w:val="left" w:pos="1701"/>
              </w:tabs>
              <w:jc w:val="center"/>
              <w:rPr>
                <w:sz w:val="20"/>
              </w:rPr>
            </w:pPr>
            <w:r>
              <w:rPr>
                <w:sz w:val="20"/>
              </w:rPr>
              <w:t>3 840</w:t>
            </w:r>
          </w:p>
        </w:tc>
        <w:tc>
          <w:tcPr>
            <w:tcW w:w="1134" w:type="dxa"/>
          </w:tcPr>
          <w:p w:rsidR="00000000" w:rsidRDefault="00000000">
            <w:pPr>
              <w:tabs>
                <w:tab w:val="left" w:pos="567"/>
                <w:tab w:val="left" w:pos="851"/>
                <w:tab w:val="left" w:pos="1134"/>
                <w:tab w:val="left" w:pos="1701"/>
              </w:tabs>
              <w:jc w:val="center"/>
              <w:rPr>
                <w:sz w:val="20"/>
              </w:rPr>
            </w:pPr>
            <w:r>
              <w:rPr>
                <w:sz w:val="20"/>
              </w:rPr>
              <w:t>4 487</w:t>
            </w:r>
          </w:p>
        </w:tc>
        <w:tc>
          <w:tcPr>
            <w:tcW w:w="1134" w:type="dxa"/>
          </w:tcPr>
          <w:p w:rsidR="00000000" w:rsidRDefault="00000000">
            <w:pPr>
              <w:tabs>
                <w:tab w:val="left" w:pos="567"/>
                <w:tab w:val="left" w:pos="851"/>
                <w:tab w:val="left" w:pos="1134"/>
                <w:tab w:val="left" w:pos="1701"/>
              </w:tabs>
              <w:jc w:val="center"/>
              <w:rPr>
                <w:sz w:val="20"/>
              </w:rPr>
            </w:pPr>
            <w:r>
              <w:rPr>
                <w:sz w:val="20"/>
              </w:rPr>
              <w:t>5 886</w:t>
            </w:r>
          </w:p>
        </w:tc>
        <w:tc>
          <w:tcPr>
            <w:tcW w:w="991" w:type="dxa"/>
          </w:tcPr>
          <w:p w:rsidR="00000000" w:rsidRDefault="00000000">
            <w:pPr>
              <w:tabs>
                <w:tab w:val="left" w:pos="567"/>
                <w:tab w:val="left" w:pos="851"/>
                <w:tab w:val="left" w:pos="1134"/>
                <w:tab w:val="left" w:pos="1701"/>
              </w:tabs>
              <w:jc w:val="center"/>
              <w:rPr>
                <w:sz w:val="20"/>
              </w:rPr>
            </w:pPr>
            <w:r>
              <w:rPr>
                <w:sz w:val="20"/>
              </w:rPr>
              <w:t>5 932</w:t>
            </w:r>
          </w:p>
        </w:tc>
        <w:tc>
          <w:tcPr>
            <w:tcW w:w="1015" w:type="dxa"/>
            <w:tcMar>
              <w:left w:w="28" w:type="dxa"/>
              <w:right w:w="28" w:type="dxa"/>
            </w:tcMar>
          </w:tcPr>
          <w:p w:rsidR="00000000" w:rsidRDefault="00000000">
            <w:pPr>
              <w:tabs>
                <w:tab w:val="left" w:pos="567"/>
                <w:tab w:val="left" w:pos="851"/>
                <w:tab w:val="left" w:pos="1134"/>
                <w:tab w:val="left" w:pos="1701"/>
              </w:tabs>
              <w:jc w:val="center"/>
              <w:rPr>
                <w:sz w:val="20"/>
              </w:rPr>
            </w:pPr>
            <w:r>
              <w:rPr>
                <w:sz w:val="20"/>
              </w:rPr>
              <w:t>-</w:t>
            </w:r>
          </w:p>
        </w:tc>
      </w:tr>
      <w:tr w:rsidR="00000000">
        <w:tblPrEx>
          <w:tblCellMar>
            <w:top w:w="0" w:type="dxa"/>
            <w:bottom w:w="0" w:type="dxa"/>
          </w:tblCellMar>
        </w:tblPrEx>
        <w:trPr>
          <w:jc w:val="center"/>
        </w:trPr>
        <w:tc>
          <w:tcPr>
            <w:tcW w:w="1950" w:type="dxa"/>
          </w:tcPr>
          <w:p w:rsidR="00000000" w:rsidRDefault="00000000">
            <w:pPr>
              <w:tabs>
                <w:tab w:val="left" w:pos="567"/>
                <w:tab w:val="left" w:pos="851"/>
                <w:tab w:val="left" w:pos="1134"/>
                <w:tab w:val="left" w:pos="1701"/>
              </w:tabs>
              <w:rPr>
                <w:sz w:val="20"/>
              </w:rPr>
            </w:pPr>
            <w:r>
              <w:rPr>
                <w:sz w:val="20"/>
              </w:rPr>
              <w:t>Rate of inflation (per cent)</w:t>
            </w:r>
          </w:p>
        </w:tc>
        <w:tc>
          <w:tcPr>
            <w:tcW w:w="991" w:type="dxa"/>
          </w:tcPr>
          <w:p w:rsidR="00000000" w:rsidRDefault="00000000">
            <w:pPr>
              <w:tabs>
                <w:tab w:val="left" w:pos="567"/>
                <w:tab w:val="left" w:pos="851"/>
                <w:tab w:val="left" w:pos="1134"/>
                <w:tab w:val="left" w:pos="1701"/>
              </w:tabs>
              <w:jc w:val="center"/>
              <w:rPr>
                <w:sz w:val="20"/>
              </w:rPr>
            </w:pPr>
            <w:r>
              <w:rPr>
                <w:sz w:val="20"/>
              </w:rPr>
              <w:t xml:space="preserve">   120</w:t>
            </w:r>
          </w:p>
        </w:tc>
        <w:tc>
          <w:tcPr>
            <w:tcW w:w="1134" w:type="dxa"/>
          </w:tcPr>
          <w:p w:rsidR="00000000" w:rsidRDefault="00000000">
            <w:pPr>
              <w:tabs>
                <w:tab w:val="left" w:pos="567"/>
                <w:tab w:val="left" w:pos="851"/>
                <w:tab w:val="left" w:pos="1134"/>
                <w:tab w:val="left" w:pos="1701"/>
              </w:tabs>
              <w:jc w:val="center"/>
              <w:rPr>
                <w:sz w:val="20"/>
              </w:rPr>
            </w:pPr>
            <w:r>
              <w:rPr>
                <w:sz w:val="20"/>
              </w:rPr>
              <w:t xml:space="preserve"> 29.1</w:t>
            </w:r>
          </w:p>
        </w:tc>
        <w:tc>
          <w:tcPr>
            <w:tcW w:w="1275" w:type="dxa"/>
          </w:tcPr>
          <w:p w:rsidR="00000000" w:rsidRDefault="00000000">
            <w:pPr>
              <w:tabs>
                <w:tab w:val="left" w:pos="567"/>
                <w:tab w:val="left" w:pos="851"/>
                <w:tab w:val="left" w:pos="1134"/>
                <w:tab w:val="left" w:pos="1701"/>
              </w:tabs>
              <w:jc w:val="center"/>
              <w:rPr>
                <w:sz w:val="20"/>
              </w:rPr>
            </w:pPr>
            <w:r>
              <w:rPr>
                <w:sz w:val="20"/>
              </w:rPr>
              <w:t xml:space="preserve">  8.0</w:t>
            </w:r>
          </w:p>
        </w:tc>
        <w:tc>
          <w:tcPr>
            <w:tcW w:w="1134" w:type="dxa"/>
          </w:tcPr>
          <w:p w:rsidR="00000000" w:rsidRDefault="00000000">
            <w:pPr>
              <w:tabs>
                <w:tab w:val="left" w:pos="567"/>
                <w:tab w:val="left" w:pos="851"/>
                <w:tab w:val="left" w:pos="1134"/>
                <w:tab w:val="left" w:pos="1701"/>
              </w:tabs>
              <w:jc w:val="center"/>
              <w:rPr>
                <w:sz w:val="20"/>
              </w:rPr>
            </w:pPr>
            <w:r>
              <w:rPr>
                <w:sz w:val="20"/>
              </w:rPr>
              <w:t xml:space="preserve"> 10.6</w:t>
            </w:r>
          </w:p>
        </w:tc>
        <w:tc>
          <w:tcPr>
            <w:tcW w:w="1134" w:type="dxa"/>
          </w:tcPr>
          <w:p w:rsidR="00000000" w:rsidRDefault="00000000">
            <w:pPr>
              <w:tabs>
                <w:tab w:val="left" w:pos="567"/>
                <w:tab w:val="left" w:pos="851"/>
                <w:tab w:val="left" w:pos="1134"/>
                <w:tab w:val="left" w:pos="1701"/>
              </w:tabs>
              <w:jc w:val="center"/>
              <w:rPr>
                <w:sz w:val="20"/>
              </w:rPr>
            </w:pPr>
            <w:r>
              <w:rPr>
                <w:sz w:val="20"/>
              </w:rPr>
              <w:t xml:space="preserve">  8.9</w:t>
            </w:r>
          </w:p>
        </w:tc>
        <w:tc>
          <w:tcPr>
            <w:tcW w:w="991" w:type="dxa"/>
          </w:tcPr>
          <w:p w:rsidR="00000000" w:rsidRDefault="00000000">
            <w:pPr>
              <w:tabs>
                <w:tab w:val="left" w:pos="567"/>
                <w:tab w:val="left" w:pos="851"/>
                <w:tab w:val="left" w:pos="1134"/>
                <w:tab w:val="left" w:pos="1701"/>
              </w:tabs>
              <w:jc w:val="center"/>
              <w:rPr>
                <w:sz w:val="20"/>
              </w:rPr>
            </w:pPr>
            <w:r>
              <w:rPr>
                <w:sz w:val="20"/>
              </w:rPr>
              <w:t xml:space="preserve">  7.8</w:t>
            </w:r>
          </w:p>
        </w:tc>
        <w:tc>
          <w:tcPr>
            <w:tcW w:w="1015" w:type="dxa"/>
            <w:tcMar>
              <w:left w:w="28" w:type="dxa"/>
              <w:right w:w="28" w:type="dxa"/>
            </w:tcMar>
          </w:tcPr>
          <w:p w:rsidR="00000000" w:rsidRDefault="00000000">
            <w:pPr>
              <w:tabs>
                <w:tab w:val="left" w:pos="567"/>
                <w:tab w:val="left" w:pos="851"/>
                <w:tab w:val="left" w:pos="1134"/>
                <w:tab w:val="left" w:pos="1701"/>
              </w:tabs>
              <w:jc w:val="center"/>
              <w:rPr>
                <w:sz w:val="20"/>
              </w:rPr>
            </w:pPr>
            <w:r>
              <w:rPr>
                <w:sz w:val="20"/>
              </w:rPr>
              <w:t>-</w:t>
            </w:r>
          </w:p>
        </w:tc>
      </w:tr>
      <w:tr w:rsidR="00000000">
        <w:tblPrEx>
          <w:tblCellMar>
            <w:top w:w="0" w:type="dxa"/>
            <w:bottom w:w="0" w:type="dxa"/>
          </w:tblCellMar>
        </w:tblPrEx>
        <w:trPr>
          <w:jc w:val="center"/>
        </w:trPr>
        <w:tc>
          <w:tcPr>
            <w:tcW w:w="1950" w:type="dxa"/>
          </w:tcPr>
          <w:p w:rsidR="00000000" w:rsidRDefault="00000000">
            <w:pPr>
              <w:tabs>
                <w:tab w:val="left" w:pos="567"/>
                <w:tab w:val="left" w:pos="851"/>
                <w:tab w:val="left" w:pos="1134"/>
                <w:tab w:val="left" w:pos="1701"/>
              </w:tabs>
              <w:rPr>
                <w:sz w:val="20"/>
              </w:rPr>
            </w:pPr>
            <w:r>
              <w:rPr>
                <w:sz w:val="20"/>
              </w:rPr>
              <w:t>End-of-period exchange rate</w:t>
            </w:r>
          </w:p>
        </w:tc>
        <w:tc>
          <w:tcPr>
            <w:tcW w:w="991" w:type="dxa"/>
          </w:tcPr>
          <w:p w:rsidR="00000000" w:rsidRDefault="00000000">
            <w:pPr>
              <w:tabs>
                <w:tab w:val="left" w:pos="567"/>
                <w:tab w:val="left" w:pos="851"/>
                <w:tab w:val="left" w:pos="1134"/>
                <w:tab w:val="left" w:pos="1701"/>
              </w:tabs>
              <w:jc w:val="center"/>
              <w:rPr>
                <w:sz w:val="20"/>
              </w:rPr>
            </w:pPr>
            <w:r>
              <w:rPr>
                <w:sz w:val="20"/>
              </w:rPr>
              <w:t xml:space="preserve"> 1 838</w:t>
            </w:r>
          </w:p>
        </w:tc>
        <w:tc>
          <w:tcPr>
            <w:tcW w:w="1134" w:type="dxa"/>
          </w:tcPr>
          <w:p w:rsidR="00000000" w:rsidRDefault="00000000">
            <w:pPr>
              <w:tabs>
                <w:tab w:val="left" w:pos="567"/>
                <w:tab w:val="left" w:pos="851"/>
                <w:tab w:val="left" w:pos="1134"/>
                <w:tab w:val="left" w:pos="1701"/>
              </w:tabs>
              <w:jc w:val="center"/>
              <w:rPr>
                <w:sz w:val="20"/>
              </w:rPr>
            </w:pPr>
            <w:r>
              <w:rPr>
                <w:sz w:val="20"/>
              </w:rPr>
              <w:t xml:space="preserve"> 1 711</w:t>
            </w:r>
          </w:p>
        </w:tc>
        <w:tc>
          <w:tcPr>
            <w:tcW w:w="1275" w:type="dxa"/>
          </w:tcPr>
          <w:p w:rsidR="00000000" w:rsidRDefault="00000000">
            <w:pPr>
              <w:tabs>
                <w:tab w:val="left" w:pos="567"/>
                <w:tab w:val="left" w:pos="851"/>
                <w:tab w:val="left" w:pos="1134"/>
                <w:tab w:val="left" w:pos="1701"/>
              </w:tabs>
              <w:jc w:val="center"/>
              <w:rPr>
                <w:sz w:val="20"/>
              </w:rPr>
            </w:pPr>
            <w:r>
              <w:rPr>
                <w:sz w:val="20"/>
              </w:rPr>
              <w:t>1 648</w:t>
            </w:r>
          </w:p>
        </w:tc>
        <w:tc>
          <w:tcPr>
            <w:tcW w:w="1134" w:type="dxa"/>
          </w:tcPr>
          <w:p w:rsidR="00000000" w:rsidRDefault="00000000">
            <w:pPr>
              <w:tabs>
                <w:tab w:val="left" w:pos="567"/>
                <w:tab w:val="left" w:pos="851"/>
                <w:tab w:val="left" w:pos="1134"/>
                <w:tab w:val="left" w:pos="1701"/>
              </w:tabs>
              <w:jc w:val="center"/>
              <w:rPr>
                <w:sz w:val="20"/>
              </w:rPr>
            </w:pPr>
            <w:r>
              <w:rPr>
                <w:sz w:val="20"/>
              </w:rPr>
              <w:t>1 596</w:t>
            </w:r>
          </w:p>
        </w:tc>
        <w:tc>
          <w:tcPr>
            <w:tcW w:w="1134" w:type="dxa"/>
          </w:tcPr>
          <w:p w:rsidR="00000000" w:rsidRDefault="00000000">
            <w:pPr>
              <w:tabs>
                <w:tab w:val="left" w:pos="567"/>
                <w:tab w:val="left" w:pos="851"/>
                <w:tab w:val="left" w:pos="1134"/>
                <w:tab w:val="left" w:pos="1701"/>
              </w:tabs>
              <w:jc w:val="center"/>
              <w:rPr>
                <w:sz w:val="20"/>
              </w:rPr>
            </w:pPr>
            <w:r>
              <w:rPr>
                <w:sz w:val="20"/>
              </w:rPr>
              <w:t>1 552</w:t>
            </w:r>
          </w:p>
        </w:tc>
        <w:tc>
          <w:tcPr>
            <w:tcW w:w="991" w:type="dxa"/>
          </w:tcPr>
          <w:p w:rsidR="00000000" w:rsidRDefault="00000000">
            <w:pPr>
              <w:tabs>
                <w:tab w:val="left" w:pos="567"/>
                <w:tab w:val="left" w:pos="851"/>
                <w:tab w:val="left" w:pos="1134"/>
                <w:tab w:val="left" w:pos="1701"/>
              </w:tabs>
              <w:jc w:val="center"/>
              <w:rPr>
                <w:sz w:val="20"/>
              </w:rPr>
            </w:pPr>
            <w:r>
              <w:rPr>
                <w:sz w:val="20"/>
              </w:rPr>
              <w:t>1 527</w:t>
            </w:r>
          </w:p>
        </w:tc>
        <w:tc>
          <w:tcPr>
            <w:tcW w:w="1015" w:type="dxa"/>
            <w:tcMar>
              <w:left w:w="28" w:type="dxa"/>
              <w:right w:w="28" w:type="dxa"/>
            </w:tcMar>
          </w:tcPr>
          <w:p w:rsidR="00000000" w:rsidRDefault="00000000">
            <w:pPr>
              <w:tabs>
                <w:tab w:val="left" w:pos="567"/>
                <w:tab w:val="left" w:pos="851"/>
                <w:tab w:val="left" w:pos="1134"/>
                <w:tab w:val="left" w:pos="1701"/>
              </w:tabs>
              <w:jc w:val="center"/>
              <w:rPr>
                <w:sz w:val="20"/>
              </w:rPr>
            </w:pPr>
            <w:r>
              <w:rPr>
                <w:sz w:val="20"/>
              </w:rPr>
              <w:t>-</w:t>
            </w:r>
          </w:p>
        </w:tc>
      </w:tr>
      <w:tr w:rsidR="00000000">
        <w:tblPrEx>
          <w:tblCellMar>
            <w:top w:w="0" w:type="dxa"/>
            <w:bottom w:w="0" w:type="dxa"/>
          </w:tblCellMar>
        </w:tblPrEx>
        <w:trPr>
          <w:jc w:val="center"/>
        </w:trPr>
        <w:tc>
          <w:tcPr>
            <w:tcW w:w="1950" w:type="dxa"/>
            <w:shd w:val="pct15" w:color="auto" w:fill="auto"/>
          </w:tcPr>
          <w:p w:rsidR="00000000" w:rsidRDefault="00000000">
            <w:pPr>
              <w:tabs>
                <w:tab w:val="left" w:pos="567"/>
                <w:tab w:val="left" w:pos="851"/>
                <w:tab w:val="left" w:pos="1134"/>
                <w:tab w:val="left" w:pos="1701"/>
              </w:tabs>
              <w:rPr>
                <w:sz w:val="20"/>
              </w:rPr>
            </w:pPr>
            <w:r>
              <w:rPr>
                <w:sz w:val="20"/>
              </w:rPr>
              <w:t>Net public debt (billions of Lebanese pounds)</w:t>
            </w:r>
          </w:p>
        </w:tc>
        <w:tc>
          <w:tcPr>
            <w:tcW w:w="991" w:type="dxa"/>
            <w:shd w:val="pct15" w:color="auto" w:fill="auto"/>
          </w:tcPr>
          <w:p w:rsidR="00000000" w:rsidRDefault="00000000">
            <w:pPr>
              <w:tabs>
                <w:tab w:val="left" w:pos="567"/>
                <w:tab w:val="left" w:pos="851"/>
                <w:tab w:val="left" w:pos="1134"/>
                <w:tab w:val="left" w:pos="1701"/>
              </w:tabs>
              <w:jc w:val="center"/>
              <w:rPr>
                <w:sz w:val="20"/>
              </w:rPr>
            </w:pPr>
            <w:r>
              <w:rPr>
                <w:sz w:val="20"/>
              </w:rPr>
              <w:t>4 383</w:t>
            </w:r>
          </w:p>
        </w:tc>
        <w:tc>
          <w:tcPr>
            <w:tcW w:w="1134" w:type="dxa"/>
            <w:shd w:val="pct15" w:color="auto" w:fill="auto"/>
          </w:tcPr>
          <w:p w:rsidR="00000000" w:rsidRDefault="00000000">
            <w:pPr>
              <w:tabs>
                <w:tab w:val="left" w:pos="567"/>
                <w:tab w:val="left" w:pos="851"/>
                <w:tab w:val="left" w:pos="1134"/>
                <w:tab w:val="left" w:pos="1701"/>
              </w:tabs>
              <w:jc w:val="center"/>
              <w:rPr>
                <w:sz w:val="20"/>
              </w:rPr>
            </w:pPr>
            <w:r>
              <w:rPr>
                <w:sz w:val="20"/>
              </w:rPr>
              <w:t>5 138</w:t>
            </w:r>
          </w:p>
        </w:tc>
        <w:tc>
          <w:tcPr>
            <w:tcW w:w="1275" w:type="dxa"/>
            <w:shd w:val="pct15" w:color="auto" w:fill="auto"/>
          </w:tcPr>
          <w:p w:rsidR="00000000" w:rsidRDefault="00000000">
            <w:pPr>
              <w:tabs>
                <w:tab w:val="left" w:pos="567"/>
                <w:tab w:val="left" w:pos="851"/>
                <w:tab w:val="left" w:pos="1134"/>
                <w:tab w:val="left" w:pos="1701"/>
              </w:tabs>
              <w:jc w:val="center"/>
              <w:rPr>
                <w:sz w:val="20"/>
              </w:rPr>
            </w:pPr>
            <w:r>
              <w:rPr>
                <w:sz w:val="20"/>
              </w:rPr>
              <w:t>8 127</w:t>
            </w:r>
          </w:p>
        </w:tc>
        <w:tc>
          <w:tcPr>
            <w:tcW w:w="1134" w:type="dxa"/>
            <w:shd w:val="pct15" w:color="auto" w:fill="auto"/>
          </w:tcPr>
          <w:p w:rsidR="00000000" w:rsidRDefault="00000000">
            <w:pPr>
              <w:tabs>
                <w:tab w:val="left" w:pos="567"/>
                <w:tab w:val="left" w:pos="851"/>
                <w:tab w:val="left" w:pos="1134"/>
                <w:tab w:val="left" w:pos="1701"/>
              </w:tabs>
              <w:jc w:val="center"/>
              <w:rPr>
                <w:sz w:val="20"/>
              </w:rPr>
            </w:pPr>
            <w:r>
              <w:rPr>
                <w:sz w:val="20"/>
              </w:rPr>
              <w:t>11 399</w:t>
            </w:r>
          </w:p>
        </w:tc>
        <w:tc>
          <w:tcPr>
            <w:tcW w:w="1134" w:type="dxa"/>
            <w:shd w:val="pct15" w:color="auto" w:fill="auto"/>
          </w:tcPr>
          <w:p w:rsidR="00000000" w:rsidRDefault="00000000">
            <w:pPr>
              <w:tabs>
                <w:tab w:val="left" w:pos="567"/>
                <w:tab w:val="left" w:pos="851"/>
                <w:tab w:val="left" w:pos="1134"/>
                <w:tab w:val="left" w:pos="1701"/>
              </w:tabs>
              <w:jc w:val="center"/>
              <w:rPr>
                <w:sz w:val="20"/>
              </w:rPr>
            </w:pPr>
            <w:r>
              <w:rPr>
                <w:sz w:val="20"/>
              </w:rPr>
              <w:t>16 266</w:t>
            </w:r>
          </w:p>
        </w:tc>
        <w:tc>
          <w:tcPr>
            <w:tcW w:w="991" w:type="dxa"/>
            <w:shd w:val="pct15" w:color="auto" w:fill="auto"/>
          </w:tcPr>
          <w:p w:rsidR="00000000" w:rsidRDefault="00000000">
            <w:pPr>
              <w:tabs>
                <w:tab w:val="left" w:pos="567"/>
                <w:tab w:val="left" w:pos="851"/>
                <w:tab w:val="left" w:pos="1134"/>
                <w:tab w:val="left" w:pos="1701"/>
              </w:tabs>
              <w:jc w:val="center"/>
              <w:rPr>
                <w:sz w:val="20"/>
              </w:rPr>
            </w:pPr>
            <w:r>
              <w:rPr>
                <w:sz w:val="20"/>
              </w:rPr>
              <w:t>22 006</w:t>
            </w:r>
          </w:p>
        </w:tc>
        <w:tc>
          <w:tcPr>
            <w:tcW w:w="1015" w:type="dxa"/>
            <w:shd w:val="pct15" w:color="auto" w:fill="auto"/>
            <w:tcMar>
              <w:left w:w="28" w:type="dxa"/>
              <w:right w:w="28" w:type="dxa"/>
            </w:tcMar>
          </w:tcPr>
          <w:p w:rsidR="00000000" w:rsidRDefault="00000000">
            <w:pPr>
              <w:tabs>
                <w:tab w:val="left" w:pos="567"/>
                <w:tab w:val="left" w:pos="851"/>
                <w:tab w:val="left" w:pos="1134"/>
                <w:tab w:val="left" w:pos="1701"/>
              </w:tabs>
              <w:jc w:val="center"/>
              <w:rPr>
                <w:sz w:val="20"/>
              </w:rPr>
            </w:pPr>
            <w:r>
              <w:rPr>
                <w:sz w:val="20"/>
              </w:rPr>
              <w:t>-</w:t>
            </w:r>
          </w:p>
        </w:tc>
      </w:tr>
      <w:tr w:rsidR="00000000">
        <w:tblPrEx>
          <w:tblCellMar>
            <w:top w:w="0" w:type="dxa"/>
            <w:bottom w:w="0" w:type="dxa"/>
          </w:tblCellMar>
        </w:tblPrEx>
        <w:trPr>
          <w:jc w:val="center"/>
        </w:trPr>
        <w:tc>
          <w:tcPr>
            <w:tcW w:w="1950" w:type="dxa"/>
            <w:shd w:val="pct15" w:color="auto" w:fill="auto"/>
          </w:tcPr>
          <w:p w:rsidR="00000000" w:rsidRDefault="00000000">
            <w:pPr>
              <w:tabs>
                <w:tab w:val="left" w:pos="567"/>
                <w:tab w:val="left" w:pos="851"/>
                <w:tab w:val="left" w:pos="1134"/>
                <w:tab w:val="left" w:pos="1701"/>
              </w:tabs>
              <w:rPr>
                <w:sz w:val="20"/>
              </w:rPr>
            </w:pPr>
            <w:r>
              <w:rPr>
                <w:sz w:val="20"/>
              </w:rPr>
              <w:t>Debt servicing to total spending</w:t>
            </w:r>
          </w:p>
        </w:tc>
        <w:tc>
          <w:tcPr>
            <w:tcW w:w="991" w:type="dxa"/>
            <w:shd w:val="pct15" w:color="auto" w:fill="auto"/>
          </w:tcPr>
          <w:p w:rsidR="00000000" w:rsidRDefault="00000000">
            <w:pPr>
              <w:tabs>
                <w:tab w:val="left" w:pos="567"/>
                <w:tab w:val="left" w:pos="851"/>
                <w:tab w:val="left" w:pos="1134"/>
                <w:tab w:val="left" w:pos="1701"/>
              </w:tabs>
              <w:jc w:val="center"/>
              <w:rPr>
                <w:sz w:val="20"/>
              </w:rPr>
            </w:pPr>
            <w:r>
              <w:rPr>
                <w:sz w:val="20"/>
              </w:rPr>
              <w:t>32.3</w:t>
            </w:r>
          </w:p>
        </w:tc>
        <w:tc>
          <w:tcPr>
            <w:tcW w:w="1134" w:type="dxa"/>
            <w:shd w:val="pct15" w:color="auto" w:fill="auto"/>
          </w:tcPr>
          <w:p w:rsidR="00000000" w:rsidRDefault="00000000">
            <w:pPr>
              <w:tabs>
                <w:tab w:val="left" w:pos="567"/>
                <w:tab w:val="left" w:pos="851"/>
                <w:tab w:val="left" w:pos="1134"/>
                <w:tab w:val="left" w:pos="1701"/>
              </w:tabs>
              <w:jc w:val="center"/>
              <w:rPr>
                <w:sz w:val="20"/>
              </w:rPr>
            </w:pPr>
            <w:r>
              <w:rPr>
                <w:sz w:val="20"/>
              </w:rPr>
              <w:t>26.0</w:t>
            </w:r>
          </w:p>
        </w:tc>
        <w:tc>
          <w:tcPr>
            <w:tcW w:w="1275" w:type="dxa"/>
            <w:shd w:val="pct15" w:color="auto" w:fill="auto"/>
          </w:tcPr>
          <w:p w:rsidR="00000000" w:rsidRDefault="00000000">
            <w:pPr>
              <w:tabs>
                <w:tab w:val="left" w:pos="567"/>
                <w:tab w:val="left" w:pos="851"/>
                <w:tab w:val="left" w:pos="1134"/>
                <w:tab w:val="left" w:pos="1701"/>
              </w:tabs>
              <w:jc w:val="center"/>
              <w:rPr>
                <w:sz w:val="20"/>
              </w:rPr>
            </w:pPr>
            <w:r>
              <w:rPr>
                <w:sz w:val="20"/>
              </w:rPr>
              <w:t>28.6</w:t>
            </w:r>
          </w:p>
        </w:tc>
        <w:tc>
          <w:tcPr>
            <w:tcW w:w="1134" w:type="dxa"/>
            <w:shd w:val="pct15" w:color="auto" w:fill="auto"/>
          </w:tcPr>
          <w:p w:rsidR="00000000" w:rsidRDefault="00000000">
            <w:pPr>
              <w:tabs>
                <w:tab w:val="left" w:pos="567"/>
                <w:tab w:val="left" w:pos="851"/>
                <w:tab w:val="left" w:pos="1134"/>
                <w:tab w:val="left" w:pos="1701"/>
              </w:tabs>
              <w:jc w:val="center"/>
              <w:rPr>
                <w:sz w:val="20"/>
              </w:rPr>
            </w:pPr>
            <w:r>
              <w:rPr>
                <w:sz w:val="20"/>
              </w:rPr>
              <w:t>32.0</w:t>
            </w:r>
          </w:p>
        </w:tc>
        <w:tc>
          <w:tcPr>
            <w:tcW w:w="1134" w:type="dxa"/>
            <w:shd w:val="pct15" w:color="auto" w:fill="auto"/>
          </w:tcPr>
          <w:p w:rsidR="00000000" w:rsidRDefault="00000000">
            <w:pPr>
              <w:tabs>
                <w:tab w:val="left" w:pos="567"/>
                <w:tab w:val="left" w:pos="851"/>
                <w:tab w:val="left" w:pos="1134"/>
                <w:tab w:val="left" w:pos="1701"/>
              </w:tabs>
              <w:jc w:val="center"/>
              <w:rPr>
                <w:sz w:val="20"/>
              </w:rPr>
            </w:pPr>
            <w:r>
              <w:rPr>
                <w:sz w:val="20"/>
              </w:rPr>
              <w:t>36.7</w:t>
            </w:r>
          </w:p>
        </w:tc>
        <w:tc>
          <w:tcPr>
            <w:tcW w:w="991" w:type="dxa"/>
            <w:shd w:val="pct15" w:color="auto" w:fill="auto"/>
          </w:tcPr>
          <w:p w:rsidR="00000000" w:rsidRDefault="00000000">
            <w:pPr>
              <w:tabs>
                <w:tab w:val="left" w:pos="567"/>
                <w:tab w:val="left" w:pos="851"/>
                <w:tab w:val="left" w:pos="1134"/>
                <w:tab w:val="left" w:pos="1701"/>
              </w:tabs>
              <w:jc w:val="center"/>
              <w:rPr>
                <w:sz w:val="20"/>
              </w:rPr>
            </w:pPr>
            <w:r>
              <w:rPr>
                <w:sz w:val="20"/>
              </w:rPr>
              <w:t>36.9</w:t>
            </w:r>
          </w:p>
        </w:tc>
        <w:tc>
          <w:tcPr>
            <w:tcW w:w="1015" w:type="dxa"/>
            <w:shd w:val="pct15" w:color="auto" w:fill="auto"/>
            <w:tcMar>
              <w:left w:w="28" w:type="dxa"/>
              <w:right w:w="28" w:type="dxa"/>
            </w:tcMar>
          </w:tcPr>
          <w:p w:rsidR="00000000" w:rsidRDefault="00000000">
            <w:pPr>
              <w:tabs>
                <w:tab w:val="left" w:pos="567"/>
                <w:tab w:val="left" w:pos="851"/>
                <w:tab w:val="left" w:pos="1134"/>
                <w:tab w:val="left" w:pos="1701"/>
              </w:tabs>
              <w:jc w:val="center"/>
              <w:rPr>
                <w:sz w:val="20"/>
              </w:rPr>
            </w:pPr>
            <w:r>
              <w:rPr>
                <w:sz w:val="20"/>
              </w:rPr>
              <w:t xml:space="preserve">40.4 </w:t>
            </w:r>
            <w:r>
              <w:rPr>
                <w:i/>
                <w:iCs/>
                <w:sz w:val="20"/>
              </w:rPr>
              <w:t>(est.)</w:t>
            </w:r>
          </w:p>
        </w:tc>
      </w:tr>
    </w:tbl>
    <w:p w:rsidR="00000000" w:rsidRDefault="00000000">
      <w:pPr>
        <w:tabs>
          <w:tab w:val="left" w:pos="567"/>
          <w:tab w:val="left" w:pos="851"/>
          <w:tab w:val="left" w:pos="1134"/>
          <w:tab w:val="left" w:pos="1701"/>
        </w:tabs>
        <w:jc w:val="center"/>
      </w:pPr>
    </w:p>
    <w:p w:rsidR="00000000" w:rsidRDefault="00000000">
      <w:pPr>
        <w:tabs>
          <w:tab w:val="left" w:pos="567"/>
          <w:tab w:val="left" w:pos="851"/>
          <w:tab w:val="left" w:pos="1134"/>
          <w:tab w:val="left" w:pos="1701"/>
        </w:tabs>
        <w:spacing w:after="120"/>
        <w:rPr>
          <w:sz w:val="20"/>
        </w:rPr>
      </w:pPr>
      <w:r>
        <w:rPr>
          <w:i/>
          <w:iCs/>
          <w:sz w:val="20"/>
        </w:rPr>
        <w:t>est</w:t>
      </w:r>
      <w:r>
        <w:rPr>
          <w:sz w:val="20"/>
        </w:rPr>
        <w:t xml:space="preserve"> = estimated</w:t>
      </w:r>
    </w:p>
    <w:p w:rsidR="00000000" w:rsidRDefault="00000000">
      <w:pPr>
        <w:tabs>
          <w:tab w:val="left" w:pos="567"/>
          <w:tab w:val="left" w:pos="851"/>
          <w:tab w:val="left" w:pos="1134"/>
          <w:tab w:val="left" w:pos="1701"/>
        </w:tabs>
        <w:spacing w:after="120"/>
        <w:rPr>
          <w:sz w:val="20"/>
        </w:rPr>
      </w:pPr>
      <w:r>
        <w:rPr>
          <w:b/>
          <w:bCs/>
          <w:i/>
          <w:iCs/>
          <w:sz w:val="20"/>
        </w:rPr>
        <w:t>Source</w:t>
      </w:r>
      <w:r>
        <w:rPr>
          <w:sz w:val="20"/>
        </w:rPr>
        <w:t>:  1998 budget outline</w:t>
      </w:r>
    </w:p>
    <w:p w:rsidR="00000000" w:rsidRDefault="00000000">
      <w:pPr>
        <w:tabs>
          <w:tab w:val="left" w:pos="567"/>
          <w:tab w:val="left" w:pos="851"/>
          <w:tab w:val="left" w:pos="1134"/>
          <w:tab w:val="left" w:pos="1701"/>
        </w:tabs>
        <w:rPr>
          <w:sz w:val="20"/>
        </w:rPr>
      </w:pPr>
      <w:r>
        <w:rPr>
          <w:sz w:val="20"/>
        </w:rPr>
        <w:t>(The unshaded cells show positive indicators and successes, whereas the shaded cells show negative indicators and difficulties which impeded attainment of the objectives.)</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34.</w:t>
      </w:r>
      <w:r>
        <w:tab/>
        <w:t>The relevance of this analysis to the subject matter of this report is that the social sectors are adversely affected by the fall in resources and the priorities for their allocation.  It is also apparent from the above discussion that most of the successes are concentrated in the field of financial and monetary stability and inflation control.  Inflation control in particular has a direct and positive impact on improving living standards by protecting the value of the national currency.  Furthermore, the successive Governments attempted to avoid overloading the public sectors with the burden of austerity and public debt servicing.  In this respect, it is useful to analyse overall public spending during the years 1993-1998, including the external loans used during the last five years.  After calculating the percentage share of public debt servicing to be carried by each expenditure item, the  breakdown is as follows:</w:t>
      </w:r>
    </w:p>
    <w:p w:rsidR="00000000" w:rsidRDefault="00000000">
      <w:pPr>
        <w:tabs>
          <w:tab w:val="left" w:pos="567"/>
          <w:tab w:val="left" w:pos="851"/>
          <w:tab w:val="left" w:pos="1134"/>
          <w:tab w:val="left" w:pos="1701"/>
        </w:tabs>
      </w:pPr>
    </w:p>
    <w:p w:rsidR="00000000" w:rsidRDefault="00000000">
      <w:pPr>
        <w:tabs>
          <w:tab w:val="left" w:pos="567"/>
          <w:tab w:val="left" w:pos="720"/>
          <w:tab w:val="left" w:pos="851"/>
          <w:tab w:val="left" w:pos="1134"/>
          <w:tab w:val="left" w:pos="1701"/>
        </w:tabs>
        <w:spacing w:after="120"/>
        <w:ind w:left="720" w:hanging="720"/>
      </w:pPr>
      <w:r>
        <w:tab/>
        <w:t>-</w:t>
      </w:r>
      <w:r>
        <w:tab/>
      </w:r>
      <w:r>
        <w:tab/>
        <w:t>16% on servicing the debt balance accumulated since prior to 1993 and up to 1997;</w:t>
      </w:r>
    </w:p>
    <w:p w:rsidR="00000000" w:rsidRDefault="00000000">
      <w:pPr>
        <w:tabs>
          <w:tab w:val="left" w:pos="567"/>
          <w:tab w:val="left" w:pos="851"/>
          <w:tab w:val="left" w:pos="1134"/>
          <w:tab w:val="left" w:pos="1701"/>
        </w:tabs>
        <w:spacing w:after="120"/>
        <w:ind w:left="851" w:hanging="851"/>
      </w:pPr>
      <w:r>
        <w:tab/>
        <w:t>-</w:t>
      </w:r>
      <w:r>
        <w:tab/>
        <w:t>51% on social, educational, health and security spending, including salaries, wages and bonuses for workers and retirees in public sector departments and institutions, as well as increases in those items;</w:t>
      </w:r>
    </w:p>
    <w:p w:rsidR="00000000" w:rsidRDefault="00000000">
      <w:pPr>
        <w:tabs>
          <w:tab w:val="left" w:pos="567"/>
          <w:tab w:val="left" w:pos="851"/>
          <w:tab w:val="left" w:pos="1134"/>
          <w:tab w:val="left" w:pos="1701"/>
        </w:tabs>
        <w:spacing w:after="120"/>
      </w:pPr>
      <w:r>
        <w:tab/>
        <w:t>-</w:t>
      </w:r>
      <w:r>
        <w:tab/>
        <w:t>26% on investment spending;</w:t>
      </w:r>
    </w:p>
    <w:p w:rsidR="00000000" w:rsidRDefault="00000000">
      <w:pPr>
        <w:tabs>
          <w:tab w:val="left" w:pos="567"/>
          <w:tab w:val="left" w:pos="851"/>
          <w:tab w:val="left" w:pos="1134"/>
          <w:tab w:val="left" w:pos="1701"/>
        </w:tabs>
        <w:ind w:left="720" w:hanging="720"/>
      </w:pPr>
      <w:r>
        <w:tab/>
        <w:t>-</w:t>
      </w:r>
      <w:r>
        <w:tab/>
        <w:t>7% on running daily administration activities.</w:t>
      </w:r>
      <w:r>
        <w:rPr>
          <w:vertAlign w:val="superscript"/>
        </w:rPr>
        <w:footnoteReference w:id="7"/>
      </w:r>
      <w:r>
        <w:t xml:space="preserve"> </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35.</w:t>
      </w:r>
      <w:r>
        <w:tab/>
        <w:t>In such a classification, the items included under social spending (workers’ salaries and wages) are considerably expanded, thus explaining its excessive share (51%).  (Subsequent parts of this report will be devoted to illustrating some of the features of public spending through the annual budgets.)</w:t>
      </w:r>
      <w:r>
        <w:rPr>
          <w:vertAlign w:val="superscript"/>
        </w:rPr>
        <w:footnoteReference w:id="8"/>
      </w:r>
      <w:r>
        <w:t xml:space="preserve">  Apart from that, the national surveys and studies carried out in recent years have made it possible to arrive at a general classification of social problems and their extent.  Several of the indicators illustrative of social circumstances in the sectors specializing in child health and nutrition, education, living standards and so on will be discussed.  These indicators not only show the substantial progress achieved in a number of vital areas, but also reveal any weaknesses, inadequacies and disparities.  This section therefore briefly points to some worrying social indicators which make up the essential features of children’s lives and their development.  The main problem, which also creates the biggest impact, is that the income level in Lebanese households is still generally low in comparison with the cost of living.  As such, it constitutes the major pressure on children’s living conditions.</w:t>
      </w:r>
    </w:p>
    <w:p w:rsidR="00000000" w:rsidRDefault="00000000">
      <w:pPr>
        <w:tabs>
          <w:tab w:val="left" w:pos="567"/>
          <w:tab w:val="left" w:pos="851"/>
          <w:tab w:val="left" w:pos="1134"/>
          <w:tab w:val="left" w:pos="1701"/>
        </w:tabs>
        <w:ind w:left="720"/>
      </w:pPr>
    </w:p>
    <w:p w:rsidR="00000000" w:rsidRDefault="00000000">
      <w:pPr>
        <w:tabs>
          <w:tab w:val="left" w:pos="567"/>
          <w:tab w:val="left" w:pos="851"/>
          <w:tab w:val="left" w:pos="1134"/>
          <w:tab w:val="left" w:pos="1701"/>
        </w:tabs>
      </w:pPr>
      <w:r>
        <w:t>36.</w:t>
      </w:r>
      <w:r>
        <w:tab/>
        <w:t>Based on the findings of a study of household living conditions in Lebanon in 1997,</w:t>
      </w:r>
      <w:r>
        <w:rPr>
          <w:vertAlign w:val="superscript"/>
        </w:rPr>
        <w:footnoteReference w:id="9"/>
      </w:r>
      <w:r>
        <w:t xml:space="preserve"> the problem of low income affects the majority of Lebanese households in varying ways.  Approximately 31% of households, for instance, are obliged to incur debts in order to meet their essential needs, while no more than 11% of all households have any savings potential.  Net unemployment rates (excluding hidden unemployment, which is widespread in Lebanon) are high among the group made up of young persons (the 15-20 age group), standing at an estimated 28.6%.  Most households also fall within the low-income category.  There are, however, significant variations between the different areas of the country in the case of this indicator and all other social (and economic) indicators.</w:t>
      </w:r>
    </w:p>
    <w:p w:rsidR="00000000" w:rsidRDefault="00000000">
      <w:pPr>
        <w:tabs>
          <w:tab w:val="left" w:pos="567"/>
          <w:tab w:val="left" w:pos="851"/>
          <w:tab w:val="left" w:pos="1134"/>
          <w:tab w:val="left" w:pos="1701"/>
        </w:tabs>
        <w:jc w:val="center"/>
      </w:pPr>
    </w:p>
    <w:p w:rsidR="00000000" w:rsidRDefault="00000000">
      <w:pPr>
        <w:tabs>
          <w:tab w:val="left" w:pos="567"/>
          <w:tab w:val="left" w:pos="851"/>
          <w:tab w:val="left" w:pos="1134"/>
          <w:tab w:val="left" w:pos="1701"/>
          <w:tab w:val="decimal" w:pos="1843"/>
        </w:tabs>
        <w:jc w:val="center"/>
        <w:rPr>
          <w:b/>
          <w:bCs/>
          <w:sz w:val="20"/>
        </w:rPr>
      </w:pPr>
      <w:r>
        <w:rPr>
          <w:b/>
          <w:bCs/>
          <w:sz w:val="20"/>
        </w:rPr>
        <w:t xml:space="preserve">Breakdown of households in Lebanon by monthly income group and governorate </w:t>
      </w:r>
    </w:p>
    <w:p w:rsidR="00000000" w:rsidRDefault="00000000">
      <w:pPr>
        <w:tabs>
          <w:tab w:val="left" w:pos="567"/>
          <w:tab w:val="left" w:pos="851"/>
          <w:tab w:val="left" w:pos="1134"/>
          <w:tab w:val="left" w:pos="1701"/>
          <w:tab w:val="decimal" w:pos="1843"/>
        </w:tabs>
        <w:jc w:val="center"/>
        <w:rPr>
          <w:b/>
          <w:bCs/>
          <w:sz w:val="20"/>
        </w:rPr>
      </w:pPr>
      <w:r>
        <w:rPr>
          <w:b/>
          <w:bCs/>
          <w:sz w:val="20"/>
        </w:rPr>
        <w:t>(percentage)</w:t>
      </w:r>
    </w:p>
    <w:p w:rsidR="00000000" w:rsidRDefault="00000000">
      <w:pPr>
        <w:tabs>
          <w:tab w:val="left" w:pos="567"/>
          <w:tab w:val="left" w:pos="851"/>
          <w:tab w:val="left" w:pos="1134"/>
          <w:tab w:val="left" w:pos="1701"/>
        </w:tabs>
        <w:rPr>
          <w:b/>
          <w:bCs/>
          <w:sz w:val="20"/>
          <w:lang w:val="en-US"/>
        </w:rPr>
      </w:pPr>
    </w:p>
    <w:tbl>
      <w:tblPr>
        <w:tblW w:w="9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921"/>
        <w:gridCol w:w="992"/>
        <w:gridCol w:w="1134"/>
        <w:gridCol w:w="1559"/>
        <w:gridCol w:w="993"/>
        <w:gridCol w:w="850"/>
        <w:gridCol w:w="992"/>
        <w:gridCol w:w="851"/>
      </w:tblGrid>
      <w:tr w:rsidR="00000000">
        <w:tblPrEx>
          <w:tblCellMar>
            <w:top w:w="0" w:type="dxa"/>
            <w:bottom w:w="0" w:type="dxa"/>
          </w:tblCellMar>
        </w:tblPrEx>
        <w:trPr>
          <w:tblHeader/>
        </w:trPr>
        <w:tc>
          <w:tcPr>
            <w:tcW w:w="1701" w:type="dxa"/>
          </w:tcPr>
          <w:p w:rsidR="00000000" w:rsidRDefault="00000000">
            <w:pPr>
              <w:keepNext/>
              <w:tabs>
                <w:tab w:val="left" w:pos="567"/>
                <w:tab w:val="left" w:pos="851"/>
                <w:tab w:val="left" w:pos="1134"/>
                <w:tab w:val="left" w:pos="1418"/>
                <w:tab w:val="left" w:pos="1701"/>
                <w:tab w:val="left" w:pos="2268"/>
              </w:tabs>
              <w:spacing w:before="20" w:after="20"/>
              <w:jc w:val="center"/>
              <w:rPr>
                <w:b/>
                <w:i/>
                <w:sz w:val="20"/>
              </w:rPr>
            </w:pPr>
            <w:r>
              <w:rPr>
                <w:b/>
                <w:bCs/>
                <w:i/>
                <w:iCs/>
                <w:sz w:val="20"/>
              </w:rPr>
              <w:t>Income group (Lebanese pounds)</w:t>
            </w:r>
          </w:p>
        </w:tc>
        <w:tc>
          <w:tcPr>
            <w:tcW w:w="921" w:type="dxa"/>
          </w:tcPr>
          <w:p w:rsidR="00000000" w:rsidRDefault="00000000">
            <w:pPr>
              <w:keepNext/>
              <w:tabs>
                <w:tab w:val="decimal" w:pos="426"/>
              </w:tabs>
              <w:spacing w:before="20" w:after="20"/>
              <w:jc w:val="center"/>
              <w:rPr>
                <w:b/>
                <w:i/>
                <w:sz w:val="20"/>
              </w:rPr>
            </w:pPr>
            <w:r>
              <w:rPr>
                <w:b/>
                <w:i/>
                <w:sz w:val="20"/>
              </w:rPr>
              <w:t>Lebanon</w:t>
            </w:r>
          </w:p>
        </w:tc>
        <w:tc>
          <w:tcPr>
            <w:tcW w:w="992" w:type="dxa"/>
          </w:tcPr>
          <w:p w:rsidR="00000000" w:rsidRDefault="00000000">
            <w:pPr>
              <w:keepNext/>
              <w:tabs>
                <w:tab w:val="left" w:pos="567"/>
                <w:tab w:val="left" w:pos="851"/>
                <w:tab w:val="left" w:pos="1134"/>
                <w:tab w:val="left" w:pos="1418"/>
                <w:tab w:val="left" w:pos="1701"/>
                <w:tab w:val="left" w:pos="2268"/>
              </w:tabs>
              <w:spacing w:before="20" w:after="20"/>
              <w:jc w:val="center"/>
              <w:rPr>
                <w:b/>
                <w:i/>
                <w:sz w:val="20"/>
              </w:rPr>
            </w:pPr>
            <w:r>
              <w:rPr>
                <w:b/>
                <w:i/>
                <w:sz w:val="20"/>
              </w:rPr>
              <w:t>Beirut</w:t>
            </w:r>
          </w:p>
        </w:tc>
        <w:tc>
          <w:tcPr>
            <w:tcW w:w="1134" w:type="dxa"/>
          </w:tcPr>
          <w:p w:rsidR="00000000" w:rsidRDefault="00000000">
            <w:pPr>
              <w:keepNext/>
              <w:tabs>
                <w:tab w:val="left" w:pos="567"/>
                <w:tab w:val="left" w:pos="851"/>
                <w:tab w:val="left" w:pos="1134"/>
                <w:tab w:val="left" w:pos="1418"/>
                <w:tab w:val="left" w:pos="1701"/>
                <w:tab w:val="left" w:pos="2268"/>
              </w:tabs>
              <w:spacing w:before="20" w:after="20"/>
              <w:jc w:val="center"/>
              <w:rPr>
                <w:b/>
                <w:i/>
                <w:sz w:val="20"/>
              </w:rPr>
            </w:pPr>
            <w:r>
              <w:rPr>
                <w:b/>
                <w:i/>
                <w:sz w:val="20"/>
              </w:rPr>
              <w:t>Beirut suburbs</w:t>
            </w:r>
          </w:p>
        </w:tc>
        <w:tc>
          <w:tcPr>
            <w:tcW w:w="1559" w:type="dxa"/>
          </w:tcPr>
          <w:p w:rsidR="00000000" w:rsidRDefault="00000000">
            <w:pPr>
              <w:keepNext/>
              <w:tabs>
                <w:tab w:val="decimal" w:pos="639"/>
                <w:tab w:val="left" w:pos="2268"/>
              </w:tabs>
              <w:spacing w:before="20" w:after="20"/>
              <w:jc w:val="center"/>
              <w:rPr>
                <w:b/>
                <w:i/>
                <w:sz w:val="20"/>
              </w:rPr>
            </w:pPr>
            <w:r>
              <w:rPr>
                <w:b/>
                <w:i/>
                <w:sz w:val="20"/>
              </w:rPr>
              <w:t>Mount Lebanon, excluding suburbs</w:t>
            </w:r>
          </w:p>
        </w:tc>
        <w:tc>
          <w:tcPr>
            <w:tcW w:w="993" w:type="dxa"/>
          </w:tcPr>
          <w:p w:rsidR="00000000" w:rsidRDefault="00000000">
            <w:pPr>
              <w:keepNext/>
              <w:spacing w:before="20" w:after="20"/>
              <w:jc w:val="center"/>
              <w:rPr>
                <w:b/>
                <w:i/>
                <w:sz w:val="20"/>
              </w:rPr>
            </w:pPr>
            <w:r>
              <w:rPr>
                <w:b/>
                <w:i/>
                <w:sz w:val="20"/>
              </w:rPr>
              <w:t>North</w:t>
            </w:r>
          </w:p>
        </w:tc>
        <w:tc>
          <w:tcPr>
            <w:tcW w:w="850" w:type="dxa"/>
          </w:tcPr>
          <w:p w:rsidR="00000000" w:rsidRDefault="00000000">
            <w:pPr>
              <w:keepNext/>
              <w:tabs>
                <w:tab w:val="left" w:pos="567"/>
                <w:tab w:val="left" w:pos="851"/>
                <w:tab w:val="left" w:pos="1134"/>
                <w:tab w:val="left" w:pos="1418"/>
                <w:tab w:val="left" w:pos="1701"/>
                <w:tab w:val="left" w:pos="2268"/>
              </w:tabs>
              <w:spacing w:before="20" w:after="20"/>
              <w:jc w:val="center"/>
              <w:rPr>
                <w:b/>
                <w:i/>
                <w:sz w:val="20"/>
              </w:rPr>
            </w:pPr>
            <w:r>
              <w:rPr>
                <w:b/>
                <w:i/>
                <w:sz w:val="20"/>
              </w:rPr>
              <w:t>South</w:t>
            </w:r>
          </w:p>
        </w:tc>
        <w:tc>
          <w:tcPr>
            <w:tcW w:w="992" w:type="dxa"/>
          </w:tcPr>
          <w:p w:rsidR="00000000" w:rsidRDefault="00000000">
            <w:pPr>
              <w:keepNext/>
              <w:tabs>
                <w:tab w:val="left" w:pos="567"/>
                <w:tab w:val="left" w:pos="851"/>
                <w:tab w:val="left" w:pos="1134"/>
                <w:tab w:val="left" w:pos="1418"/>
                <w:tab w:val="left" w:pos="1701"/>
                <w:tab w:val="left" w:pos="2268"/>
              </w:tabs>
              <w:spacing w:before="20" w:after="20"/>
              <w:jc w:val="center"/>
              <w:rPr>
                <w:b/>
                <w:i/>
                <w:sz w:val="20"/>
              </w:rPr>
            </w:pPr>
            <w:r>
              <w:rPr>
                <w:b/>
                <w:i/>
                <w:sz w:val="20"/>
              </w:rPr>
              <w:t>Nabatiyah</w:t>
            </w:r>
          </w:p>
        </w:tc>
        <w:tc>
          <w:tcPr>
            <w:tcW w:w="851" w:type="dxa"/>
          </w:tcPr>
          <w:p w:rsidR="00000000" w:rsidRDefault="00000000">
            <w:pPr>
              <w:keepNext/>
              <w:tabs>
                <w:tab w:val="left" w:pos="567"/>
                <w:tab w:val="left" w:pos="851"/>
                <w:tab w:val="left" w:pos="1134"/>
                <w:tab w:val="left" w:pos="1418"/>
                <w:tab w:val="left" w:pos="1701"/>
                <w:tab w:val="left" w:pos="2268"/>
              </w:tabs>
              <w:spacing w:before="20" w:after="20"/>
              <w:jc w:val="center"/>
              <w:rPr>
                <w:b/>
                <w:i/>
                <w:sz w:val="20"/>
              </w:rPr>
            </w:pPr>
            <w:r>
              <w:rPr>
                <w:b/>
                <w:i/>
                <w:sz w:val="20"/>
              </w:rPr>
              <w:t>Bekaa</w:t>
            </w:r>
          </w:p>
        </w:tc>
      </w:tr>
      <w:tr w:rsidR="00000000">
        <w:tblPrEx>
          <w:tblCellMar>
            <w:top w:w="0" w:type="dxa"/>
            <w:bottom w:w="0" w:type="dxa"/>
          </w:tblCellMar>
        </w:tblPrEx>
        <w:tc>
          <w:tcPr>
            <w:tcW w:w="1701" w:type="dxa"/>
          </w:tcPr>
          <w:p w:rsidR="00000000" w:rsidRDefault="00000000">
            <w:pPr>
              <w:keepNext/>
              <w:tabs>
                <w:tab w:val="left" w:pos="567"/>
                <w:tab w:val="left" w:pos="851"/>
                <w:tab w:val="left" w:pos="1134"/>
                <w:tab w:val="left" w:pos="1418"/>
                <w:tab w:val="left" w:pos="1701"/>
                <w:tab w:val="left" w:pos="2268"/>
              </w:tabs>
              <w:spacing w:before="20" w:after="20"/>
              <w:rPr>
                <w:sz w:val="20"/>
              </w:rPr>
            </w:pPr>
            <w:r>
              <w:rPr>
                <w:sz w:val="20"/>
              </w:rPr>
              <w:t>Below 300</w:t>
            </w:r>
          </w:p>
        </w:tc>
        <w:tc>
          <w:tcPr>
            <w:tcW w:w="921" w:type="dxa"/>
          </w:tcPr>
          <w:p w:rsidR="00000000" w:rsidRDefault="00000000">
            <w:pPr>
              <w:keepNext/>
              <w:tabs>
                <w:tab w:val="decimal" w:pos="426"/>
              </w:tabs>
              <w:spacing w:before="20" w:after="20"/>
            </w:pPr>
            <w:r>
              <w:rPr>
                <w:sz w:val="20"/>
              </w:rPr>
              <w:t>5.8</w:t>
            </w:r>
          </w:p>
        </w:tc>
        <w:tc>
          <w:tcPr>
            <w:tcW w:w="992" w:type="dxa"/>
          </w:tcPr>
          <w:p w:rsidR="00000000" w:rsidRDefault="00000000">
            <w:pPr>
              <w:keepNext/>
              <w:tabs>
                <w:tab w:val="decimal" w:pos="426"/>
              </w:tabs>
              <w:spacing w:before="20" w:after="20"/>
              <w:rPr>
                <w:sz w:val="20"/>
              </w:rPr>
            </w:pPr>
            <w:r>
              <w:rPr>
                <w:sz w:val="20"/>
              </w:rPr>
              <w:t>4.1</w:t>
            </w:r>
          </w:p>
        </w:tc>
        <w:tc>
          <w:tcPr>
            <w:tcW w:w="1134" w:type="dxa"/>
          </w:tcPr>
          <w:p w:rsidR="00000000" w:rsidRDefault="00000000">
            <w:pPr>
              <w:keepNext/>
              <w:tabs>
                <w:tab w:val="decimal" w:pos="426"/>
              </w:tabs>
              <w:spacing w:before="20" w:after="20"/>
              <w:rPr>
                <w:sz w:val="20"/>
              </w:rPr>
            </w:pPr>
            <w:r>
              <w:rPr>
                <w:sz w:val="20"/>
              </w:rPr>
              <w:t>2.8</w:t>
            </w:r>
          </w:p>
        </w:tc>
        <w:tc>
          <w:tcPr>
            <w:tcW w:w="1559" w:type="dxa"/>
          </w:tcPr>
          <w:p w:rsidR="00000000" w:rsidRDefault="00000000">
            <w:pPr>
              <w:keepNext/>
              <w:tabs>
                <w:tab w:val="decimal" w:pos="639"/>
              </w:tabs>
              <w:spacing w:before="20" w:after="20"/>
              <w:rPr>
                <w:sz w:val="20"/>
              </w:rPr>
            </w:pPr>
            <w:r>
              <w:rPr>
                <w:sz w:val="20"/>
              </w:rPr>
              <w:t>3.6</w:t>
            </w:r>
          </w:p>
        </w:tc>
        <w:tc>
          <w:tcPr>
            <w:tcW w:w="993" w:type="dxa"/>
          </w:tcPr>
          <w:p w:rsidR="00000000" w:rsidRDefault="00000000">
            <w:pPr>
              <w:keepNext/>
              <w:tabs>
                <w:tab w:val="decimal" w:pos="426"/>
              </w:tabs>
              <w:spacing w:before="20" w:after="20"/>
              <w:rPr>
                <w:sz w:val="20"/>
              </w:rPr>
            </w:pPr>
            <w:r>
              <w:rPr>
                <w:sz w:val="20"/>
              </w:rPr>
              <w:t>8.5</w:t>
            </w:r>
          </w:p>
        </w:tc>
        <w:tc>
          <w:tcPr>
            <w:tcW w:w="850" w:type="dxa"/>
          </w:tcPr>
          <w:p w:rsidR="00000000" w:rsidRDefault="00000000">
            <w:pPr>
              <w:keepNext/>
              <w:tabs>
                <w:tab w:val="decimal" w:pos="426"/>
              </w:tabs>
              <w:spacing w:before="20" w:after="20"/>
              <w:rPr>
                <w:sz w:val="20"/>
              </w:rPr>
            </w:pPr>
            <w:r>
              <w:rPr>
                <w:sz w:val="20"/>
              </w:rPr>
              <w:t>10.4</w:t>
            </w:r>
          </w:p>
        </w:tc>
        <w:tc>
          <w:tcPr>
            <w:tcW w:w="992" w:type="dxa"/>
          </w:tcPr>
          <w:p w:rsidR="00000000" w:rsidRDefault="00000000">
            <w:pPr>
              <w:keepNext/>
              <w:tabs>
                <w:tab w:val="decimal" w:pos="426"/>
              </w:tabs>
              <w:spacing w:before="20" w:after="20"/>
              <w:rPr>
                <w:sz w:val="20"/>
              </w:rPr>
            </w:pPr>
            <w:r>
              <w:rPr>
                <w:sz w:val="20"/>
              </w:rPr>
              <w:t>7</w:t>
            </w:r>
          </w:p>
        </w:tc>
        <w:tc>
          <w:tcPr>
            <w:tcW w:w="851" w:type="dxa"/>
          </w:tcPr>
          <w:p w:rsidR="00000000" w:rsidRDefault="00000000">
            <w:pPr>
              <w:keepNext/>
              <w:tabs>
                <w:tab w:val="decimal" w:pos="426"/>
              </w:tabs>
              <w:spacing w:before="20" w:after="20"/>
              <w:rPr>
                <w:sz w:val="20"/>
              </w:rPr>
            </w:pPr>
            <w:r>
              <w:rPr>
                <w:sz w:val="20"/>
              </w:rPr>
              <w:t>7.5</w:t>
            </w:r>
          </w:p>
        </w:tc>
      </w:tr>
      <w:tr w:rsidR="00000000">
        <w:tblPrEx>
          <w:tblCellMar>
            <w:top w:w="0" w:type="dxa"/>
            <w:bottom w:w="0" w:type="dxa"/>
          </w:tblCellMar>
        </w:tblPrEx>
        <w:tc>
          <w:tcPr>
            <w:tcW w:w="1701" w:type="dxa"/>
          </w:tcPr>
          <w:p w:rsidR="00000000" w:rsidRDefault="00000000">
            <w:pPr>
              <w:keepNext/>
              <w:tabs>
                <w:tab w:val="left" w:pos="567"/>
                <w:tab w:val="left" w:pos="851"/>
                <w:tab w:val="left" w:pos="1134"/>
                <w:tab w:val="left" w:pos="1418"/>
                <w:tab w:val="left" w:pos="1701"/>
                <w:tab w:val="left" w:pos="2268"/>
              </w:tabs>
              <w:spacing w:before="20" w:after="20"/>
              <w:rPr>
                <w:sz w:val="20"/>
              </w:rPr>
            </w:pPr>
            <w:r>
              <w:rPr>
                <w:sz w:val="20"/>
              </w:rPr>
              <w:t>300-500</w:t>
            </w:r>
          </w:p>
        </w:tc>
        <w:tc>
          <w:tcPr>
            <w:tcW w:w="921" w:type="dxa"/>
          </w:tcPr>
          <w:p w:rsidR="00000000" w:rsidRDefault="00000000">
            <w:pPr>
              <w:keepNext/>
              <w:tabs>
                <w:tab w:val="decimal" w:pos="426"/>
              </w:tabs>
              <w:spacing w:before="20" w:after="20"/>
              <w:rPr>
                <w:sz w:val="20"/>
              </w:rPr>
            </w:pPr>
            <w:r>
              <w:rPr>
                <w:sz w:val="20"/>
              </w:rPr>
              <w:t>13</w:t>
            </w:r>
          </w:p>
        </w:tc>
        <w:tc>
          <w:tcPr>
            <w:tcW w:w="992" w:type="dxa"/>
          </w:tcPr>
          <w:p w:rsidR="00000000" w:rsidRDefault="00000000">
            <w:pPr>
              <w:keepNext/>
              <w:tabs>
                <w:tab w:val="decimal" w:pos="426"/>
              </w:tabs>
              <w:spacing w:before="20" w:after="20"/>
              <w:rPr>
                <w:sz w:val="20"/>
              </w:rPr>
            </w:pPr>
            <w:r>
              <w:rPr>
                <w:sz w:val="20"/>
              </w:rPr>
              <w:t>10.3</w:t>
            </w:r>
          </w:p>
        </w:tc>
        <w:tc>
          <w:tcPr>
            <w:tcW w:w="1134" w:type="dxa"/>
          </w:tcPr>
          <w:p w:rsidR="00000000" w:rsidRDefault="00000000">
            <w:pPr>
              <w:keepNext/>
              <w:tabs>
                <w:tab w:val="decimal" w:pos="426"/>
              </w:tabs>
              <w:spacing w:before="20" w:after="20"/>
              <w:rPr>
                <w:sz w:val="20"/>
              </w:rPr>
            </w:pPr>
            <w:r>
              <w:rPr>
                <w:sz w:val="20"/>
              </w:rPr>
              <w:t>9.6</w:t>
            </w:r>
          </w:p>
        </w:tc>
        <w:tc>
          <w:tcPr>
            <w:tcW w:w="1559" w:type="dxa"/>
          </w:tcPr>
          <w:p w:rsidR="00000000" w:rsidRDefault="00000000">
            <w:pPr>
              <w:keepNext/>
              <w:tabs>
                <w:tab w:val="decimal" w:pos="639"/>
              </w:tabs>
              <w:spacing w:before="20" w:after="20"/>
              <w:rPr>
                <w:sz w:val="20"/>
              </w:rPr>
            </w:pPr>
            <w:r>
              <w:rPr>
                <w:sz w:val="20"/>
              </w:rPr>
              <w:t>7.8</w:t>
            </w:r>
          </w:p>
        </w:tc>
        <w:tc>
          <w:tcPr>
            <w:tcW w:w="993" w:type="dxa"/>
          </w:tcPr>
          <w:p w:rsidR="00000000" w:rsidRDefault="00000000">
            <w:pPr>
              <w:keepNext/>
              <w:tabs>
                <w:tab w:val="decimal" w:pos="426"/>
              </w:tabs>
              <w:spacing w:before="20" w:after="20"/>
              <w:rPr>
                <w:sz w:val="20"/>
              </w:rPr>
            </w:pPr>
            <w:r>
              <w:rPr>
                <w:sz w:val="20"/>
              </w:rPr>
              <w:t>17</w:t>
            </w:r>
          </w:p>
        </w:tc>
        <w:tc>
          <w:tcPr>
            <w:tcW w:w="850" w:type="dxa"/>
          </w:tcPr>
          <w:p w:rsidR="00000000" w:rsidRDefault="00000000">
            <w:pPr>
              <w:keepNext/>
              <w:tabs>
                <w:tab w:val="decimal" w:pos="426"/>
              </w:tabs>
              <w:spacing w:before="20" w:after="20"/>
              <w:rPr>
                <w:sz w:val="20"/>
              </w:rPr>
            </w:pPr>
            <w:r>
              <w:rPr>
                <w:sz w:val="20"/>
              </w:rPr>
              <w:t>22.8</w:t>
            </w:r>
          </w:p>
        </w:tc>
        <w:tc>
          <w:tcPr>
            <w:tcW w:w="992" w:type="dxa"/>
          </w:tcPr>
          <w:p w:rsidR="00000000" w:rsidRDefault="00000000">
            <w:pPr>
              <w:keepNext/>
              <w:tabs>
                <w:tab w:val="decimal" w:pos="426"/>
              </w:tabs>
              <w:spacing w:before="20" w:after="20"/>
              <w:rPr>
                <w:sz w:val="20"/>
              </w:rPr>
            </w:pPr>
            <w:r>
              <w:rPr>
                <w:sz w:val="20"/>
              </w:rPr>
              <w:t>14.5</w:t>
            </w:r>
          </w:p>
        </w:tc>
        <w:tc>
          <w:tcPr>
            <w:tcW w:w="851" w:type="dxa"/>
          </w:tcPr>
          <w:p w:rsidR="00000000" w:rsidRDefault="00000000">
            <w:pPr>
              <w:keepNext/>
              <w:tabs>
                <w:tab w:val="decimal" w:pos="426"/>
              </w:tabs>
              <w:spacing w:before="20" w:after="20"/>
              <w:rPr>
                <w:sz w:val="20"/>
              </w:rPr>
            </w:pPr>
            <w:r>
              <w:rPr>
                <w:sz w:val="20"/>
              </w:rPr>
              <w:t>13</w:t>
            </w:r>
          </w:p>
        </w:tc>
      </w:tr>
      <w:tr w:rsidR="00000000">
        <w:tblPrEx>
          <w:tblCellMar>
            <w:top w:w="0" w:type="dxa"/>
            <w:bottom w:w="0" w:type="dxa"/>
          </w:tblCellMar>
        </w:tblPrEx>
        <w:tc>
          <w:tcPr>
            <w:tcW w:w="1701" w:type="dxa"/>
          </w:tcPr>
          <w:p w:rsidR="00000000" w:rsidRDefault="00000000">
            <w:pPr>
              <w:keepNext/>
              <w:tabs>
                <w:tab w:val="left" w:pos="567"/>
                <w:tab w:val="left" w:pos="851"/>
                <w:tab w:val="left" w:pos="1134"/>
                <w:tab w:val="left" w:pos="1418"/>
                <w:tab w:val="left" w:pos="1701"/>
                <w:tab w:val="left" w:pos="2268"/>
              </w:tabs>
              <w:spacing w:before="20" w:after="20"/>
              <w:rPr>
                <w:sz w:val="20"/>
              </w:rPr>
            </w:pPr>
            <w:r>
              <w:rPr>
                <w:sz w:val="20"/>
              </w:rPr>
              <w:t>500-800</w:t>
            </w:r>
          </w:p>
        </w:tc>
        <w:tc>
          <w:tcPr>
            <w:tcW w:w="921" w:type="dxa"/>
          </w:tcPr>
          <w:p w:rsidR="00000000" w:rsidRDefault="00000000">
            <w:pPr>
              <w:keepNext/>
              <w:tabs>
                <w:tab w:val="decimal" w:pos="426"/>
              </w:tabs>
              <w:spacing w:before="20" w:after="20"/>
              <w:rPr>
                <w:sz w:val="20"/>
              </w:rPr>
            </w:pPr>
            <w:r>
              <w:rPr>
                <w:sz w:val="20"/>
              </w:rPr>
              <w:t>21</w:t>
            </w:r>
          </w:p>
        </w:tc>
        <w:tc>
          <w:tcPr>
            <w:tcW w:w="992" w:type="dxa"/>
          </w:tcPr>
          <w:p w:rsidR="00000000" w:rsidRDefault="00000000">
            <w:pPr>
              <w:keepNext/>
              <w:tabs>
                <w:tab w:val="decimal" w:pos="426"/>
              </w:tabs>
              <w:spacing w:before="20" w:after="20"/>
              <w:rPr>
                <w:sz w:val="20"/>
              </w:rPr>
            </w:pPr>
            <w:r>
              <w:rPr>
                <w:sz w:val="20"/>
              </w:rPr>
              <w:t>15.9</w:t>
            </w:r>
          </w:p>
        </w:tc>
        <w:tc>
          <w:tcPr>
            <w:tcW w:w="1134" w:type="dxa"/>
          </w:tcPr>
          <w:p w:rsidR="00000000" w:rsidRDefault="00000000">
            <w:pPr>
              <w:keepNext/>
              <w:tabs>
                <w:tab w:val="decimal" w:pos="426"/>
              </w:tabs>
              <w:spacing w:before="20" w:after="20"/>
              <w:rPr>
                <w:sz w:val="20"/>
              </w:rPr>
            </w:pPr>
            <w:r>
              <w:rPr>
                <w:sz w:val="20"/>
              </w:rPr>
              <w:t>21.5</w:t>
            </w:r>
          </w:p>
        </w:tc>
        <w:tc>
          <w:tcPr>
            <w:tcW w:w="1559" w:type="dxa"/>
          </w:tcPr>
          <w:p w:rsidR="00000000" w:rsidRDefault="00000000">
            <w:pPr>
              <w:keepNext/>
              <w:tabs>
                <w:tab w:val="decimal" w:pos="639"/>
              </w:tabs>
              <w:spacing w:before="20" w:after="20"/>
              <w:rPr>
                <w:sz w:val="20"/>
              </w:rPr>
            </w:pPr>
            <w:r>
              <w:rPr>
                <w:sz w:val="20"/>
              </w:rPr>
              <w:t>15.5</w:t>
            </w:r>
          </w:p>
        </w:tc>
        <w:tc>
          <w:tcPr>
            <w:tcW w:w="993" w:type="dxa"/>
          </w:tcPr>
          <w:p w:rsidR="00000000" w:rsidRDefault="00000000">
            <w:pPr>
              <w:keepNext/>
              <w:tabs>
                <w:tab w:val="decimal" w:pos="426"/>
              </w:tabs>
              <w:spacing w:before="20" w:after="20"/>
              <w:rPr>
                <w:sz w:val="20"/>
              </w:rPr>
            </w:pPr>
            <w:r>
              <w:rPr>
                <w:sz w:val="20"/>
              </w:rPr>
              <w:t>23.3</w:t>
            </w:r>
          </w:p>
        </w:tc>
        <w:tc>
          <w:tcPr>
            <w:tcW w:w="850" w:type="dxa"/>
          </w:tcPr>
          <w:p w:rsidR="00000000" w:rsidRDefault="00000000">
            <w:pPr>
              <w:keepNext/>
              <w:tabs>
                <w:tab w:val="decimal" w:pos="426"/>
              </w:tabs>
              <w:spacing w:before="20" w:after="20"/>
              <w:rPr>
                <w:sz w:val="20"/>
              </w:rPr>
            </w:pPr>
            <w:r>
              <w:rPr>
                <w:sz w:val="20"/>
              </w:rPr>
              <w:t>24.5</w:t>
            </w:r>
          </w:p>
        </w:tc>
        <w:tc>
          <w:tcPr>
            <w:tcW w:w="992" w:type="dxa"/>
          </w:tcPr>
          <w:p w:rsidR="00000000" w:rsidRDefault="00000000">
            <w:pPr>
              <w:keepNext/>
              <w:tabs>
                <w:tab w:val="decimal" w:pos="426"/>
              </w:tabs>
              <w:spacing w:before="20" w:after="20"/>
              <w:rPr>
                <w:sz w:val="20"/>
              </w:rPr>
            </w:pPr>
            <w:r>
              <w:rPr>
                <w:sz w:val="20"/>
              </w:rPr>
              <w:t>25.4</w:t>
            </w:r>
          </w:p>
        </w:tc>
        <w:tc>
          <w:tcPr>
            <w:tcW w:w="851" w:type="dxa"/>
          </w:tcPr>
          <w:p w:rsidR="00000000" w:rsidRDefault="00000000">
            <w:pPr>
              <w:keepNext/>
              <w:tabs>
                <w:tab w:val="decimal" w:pos="426"/>
              </w:tabs>
              <w:spacing w:before="20" w:after="20"/>
              <w:rPr>
                <w:sz w:val="20"/>
              </w:rPr>
            </w:pPr>
            <w:r>
              <w:rPr>
                <w:sz w:val="20"/>
              </w:rPr>
              <w:t>22.4</w:t>
            </w:r>
          </w:p>
        </w:tc>
      </w:tr>
      <w:tr w:rsidR="00000000">
        <w:tblPrEx>
          <w:tblCellMar>
            <w:top w:w="0" w:type="dxa"/>
            <w:bottom w:w="0" w:type="dxa"/>
          </w:tblCellMar>
        </w:tblPrEx>
        <w:tc>
          <w:tcPr>
            <w:tcW w:w="1701" w:type="dxa"/>
          </w:tcPr>
          <w:p w:rsidR="00000000" w:rsidRDefault="00000000">
            <w:pPr>
              <w:keepNext/>
              <w:tabs>
                <w:tab w:val="left" w:pos="567"/>
                <w:tab w:val="left" w:pos="851"/>
                <w:tab w:val="left" w:pos="1134"/>
                <w:tab w:val="left" w:pos="1418"/>
                <w:tab w:val="left" w:pos="1701"/>
                <w:tab w:val="left" w:pos="2268"/>
              </w:tabs>
              <w:spacing w:before="20" w:after="20"/>
              <w:rPr>
                <w:sz w:val="20"/>
              </w:rPr>
            </w:pPr>
            <w:r>
              <w:rPr>
                <w:sz w:val="20"/>
              </w:rPr>
              <w:t>800-1 200</w:t>
            </w:r>
          </w:p>
        </w:tc>
        <w:tc>
          <w:tcPr>
            <w:tcW w:w="921" w:type="dxa"/>
          </w:tcPr>
          <w:p w:rsidR="00000000" w:rsidRDefault="00000000">
            <w:pPr>
              <w:keepNext/>
              <w:tabs>
                <w:tab w:val="decimal" w:pos="426"/>
              </w:tabs>
              <w:spacing w:before="20" w:after="20"/>
              <w:rPr>
                <w:sz w:val="20"/>
              </w:rPr>
            </w:pPr>
            <w:r>
              <w:rPr>
                <w:sz w:val="20"/>
              </w:rPr>
              <w:t>21.1</w:t>
            </w:r>
          </w:p>
        </w:tc>
        <w:tc>
          <w:tcPr>
            <w:tcW w:w="992" w:type="dxa"/>
          </w:tcPr>
          <w:p w:rsidR="00000000" w:rsidRDefault="00000000">
            <w:pPr>
              <w:keepNext/>
              <w:tabs>
                <w:tab w:val="decimal" w:pos="426"/>
              </w:tabs>
              <w:spacing w:before="20" w:after="20"/>
              <w:rPr>
                <w:sz w:val="20"/>
              </w:rPr>
            </w:pPr>
            <w:r>
              <w:rPr>
                <w:sz w:val="20"/>
              </w:rPr>
              <w:t>18.9</w:t>
            </w:r>
          </w:p>
        </w:tc>
        <w:tc>
          <w:tcPr>
            <w:tcW w:w="1134" w:type="dxa"/>
          </w:tcPr>
          <w:p w:rsidR="00000000" w:rsidRDefault="00000000">
            <w:pPr>
              <w:keepNext/>
              <w:tabs>
                <w:tab w:val="decimal" w:pos="426"/>
              </w:tabs>
              <w:spacing w:before="20" w:after="20"/>
              <w:rPr>
                <w:sz w:val="20"/>
              </w:rPr>
            </w:pPr>
            <w:r>
              <w:rPr>
                <w:sz w:val="20"/>
              </w:rPr>
              <w:t>22.4</w:t>
            </w:r>
          </w:p>
        </w:tc>
        <w:tc>
          <w:tcPr>
            <w:tcW w:w="1559" w:type="dxa"/>
          </w:tcPr>
          <w:p w:rsidR="00000000" w:rsidRDefault="00000000">
            <w:pPr>
              <w:keepNext/>
              <w:tabs>
                <w:tab w:val="decimal" w:pos="639"/>
              </w:tabs>
              <w:spacing w:before="20" w:after="20"/>
              <w:rPr>
                <w:sz w:val="20"/>
              </w:rPr>
            </w:pPr>
            <w:r>
              <w:rPr>
                <w:sz w:val="20"/>
              </w:rPr>
              <w:t>19.3</w:t>
            </w:r>
          </w:p>
        </w:tc>
        <w:tc>
          <w:tcPr>
            <w:tcW w:w="993" w:type="dxa"/>
          </w:tcPr>
          <w:p w:rsidR="00000000" w:rsidRDefault="00000000">
            <w:pPr>
              <w:keepNext/>
              <w:tabs>
                <w:tab w:val="decimal" w:pos="426"/>
              </w:tabs>
              <w:spacing w:before="20" w:after="20"/>
              <w:rPr>
                <w:sz w:val="20"/>
              </w:rPr>
            </w:pPr>
            <w:r>
              <w:rPr>
                <w:sz w:val="20"/>
              </w:rPr>
              <w:t>21.5</w:t>
            </w:r>
          </w:p>
        </w:tc>
        <w:tc>
          <w:tcPr>
            <w:tcW w:w="850" w:type="dxa"/>
          </w:tcPr>
          <w:p w:rsidR="00000000" w:rsidRDefault="00000000">
            <w:pPr>
              <w:keepNext/>
              <w:tabs>
                <w:tab w:val="decimal" w:pos="426"/>
              </w:tabs>
              <w:spacing w:before="20" w:after="20"/>
              <w:rPr>
                <w:sz w:val="20"/>
              </w:rPr>
            </w:pPr>
            <w:r>
              <w:rPr>
                <w:sz w:val="20"/>
              </w:rPr>
              <w:t>18</w:t>
            </w:r>
          </w:p>
        </w:tc>
        <w:tc>
          <w:tcPr>
            <w:tcW w:w="992" w:type="dxa"/>
          </w:tcPr>
          <w:p w:rsidR="00000000" w:rsidRDefault="00000000">
            <w:pPr>
              <w:keepNext/>
              <w:tabs>
                <w:tab w:val="decimal" w:pos="426"/>
              </w:tabs>
              <w:spacing w:before="20" w:after="20"/>
              <w:rPr>
                <w:sz w:val="20"/>
              </w:rPr>
            </w:pPr>
            <w:r>
              <w:rPr>
                <w:sz w:val="20"/>
              </w:rPr>
              <w:t>24</w:t>
            </w:r>
          </w:p>
        </w:tc>
        <w:tc>
          <w:tcPr>
            <w:tcW w:w="851" w:type="dxa"/>
          </w:tcPr>
          <w:p w:rsidR="00000000" w:rsidRDefault="00000000">
            <w:pPr>
              <w:keepNext/>
              <w:tabs>
                <w:tab w:val="decimal" w:pos="426"/>
              </w:tabs>
              <w:spacing w:before="20" w:after="20"/>
              <w:rPr>
                <w:sz w:val="20"/>
              </w:rPr>
            </w:pPr>
            <w:r>
              <w:rPr>
                <w:sz w:val="20"/>
              </w:rPr>
              <w:t>24.1</w:t>
            </w:r>
          </w:p>
        </w:tc>
      </w:tr>
      <w:tr w:rsidR="00000000">
        <w:tblPrEx>
          <w:tblCellMar>
            <w:top w:w="0" w:type="dxa"/>
            <w:bottom w:w="0" w:type="dxa"/>
          </w:tblCellMar>
        </w:tblPrEx>
        <w:tc>
          <w:tcPr>
            <w:tcW w:w="1701" w:type="dxa"/>
          </w:tcPr>
          <w:p w:rsidR="00000000" w:rsidRDefault="00000000">
            <w:pPr>
              <w:keepNext/>
              <w:tabs>
                <w:tab w:val="left" w:pos="567"/>
                <w:tab w:val="left" w:pos="851"/>
                <w:tab w:val="left" w:pos="1134"/>
                <w:tab w:val="left" w:pos="1418"/>
                <w:tab w:val="left" w:pos="1701"/>
                <w:tab w:val="left" w:pos="2268"/>
              </w:tabs>
              <w:spacing w:before="20" w:after="20"/>
              <w:rPr>
                <w:sz w:val="20"/>
              </w:rPr>
            </w:pPr>
            <w:r>
              <w:rPr>
                <w:sz w:val="20"/>
              </w:rPr>
              <w:t>1 200-1 600</w:t>
            </w:r>
          </w:p>
        </w:tc>
        <w:tc>
          <w:tcPr>
            <w:tcW w:w="921" w:type="dxa"/>
          </w:tcPr>
          <w:p w:rsidR="00000000" w:rsidRDefault="00000000">
            <w:pPr>
              <w:keepNext/>
              <w:tabs>
                <w:tab w:val="decimal" w:pos="426"/>
              </w:tabs>
              <w:spacing w:before="20" w:after="20"/>
              <w:rPr>
                <w:sz w:val="20"/>
              </w:rPr>
            </w:pPr>
            <w:r>
              <w:rPr>
                <w:sz w:val="20"/>
              </w:rPr>
              <w:t>13.4</w:t>
            </w:r>
          </w:p>
        </w:tc>
        <w:tc>
          <w:tcPr>
            <w:tcW w:w="992" w:type="dxa"/>
          </w:tcPr>
          <w:p w:rsidR="00000000" w:rsidRDefault="00000000">
            <w:pPr>
              <w:keepNext/>
              <w:tabs>
                <w:tab w:val="decimal" w:pos="426"/>
              </w:tabs>
              <w:spacing w:before="20" w:after="20"/>
              <w:rPr>
                <w:sz w:val="20"/>
              </w:rPr>
            </w:pPr>
            <w:r>
              <w:rPr>
                <w:sz w:val="20"/>
              </w:rPr>
              <w:t>14.7</w:t>
            </w:r>
          </w:p>
        </w:tc>
        <w:tc>
          <w:tcPr>
            <w:tcW w:w="1134" w:type="dxa"/>
          </w:tcPr>
          <w:p w:rsidR="00000000" w:rsidRDefault="00000000">
            <w:pPr>
              <w:keepNext/>
              <w:tabs>
                <w:tab w:val="decimal" w:pos="426"/>
              </w:tabs>
              <w:spacing w:before="20" w:after="20"/>
              <w:rPr>
                <w:sz w:val="20"/>
              </w:rPr>
            </w:pPr>
            <w:r>
              <w:rPr>
                <w:sz w:val="20"/>
              </w:rPr>
              <w:t>15.2</w:t>
            </w:r>
          </w:p>
        </w:tc>
        <w:tc>
          <w:tcPr>
            <w:tcW w:w="1559" w:type="dxa"/>
          </w:tcPr>
          <w:p w:rsidR="00000000" w:rsidRDefault="00000000">
            <w:pPr>
              <w:keepNext/>
              <w:tabs>
                <w:tab w:val="decimal" w:pos="639"/>
              </w:tabs>
              <w:spacing w:before="20" w:after="20"/>
              <w:rPr>
                <w:sz w:val="20"/>
              </w:rPr>
            </w:pPr>
            <w:r>
              <w:rPr>
                <w:sz w:val="20"/>
              </w:rPr>
              <w:t>14.2</w:t>
            </w:r>
          </w:p>
        </w:tc>
        <w:tc>
          <w:tcPr>
            <w:tcW w:w="993" w:type="dxa"/>
          </w:tcPr>
          <w:p w:rsidR="00000000" w:rsidRDefault="00000000">
            <w:pPr>
              <w:keepNext/>
              <w:tabs>
                <w:tab w:val="decimal" w:pos="426"/>
              </w:tabs>
              <w:spacing w:before="20" w:after="20"/>
              <w:rPr>
                <w:sz w:val="20"/>
              </w:rPr>
            </w:pPr>
            <w:r>
              <w:rPr>
                <w:sz w:val="20"/>
              </w:rPr>
              <w:t>11.5</w:t>
            </w:r>
          </w:p>
        </w:tc>
        <w:tc>
          <w:tcPr>
            <w:tcW w:w="850" w:type="dxa"/>
          </w:tcPr>
          <w:p w:rsidR="00000000" w:rsidRDefault="00000000">
            <w:pPr>
              <w:keepNext/>
              <w:tabs>
                <w:tab w:val="decimal" w:pos="426"/>
              </w:tabs>
              <w:spacing w:before="20" w:after="20"/>
              <w:rPr>
                <w:sz w:val="20"/>
              </w:rPr>
            </w:pPr>
            <w:r>
              <w:rPr>
                <w:sz w:val="20"/>
              </w:rPr>
              <w:t>10</w:t>
            </w:r>
          </w:p>
        </w:tc>
        <w:tc>
          <w:tcPr>
            <w:tcW w:w="992" w:type="dxa"/>
          </w:tcPr>
          <w:p w:rsidR="00000000" w:rsidRDefault="00000000">
            <w:pPr>
              <w:keepNext/>
              <w:tabs>
                <w:tab w:val="decimal" w:pos="426"/>
              </w:tabs>
              <w:spacing w:before="20" w:after="20"/>
              <w:rPr>
                <w:sz w:val="20"/>
              </w:rPr>
            </w:pPr>
            <w:r>
              <w:rPr>
                <w:sz w:val="20"/>
              </w:rPr>
              <w:t>13.4</w:t>
            </w:r>
          </w:p>
        </w:tc>
        <w:tc>
          <w:tcPr>
            <w:tcW w:w="851" w:type="dxa"/>
          </w:tcPr>
          <w:p w:rsidR="00000000" w:rsidRDefault="00000000">
            <w:pPr>
              <w:keepNext/>
              <w:tabs>
                <w:tab w:val="decimal" w:pos="426"/>
              </w:tabs>
              <w:spacing w:before="20" w:after="20"/>
              <w:rPr>
                <w:sz w:val="20"/>
              </w:rPr>
            </w:pPr>
            <w:r>
              <w:rPr>
                <w:sz w:val="20"/>
              </w:rPr>
              <w:t>13.3</w:t>
            </w:r>
          </w:p>
        </w:tc>
      </w:tr>
      <w:tr w:rsidR="00000000">
        <w:tblPrEx>
          <w:tblCellMar>
            <w:top w:w="0" w:type="dxa"/>
            <w:bottom w:w="0" w:type="dxa"/>
          </w:tblCellMar>
        </w:tblPrEx>
        <w:tc>
          <w:tcPr>
            <w:tcW w:w="1701" w:type="dxa"/>
          </w:tcPr>
          <w:p w:rsidR="00000000" w:rsidRDefault="00000000">
            <w:pPr>
              <w:keepNext/>
              <w:tabs>
                <w:tab w:val="left" w:pos="567"/>
                <w:tab w:val="left" w:pos="851"/>
                <w:tab w:val="left" w:pos="1134"/>
                <w:tab w:val="left" w:pos="1418"/>
                <w:tab w:val="left" w:pos="1701"/>
                <w:tab w:val="left" w:pos="2268"/>
              </w:tabs>
              <w:spacing w:before="20" w:after="20"/>
              <w:rPr>
                <w:sz w:val="20"/>
              </w:rPr>
            </w:pPr>
            <w:r>
              <w:rPr>
                <w:sz w:val="20"/>
              </w:rPr>
              <w:t>1 600-2 400</w:t>
            </w:r>
          </w:p>
        </w:tc>
        <w:tc>
          <w:tcPr>
            <w:tcW w:w="921" w:type="dxa"/>
          </w:tcPr>
          <w:p w:rsidR="00000000" w:rsidRDefault="00000000">
            <w:pPr>
              <w:keepNext/>
              <w:tabs>
                <w:tab w:val="decimal" w:pos="426"/>
              </w:tabs>
              <w:spacing w:before="20" w:after="20"/>
              <w:rPr>
                <w:sz w:val="20"/>
              </w:rPr>
            </w:pPr>
            <w:r>
              <w:rPr>
                <w:sz w:val="20"/>
              </w:rPr>
              <w:t>12.1</w:t>
            </w:r>
          </w:p>
        </w:tc>
        <w:tc>
          <w:tcPr>
            <w:tcW w:w="992" w:type="dxa"/>
          </w:tcPr>
          <w:p w:rsidR="00000000" w:rsidRDefault="00000000">
            <w:pPr>
              <w:keepNext/>
              <w:tabs>
                <w:tab w:val="decimal" w:pos="426"/>
              </w:tabs>
              <w:spacing w:before="20" w:after="20"/>
              <w:rPr>
                <w:sz w:val="20"/>
              </w:rPr>
            </w:pPr>
            <w:r>
              <w:rPr>
                <w:sz w:val="20"/>
              </w:rPr>
              <w:t>14.9</w:t>
            </w:r>
          </w:p>
        </w:tc>
        <w:tc>
          <w:tcPr>
            <w:tcW w:w="1134" w:type="dxa"/>
          </w:tcPr>
          <w:p w:rsidR="00000000" w:rsidRDefault="00000000">
            <w:pPr>
              <w:keepNext/>
              <w:tabs>
                <w:tab w:val="decimal" w:pos="426"/>
              </w:tabs>
              <w:spacing w:before="20" w:after="20"/>
              <w:rPr>
                <w:sz w:val="20"/>
              </w:rPr>
            </w:pPr>
            <w:r>
              <w:rPr>
                <w:sz w:val="20"/>
              </w:rPr>
              <w:t>12.2</w:t>
            </w:r>
          </w:p>
        </w:tc>
        <w:tc>
          <w:tcPr>
            <w:tcW w:w="1559" w:type="dxa"/>
          </w:tcPr>
          <w:p w:rsidR="00000000" w:rsidRDefault="00000000">
            <w:pPr>
              <w:keepNext/>
              <w:tabs>
                <w:tab w:val="decimal" w:pos="639"/>
              </w:tabs>
              <w:spacing w:before="20" w:after="20"/>
              <w:rPr>
                <w:sz w:val="20"/>
              </w:rPr>
            </w:pPr>
            <w:r>
              <w:rPr>
                <w:sz w:val="20"/>
              </w:rPr>
              <w:t>16.2</w:t>
            </w:r>
          </w:p>
        </w:tc>
        <w:tc>
          <w:tcPr>
            <w:tcW w:w="993" w:type="dxa"/>
          </w:tcPr>
          <w:p w:rsidR="00000000" w:rsidRDefault="00000000">
            <w:pPr>
              <w:keepNext/>
              <w:tabs>
                <w:tab w:val="decimal" w:pos="426"/>
              </w:tabs>
              <w:spacing w:before="20" w:after="20"/>
              <w:rPr>
                <w:sz w:val="20"/>
              </w:rPr>
            </w:pPr>
            <w:r>
              <w:rPr>
                <w:sz w:val="20"/>
              </w:rPr>
              <w:t>10.6</w:t>
            </w:r>
          </w:p>
        </w:tc>
        <w:tc>
          <w:tcPr>
            <w:tcW w:w="850" w:type="dxa"/>
          </w:tcPr>
          <w:p w:rsidR="00000000" w:rsidRDefault="00000000">
            <w:pPr>
              <w:keepNext/>
              <w:tabs>
                <w:tab w:val="decimal" w:pos="426"/>
              </w:tabs>
              <w:spacing w:before="20" w:after="20"/>
              <w:rPr>
                <w:sz w:val="20"/>
              </w:rPr>
            </w:pPr>
            <w:r>
              <w:rPr>
                <w:sz w:val="20"/>
              </w:rPr>
              <w:t>6.8</w:t>
            </w:r>
          </w:p>
        </w:tc>
        <w:tc>
          <w:tcPr>
            <w:tcW w:w="992" w:type="dxa"/>
          </w:tcPr>
          <w:p w:rsidR="00000000" w:rsidRDefault="00000000">
            <w:pPr>
              <w:keepNext/>
              <w:tabs>
                <w:tab w:val="decimal" w:pos="426"/>
              </w:tabs>
              <w:spacing w:before="20" w:after="20"/>
              <w:rPr>
                <w:sz w:val="20"/>
              </w:rPr>
            </w:pPr>
            <w:r>
              <w:rPr>
                <w:sz w:val="20"/>
              </w:rPr>
              <w:t>9.7</w:t>
            </w:r>
          </w:p>
        </w:tc>
        <w:tc>
          <w:tcPr>
            <w:tcW w:w="851" w:type="dxa"/>
          </w:tcPr>
          <w:p w:rsidR="00000000" w:rsidRDefault="00000000">
            <w:pPr>
              <w:keepNext/>
              <w:tabs>
                <w:tab w:val="decimal" w:pos="426"/>
              </w:tabs>
              <w:spacing w:before="20" w:after="20"/>
              <w:rPr>
                <w:sz w:val="20"/>
              </w:rPr>
            </w:pPr>
            <w:r>
              <w:rPr>
                <w:sz w:val="20"/>
              </w:rPr>
              <w:t>11.9</w:t>
            </w:r>
          </w:p>
        </w:tc>
      </w:tr>
      <w:tr w:rsidR="00000000">
        <w:tblPrEx>
          <w:tblCellMar>
            <w:top w:w="0" w:type="dxa"/>
            <w:bottom w:w="0" w:type="dxa"/>
          </w:tblCellMar>
        </w:tblPrEx>
        <w:tc>
          <w:tcPr>
            <w:tcW w:w="1701" w:type="dxa"/>
          </w:tcPr>
          <w:p w:rsidR="00000000" w:rsidRDefault="00000000">
            <w:pPr>
              <w:keepNext/>
              <w:tabs>
                <w:tab w:val="left" w:pos="567"/>
                <w:tab w:val="left" w:pos="851"/>
                <w:tab w:val="left" w:pos="1134"/>
                <w:tab w:val="left" w:pos="1418"/>
                <w:tab w:val="left" w:pos="1701"/>
                <w:tab w:val="left" w:pos="2268"/>
              </w:tabs>
              <w:spacing w:before="20" w:after="20"/>
              <w:rPr>
                <w:sz w:val="20"/>
              </w:rPr>
            </w:pPr>
            <w:r>
              <w:rPr>
                <w:sz w:val="20"/>
              </w:rPr>
              <w:t>2 400-3 200</w:t>
            </w:r>
          </w:p>
        </w:tc>
        <w:tc>
          <w:tcPr>
            <w:tcW w:w="921" w:type="dxa"/>
          </w:tcPr>
          <w:p w:rsidR="00000000" w:rsidRDefault="00000000">
            <w:pPr>
              <w:keepNext/>
              <w:tabs>
                <w:tab w:val="decimal" w:pos="426"/>
              </w:tabs>
              <w:spacing w:before="20" w:after="20"/>
              <w:rPr>
                <w:sz w:val="20"/>
              </w:rPr>
            </w:pPr>
            <w:r>
              <w:rPr>
                <w:sz w:val="20"/>
              </w:rPr>
              <w:t>5.9</w:t>
            </w:r>
          </w:p>
        </w:tc>
        <w:tc>
          <w:tcPr>
            <w:tcW w:w="992" w:type="dxa"/>
          </w:tcPr>
          <w:p w:rsidR="00000000" w:rsidRDefault="00000000">
            <w:pPr>
              <w:keepNext/>
              <w:tabs>
                <w:tab w:val="decimal" w:pos="426"/>
              </w:tabs>
              <w:spacing w:before="20" w:after="20"/>
              <w:rPr>
                <w:sz w:val="20"/>
              </w:rPr>
            </w:pPr>
            <w:r>
              <w:rPr>
                <w:sz w:val="20"/>
              </w:rPr>
              <w:t>7.3</w:t>
            </w:r>
          </w:p>
        </w:tc>
        <w:tc>
          <w:tcPr>
            <w:tcW w:w="1134" w:type="dxa"/>
          </w:tcPr>
          <w:p w:rsidR="00000000" w:rsidRDefault="00000000">
            <w:pPr>
              <w:keepNext/>
              <w:tabs>
                <w:tab w:val="decimal" w:pos="426"/>
              </w:tabs>
              <w:spacing w:before="20" w:after="20"/>
              <w:rPr>
                <w:sz w:val="20"/>
              </w:rPr>
            </w:pPr>
            <w:r>
              <w:rPr>
                <w:sz w:val="20"/>
              </w:rPr>
              <w:t>7.2</w:t>
            </w:r>
          </w:p>
        </w:tc>
        <w:tc>
          <w:tcPr>
            <w:tcW w:w="1559" w:type="dxa"/>
          </w:tcPr>
          <w:p w:rsidR="00000000" w:rsidRDefault="00000000">
            <w:pPr>
              <w:keepNext/>
              <w:tabs>
                <w:tab w:val="decimal" w:pos="639"/>
              </w:tabs>
              <w:spacing w:before="20" w:after="20"/>
              <w:rPr>
                <w:sz w:val="20"/>
              </w:rPr>
            </w:pPr>
            <w:r>
              <w:rPr>
                <w:sz w:val="20"/>
              </w:rPr>
              <w:t>9.9</w:t>
            </w:r>
          </w:p>
        </w:tc>
        <w:tc>
          <w:tcPr>
            <w:tcW w:w="993" w:type="dxa"/>
          </w:tcPr>
          <w:p w:rsidR="00000000" w:rsidRDefault="00000000">
            <w:pPr>
              <w:keepNext/>
              <w:tabs>
                <w:tab w:val="decimal" w:pos="426"/>
              </w:tabs>
              <w:spacing w:before="20" w:after="20"/>
              <w:rPr>
                <w:sz w:val="20"/>
              </w:rPr>
            </w:pPr>
            <w:r>
              <w:rPr>
                <w:sz w:val="20"/>
              </w:rPr>
              <w:t>3.8</w:t>
            </w:r>
          </w:p>
        </w:tc>
        <w:tc>
          <w:tcPr>
            <w:tcW w:w="850" w:type="dxa"/>
          </w:tcPr>
          <w:p w:rsidR="00000000" w:rsidRDefault="00000000">
            <w:pPr>
              <w:keepNext/>
              <w:tabs>
                <w:tab w:val="decimal" w:pos="426"/>
              </w:tabs>
              <w:spacing w:before="20" w:after="20"/>
              <w:rPr>
                <w:sz w:val="20"/>
              </w:rPr>
            </w:pPr>
            <w:r>
              <w:rPr>
                <w:sz w:val="20"/>
              </w:rPr>
              <w:t>3.4</w:t>
            </w:r>
          </w:p>
        </w:tc>
        <w:tc>
          <w:tcPr>
            <w:tcW w:w="992" w:type="dxa"/>
          </w:tcPr>
          <w:p w:rsidR="00000000" w:rsidRDefault="00000000">
            <w:pPr>
              <w:keepNext/>
              <w:tabs>
                <w:tab w:val="decimal" w:pos="426"/>
              </w:tabs>
              <w:spacing w:before="20" w:after="20"/>
              <w:rPr>
                <w:sz w:val="20"/>
              </w:rPr>
            </w:pPr>
            <w:r>
              <w:rPr>
                <w:sz w:val="20"/>
              </w:rPr>
              <w:t>3.6</w:t>
            </w:r>
          </w:p>
        </w:tc>
        <w:tc>
          <w:tcPr>
            <w:tcW w:w="851" w:type="dxa"/>
          </w:tcPr>
          <w:p w:rsidR="00000000" w:rsidRDefault="00000000">
            <w:pPr>
              <w:keepNext/>
              <w:tabs>
                <w:tab w:val="decimal" w:pos="426"/>
              </w:tabs>
              <w:spacing w:before="20" w:after="20"/>
              <w:rPr>
                <w:sz w:val="20"/>
              </w:rPr>
            </w:pPr>
            <w:r>
              <w:rPr>
                <w:sz w:val="20"/>
              </w:rPr>
              <w:t>3.9</w:t>
            </w:r>
          </w:p>
        </w:tc>
      </w:tr>
      <w:tr w:rsidR="00000000">
        <w:tblPrEx>
          <w:tblCellMar>
            <w:top w:w="0" w:type="dxa"/>
            <w:bottom w:w="0" w:type="dxa"/>
          </w:tblCellMar>
        </w:tblPrEx>
        <w:tc>
          <w:tcPr>
            <w:tcW w:w="1701" w:type="dxa"/>
          </w:tcPr>
          <w:p w:rsidR="00000000" w:rsidRDefault="00000000">
            <w:pPr>
              <w:keepNext/>
              <w:tabs>
                <w:tab w:val="left" w:pos="567"/>
                <w:tab w:val="left" w:pos="851"/>
                <w:tab w:val="left" w:pos="1134"/>
                <w:tab w:val="left" w:pos="1418"/>
                <w:tab w:val="left" w:pos="1701"/>
                <w:tab w:val="left" w:pos="2268"/>
              </w:tabs>
              <w:spacing w:before="20" w:after="20"/>
              <w:rPr>
                <w:sz w:val="20"/>
              </w:rPr>
            </w:pPr>
            <w:r>
              <w:rPr>
                <w:sz w:val="20"/>
              </w:rPr>
              <w:t>3 200-5 000</w:t>
            </w:r>
          </w:p>
        </w:tc>
        <w:tc>
          <w:tcPr>
            <w:tcW w:w="921" w:type="dxa"/>
          </w:tcPr>
          <w:p w:rsidR="00000000" w:rsidRDefault="00000000">
            <w:pPr>
              <w:keepNext/>
              <w:tabs>
                <w:tab w:val="decimal" w:pos="426"/>
              </w:tabs>
              <w:spacing w:before="20" w:after="20"/>
              <w:rPr>
                <w:sz w:val="20"/>
              </w:rPr>
            </w:pPr>
            <w:r>
              <w:rPr>
                <w:sz w:val="20"/>
              </w:rPr>
              <w:t>4.3</w:t>
            </w:r>
          </w:p>
        </w:tc>
        <w:tc>
          <w:tcPr>
            <w:tcW w:w="992" w:type="dxa"/>
          </w:tcPr>
          <w:p w:rsidR="00000000" w:rsidRDefault="00000000">
            <w:pPr>
              <w:keepNext/>
              <w:tabs>
                <w:tab w:val="decimal" w:pos="426"/>
              </w:tabs>
              <w:spacing w:before="20" w:after="20"/>
              <w:rPr>
                <w:sz w:val="20"/>
              </w:rPr>
            </w:pPr>
            <w:r>
              <w:rPr>
                <w:sz w:val="20"/>
              </w:rPr>
              <w:t>6.3</w:t>
            </w:r>
          </w:p>
        </w:tc>
        <w:tc>
          <w:tcPr>
            <w:tcW w:w="1134" w:type="dxa"/>
          </w:tcPr>
          <w:p w:rsidR="00000000" w:rsidRDefault="00000000">
            <w:pPr>
              <w:keepNext/>
              <w:tabs>
                <w:tab w:val="decimal" w:pos="426"/>
              </w:tabs>
              <w:spacing w:before="20" w:after="20"/>
              <w:rPr>
                <w:sz w:val="20"/>
              </w:rPr>
            </w:pPr>
            <w:r>
              <w:rPr>
                <w:sz w:val="20"/>
              </w:rPr>
              <w:t>5</w:t>
            </w:r>
          </w:p>
        </w:tc>
        <w:tc>
          <w:tcPr>
            <w:tcW w:w="1559" w:type="dxa"/>
          </w:tcPr>
          <w:p w:rsidR="00000000" w:rsidRDefault="00000000">
            <w:pPr>
              <w:keepNext/>
              <w:tabs>
                <w:tab w:val="decimal" w:pos="639"/>
              </w:tabs>
              <w:spacing w:before="20" w:after="20"/>
              <w:rPr>
                <w:sz w:val="20"/>
              </w:rPr>
            </w:pPr>
            <w:r>
              <w:rPr>
                <w:sz w:val="20"/>
              </w:rPr>
              <w:t>8.2</w:t>
            </w:r>
          </w:p>
        </w:tc>
        <w:tc>
          <w:tcPr>
            <w:tcW w:w="993" w:type="dxa"/>
          </w:tcPr>
          <w:p w:rsidR="00000000" w:rsidRDefault="00000000">
            <w:pPr>
              <w:keepNext/>
              <w:tabs>
                <w:tab w:val="decimal" w:pos="426"/>
              </w:tabs>
              <w:spacing w:before="20" w:after="20"/>
              <w:rPr>
                <w:sz w:val="20"/>
              </w:rPr>
            </w:pPr>
            <w:r>
              <w:rPr>
                <w:sz w:val="20"/>
              </w:rPr>
              <w:t>2.1</w:t>
            </w:r>
          </w:p>
        </w:tc>
        <w:tc>
          <w:tcPr>
            <w:tcW w:w="850" w:type="dxa"/>
          </w:tcPr>
          <w:p w:rsidR="00000000" w:rsidRDefault="00000000">
            <w:pPr>
              <w:keepNext/>
              <w:tabs>
                <w:tab w:val="decimal" w:pos="426"/>
              </w:tabs>
              <w:spacing w:before="20" w:after="20"/>
              <w:rPr>
                <w:sz w:val="20"/>
              </w:rPr>
            </w:pPr>
            <w:r>
              <w:rPr>
                <w:sz w:val="20"/>
              </w:rPr>
              <w:t>2</w:t>
            </w:r>
          </w:p>
        </w:tc>
        <w:tc>
          <w:tcPr>
            <w:tcW w:w="992" w:type="dxa"/>
          </w:tcPr>
          <w:p w:rsidR="00000000" w:rsidRDefault="00000000">
            <w:pPr>
              <w:keepNext/>
              <w:tabs>
                <w:tab w:val="decimal" w:pos="426"/>
              </w:tabs>
              <w:spacing w:before="20" w:after="20"/>
              <w:rPr>
                <w:sz w:val="20"/>
              </w:rPr>
            </w:pPr>
            <w:r>
              <w:rPr>
                <w:sz w:val="20"/>
              </w:rPr>
              <w:t>1.6</w:t>
            </w:r>
          </w:p>
        </w:tc>
        <w:tc>
          <w:tcPr>
            <w:tcW w:w="851" w:type="dxa"/>
          </w:tcPr>
          <w:p w:rsidR="00000000" w:rsidRDefault="00000000">
            <w:pPr>
              <w:keepNext/>
              <w:tabs>
                <w:tab w:val="decimal" w:pos="426"/>
              </w:tabs>
              <w:spacing w:before="20" w:after="20"/>
              <w:rPr>
                <w:sz w:val="20"/>
              </w:rPr>
            </w:pPr>
            <w:r>
              <w:rPr>
                <w:sz w:val="20"/>
              </w:rPr>
              <w:t>2.6</w:t>
            </w:r>
          </w:p>
        </w:tc>
      </w:tr>
      <w:tr w:rsidR="00000000">
        <w:tblPrEx>
          <w:tblCellMar>
            <w:top w:w="0" w:type="dxa"/>
            <w:bottom w:w="0" w:type="dxa"/>
          </w:tblCellMar>
        </w:tblPrEx>
        <w:tc>
          <w:tcPr>
            <w:tcW w:w="1701" w:type="dxa"/>
          </w:tcPr>
          <w:p w:rsidR="00000000" w:rsidRDefault="00000000">
            <w:pPr>
              <w:keepNext/>
              <w:tabs>
                <w:tab w:val="left" w:pos="567"/>
                <w:tab w:val="left" w:pos="851"/>
                <w:tab w:val="left" w:pos="1134"/>
                <w:tab w:val="left" w:pos="1418"/>
                <w:tab w:val="left" w:pos="1701"/>
                <w:tab w:val="left" w:pos="2268"/>
              </w:tabs>
              <w:spacing w:before="20" w:after="20"/>
              <w:rPr>
                <w:sz w:val="20"/>
              </w:rPr>
            </w:pPr>
            <w:r>
              <w:rPr>
                <w:sz w:val="20"/>
              </w:rPr>
              <w:t>5 000 +</w:t>
            </w:r>
          </w:p>
        </w:tc>
        <w:tc>
          <w:tcPr>
            <w:tcW w:w="921" w:type="dxa"/>
          </w:tcPr>
          <w:p w:rsidR="00000000" w:rsidRDefault="00000000">
            <w:pPr>
              <w:keepNext/>
              <w:tabs>
                <w:tab w:val="decimal" w:pos="426"/>
              </w:tabs>
              <w:spacing w:before="20" w:after="20"/>
              <w:rPr>
                <w:sz w:val="20"/>
              </w:rPr>
            </w:pPr>
            <w:r>
              <w:rPr>
                <w:sz w:val="20"/>
              </w:rPr>
              <w:t>3.1</w:t>
            </w:r>
          </w:p>
        </w:tc>
        <w:tc>
          <w:tcPr>
            <w:tcW w:w="992" w:type="dxa"/>
          </w:tcPr>
          <w:p w:rsidR="00000000" w:rsidRDefault="00000000">
            <w:pPr>
              <w:keepNext/>
              <w:tabs>
                <w:tab w:val="decimal" w:pos="426"/>
              </w:tabs>
              <w:spacing w:before="20" w:after="20"/>
              <w:rPr>
                <w:sz w:val="20"/>
              </w:rPr>
            </w:pPr>
            <w:r>
              <w:rPr>
                <w:sz w:val="20"/>
              </w:rPr>
              <w:t>6.8</w:t>
            </w:r>
          </w:p>
        </w:tc>
        <w:tc>
          <w:tcPr>
            <w:tcW w:w="1134" w:type="dxa"/>
          </w:tcPr>
          <w:p w:rsidR="00000000" w:rsidRDefault="00000000">
            <w:pPr>
              <w:keepNext/>
              <w:tabs>
                <w:tab w:val="decimal" w:pos="426"/>
              </w:tabs>
              <w:spacing w:before="20" w:after="20"/>
              <w:rPr>
                <w:sz w:val="20"/>
              </w:rPr>
            </w:pPr>
            <w:r>
              <w:rPr>
                <w:sz w:val="20"/>
              </w:rPr>
              <w:t>3.8</w:t>
            </w:r>
          </w:p>
        </w:tc>
        <w:tc>
          <w:tcPr>
            <w:tcW w:w="1559" w:type="dxa"/>
          </w:tcPr>
          <w:p w:rsidR="00000000" w:rsidRDefault="00000000">
            <w:pPr>
              <w:keepNext/>
              <w:tabs>
                <w:tab w:val="decimal" w:pos="639"/>
              </w:tabs>
              <w:spacing w:before="20" w:after="20"/>
              <w:rPr>
                <w:sz w:val="20"/>
              </w:rPr>
            </w:pPr>
            <w:r>
              <w:rPr>
                <w:sz w:val="20"/>
              </w:rPr>
              <w:t>5</w:t>
            </w:r>
          </w:p>
        </w:tc>
        <w:tc>
          <w:tcPr>
            <w:tcW w:w="993" w:type="dxa"/>
          </w:tcPr>
          <w:p w:rsidR="00000000" w:rsidRDefault="00000000">
            <w:pPr>
              <w:keepNext/>
              <w:tabs>
                <w:tab w:val="decimal" w:pos="426"/>
              </w:tabs>
              <w:spacing w:before="20" w:after="20"/>
              <w:rPr>
                <w:sz w:val="20"/>
              </w:rPr>
            </w:pPr>
            <w:r>
              <w:rPr>
                <w:sz w:val="20"/>
              </w:rPr>
              <w:t>1.5</w:t>
            </w:r>
          </w:p>
        </w:tc>
        <w:tc>
          <w:tcPr>
            <w:tcW w:w="850" w:type="dxa"/>
          </w:tcPr>
          <w:p w:rsidR="00000000" w:rsidRDefault="00000000">
            <w:pPr>
              <w:keepNext/>
              <w:tabs>
                <w:tab w:val="decimal" w:pos="426"/>
              </w:tabs>
              <w:spacing w:before="20" w:after="20"/>
              <w:rPr>
                <w:sz w:val="20"/>
              </w:rPr>
            </w:pPr>
            <w:r>
              <w:rPr>
                <w:sz w:val="20"/>
              </w:rPr>
              <w:t>1.6</w:t>
            </w:r>
          </w:p>
        </w:tc>
        <w:tc>
          <w:tcPr>
            <w:tcW w:w="992" w:type="dxa"/>
          </w:tcPr>
          <w:p w:rsidR="00000000" w:rsidRDefault="00000000">
            <w:pPr>
              <w:keepNext/>
              <w:tabs>
                <w:tab w:val="decimal" w:pos="426"/>
              </w:tabs>
              <w:spacing w:before="20" w:after="20"/>
              <w:rPr>
                <w:sz w:val="20"/>
              </w:rPr>
            </w:pPr>
            <w:r>
              <w:rPr>
                <w:sz w:val="20"/>
              </w:rPr>
              <w:t>0.6</w:t>
            </w:r>
          </w:p>
        </w:tc>
        <w:tc>
          <w:tcPr>
            <w:tcW w:w="851" w:type="dxa"/>
          </w:tcPr>
          <w:p w:rsidR="00000000" w:rsidRDefault="00000000">
            <w:pPr>
              <w:keepNext/>
              <w:tabs>
                <w:tab w:val="decimal" w:pos="426"/>
              </w:tabs>
              <w:spacing w:before="20" w:after="20"/>
              <w:rPr>
                <w:sz w:val="20"/>
              </w:rPr>
            </w:pPr>
            <w:r>
              <w:rPr>
                <w:sz w:val="20"/>
              </w:rPr>
              <w:t>1.3</w:t>
            </w:r>
          </w:p>
        </w:tc>
      </w:tr>
      <w:tr w:rsidR="00000000">
        <w:tblPrEx>
          <w:tblCellMar>
            <w:top w:w="0" w:type="dxa"/>
            <w:bottom w:w="0" w:type="dxa"/>
          </w:tblCellMar>
        </w:tblPrEx>
        <w:tc>
          <w:tcPr>
            <w:tcW w:w="1701" w:type="dxa"/>
          </w:tcPr>
          <w:p w:rsidR="00000000" w:rsidRDefault="00000000">
            <w:pPr>
              <w:keepNext/>
              <w:tabs>
                <w:tab w:val="left" w:pos="567"/>
                <w:tab w:val="left" w:pos="851"/>
                <w:tab w:val="left" w:pos="1134"/>
                <w:tab w:val="left" w:pos="1418"/>
                <w:tab w:val="left" w:pos="1701"/>
                <w:tab w:val="left" w:pos="2268"/>
              </w:tabs>
              <w:spacing w:before="20" w:after="20"/>
              <w:rPr>
                <w:sz w:val="20"/>
              </w:rPr>
            </w:pPr>
            <w:r>
              <w:rPr>
                <w:sz w:val="20"/>
              </w:rPr>
              <w:t>Unspecified</w:t>
            </w:r>
          </w:p>
        </w:tc>
        <w:tc>
          <w:tcPr>
            <w:tcW w:w="921" w:type="dxa"/>
          </w:tcPr>
          <w:p w:rsidR="00000000" w:rsidRDefault="00000000">
            <w:pPr>
              <w:keepNext/>
              <w:tabs>
                <w:tab w:val="decimal" w:pos="426"/>
              </w:tabs>
              <w:spacing w:before="20" w:after="20"/>
              <w:rPr>
                <w:sz w:val="20"/>
              </w:rPr>
            </w:pPr>
            <w:r>
              <w:rPr>
                <w:sz w:val="20"/>
              </w:rPr>
              <w:t>0.3</w:t>
            </w:r>
          </w:p>
        </w:tc>
        <w:tc>
          <w:tcPr>
            <w:tcW w:w="992" w:type="dxa"/>
          </w:tcPr>
          <w:p w:rsidR="00000000" w:rsidRDefault="00000000">
            <w:pPr>
              <w:keepNext/>
              <w:tabs>
                <w:tab w:val="decimal" w:pos="426"/>
              </w:tabs>
              <w:spacing w:before="20" w:after="20"/>
              <w:rPr>
                <w:sz w:val="20"/>
              </w:rPr>
            </w:pPr>
            <w:r>
              <w:rPr>
                <w:sz w:val="20"/>
              </w:rPr>
              <w:t>0.8</w:t>
            </w:r>
          </w:p>
        </w:tc>
        <w:tc>
          <w:tcPr>
            <w:tcW w:w="1134" w:type="dxa"/>
          </w:tcPr>
          <w:p w:rsidR="00000000" w:rsidRDefault="00000000">
            <w:pPr>
              <w:keepNext/>
              <w:tabs>
                <w:tab w:val="decimal" w:pos="426"/>
              </w:tabs>
              <w:spacing w:before="20" w:after="20"/>
              <w:rPr>
                <w:sz w:val="20"/>
              </w:rPr>
            </w:pPr>
            <w:r>
              <w:rPr>
                <w:sz w:val="20"/>
              </w:rPr>
              <w:t>0.3</w:t>
            </w:r>
          </w:p>
        </w:tc>
        <w:tc>
          <w:tcPr>
            <w:tcW w:w="1559" w:type="dxa"/>
          </w:tcPr>
          <w:p w:rsidR="00000000" w:rsidRDefault="00000000">
            <w:pPr>
              <w:keepNext/>
              <w:tabs>
                <w:tab w:val="decimal" w:pos="639"/>
              </w:tabs>
              <w:spacing w:before="20" w:after="20"/>
              <w:rPr>
                <w:sz w:val="20"/>
              </w:rPr>
            </w:pPr>
            <w:r>
              <w:rPr>
                <w:sz w:val="20"/>
              </w:rPr>
              <w:t>0.2</w:t>
            </w:r>
          </w:p>
        </w:tc>
        <w:tc>
          <w:tcPr>
            <w:tcW w:w="993" w:type="dxa"/>
          </w:tcPr>
          <w:p w:rsidR="00000000" w:rsidRDefault="00000000">
            <w:pPr>
              <w:keepNext/>
              <w:tabs>
                <w:tab w:val="decimal" w:pos="426"/>
              </w:tabs>
              <w:spacing w:before="20" w:after="20"/>
              <w:rPr>
                <w:sz w:val="20"/>
              </w:rPr>
            </w:pPr>
            <w:r>
              <w:rPr>
                <w:sz w:val="20"/>
              </w:rPr>
              <w:t>0.3</w:t>
            </w:r>
          </w:p>
        </w:tc>
        <w:tc>
          <w:tcPr>
            <w:tcW w:w="850" w:type="dxa"/>
          </w:tcPr>
          <w:p w:rsidR="00000000" w:rsidRDefault="00000000">
            <w:pPr>
              <w:keepNext/>
              <w:tabs>
                <w:tab w:val="decimal" w:pos="426"/>
              </w:tabs>
              <w:spacing w:before="20" w:after="20"/>
              <w:rPr>
                <w:sz w:val="20"/>
              </w:rPr>
            </w:pPr>
            <w:r>
              <w:rPr>
                <w:sz w:val="20"/>
              </w:rPr>
              <w:t>0.4</w:t>
            </w:r>
          </w:p>
        </w:tc>
        <w:tc>
          <w:tcPr>
            <w:tcW w:w="992" w:type="dxa"/>
          </w:tcPr>
          <w:p w:rsidR="00000000" w:rsidRDefault="00000000">
            <w:pPr>
              <w:keepNext/>
              <w:tabs>
                <w:tab w:val="decimal" w:pos="426"/>
              </w:tabs>
              <w:spacing w:before="20" w:after="20"/>
              <w:rPr>
                <w:sz w:val="20"/>
              </w:rPr>
            </w:pPr>
            <w:r>
              <w:rPr>
                <w:sz w:val="20"/>
              </w:rPr>
              <w:t>0.2</w:t>
            </w:r>
          </w:p>
        </w:tc>
        <w:tc>
          <w:tcPr>
            <w:tcW w:w="851" w:type="dxa"/>
          </w:tcPr>
          <w:p w:rsidR="00000000" w:rsidRDefault="00000000">
            <w:pPr>
              <w:keepNext/>
              <w:tabs>
                <w:tab w:val="decimal" w:pos="426"/>
              </w:tabs>
              <w:spacing w:before="20" w:after="20"/>
              <w:rPr>
                <w:sz w:val="20"/>
              </w:rPr>
            </w:pPr>
            <w:r>
              <w:rPr>
                <w:sz w:val="20"/>
              </w:rPr>
              <w:t>-</w:t>
            </w:r>
          </w:p>
        </w:tc>
      </w:tr>
      <w:tr w:rsidR="00000000">
        <w:tblPrEx>
          <w:tblCellMar>
            <w:top w:w="0" w:type="dxa"/>
            <w:bottom w:w="0" w:type="dxa"/>
          </w:tblCellMar>
        </w:tblPrEx>
        <w:tc>
          <w:tcPr>
            <w:tcW w:w="1701" w:type="dxa"/>
          </w:tcPr>
          <w:p w:rsidR="00000000" w:rsidRDefault="00000000">
            <w:pPr>
              <w:keepNext/>
              <w:tabs>
                <w:tab w:val="left" w:pos="567"/>
                <w:tab w:val="left" w:pos="851"/>
                <w:tab w:val="left" w:pos="1134"/>
                <w:tab w:val="left" w:pos="1418"/>
                <w:tab w:val="left" w:pos="1701"/>
                <w:tab w:val="left" w:pos="2268"/>
              </w:tabs>
              <w:spacing w:before="20" w:after="20"/>
              <w:rPr>
                <w:sz w:val="20"/>
              </w:rPr>
            </w:pPr>
            <w:r>
              <w:rPr>
                <w:sz w:val="20"/>
              </w:rPr>
              <w:tab/>
              <w:t>Total</w:t>
            </w:r>
          </w:p>
        </w:tc>
        <w:tc>
          <w:tcPr>
            <w:tcW w:w="921" w:type="dxa"/>
          </w:tcPr>
          <w:p w:rsidR="00000000" w:rsidRDefault="00000000">
            <w:pPr>
              <w:keepNext/>
              <w:tabs>
                <w:tab w:val="decimal" w:pos="426"/>
              </w:tabs>
              <w:spacing w:before="20" w:after="20"/>
              <w:rPr>
                <w:sz w:val="20"/>
              </w:rPr>
            </w:pPr>
            <w:r>
              <w:rPr>
                <w:sz w:val="20"/>
              </w:rPr>
              <w:t>100</w:t>
            </w:r>
          </w:p>
        </w:tc>
        <w:tc>
          <w:tcPr>
            <w:tcW w:w="992" w:type="dxa"/>
          </w:tcPr>
          <w:p w:rsidR="00000000" w:rsidRDefault="00000000">
            <w:pPr>
              <w:keepNext/>
              <w:tabs>
                <w:tab w:val="decimal" w:pos="426"/>
              </w:tabs>
              <w:spacing w:before="20" w:after="20"/>
              <w:rPr>
                <w:sz w:val="20"/>
              </w:rPr>
            </w:pPr>
            <w:r>
              <w:rPr>
                <w:sz w:val="20"/>
              </w:rPr>
              <w:t>100</w:t>
            </w:r>
          </w:p>
        </w:tc>
        <w:tc>
          <w:tcPr>
            <w:tcW w:w="1134" w:type="dxa"/>
          </w:tcPr>
          <w:p w:rsidR="00000000" w:rsidRDefault="00000000">
            <w:pPr>
              <w:keepNext/>
              <w:tabs>
                <w:tab w:val="decimal" w:pos="426"/>
              </w:tabs>
              <w:spacing w:before="20" w:after="20"/>
              <w:rPr>
                <w:sz w:val="20"/>
              </w:rPr>
            </w:pPr>
            <w:r>
              <w:rPr>
                <w:sz w:val="20"/>
              </w:rPr>
              <w:t>100</w:t>
            </w:r>
          </w:p>
        </w:tc>
        <w:tc>
          <w:tcPr>
            <w:tcW w:w="1559" w:type="dxa"/>
          </w:tcPr>
          <w:p w:rsidR="00000000" w:rsidRDefault="00000000">
            <w:pPr>
              <w:keepNext/>
              <w:tabs>
                <w:tab w:val="decimal" w:pos="639"/>
              </w:tabs>
              <w:spacing w:before="20" w:after="20"/>
              <w:rPr>
                <w:sz w:val="20"/>
              </w:rPr>
            </w:pPr>
            <w:r>
              <w:rPr>
                <w:sz w:val="20"/>
              </w:rPr>
              <w:t>100</w:t>
            </w:r>
          </w:p>
        </w:tc>
        <w:tc>
          <w:tcPr>
            <w:tcW w:w="993" w:type="dxa"/>
          </w:tcPr>
          <w:p w:rsidR="00000000" w:rsidRDefault="00000000">
            <w:pPr>
              <w:keepNext/>
              <w:tabs>
                <w:tab w:val="decimal" w:pos="426"/>
              </w:tabs>
              <w:spacing w:before="20" w:after="20"/>
              <w:rPr>
                <w:sz w:val="20"/>
              </w:rPr>
            </w:pPr>
            <w:r>
              <w:rPr>
                <w:sz w:val="20"/>
              </w:rPr>
              <w:t>100</w:t>
            </w:r>
          </w:p>
        </w:tc>
        <w:tc>
          <w:tcPr>
            <w:tcW w:w="850" w:type="dxa"/>
          </w:tcPr>
          <w:p w:rsidR="00000000" w:rsidRDefault="00000000">
            <w:pPr>
              <w:keepNext/>
              <w:tabs>
                <w:tab w:val="decimal" w:pos="426"/>
              </w:tabs>
              <w:spacing w:before="20" w:after="20"/>
              <w:rPr>
                <w:sz w:val="20"/>
              </w:rPr>
            </w:pPr>
            <w:r>
              <w:rPr>
                <w:sz w:val="20"/>
              </w:rPr>
              <w:t>100</w:t>
            </w:r>
          </w:p>
        </w:tc>
        <w:tc>
          <w:tcPr>
            <w:tcW w:w="992" w:type="dxa"/>
          </w:tcPr>
          <w:p w:rsidR="00000000" w:rsidRDefault="00000000">
            <w:pPr>
              <w:keepNext/>
              <w:tabs>
                <w:tab w:val="decimal" w:pos="426"/>
              </w:tabs>
              <w:spacing w:before="20" w:after="20"/>
              <w:rPr>
                <w:sz w:val="20"/>
              </w:rPr>
            </w:pPr>
            <w:r>
              <w:rPr>
                <w:sz w:val="20"/>
              </w:rPr>
              <w:t>100</w:t>
            </w:r>
          </w:p>
        </w:tc>
        <w:tc>
          <w:tcPr>
            <w:tcW w:w="851" w:type="dxa"/>
          </w:tcPr>
          <w:p w:rsidR="00000000" w:rsidRDefault="00000000">
            <w:pPr>
              <w:keepNext/>
              <w:tabs>
                <w:tab w:val="decimal" w:pos="426"/>
              </w:tabs>
              <w:spacing w:before="20" w:after="20"/>
              <w:rPr>
                <w:sz w:val="20"/>
              </w:rPr>
            </w:pPr>
            <w:r>
              <w:rPr>
                <w:sz w:val="20"/>
              </w:rPr>
              <w:t>100</w:t>
            </w:r>
          </w:p>
        </w:tc>
      </w:tr>
    </w:tbl>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rPr>
          <w:sz w:val="20"/>
        </w:rPr>
      </w:pPr>
      <w:r>
        <w:rPr>
          <w:b/>
          <w:bCs/>
          <w:i/>
          <w:iCs/>
          <w:sz w:val="20"/>
        </w:rPr>
        <w:t>Source:</w:t>
      </w:r>
      <w:r>
        <w:rPr>
          <w:sz w:val="20"/>
        </w:rPr>
        <w:t xml:space="preserve">  Household living conditions in 1997.</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37.</w:t>
      </w:r>
      <w:r>
        <w:tab/>
        <w:t>Irrespective of whether it is achieved to satisfactory or high levels, economic growth does not always automatically lead to the furtherance of human development.  In the case of Lebanon, even when high growth rates are achieved, a relatively long period of time is necessary before any positive effect on living conditions is satisfactorily felt, whereas living and social pressures worsen at a more rapid pace.  This situation demands immediate and rapid treatment at various levels.  Household living conditions and the status of children, the most vulnerable group in society, are organically linked to such treatment.</w:t>
      </w:r>
    </w:p>
    <w:p w:rsidR="00000000" w:rsidRDefault="00000000">
      <w:pPr>
        <w:tabs>
          <w:tab w:val="left" w:pos="567"/>
          <w:tab w:val="left" w:pos="851"/>
          <w:tab w:val="left" w:pos="1134"/>
          <w:tab w:val="left" w:pos="1701"/>
        </w:tabs>
      </w:pPr>
    </w:p>
    <w:p w:rsidR="00000000" w:rsidRDefault="00000000">
      <w:pPr>
        <w:keepNext/>
        <w:tabs>
          <w:tab w:val="left" w:pos="567"/>
          <w:tab w:val="left" w:pos="851"/>
          <w:tab w:val="left" w:pos="1134"/>
          <w:tab w:val="left" w:pos="1701"/>
        </w:tabs>
      </w:pPr>
      <w:r>
        <w:t>1.2.3</w:t>
      </w:r>
      <w:r>
        <w:tab/>
      </w:r>
      <w:r>
        <w:rPr>
          <w:u w:val="single"/>
        </w:rPr>
        <w:t>Public debt and the environmental question</w:t>
      </w:r>
    </w:p>
    <w:p w:rsidR="00000000" w:rsidRDefault="00000000">
      <w:pPr>
        <w:keepNext/>
        <w:tabs>
          <w:tab w:val="left" w:pos="567"/>
          <w:tab w:val="left" w:pos="851"/>
          <w:tab w:val="left" w:pos="1134"/>
          <w:tab w:val="left" w:pos="1701"/>
        </w:tabs>
      </w:pPr>
    </w:p>
    <w:p w:rsidR="00000000" w:rsidRDefault="00000000">
      <w:pPr>
        <w:keepNext/>
        <w:tabs>
          <w:tab w:val="left" w:pos="567"/>
          <w:tab w:val="left" w:pos="851"/>
          <w:tab w:val="left" w:pos="1134"/>
          <w:tab w:val="left" w:pos="1701"/>
        </w:tabs>
      </w:pPr>
      <w:r>
        <w:t>38.</w:t>
      </w:r>
      <w:r>
        <w:tab/>
        <w:t>Commitments 9 and 10 of the 10-point programme contained in the World Declaration on the Survival, Protection and Development of Children state the need to protect the current and future interests of children through protection of the environment, at all levels, so that children can enjoy a safer and healthier future.  They also indicate the need to attack poverty, including “measures for debt relief”.</w:t>
      </w:r>
      <w:r>
        <w:rPr>
          <w:vertAlign w:val="superscript"/>
        </w:rPr>
        <w:footnoteReference w:id="10"/>
      </w:r>
      <w:r>
        <w:t xml:space="preserve">  The growth of the public debt and the degradation of environmental conditions are two factors which have an impact on the creation of future living and work conditions, the implication being that the effects of decisions taken today will control the lives of the coming generations, or in other words, the children and youngsters of the present generation.  Consequently, respect for the principle of taking into account the best interests of children and their right to future development suggests the need to devote greater attention to pursuing the course of sustainable and worthwhile development.  In Lebanon's circumstances, the question is also related to the issues of the growing public debt and the deteriorating environmental conditions.</w:t>
      </w:r>
    </w:p>
    <w:p w:rsidR="00000000" w:rsidRDefault="00000000">
      <w:pPr>
        <w:tabs>
          <w:tab w:val="left" w:pos="567"/>
          <w:tab w:val="left" w:pos="851"/>
          <w:tab w:val="left" w:pos="1134"/>
          <w:tab w:val="left" w:pos="1701"/>
        </w:tabs>
      </w:pPr>
    </w:p>
    <w:p w:rsidR="00000000" w:rsidRDefault="00000000">
      <w:pPr>
        <w:keepNext/>
        <w:tabs>
          <w:tab w:val="left" w:pos="567"/>
          <w:tab w:val="left" w:pos="851"/>
          <w:tab w:val="left" w:pos="1134"/>
          <w:tab w:val="left" w:pos="1701"/>
        </w:tabs>
        <w:rPr>
          <w:u w:val="single"/>
        </w:rPr>
      </w:pPr>
      <w:r>
        <w:t>(a)</w:t>
      </w:r>
      <w:r>
        <w:tab/>
      </w:r>
      <w:r>
        <w:rPr>
          <w:u w:val="single"/>
        </w:rPr>
        <w:t>Public debt</w:t>
      </w:r>
    </w:p>
    <w:p w:rsidR="00000000" w:rsidRDefault="00000000">
      <w:pPr>
        <w:keepNext/>
        <w:tabs>
          <w:tab w:val="left" w:pos="567"/>
          <w:tab w:val="left" w:pos="851"/>
          <w:tab w:val="left" w:pos="1134"/>
          <w:tab w:val="left" w:pos="1701"/>
        </w:tabs>
      </w:pPr>
    </w:p>
    <w:p w:rsidR="00000000" w:rsidRDefault="00000000">
      <w:pPr>
        <w:keepNext/>
        <w:tabs>
          <w:tab w:val="left" w:pos="567"/>
          <w:tab w:val="left" w:pos="851"/>
          <w:tab w:val="left" w:pos="1134"/>
          <w:tab w:val="left" w:pos="1701"/>
        </w:tabs>
      </w:pPr>
      <w:r>
        <w:t>39.</w:t>
      </w:r>
      <w:r>
        <w:tab/>
        <w:t>In order to achieve economic growth, particularly in the circumstances of today’s world, it is undeniably necessary to resort to various sources for the required financial resources, among them borrowing from the international or domestic markets.  The problem does not lie in the borrowing itself, or even in the fact that the borrowing terms are constantly shifting, but rather in the inability of the borrowing State to control its debt to the point where it gradually manages to alleviate its debt burden and liberate itself from debt on the strength of the dynamic growth of its economy.  In the event that a specific country is unable to satisfy these conditions or is so over-reliant on borrowing to finance reconstruction or growth activities as to exceed the country's economic capability, the overall debt will increase at an uncontrollable pace, meaning that the next generations, or in other words, the children of today, will inherit burdens which they may be incapable of discharging.</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40.</w:t>
      </w:r>
      <w:r>
        <w:tab/>
        <w:t>In Lebanon, the war (1975-1990) was an enormous burden which the current generation inherited from the previous one, causing huge costs to be   generated in repairing the devastation and restoring the country to face the present challenges.  One aspect of this burden was manifested in the fact that the public debt multiplied by about 4.6 times during the period 1993-1998, leaping from $2.9 billion to $15.1 billion.</w:t>
      </w:r>
      <w:r>
        <w:rPr>
          <w:vertAlign w:val="superscript"/>
        </w:rPr>
        <w:footnoteReference w:id="11"/>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41.</w:t>
      </w:r>
      <w:r>
        <w:tab/>
        <w:t>The seriousness of this situation is mitigated by two issues.  The first is that the absolute value of the net public debt (external and domestic combined) continues to approximate the value of the GDP.  The second is that the share of the external debt (which creates more pressure and is more significant) does not exceed 16.4% of the total.  On the other hand, however, the key hidden danger in the rapid growth of the public debt, the shift in apportionments and the importance of their components should be pointed out, the implication being that, if current trends continue, the next generation will face an enormous problem in this sphere.</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42.</w:t>
      </w:r>
      <w:r>
        <w:tab/>
        <w:t>The immediate adverse impact on the status of children lies in the fact that debt servicing constitutes a permanent burden on the general budget.  During the period 1993-1998, for instance, it amounted to nearly 40% of the budget expenses, which indicates that the social and economic sectors are deprived of vital resources for development. These dangers are obvious to the Government, as well as to economic organizations and civil society, and constantly provoke discussion in the constitutional decision-making bodies.  However, there are difficulties which hinder both attainment of the desired results with the necessary speed and attainment of the required rates of economic growth.  The main cause of these difficulties is the regional instability and Lebanon’s continuing exposure to Israeli attacks, the results of which are no different to the results of wars such as those of July 1993 and April 1996, creating as they do enormous losses and suspending or delaying the development process.</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jc w:val="center"/>
        <w:rPr>
          <w:b/>
          <w:bCs/>
        </w:rPr>
      </w:pPr>
      <w:r>
        <w:rPr>
          <w:b/>
          <w:bCs/>
        </w:rPr>
        <w:t>Growth of the public debt between 1993 and 1998</w:t>
      </w:r>
    </w:p>
    <w:p w:rsidR="00000000" w:rsidRDefault="00000000">
      <w:pPr>
        <w:tabs>
          <w:tab w:val="left" w:pos="567"/>
          <w:tab w:val="left" w:pos="851"/>
          <w:tab w:val="left" w:pos="1134"/>
          <w:tab w:val="left" w:pos="1701"/>
        </w:tabs>
        <w:jc w:val="center"/>
        <w:rPr>
          <w:b/>
          <w:bCs/>
        </w:rPr>
      </w:pPr>
      <w:r>
        <w:rPr>
          <w:b/>
          <w:bCs/>
        </w:rPr>
        <w:t>(billions of Lebanese pounds)</w:t>
      </w:r>
    </w:p>
    <w:p w:rsidR="00000000" w:rsidRDefault="00000000">
      <w:pPr>
        <w:tabs>
          <w:tab w:val="left" w:pos="567"/>
          <w:tab w:val="left" w:pos="851"/>
          <w:tab w:val="left" w:pos="1134"/>
          <w:tab w:val="left" w:pos="1701"/>
        </w:tabs>
        <w:jc w:val="center"/>
      </w:pPr>
    </w:p>
    <w:tbl>
      <w:tblPr>
        <w:tblW w:w="0" w:type="auto"/>
        <w:jc w:val="center"/>
        <w:tblInd w:w="7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69"/>
        <w:gridCol w:w="709"/>
        <w:gridCol w:w="701"/>
        <w:gridCol w:w="864"/>
        <w:gridCol w:w="777"/>
        <w:gridCol w:w="777"/>
        <w:gridCol w:w="976"/>
      </w:tblGrid>
      <w:tr w:rsidR="00000000">
        <w:tblPrEx>
          <w:tblCellMar>
            <w:top w:w="0" w:type="dxa"/>
            <w:bottom w:w="0" w:type="dxa"/>
          </w:tblCellMar>
        </w:tblPrEx>
        <w:trPr>
          <w:jc w:val="center"/>
        </w:trPr>
        <w:tc>
          <w:tcPr>
            <w:tcW w:w="3969" w:type="dxa"/>
          </w:tcPr>
          <w:p w:rsidR="00000000" w:rsidRDefault="00000000">
            <w:pPr>
              <w:keepNext/>
              <w:tabs>
                <w:tab w:val="left" w:pos="567"/>
                <w:tab w:val="left" w:pos="851"/>
                <w:tab w:val="left" w:pos="1134"/>
                <w:tab w:val="left" w:pos="1418"/>
                <w:tab w:val="left" w:pos="1701"/>
                <w:tab w:val="left" w:pos="2268"/>
              </w:tabs>
              <w:jc w:val="both"/>
              <w:rPr>
                <w:sz w:val="20"/>
                <w:lang w:val="en-US"/>
              </w:rPr>
            </w:pPr>
          </w:p>
        </w:tc>
        <w:tc>
          <w:tcPr>
            <w:tcW w:w="709" w:type="dxa"/>
          </w:tcPr>
          <w:p w:rsidR="00000000" w:rsidRDefault="00000000">
            <w:pPr>
              <w:keepNext/>
              <w:tabs>
                <w:tab w:val="left" w:pos="567"/>
                <w:tab w:val="left" w:pos="851"/>
                <w:tab w:val="left" w:pos="1134"/>
                <w:tab w:val="left" w:pos="1418"/>
                <w:tab w:val="left" w:pos="1701"/>
                <w:tab w:val="left" w:pos="2268"/>
              </w:tabs>
              <w:jc w:val="center"/>
              <w:rPr>
                <w:b/>
                <w:i/>
                <w:sz w:val="20"/>
                <w:lang w:val="en-US"/>
              </w:rPr>
            </w:pPr>
            <w:r>
              <w:rPr>
                <w:b/>
                <w:i/>
                <w:sz w:val="20"/>
                <w:lang w:val="en-US"/>
              </w:rPr>
              <w:t>1993</w:t>
            </w:r>
          </w:p>
        </w:tc>
        <w:tc>
          <w:tcPr>
            <w:tcW w:w="701" w:type="dxa"/>
          </w:tcPr>
          <w:p w:rsidR="00000000" w:rsidRDefault="00000000">
            <w:pPr>
              <w:keepNext/>
              <w:tabs>
                <w:tab w:val="left" w:pos="567"/>
                <w:tab w:val="left" w:pos="851"/>
                <w:tab w:val="left" w:pos="1134"/>
                <w:tab w:val="left" w:pos="1418"/>
                <w:tab w:val="left" w:pos="1701"/>
                <w:tab w:val="left" w:pos="2268"/>
              </w:tabs>
              <w:jc w:val="center"/>
              <w:rPr>
                <w:b/>
                <w:i/>
                <w:sz w:val="20"/>
                <w:lang w:val="en-US"/>
              </w:rPr>
            </w:pPr>
            <w:r>
              <w:rPr>
                <w:b/>
                <w:i/>
                <w:sz w:val="20"/>
                <w:lang w:val="en-US"/>
              </w:rPr>
              <w:t>1994</w:t>
            </w:r>
          </w:p>
        </w:tc>
        <w:tc>
          <w:tcPr>
            <w:tcW w:w="864" w:type="dxa"/>
          </w:tcPr>
          <w:p w:rsidR="00000000" w:rsidRDefault="00000000">
            <w:pPr>
              <w:keepNext/>
              <w:tabs>
                <w:tab w:val="left" w:pos="567"/>
                <w:tab w:val="left" w:pos="851"/>
                <w:tab w:val="left" w:pos="1134"/>
                <w:tab w:val="left" w:pos="1418"/>
                <w:tab w:val="left" w:pos="1701"/>
                <w:tab w:val="left" w:pos="2268"/>
              </w:tabs>
              <w:jc w:val="center"/>
              <w:rPr>
                <w:b/>
                <w:i/>
                <w:sz w:val="20"/>
                <w:lang w:val="en-US"/>
              </w:rPr>
            </w:pPr>
            <w:r>
              <w:rPr>
                <w:b/>
                <w:i/>
                <w:sz w:val="20"/>
                <w:lang w:val="en-US"/>
              </w:rPr>
              <w:t>1995</w:t>
            </w:r>
          </w:p>
        </w:tc>
        <w:tc>
          <w:tcPr>
            <w:tcW w:w="777" w:type="dxa"/>
          </w:tcPr>
          <w:p w:rsidR="00000000" w:rsidRDefault="00000000">
            <w:pPr>
              <w:keepNext/>
              <w:tabs>
                <w:tab w:val="left" w:pos="567"/>
                <w:tab w:val="left" w:pos="851"/>
                <w:tab w:val="left" w:pos="1134"/>
                <w:tab w:val="left" w:pos="1418"/>
                <w:tab w:val="left" w:pos="1701"/>
                <w:tab w:val="left" w:pos="2268"/>
              </w:tabs>
              <w:jc w:val="center"/>
              <w:rPr>
                <w:b/>
                <w:i/>
                <w:sz w:val="20"/>
                <w:lang w:val="en-US"/>
              </w:rPr>
            </w:pPr>
            <w:r>
              <w:rPr>
                <w:b/>
                <w:i/>
                <w:sz w:val="20"/>
                <w:lang w:val="en-US"/>
              </w:rPr>
              <w:t>1996</w:t>
            </w:r>
          </w:p>
        </w:tc>
        <w:tc>
          <w:tcPr>
            <w:tcW w:w="777" w:type="dxa"/>
          </w:tcPr>
          <w:p w:rsidR="00000000" w:rsidRDefault="00000000">
            <w:pPr>
              <w:keepNext/>
              <w:tabs>
                <w:tab w:val="left" w:pos="567"/>
                <w:tab w:val="left" w:pos="851"/>
                <w:tab w:val="left" w:pos="1134"/>
                <w:tab w:val="left" w:pos="1418"/>
                <w:tab w:val="left" w:pos="1701"/>
                <w:tab w:val="left" w:pos="2268"/>
              </w:tabs>
              <w:jc w:val="center"/>
              <w:rPr>
                <w:b/>
                <w:i/>
                <w:sz w:val="20"/>
                <w:lang w:val="en-US"/>
              </w:rPr>
            </w:pPr>
            <w:r>
              <w:rPr>
                <w:b/>
                <w:i/>
                <w:sz w:val="20"/>
                <w:lang w:val="en-US"/>
              </w:rPr>
              <w:t>1997</w:t>
            </w:r>
          </w:p>
        </w:tc>
        <w:tc>
          <w:tcPr>
            <w:tcW w:w="976" w:type="dxa"/>
          </w:tcPr>
          <w:p w:rsidR="00000000" w:rsidRDefault="00000000">
            <w:pPr>
              <w:keepNext/>
              <w:tabs>
                <w:tab w:val="left" w:pos="567"/>
                <w:tab w:val="left" w:pos="851"/>
                <w:tab w:val="left" w:pos="1134"/>
                <w:tab w:val="left" w:pos="1418"/>
                <w:tab w:val="left" w:pos="1701"/>
                <w:tab w:val="left" w:pos="2268"/>
              </w:tabs>
              <w:jc w:val="center"/>
              <w:rPr>
                <w:b/>
                <w:i/>
                <w:sz w:val="20"/>
                <w:lang w:val="en-US"/>
              </w:rPr>
            </w:pPr>
            <w:r>
              <w:rPr>
                <w:b/>
                <w:i/>
                <w:sz w:val="20"/>
                <w:lang w:val="en-US"/>
              </w:rPr>
              <w:t>1998</w:t>
            </w:r>
          </w:p>
        </w:tc>
      </w:tr>
      <w:tr w:rsidR="00000000">
        <w:tblPrEx>
          <w:tblCellMar>
            <w:top w:w="0" w:type="dxa"/>
            <w:bottom w:w="0" w:type="dxa"/>
          </w:tblCellMar>
        </w:tblPrEx>
        <w:trPr>
          <w:jc w:val="center"/>
        </w:trPr>
        <w:tc>
          <w:tcPr>
            <w:tcW w:w="3969" w:type="dxa"/>
          </w:tcPr>
          <w:p w:rsidR="00000000" w:rsidRDefault="00000000">
            <w:pPr>
              <w:keepNext/>
              <w:tabs>
                <w:tab w:val="left" w:pos="567"/>
                <w:tab w:val="left" w:pos="851"/>
                <w:tab w:val="left" w:pos="1134"/>
                <w:tab w:val="left" w:pos="1418"/>
                <w:tab w:val="left" w:pos="1701"/>
                <w:tab w:val="left" w:pos="2268"/>
              </w:tabs>
              <w:rPr>
                <w:sz w:val="20"/>
                <w:lang w:val="en-US"/>
              </w:rPr>
            </w:pPr>
            <w:r>
              <w:rPr>
                <w:sz w:val="20"/>
              </w:rPr>
              <w:t>Public debt servicing as a budget percentage</w:t>
            </w:r>
            <w:r>
              <w:rPr>
                <w:sz w:val="20"/>
                <w:lang w:val="en-US"/>
              </w:rPr>
              <w:t xml:space="preserve"> *</w:t>
            </w:r>
          </w:p>
        </w:tc>
        <w:tc>
          <w:tcPr>
            <w:tcW w:w="709" w:type="dxa"/>
          </w:tcPr>
          <w:p w:rsidR="00000000" w:rsidRDefault="00000000">
            <w:pPr>
              <w:keepNext/>
              <w:jc w:val="center"/>
              <w:rPr>
                <w:sz w:val="20"/>
                <w:lang w:val="en-US"/>
              </w:rPr>
            </w:pPr>
            <w:r>
              <w:rPr>
                <w:sz w:val="20"/>
                <w:lang w:val="en-US"/>
              </w:rPr>
              <w:t>45.4</w:t>
            </w:r>
          </w:p>
        </w:tc>
        <w:tc>
          <w:tcPr>
            <w:tcW w:w="701" w:type="dxa"/>
          </w:tcPr>
          <w:p w:rsidR="00000000" w:rsidRDefault="00000000">
            <w:pPr>
              <w:keepNext/>
              <w:jc w:val="center"/>
              <w:rPr>
                <w:sz w:val="20"/>
                <w:lang w:val="en-US"/>
              </w:rPr>
            </w:pPr>
            <w:r>
              <w:rPr>
                <w:sz w:val="20"/>
                <w:lang w:val="en-US"/>
              </w:rPr>
              <w:t>33.8</w:t>
            </w:r>
          </w:p>
        </w:tc>
        <w:tc>
          <w:tcPr>
            <w:tcW w:w="864" w:type="dxa"/>
          </w:tcPr>
          <w:p w:rsidR="00000000" w:rsidRDefault="00000000">
            <w:pPr>
              <w:keepNext/>
              <w:jc w:val="center"/>
              <w:rPr>
                <w:sz w:val="20"/>
                <w:lang w:val="en-US"/>
              </w:rPr>
            </w:pPr>
            <w:r>
              <w:rPr>
                <w:sz w:val="20"/>
                <w:lang w:val="en-US"/>
              </w:rPr>
              <w:t>40.5</w:t>
            </w:r>
          </w:p>
        </w:tc>
        <w:tc>
          <w:tcPr>
            <w:tcW w:w="777" w:type="dxa"/>
          </w:tcPr>
          <w:p w:rsidR="00000000" w:rsidRDefault="00000000">
            <w:pPr>
              <w:keepNext/>
              <w:jc w:val="center"/>
              <w:rPr>
                <w:sz w:val="20"/>
                <w:lang w:val="en-US"/>
              </w:rPr>
            </w:pPr>
            <w:r>
              <w:rPr>
                <w:sz w:val="20"/>
                <w:lang w:val="en-US"/>
              </w:rPr>
              <w:t>40.3</w:t>
            </w:r>
          </w:p>
        </w:tc>
        <w:tc>
          <w:tcPr>
            <w:tcW w:w="777" w:type="dxa"/>
          </w:tcPr>
          <w:p w:rsidR="00000000" w:rsidRDefault="00000000">
            <w:pPr>
              <w:keepNext/>
              <w:jc w:val="center"/>
              <w:rPr>
                <w:sz w:val="20"/>
                <w:lang w:val="en-US"/>
              </w:rPr>
            </w:pPr>
            <w:r>
              <w:rPr>
                <w:sz w:val="20"/>
                <w:lang w:val="en-US"/>
              </w:rPr>
              <w:t>42</w:t>
            </w:r>
          </w:p>
        </w:tc>
        <w:tc>
          <w:tcPr>
            <w:tcW w:w="976" w:type="dxa"/>
          </w:tcPr>
          <w:p w:rsidR="00000000" w:rsidRDefault="00000000">
            <w:pPr>
              <w:keepNext/>
              <w:jc w:val="center"/>
              <w:rPr>
                <w:sz w:val="20"/>
                <w:lang w:val="en-US"/>
              </w:rPr>
            </w:pPr>
            <w:r>
              <w:rPr>
                <w:sz w:val="20"/>
                <w:lang w:val="en-US"/>
              </w:rPr>
              <w:t>43.7**</w:t>
            </w:r>
          </w:p>
        </w:tc>
      </w:tr>
      <w:tr w:rsidR="00000000">
        <w:tblPrEx>
          <w:tblCellMar>
            <w:top w:w="0" w:type="dxa"/>
            <w:bottom w:w="0" w:type="dxa"/>
          </w:tblCellMar>
        </w:tblPrEx>
        <w:trPr>
          <w:jc w:val="center"/>
        </w:trPr>
        <w:tc>
          <w:tcPr>
            <w:tcW w:w="3969" w:type="dxa"/>
          </w:tcPr>
          <w:p w:rsidR="00000000" w:rsidRDefault="00000000">
            <w:pPr>
              <w:keepNext/>
              <w:tabs>
                <w:tab w:val="left" w:pos="567"/>
                <w:tab w:val="left" w:pos="851"/>
                <w:tab w:val="left" w:pos="1134"/>
                <w:tab w:val="left" w:pos="1418"/>
                <w:tab w:val="left" w:pos="1701"/>
                <w:tab w:val="left" w:pos="2268"/>
              </w:tabs>
              <w:rPr>
                <w:sz w:val="20"/>
                <w:lang w:val="en-US"/>
              </w:rPr>
            </w:pPr>
            <w:r>
              <w:rPr>
                <w:sz w:val="20"/>
              </w:rPr>
              <w:t>External debt (millions of dollars)</w:t>
            </w:r>
          </w:p>
        </w:tc>
        <w:tc>
          <w:tcPr>
            <w:tcW w:w="709" w:type="dxa"/>
          </w:tcPr>
          <w:p w:rsidR="00000000" w:rsidRDefault="00000000">
            <w:pPr>
              <w:keepNext/>
              <w:jc w:val="center"/>
              <w:rPr>
                <w:sz w:val="20"/>
                <w:lang w:val="en-US"/>
              </w:rPr>
            </w:pPr>
            <w:r>
              <w:rPr>
                <w:sz w:val="20"/>
                <w:lang w:val="en-US"/>
              </w:rPr>
              <w:t>327.5</w:t>
            </w:r>
          </w:p>
        </w:tc>
        <w:tc>
          <w:tcPr>
            <w:tcW w:w="701" w:type="dxa"/>
          </w:tcPr>
          <w:p w:rsidR="00000000" w:rsidRDefault="00000000">
            <w:pPr>
              <w:keepNext/>
              <w:jc w:val="center"/>
              <w:rPr>
                <w:sz w:val="20"/>
                <w:lang w:val="en-US"/>
              </w:rPr>
            </w:pPr>
            <w:r>
              <w:rPr>
                <w:sz w:val="20"/>
                <w:lang w:val="en-US"/>
              </w:rPr>
              <w:t>771.8</w:t>
            </w:r>
          </w:p>
        </w:tc>
        <w:tc>
          <w:tcPr>
            <w:tcW w:w="864" w:type="dxa"/>
          </w:tcPr>
          <w:p w:rsidR="00000000" w:rsidRDefault="00000000">
            <w:pPr>
              <w:keepNext/>
              <w:jc w:val="center"/>
              <w:rPr>
                <w:sz w:val="20"/>
                <w:lang w:val="en-US"/>
              </w:rPr>
            </w:pPr>
            <w:r>
              <w:rPr>
                <w:sz w:val="20"/>
                <w:lang w:val="en-US"/>
              </w:rPr>
              <w:t>1 304.6</w:t>
            </w:r>
          </w:p>
        </w:tc>
        <w:tc>
          <w:tcPr>
            <w:tcW w:w="777" w:type="dxa"/>
          </w:tcPr>
          <w:p w:rsidR="00000000" w:rsidRDefault="00000000">
            <w:pPr>
              <w:keepNext/>
              <w:jc w:val="center"/>
              <w:rPr>
                <w:sz w:val="20"/>
                <w:lang w:val="en-US"/>
              </w:rPr>
            </w:pPr>
            <w:r>
              <w:rPr>
                <w:sz w:val="20"/>
                <w:lang w:val="en-US"/>
              </w:rPr>
              <w:t>1 856</w:t>
            </w:r>
          </w:p>
        </w:tc>
        <w:tc>
          <w:tcPr>
            <w:tcW w:w="777" w:type="dxa"/>
          </w:tcPr>
          <w:p w:rsidR="00000000" w:rsidRDefault="00000000">
            <w:pPr>
              <w:keepNext/>
              <w:jc w:val="center"/>
              <w:rPr>
                <w:sz w:val="20"/>
                <w:lang w:val="en-US"/>
              </w:rPr>
            </w:pPr>
            <w:r>
              <w:rPr>
                <w:sz w:val="20"/>
                <w:lang w:val="en-US"/>
              </w:rPr>
              <w:t>2 375</w:t>
            </w:r>
          </w:p>
        </w:tc>
        <w:tc>
          <w:tcPr>
            <w:tcW w:w="976" w:type="dxa"/>
          </w:tcPr>
          <w:p w:rsidR="00000000" w:rsidRDefault="00000000">
            <w:pPr>
              <w:keepNext/>
              <w:jc w:val="center"/>
              <w:rPr>
                <w:sz w:val="20"/>
                <w:lang w:val="en-US"/>
              </w:rPr>
            </w:pPr>
            <w:r>
              <w:rPr>
                <w:sz w:val="20"/>
                <w:lang w:val="en-US"/>
              </w:rPr>
              <w:t>2 482</w:t>
            </w:r>
          </w:p>
        </w:tc>
      </w:tr>
      <w:tr w:rsidR="00000000">
        <w:tblPrEx>
          <w:tblCellMar>
            <w:top w:w="0" w:type="dxa"/>
            <w:bottom w:w="0" w:type="dxa"/>
          </w:tblCellMar>
        </w:tblPrEx>
        <w:trPr>
          <w:jc w:val="center"/>
        </w:trPr>
        <w:tc>
          <w:tcPr>
            <w:tcW w:w="3969" w:type="dxa"/>
          </w:tcPr>
          <w:p w:rsidR="00000000" w:rsidRDefault="00000000">
            <w:pPr>
              <w:tabs>
                <w:tab w:val="left" w:pos="567"/>
                <w:tab w:val="left" w:pos="851"/>
                <w:tab w:val="left" w:pos="1134"/>
                <w:tab w:val="left" w:pos="1701"/>
              </w:tabs>
              <w:rPr>
                <w:sz w:val="20"/>
              </w:rPr>
            </w:pPr>
            <w:r>
              <w:rPr>
                <w:sz w:val="20"/>
              </w:rPr>
              <w:t>Net external debt (billions of dollars)</w:t>
            </w:r>
          </w:p>
        </w:tc>
        <w:tc>
          <w:tcPr>
            <w:tcW w:w="709" w:type="dxa"/>
          </w:tcPr>
          <w:p w:rsidR="00000000" w:rsidRDefault="00000000">
            <w:pPr>
              <w:keepNext/>
              <w:jc w:val="center"/>
              <w:rPr>
                <w:sz w:val="20"/>
                <w:lang w:val="en-US"/>
              </w:rPr>
            </w:pPr>
            <w:r>
              <w:rPr>
                <w:sz w:val="20"/>
                <w:lang w:val="en-US"/>
              </w:rPr>
              <w:t>2.9</w:t>
            </w:r>
          </w:p>
        </w:tc>
        <w:tc>
          <w:tcPr>
            <w:tcW w:w="701" w:type="dxa"/>
          </w:tcPr>
          <w:p w:rsidR="00000000" w:rsidRDefault="00000000">
            <w:pPr>
              <w:keepNext/>
              <w:jc w:val="center"/>
              <w:rPr>
                <w:sz w:val="20"/>
                <w:lang w:val="en-US"/>
              </w:rPr>
            </w:pPr>
            <w:r>
              <w:rPr>
                <w:sz w:val="20"/>
                <w:lang w:val="en-US"/>
              </w:rPr>
              <w:t>4.8</w:t>
            </w:r>
          </w:p>
        </w:tc>
        <w:tc>
          <w:tcPr>
            <w:tcW w:w="864" w:type="dxa"/>
          </w:tcPr>
          <w:p w:rsidR="00000000" w:rsidRDefault="00000000">
            <w:pPr>
              <w:keepNext/>
              <w:jc w:val="center"/>
              <w:rPr>
                <w:sz w:val="20"/>
                <w:lang w:val="en-US"/>
              </w:rPr>
            </w:pPr>
            <w:r>
              <w:rPr>
                <w:sz w:val="20"/>
                <w:lang w:val="en-US"/>
              </w:rPr>
              <w:t>7.1</w:t>
            </w:r>
          </w:p>
        </w:tc>
        <w:tc>
          <w:tcPr>
            <w:tcW w:w="777" w:type="dxa"/>
          </w:tcPr>
          <w:p w:rsidR="00000000" w:rsidRDefault="00000000">
            <w:pPr>
              <w:keepNext/>
              <w:jc w:val="center"/>
              <w:rPr>
                <w:sz w:val="20"/>
                <w:lang w:val="en-US"/>
              </w:rPr>
            </w:pPr>
            <w:r>
              <w:rPr>
                <w:sz w:val="20"/>
                <w:lang w:val="en-US"/>
              </w:rPr>
              <w:t>10.5</w:t>
            </w:r>
          </w:p>
        </w:tc>
        <w:tc>
          <w:tcPr>
            <w:tcW w:w="777" w:type="dxa"/>
          </w:tcPr>
          <w:p w:rsidR="00000000" w:rsidRDefault="00000000">
            <w:pPr>
              <w:keepNext/>
              <w:jc w:val="center"/>
              <w:rPr>
                <w:sz w:val="20"/>
                <w:lang w:val="en-US"/>
              </w:rPr>
            </w:pPr>
            <w:r>
              <w:rPr>
                <w:sz w:val="20"/>
                <w:lang w:val="en-US"/>
              </w:rPr>
              <w:t>14.4</w:t>
            </w:r>
          </w:p>
        </w:tc>
        <w:tc>
          <w:tcPr>
            <w:tcW w:w="976" w:type="dxa"/>
          </w:tcPr>
          <w:p w:rsidR="00000000" w:rsidRDefault="00000000">
            <w:pPr>
              <w:keepNext/>
              <w:jc w:val="center"/>
              <w:rPr>
                <w:sz w:val="20"/>
                <w:lang w:val="en-US"/>
              </w:rPr>
            </w:pPr>
            <w:r>
              <w:rPr>
                <w:sz w:val="20"/>
                <w:lang w:val="en-US"/>
              </w:rPr>
              <w:t>15.1</w:t>
            </w:r>
          </w:p>
        </w:tc>
      </w:tr>
      <w:tr w:rsidR="00000000">
        <w:tblPrEx>
          <w:tblCellMar>
            <w:top w:w="0" w:type="dxa"/>
            <w:bottom w:w="0" w:type="dxa"/>
          </w:tblCellMar>
        </w:tblPrEx>
        <w:trPr>
          <w:jc w:val="center"/>
        </w:trPr>
        <w:tc>
          <w:tcPr>
            <w:tcW w:w="3969" w:type="dxa"/>
          </w:tcPr>
          <w:p w:rsidR="00000000" w:rsidRDefault="00000000">
            <w:pPr>
              <w:tabs>
                <w:tab w:val="left" w:pos="567"/>
                <w:tab w:val="left" w:pos="851"/>
                <w:tab w:val="left" w:pos="1134"/>
                <w:tab w:val="left" w:pos="1701"/>
              </w:tabs>
              <w:rPr>
                <w:sz w:val="20"/>
              </w:rPr>
            </w:pPr>
            <w:r>
              <w:rPr>
                <w:sz w:val="20"/>
              </w:rPr>
              <w:t>Growth of the public debt (1993 = 100)</w:t>
            </w:r>
          </w:p>
        </w:tc>
        <w:tc>
          <w:tcPr>
            <w:tcW w:w="709" w:type="dxa"/>
          </w:tcPr>
          <w:p w:rsidR="00000000" w:rsidRDefault="00000000">
            <w:pPr>
              <w:keepNext/>
              <w:jc w:val="center"/>
              <w:rPr>
                <w:sz w:val="20"/>
                <w:lang w:val="en-US"/>
              </w:rPr>
            </w:pPr>
            <w:r>
              <w:rPr>
                <w:sz w:val="20"/>
                <w:lang w:val="en-US"/>
              </w:rPr>
              <w:t>100</w:t>
            </w:r>
          </w:p>
        </w:tc>
        <w:tc>
          <w:tcPr>
            <w:tcW w:w="701" w:type="dxa"/>
          </w:tcPr>
          <w:p w:rsidR="00000000" w:rsidRDefault="00000000">
            <w:pPr>
              <w:keepNext/>
              <w:jc w:val="center"/>
              <w:rPr>
                <w:sz w:val="20"/>
                <w:lang w:val="en-US"/>
              </w:rPr>
            </w:pPr>
            <w:r>
              <w:rPr>
                <w:sz w:val="20"/>
                <w:lang w:val="en-US"/>
              </w:rPr>
              <w:t>159.3</w:t>
            </w:r>
          </w:p>
        </w:tc>
        <w:tc>
          <w:tcPr>
            <w:tcW w:w="864" w:type="dxa"/>
          </w:tcPr>
          <w:p w:rsidR="00000000" w:rsidRDefault="00000000">
            <w:pPr>
              <w:keepNext/>
              <w:jc w:val="center"/>
              <w:rPr>
                <w:sz w:val="20"/>
                <w:lang w:val="en-US"/>
              </w:rPr>
            </w:pPr>
            <w:r>
              <w:rPr>
                <w:sz w:val="20"/>
                <w:lang w:val="en-US"/>
              </w:rPr>
              <w:t>227.7</w:t>
            </w:r>
          </w:p>
        </w:tc>
        <w:tc>
          <w:tcPr>
            <w:tcW w:w="777" w:type="dxa"/>
          </w:tcPr>
          <w:p w:rsidR="00000000" w:rsidRDefault="00000000">
            <w:pPr>
              <w:keepNext/>
              <w:jc w:val="center"/>
              <w:rPr>
                <w:sz w:val="20"/>
                <w:lang w:val="en-US"/>
              </w:rPr>
            </w:pPr>
            <w:r>
              <w:rPr>
                <w:sz w:val="20"/>
                <w:lang w:val="en-US"/>
              </w:rPr>
              <w:t>325.2</w:t>
            </w:r>
          </w:p>
        </w:tc>
        <w:tc>
          <w:tcPr>
            <w:tcW w:w="777" w:type="dxa"/>
          </w:tcPr>
          <w:p w:rsidR="00000000" w:rsidRDefault="00000000">
            <w:pPr>
              <w:keepNext/>
              <w:jc w:val="center"/>
              <w:rPr>
                <w:sz w:val="20"/>
                <w:lang w:val="en-US"/>
              </w:rPr>
            </w:pPr>
            <w:r>
              <w:rPr>
                <w:sz w:val="20"/>
                <w:lang w:val="en-US"/>
              </w:rPr>
              <w:t>440.6</w:t>
            </w:r>
          </w:p>
        </w:tc>
        <w:tc>
          <w:tcPr>
            <w:tcW w:w="976" w:type="dxa"/>
          </w:tcPr>
          <w:p w:rsidR="00000000" w:rsidRDefault="00000000">
            <w:pPr>
              <w:keepNext/>
              <w:jc w:val="center"/>
              <w:rPr>
                <w:sz w:val="20"/>
                <w:lang w:val="en-US"/>
              </w:rPr>
            </w:pPr>
            <w:r>
              <w:rPr>
                <w:sz w:val="20"/>
                <w:lang w:val="en-US"/>
              </w:rPr>
              <w:t>458.6</w:t>
            </w:r>
          </w:p>
        </w:tc>
      </w:tr>
    </w:tbl>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rPr>
          <w:sz w:val="20"/>
        </w:rPr>
      </w:pPr>
      <w:r>
        <w:tab/>
      </w:r>
      <w:r>
        <w:rPr>
          <w:b/>
          <w:bCs/>
          <w:i/>
          <w:iCs/>
          <w:sz w:val="20"/>
        </w:rPr>
        <w:t>Source:</w:t>
      </w:r>
      <w:r>
        <w:rPr>
          <w:sz w:val="20"/>
        </w:rPr>
        <w:tab/>
        <w:t>Bank of Lebanon, reports of 1996-1998.</w:t>
      </w:r>
    </w:p>
    <w:p w:rsidR="00000000" w:rsidRDefault="00000000">
      <w:pPr>
        <w:tabs>
          <w:tab w:val="left" w:pos="567"/>
          <w:tab w:val="left" w:pos="851"/>
          <w:tab w:val="left" w:pos="1134"/>
          <w:tab w:val="left" w:pos="1701"/>
        </w:tabs>
        <w:rPr>
          <w:sz w:val="20"/>
        </w:rPr>
      </w:pPr>
      <w:r>
        <w:rPr>
          <w:b/>
          <w:bCs/>
          <w:sz w:val="20"/>
        </w:rPr>
        <w:tab/>
        <w:t xml:space="preserve"> *</w:t>
      </w:r>
      <w:r>
        <w:rPr>
          <w:sz w:val="20"/>
        </w:rPr>
        <w:t xml:space="preserve">   </w:t>
      </w:r>
      <w:r>
        <w:rPr>
          <w:b/>
          <w:bCs/>
          <w:i/>
          <w:iCs/>
          <w:sz w:val="20"/>
        </w:rPr>
        <w:t>Source:</w:t>
      </w:r>
      <w:r>
        <w:rPr>
          <w:sz w:val="20"/>
        </w:rPr>
        <w:tab/>
        <w:t>General budgets of 1993-1998.</w:t>
      </w:r>
    </w:p>
    <w:p w:rsidR="00000000" w:rsidRDefault="00000000">
      <w:pPr>
        <w:tabs>
          <w:tab w:val="left" w:pos="0"/>
          <w:tab w:val="left" w:pos="567"/>
          <w:tab w:val="left" w:pos="851"/>
          <w:tab w:val="left" w:pos="1134"/>
          <w:tab w:val="left" w:pos="1440"/>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1440"/>
        <w:rPr>
          <w:sz w:val="20"/>
        </w:rPr>
      </w:pPr>
      <w:r>
        <w:rPr>
          <w:b/>
          <w:bCs/>
          <w:sz w:val="20"/>
        </w:rPr>
        <w:tab/>
        <w:t>**</w:t>
      </w:r>
      <w:r>
        <w:rPr>
          <w:sz w:val="20"/>
        </w:rPr>
        <w:t xml:space="preserve">  </w:t>
      </w:r>
      <w:r>
        <w:rPr>
          <w:b/>
          <w:bCs/>
          <w:i/>
          <w:iCs/>
          <w:sz w:val="20"/>
        </w:rPr>
        <w:t>Source</w:t>
      </w:r>
      <w:r>
        <w:rPr>
          <w:sz w:val="20"/>
        </w:rPr>
        <w:t>:</w:t>
      </w:r>
      <w:r>
        <w:rPr>
          <w:sz w:val="20"/>
        </w:rPr>
        <w:tab/>
        <w:t>Estimated burden in 1998 in accordance with the draft budget for 1998.</w:t>
      </w:r>
    </w:p>
    <w:p w:rsidR="00000000" w:rsidRDefault="00000000">
      <w:pPr>
        <w:tabs>
          <w:tab w:val="left" w:pos="0"/>
          <w:tab w:val="left" w:pos="567"/>
          <w:tab w:val="left" w:pos="720"/>
          <w:tab w:val="left" w:pos="851"/>
          <w:tab w:val="left" w:pos="1134"/>
          <w:tab w:val="left" w:pos="1440"/>
          <w:tab w:val="left" w:pos="1701"/>
          <w:tab w:val="left" w:pos="2160"/>
          <w:tab w:val="left" w:pos="2880"/>
          <w:tab w:val="left" w:pos="3600"/>
          <w:tab w:val="left" w:pos="4320"/>
          <w:tab w:val="left" w:pos="5040"/>
          <w:tab w:val="left" w:pos="5760"/>
          <w:tab w:val="left" w:pos="6480"/>
          <w:tab w:val="left" w:pos="7200"/>
          <w:tab w:val="left" w:pos="7920"/>
        </w:tabs>
        <w:jc w:val="center"/>
        <w:rPr>
          <w:b/>
          <w:sz w:val="20"/>
        </w:rPr>
      </w:pPr>
    </w:p>
    <w:p w:rsidR="00000000" w:rsidRDefault="00000000">
      <w:pPr>
        <w:tabs>
          <w:tab w:val="left" w:pos="0"/>
          <w:tab w:val="left" w:pos="567"/>
          <w:tab w:val="left" w:pos="720"/>
          <w:tab w:val="left" w:pos="851"/>
          <w:tab w:val="left" w:pos="1134"/>
          <w:tab w:val="left" w:pos="1440"/>
          <w:tab w:val="left" w:pos="1701"/>
          <w:tab w:val="left" w:pos="2160"/>
          <w:tab w:val="left" w:pos="2880"/>
          <w:tab w:val="left" w:pos="3600"/>
          <w:tab w:val="left" w:pos="4320"/>
          <w:tab w:val="left" w:pos="5040"/>
          <w:tab w:val="left" w:pos="5760"/>
          <w:tab w:val="left" w:pos="6480"/>
          <w:tab w:val="left" w:pos="7200"/>
          <w:tab w:val="left" w:pos="7920"/>
        </w:tabs>
        <w:jc w:val="center"/>
        <w:rPr>
          <w:b/>
          <w:sz w:val="20"/>
        </w:rPr>
      </w:pPr>
    </w:p>
    <w:p w:rsidR="00000000" w:rsidRDefault="00000000">
      <w:pPr>
        <w:tabs>
          <w:tab w:val="left" w:pos="0"/>
          <w:tab w:val="left" w:pos="567"/>
          <w:tab w:val="left" w:pos="720"/>
          <w:tab w:val="left" w:pos="851"/>
          <w:tab w:val="left" w:pos="1134"/>
          <w:tab w:val="left" w:pos="1440"/>
          <w:tab w:val="left" w:pos="1701"/>
          <w:tab w:val="left" w:pos="2160"/>
          <w:tab w:val="left" w:pos="2880"/>
          <w:tab w:val="left" w:pos="3600"/>
          <w:tab w:val="left" w:pos="4320"/>
          <w:tab w:val="left" w:pos="5040"/>
          <w:tab w:val="left" w:pos="5760"/>
          <w:tab w:val="left" w:pos="6480"/>
          <w:tab w:val="left" w:pos="7200"/>
          <w:tab w:val="left" w:pos="7920"/>
        </w:tabs>
        <w:jc w:val="center"/>
        <w:rPr>
          <w:b/>
          <w:sz w:val="20"/>
        </w:rPr>
      </w:pPr>
      <w:r>
        <w:rPr>
          <w:b/>
          <w:sz w:val="20"/>
        </w:rPr>
        <w:t>Growth of the public debt (1993 = 100)</w:t>
      </w:r>
    </w:p>
    <w:p w:rsidR="00000000" w:rsidRDefault="00000000">
      <w:pPr>
        <w:tabs>
          <w:tab w:val="left" w:pos="567"/>
          <w:tab w:val="left" w:pos="851"/>
          <w:tab w:val="left" w:pos="1134"/>
          <w:tab w:val="left" w:pos="1418"/>
          <w:tab w:val="left" w:pos="1701"/>
          <w:tab w:val="left" w:pos="2268"/>
        </w:tabs>
        <w:jc w:val="center"/>
        <w:rPr>
          <w:lang w:val="en-US"/>
        </w:rPr>
      </w:pPr>
    </w:p>
    <w:p w:rsidR="00000000" w:rsidRDefault="00000000">
      <w:pPr>
        <w:tabs>
          <w:tab w:val="left" w:pos="567"/>
          <w:tab w:val="left" w:pos="851"/>
          <w:tab w:val="left" w:pos="1134"/>
          <w:tab w:val="left" w:pos="1418"/>
          <w:tab w:val="left" w:pos="1701"/>
          <w:tab w:val="left" w:pos="2268"/>
        </w:tabs>
        <w:jc w:val="center"/>
        <w:rPr>
          <w:lang w:val="fr-CH"/>
        </w:rPr>
      </w:pPr>
      <w:r>
        <w:rPr>
          <w:lang w:val="fr-CH"/>
        </w:rPr>
        <w:object w:dxaOrig="17354" w:dyaOrig="11909">
          <v:shape id="_x0000_i1026" type="#_x0000_t75" style="width:254.25pt;height:174.75pt" o:ole="" fillcolor="window">
            <v:imagedata r:id="rId9" o:title=""/>
          </v:shape>
          <o:OLEObject Type="Embed" ProgID="Excel.Sheet.8" ShapeID="_x0000_i1026" DrawAspect="Content" ObjectID="_1418837126" r:id="rId10"/>
        </w:object>
      </w:r>
    </w:p>
    <w:p w:rsidR="00000000" w:rsidRDefault="00000000">
      <w:pPr>
        <w:tabs>
          <w:tab w:val="left" w:pos="567"/>
          <w:tab w:val="left" w:pos="851"/>
          <w:tab w:val="left" w:pos="1134"/>
          <w:tab w:val="left" w:pos="1418"/>
          <w:tab w:val="left" w:pos="1701"/>
          <w:tab w:val="left" w:pos="2268"/>
        </w:tabs>
        <w:rPr>
          <w:lang w:val="fr-CH"/>
        </w:rPr>
      </w:pPr>
    </w:p>
    <w:p w:rsidR="00000000" w:rsidRDefault="00000000">
      <w:pPr>
        <w:keepNext/>
        <w:tabs>
          <w:tab w:val="left" w:pos="567"/>
          <w:tab w:val="left" w:pos="851"/>
          <w:tab w:val="left" w:pos="1134"/>
          <w:tab w:val="left" w:pos="1440"/>
          <w:tab w:val="left" w:pos="1701"/>
          <w:tab w:val="left" w:pos="2268"/>
        </w:tabs>
      </w:pPr>
      <w:r>
        <w:t>(b)</w:t>
      </w:r>
      <w:r>
        <w:tab/>
      </w:r>
      <w:r>
        <w:rPr>
          <w:u w:val="single"/>
        </w:rPr>
        <w:t>The degradation of environmental conditions</w:t>
      </w:r>
    </w:p>
    <w:p w:rsidR="00000000" w:rsidRDefault="00000000">
      <w:pPr>
        <w:keepNext/>
        <w:tabs>
          <w:tab w:val="left" w:pos="0"/>
          <w:tab w:val="left" w:pos="567"/>
          <w:tab w:val="left" w:pos="720"/>
          <w:tab w:val="left" w:pos="851"/>
          <w:tab w:val="left" w:pos="1134"/>
          <w:tab w:val="left" w:pos="1440"/>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s>
      </w:pPr>
    </w:p>
    <w:p w:rsidR="00000000" w:rsidRDefault="00000000">
      <w:pPr>
        <w:keepNext/>
        <w:tabs>
          <w:tab w:val="left" w:pos="0"/>
          <w:tab w:val="left" w:pos="567"/>
          <w:tab w:val="left" w:pos="720"/>
          <w:tab w:val="left" w:pos="851"/>
          <w:tab w:val="left" w:pos="1134"/>
          <w:tab w:val="left" w:pos="1440"/>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s>
      </w:pPr>
      <w:r>
        <w:t>43.</w:t>
      </w:r>
      <w:r>
        <w:tab/>
        <w:t>The degradation of environmental conditions is a fundamental stress on the status of children at the present time and will continue to be so in the future.  In regard to the present, particular reference should be made to all matters relating to the provision of an environment that is conducive to the health and development of children (clean water, sanitation and a healthy environment in the home and at school).  These aspects will be discussed in the ensuing sections of this report. The future effects involve a number of disturbing phenomena at the national level, in particular the human and natural destruction of the natural environment, pollution of the urban environment, unplanned urban growth and so on.  These are the ingredients which make up the picture of the natural and urban environment which today's children will inhabit in the future.</w:t>
      </w:r>
    </w:p>
    <w:p w:rsidR="00000000" w:rsidRDefault="00000000">
      <w:pPr>
        <w:tabs>
          <w:tab w:val="left" w:pos="0"/>
          <w:tab w:val="left" w:pos="567"/>
          <w:tab w:val="left" w:pos="720"/>
          <w:tab w:val="left" w:pos="851"/>
          <w:tab w:val="left" w:pos="1134"/>
          <w:tab w:val="left" w:pos="1440"/>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s>
      </w:pPr>
    </w:p>
    <w:p w:rsidR="00000000" w:rsidRDefault="00000000">
      <w:pPr>
        <w:tabs>
          <w:tab w:val="left" w:pos="0"/>
          <w:tab w:val="left" w:pos="567"/>
          <w:tab w:val="left" w:pos="720"/>
          <w:tab w:val="left" w:pos="851"/>
          <w:tab w:val="left" w:pos="1134"/>
          <w:tab w:val="left" w:pos="1440"/>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s>
      </w:pPr>
      <w:r>
        <w:t>44.</w:t>
      </w:r>
      <w:r>
        <w:tab/>
        <w:t>In regard to the degradation of the natural environment, the situation of agriculture is continuously in decline, thus creating pressure on the availability of locally produced natural foodstuffs and on living conditions in rural areas in general, which encourages exodus to the towns.  In addition, the hundreds of fires that break out each year in the wooded areas of Lebanon constitute a huge environmental loss, the adverse effects of which will be suffered by the next generations.  As for the urban environment, the first point to take on board is the fact that it is inhabited by 80% of the population, 50% of whom alone live in Beirut, meaning countless problems in connection with population density, overcrowded housing, traffic and so on.</w:t>
      </w:r>
    </w:p>
    <w:p w:rsidR="00000000" w:rsidRDefault="00000000">
      <w:pPr>
        <w:tabs>
          <w:tab w:val="left" w:pos="0"/>
          <w:tab w:val="left" w:pos="567"/>
          <w:tab w:val="left" w:pos="720"/>
          <w:tab w:val="left" w:pos="851"/>
          <w:tab w:val="left" w:pos="1134"/>
          <w:tab w:val="left" w:pos="1440"/>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s>
      </w:pPr>
    </w:p>
    <w:p w:rsidR="00000000" w:rsidRDefault="00000000">
      <w:pPr>
        <w:tabs>
          <w:tab w:val="left" w:pos="0"/>
          <w:tab w:val="left" w:pos="567"/>
          <w:tab w:val="left" w:pos="720"/>
          <w:tab w:val="left" w:pos="851"/>
          <w:tab w:val="left" w:pos="1134"/>
          <w:tab w:val="left" w:pos="1440"/>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s>
      </w:pPr>
      <w:r>
        <w:t>45.</w:t>
      </w:r>
      <w:r>
        <w:tab/>
        <w:t>In this regard, one of the major problems is the heavy air pollution in towns, particularly Beirut, owing to the large number of cars and the presence of various industries and power-generating stations.  In addition, towns and town suburbs have grown haphazardly as a result of poor urban planning.  Accordingly, there is no synchronization between the expansion of the suburbs in particular and provision of the basic infrastructural requirements.  The effect of random urban expansion, which assumed significant proportions during the war period when government planning and control was out of the question, was that towns came to consist of nothing other than housing complexes and blocks of cement, with no public spaces and in particular no children’s parks or playgrounds and no cultural or leisure centres for youngsters and adolescents.  As a result, towns lose their spirit and a one-dimensional environment is created that is insufficient to provide the right upbringing for children, adolescents and youths.  As for tackling these matters, they have not yet been given the attention which they deserve.  On the contrary, the expansion of the overall private property sector is governed by the same pattern of behaviour, apart from a very few exceptions where planning by the Government (such as in the centre of Beirut) or by municipalities which adopt initiatives in that direction has an impact.  The effect of such measures on the overall trend, however, remains extremely limited and is no more than a very general commitment to certain town planning principles, without any true effort being made to respond to the needs of children in the urban and rural environments from the perspective of achieving some degree of integrity and continuity.</w:t>
      </w:r>
    </w:p>
    <w:p w:rsidR="00000000" w:rsidRDefault="00000000">
      <w:pPr>
        <w:tabs>
          <w:tab w:val="left" w:pos="0"/>
          <w:tab w:val="left" w:pos="567"/>
          <w:tab w:val="left" w:pos="720"/>
          <w:tab w:val="left" w:pos="851"/>
          <w:tab w:val="left" w:pos="1134"/>
          <w:tab w:val="left" w:pos="1440"/>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s>
      </w:pPr>
    </w:p>
    <w:p w:rsidR="00000000" w:rsidRDefault="00000000">
      <w:pPr>
        <w:keepNext/>
        <w:tabs>
          <w:tab w:val="left" w:pos="0"/>
          <w:tab w:val="left" w:pos="567"/>
          <w:tab w:val="left" w:pos="720"/>
          <w:tab w:val="left" w:pos="851"/>
          <w:tab w:val="left" w:pos="1134"/>
          <w:tab w:val="left" w:pos="1440"/>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s>
      </w:pPr>
      <w:r>
        <w:t>1.2.4</w:t>
      </w:r>
      <w:r>
        <w:tab/>
      </w:r>
      <w:r>
        <w:rPr>
          <w:u w:val="single"/>
        </w:rPr>
        <w:t>Armed conflicts and their effects on children</w:t>
      </w:r>
    </w:p>
    <w:p w:rsidR="00000000" w:rsidRDefault="00000000">
      <w:pPr>
        <w:keepNext/>
        <w:tabs>
          <w:tab w:val="left" w:pos="0"/>
          <w:tab w:val="left" w:pos="567"/>
          <w:tab w:val="left" w:pos="720"/>
          <w:tab w:val="left" w:pos="851"/>
          <w:tab w:val="left" w:pos="1134"/>
          <w:tab w:val="left" w:pos="1440"/>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s>
      </w:pPr>
    </w:p>
    <w:p w:rsidR="00000000" w:rsidRDefault="00000000">
      <w:pPr>
        <w:keepNext/>
        <w:tabs>
          <w:tab w:val="left" w:pos="0"/>
          <w:tab w:val="left" w:pos="567"/>
          <w:tab w:val="left" w:pos="720"/>
          <w:tab w:val="left" w:pos="851"/>
          <w:tab w:val="left" w:pos="1134"/>
          <w:tab w:val="left" w:pos="1440"/>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s>
      </w:pPr>
      <w:r>
        <w:t>46.</w:t>
      </w:r>
      <w:r>
        <w:tab/>
        <w:t>Lebanon spent many long years in the throes of a war which lasted from 1975 to 1990, representing the most serious event in its modern history.  The cost of the human and social losses sustained by Lebanese society as a result is inestimable.  The Lebanese people in general have paid the price, but the effects on the young generations and children are more serious and long-term.  To cite just a few of the countless examples, the schools, human capabilities, equipment and curricula in the education sector, particularly the State education sector, suffered extremely heavy losses, leading to a significant deterioration in the performance of the educational system.  In other words, pupils in the age groups included under the definition of the child (under 18 years) are thus denied one of their basic rights, namely the right to a good education which prepares them for fulfilment of their social and productive roles.  The same applies to the deterioration in the health services provided by the public sector, the degradation of the environment, the loss of job opportunities, the family disintegration resulting from displacement and problems of social integration, not to mention the loss or injury of one or more family members during the war, whether a child or a member of the child’s family or one of his relatives.</w:t>
      </w:r>
    </w:p>
    <w:p w:rsidR="00000000" w:rsidRDefault="00000000">
      <w:pPr>
        <w:tabs>
          <w:tab w:val="left" w:pos="0"/>
          <w:tab w:val="left" w:pos="567"/>
          <w:tab w:val="left" w:pos="720"/>
          <w:tab w:val="left" w:pos="851"/>
          <w:tab w:val="left" w:pos="1134"/>
          <w:tab w:val="left" w:pos="1440"/>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s>
      </w:pPr>
    </w:p>
    <w:p w:rsidR="00000000" w:rsidRDefault="00000000">
      <w:pPr>
        <w:tabs>
          <w:tab w:val="left" w:pos="0"/>
          <w:tab w:val="left" w:pos="567"/>
          <w:tab w:val="left" w:pos="720"/>
          <w:tab w:val="left" w:pos="851"/>
          <w:tab w:val="left" w:pos="1134"/>
          <w:tab w:val="left" w:pos="1440"/>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s>
      </w:pPr>
      <w:r>
        <w:t>47.</w:t>
      </w:r>
      <w:r>
        <w:tab/>
        <w:t>The effects of this difficult stage will be long-lasting, although some of their immediate manifestations remain unresolved to this moment.  Two issues in particular can be mentioned.  The first is the phenomenon of displacement, which affected about one-third of Lebanon's inhabitants during the war years.  This situation has not yet been fully resolved, as there are thousands of families who are still unable to return to their true homes and places of work.</w:t>
      </w:r>
      <w:r>
        <w:rPr>
          <w:vertAlign w:val="superscript"/>
        </w:rPr>
        <w:footnoteReference w:id="12"/>
      </w:r>
      <w:r>
        <w:t xml:space="preserve">  The second issue is the ongoing Israeli occupation of some 1,000 square kilometres of Lebanese territory in the south and the western Bekaa, representing about 10% of the area of Lebanon.  This occupation is supplemented by almost daily attacks, as a result of which several of the villages situated along the permanently occupied strip are kept in a constant state of war.  In addition are the attacks beyond these villages and the wars launched against Lebanon, such as those of July 1993 and April 1996, which were interjected by the appalling Qana massacre.</w:t>
      </w:r>
    </w:p>
    <w:p w:rsidR="00000000" w:rsidRDefault="00000000">
      <w:pPr>
        <w:tabs>
          <w:tab w:val="left" w:pos="0"/>
          <w:tab w:val="left" w:pos="567"/>
          <w:tab w:val="left" w:pos="720"/>
          <w:tab w:val="left" w:pos="851"/>
          <w:tab w:val="left" w:pos="1134"/>
          <w:tab w:val="left" w:pos="1440"/>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s>
      </w:pPr>
    </w:p>
    <w:p w:rsidR="00000000" w:rsidRDefault="00000000">
      <w:pPr>
        <w:tabs>
          <w:tab w:val="left" w:pos="0"/>
          <w:tab w:val="left" w:pos="567"/>
          <w:tab w:val="left" w:pos="720"/>
          <w:tab w:val="left" w:pos="851"/>
          <w:tab w:val="left" w:pos="1134"/>
          <w:tab w:val="left" w:pos="1440"/>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s>
      </w:pPr>
      <w:r>
        <w:t>48.</w:t>
      </w:r>
      <w:r>
        <w:tab/>
        <w:t>The economic impact of this situation has already been mentioned.  The social and psychological impact, however, is more significant still, particularly in the case of a considerable number of children and youngsters who, because of it, are more or less denied their childhood and youth.  A separate chapter of this report will be devoted to the discussion of this subject.</w:t>
      </w:r>
    </w:p>
    <w:p w:rsidR="00000000" w:rsidRDefault="00000000">
      <w:pPr>
        <w:tabs>
          <w:tab w:val="left" w:pos="0"/>
          <w:tab w:val="left" w:pos="567"/>
          <w:tab w:val="left" w:pos="720"/>
          <w:tab w:val="left" w:pos="851"/>
          <w:tab w:val="left" w:pos="1134"/>
          <w:tab w:val="left" w:pos="1440"/>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s>
      </w:pPr>
    </w:p>
    <w:p w:rsidR="00000000" w:rsidRDefault="00000000">
      <w:pPr>
        <w:tabs>
          <w:tab w:val="left" w:pos="567"/>
          <w:tab w:val="left" w:pos="851"/>
          <w:tab w:val="left" w:pos="1134"/>
          <w:tab w:val="left" w:pos="1701"/>
        </w:tabs>
        <w:jc w:val="center"/>
        <w:sectPr w:rsidR="00000000">
          <w:headerReference w:type="even" r:id="rId11"/>
          <w:headerReference w:type="default" r:id="rId12"/>
          <w:footnotePr>
            <w:numRestart w:val="eachSect"/>
          </w:footnotePr>
          <w:endnotePr>
            <w:numFmt w:val="decimal"/>
          </w:endnotePr>
          <w:type w:val="nextColumn"/>
          <w:pgSz w:w="11907" w:h="16840" w:code="9"/>
          <w:pgMar w:top="1418" w:right="1247" w:bottom="1134" w:left="1247" w:header="680" w:footer="680" w:gutter="0"/>
          <w:cols w:space="720"/>
          <w:titlePg/>
        </w:sectPr>
      </w:pPr>
    </w:p>
    <w:p w:rsidR="00000000" w:rsidRDefault="00000000">
      <w:pPr>
        <w:tabs>
          <w:tab w:val="left" w:pos="567"/>
          <w:tab w:val="left" w:pos="851"/>
          <w:tab w:val="left" w:pos="1134"/>
          <w:tab w:val="left" w:pos="1701"/>
        </w:tabs>
        <w:jc w:val="center"/>
        <w:rPr>
          <w:b/>
          <w:bCs/>
        </w:rPr>
      </w:pPr>
    </w:p>
    <w:p w:rsidR="00000000" w:rsidRDefault="00000000">
      <w:pPr>
        <w:tabs>
          <w:tab w:val="left" w:pos="567"/>
          <w:tab w:val="left" w:pos="851"/>
          <w:tab w:val="left" w:pos="1134"/>
          <w:tab w:val="left" w:pos="1701"/>
        </w:tabs>
        <w:jc w:val="center"/>
        <w:rPr>
          <w:b/>
          <w:bCs/>
        </w:rPr>
      </w:pPr>
      <w:r>
        <w:rPr>
          <w:b/>
          <w:bCs/>
        </w:rPr>
        <w:t>CHAPTER II</w:t>
      </w:r>
    </w:p>
    <w:p w:rsidR="00000000" w:rsidRDefault="00000000">
      <w:pPr>
        <w:tabs>
          <w:tab w:val="left" w:pos="567"/>
          <w:tab w:val="left" w:pos="851"/>
          <w:tab w:val="left" w:pos="1134"/>
          <w:tab w:val="left" w:pos="1701"/>
        </w:tabs>
        <w:jc w:val="center"/>
        <w:rPr>
          <w:b/>
          <w:bCs/>
        </w:rPr>
      </w:pPr>
    </w:p>
    <w:p w:rsidR="00000000" w:rsidRDefault="00000000">
      <w:pPr>
        <w:tabs>
          <w:tab w:val="left" w:pos="567"/>
          <w:tab w:val="left" w:pos="851"/>
          <w:tab w:val="left" w:pos="1134"/>
          <w:tab w:val="left" w:pos="1701"/>
        </w:tabs>
        <w:jc w:val="center"/>
      </w:pPr>
      <w:r>
        <w:rPr>
          <w:b/>
          <w:bCs/>
        </w:rPr>
        <w:t>DEFINITION OF THE CHILD</w:t>
      </w:r>
    </w:p>
    <w:p w:rsidR="00000000" w:rsidRDefault="00000000">
      <w:pPr>
        <w:tabs>
          <w:tab w:val="left" w:pos="567"/>
          <w:tab w:val="left" w:pos="851"/>
          <w:tab w:val="left" w:pos="1134"/>
          <w:tab w:val="left" w:pos="1701"/>
        </w:tabs>
        <w:jc w:val="center"/>
      </w:pPr>
    </w:p>
    <w:p w:rsidR="00000000" w:rsidRDefault="00000000">
      <w:pPr>
        <w:tabs>
          <w:tab w:val="left" w:pos="567"/>
          <w:tab w:val="left" w:pos="851"/>
          <w:tab w:val="left" w:pos="1134"/>
          <w:tab w:val="left" w:pos="1701"/>
        </w:tabs>
        <w:rPr>
          <w:u w:val="single"/>
        </w:rPr>
      </w:pPr>
      <w:r>
        <w:t>2.1</w:t>
      </w:r>
      <w:r>
        <w:tab/>
      </w:r>
      <w:r>
        <w:rPr>
          <w:u w:val="single"/>
        </w:rPr>
        <w:t>Definition of the child</w:t>
      </w:r>
    </w:p>
    <w:p w:rsidR="00000000" w:rsidRDefault="00000000">
      <w:pPr>
        <w:tabs>
          <w:tab w:val="left" w:pos="567"/>
          <w:tab w:val="left" w:pos="851"/>
          <w:tab w:val="left" w:pos="1134"/>
          <w:tab w:val="left" w:pos="1701"/>
        </w:tabs>
        <w:rPr>
          <w:u w:val="single"/>
        </w:rPr>
      </w:pPr>
    </w:p>
    <w:p w:rsidR="00000000" w:rsidRDefault="00000000">
      <w:pPr>
        <w:tabs>
          <w:tab w:val="left" w:pos="567"/>
          <w:tab w:val="left" w:pos="851"/>
          <w:tab w:val="left" w:pos="1134"/>
          <w:tab w:val="left" w:pos="1701"/>
        </w:tabs>
      </w:pPr>
      <w:r>
        <w:t>49.</w:t>
      </w:r>
      <w:r>
        <w:tab/>
        <w:t>Article 1 of the Convention of the Rights of the Child defines the child as follows:</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ind w:left="851" w:hanging="131"/>
      </w:pPr>
      <w:r>
        <w:tab/>
        <w:t>“For the purposes of the present Convention, a child means every human being below the age of eighteen years unless under the law applicable to the child, majority is attained earlier.”</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50.</w:t>
      </w:r>
      <w:r>
        <w:tab/>
        <w:t>This general definition raises more than one issue relating to the particular nature of the child which causes it to be the subject of a special convention and to the criteria used to define the child on the basis of age, recognized legislation or psychological, social and other criteria.  The definition contained in article 1 does not cover these aspects, which, in a sense, is only natural.  It is consequently necessary, however, to infer such aspects from the provisions of the Convention as a whole and from the overall de facto and conceptual framework within which the articles of the Convention were formulated.</w:t>
      </w:r>
    </w:p>
    <w:p w:rsidR="00000000" w:rsidRDefault="00000000">
      <w:pPr>
        <w:tabs>
          <w:tab w:val="left" w:pos="567"/>
          <w:tab w:val="left" w:pos="851"/>
          <w:tab w:val="left" w:pos="1134"/>
          <w:tab w:val="left" w:pos="1701"/>
        </w:tabs>
      </w:pPr>
    </w:p>
    <w:p w:rsidR="00000000" w:rsidRDefault="00000000">
      <w:pPr>
        <w:keepNext/>
        <w:tabs>
          <w:tab w:val="left" w:pos="567"/>
          <w:tab w:val="left" w:pos="851"/>
          <w:tab w:val="left" w:pos="1134"/>
          <w:tab w:val="left" w:pos="1701"/>
        </w:tabs>
      </w:pPr>
      <w:r>
        <w:t>2.2</w:t>
      </w:r>
      <w:r>
        <w:tab/>
      </w:r>
      <w:r>
        <w:rPr>
          <w:u w:val="single"/>
        </w:rPr>
        <w:t>The child as the subject of a special convention</w:t>
      </w:r>
    </w:p>
    <w:p w:rsidR="00000000" w:rsidRDefault="00000000">
      <w:pPr>
        <w:keepNext/>
        <w:tabs>
          <w:tab w:val="left" w:pos="567"/>
          <w:tab w:val="left" w:pos="851"/>
          <w:tab w:val="left" w:pos="1134"/>
          <w:tab w:val="left" w:pos="1701"/>
        </w:tabs>
      </w:pPr>
    </w:p>
    <w:p w:rsidR="00000000" w:rsidRDefault="00000000">
      <w:pPr>
        <w:keepNext/>
        <w:tabs>
          <w:tab w:val="left" w:pos="567"/>
          <w:tab w:val="left" w:pos="851"/>
          <w:tab w:val="left" w:pos="1134"/>
          <w:tab w:val="left" w:pos="1701"/>
        </w:tabs>
      </w:pPr>
      <w:r>
        <w:t>51.</w:t>
      </w:r>
      <w:r>
        <w:tab/>
        <w:t>The elaboration of a special convention on the rights of the child was never a matter that was taken for granted.  One view was that the Declaration of the Rights of the Child, adopted by the General Assembly of the United Nations in 1959, and the Universal Declaration of Human Rights were adequate to guarantee the rights of the child worldwide.  The advocates of this view justified their position by pointing out the danger of making a distinction between children and other human beings, as it could signal a cue for dividing up human rights and diminishing the universality of their application.</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52.</w:t>
      </w:r>
      <w:r>
        <w:tab/>
        <w:t>The contrasting view was based on the following conceptual and  practical justifications:</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ab/>
        <w:t>(a)</w:t>
      </w:r>
      <w:r>
        <w:tab/>
      </w:r>
      <w:r>
        <w:tab/>
        <w:t>On a daily basis, children suffer violence, discrimination, military aggression, occupation, homelessness, displacement, poverty, economic crises, debt crises, disease, illiteracy and so on.  They endure these problems together with the rest of the human race and very frequently much more so by virtue of the fact that they are children.  Immediate practical measures should therefore be taken to protect children from such situations.</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ab/>
        <w:t>(b)</w:t>
      </w:r>
      <w:r>
        <w:tab/>
      </w:r>
      <w:r>
        <w:tab/>
        <w:t>Singling out children does not dilute the concept of human rights, as children’s rights are regarded as human rights and as a further complement to and development of human rights in general.  They are also a special area of those rights and do not conflict with or replace them.</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ab/>
        <w:t>(c)</w:t>
      </w:r>
      <w:r>
        <w:tab/>
      </w:r>
      <w:r>
        <w:tab/>
        <w:t>The Declaration of the Rights of the Child of 1959 is not binding on Member States.  In view of the need to adopt effective measures aimed at addressing the problems from which children suffer, it is essential to elaborate texts that are binding on the States signing them, which thus confirms the need to elaborate a special convention on children that fulfils this capacity.</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53.</w:t>
      </w:r>
      <w:r>
        <w:tab/>
        <w:t>The justifications of the call for a special convention on the rights of the child are based on three needs:  the rights granted to children should strengthen or duplicate the rights granted to any human being, irrespective of age; the criteria applied to human beings in general should be enhanced in the case of children; and issues relating or confined to children should be addressed.</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54.</w:t>
      </w:r>
      <w:r>
        <w:tab/>
        <w:t>Ultimately, the latter point of view gained favour and was articulated in the adoption by the General Assembly of the United Nations of the Convention of the Rights of the Child on 20 November 1989.</w:t>
      </w:r>
    </w:p>
    <w:p w:rsidR="00000000" w:rsidRDefault="00000000">
      <w:pPr>
        <w:tabs>
          <w:tab w:val="left" w:pos="567"/>
          <w:tab w:val="left" w:pos="851"/>
          <w:tab w:val="left" w:pos="1134"/>
          <w:tab w:val="left" w:pos="1701"/>
        </w:tabs>
      </w:pPr>
    </w:p>
    <w:p w:rsidR="00000000" w:rsidRDefault="00000000">
      <w:pPr>
        <w:keepNext/>
        <w:tabs>
          <w:tab w:val="left" w:pos="567"/>
          <w:tab w:val="left" w:pos="851"/>
          <w:tab w:val="left" w:pos="1134"/>
          <w:tab w:val="left" w:pos="1701"/>
        </w:tabs>
      </w:pPr>
      <w:r>
        <w:t>2.3</w:t>
      </w:r>
      <w:r>
        <w:tab/>
      </w:r>
      <w:r>
        <w:rPr>
          <w:u w:val="single"/>
        </w:rPr>
        <w:t>Protection of and responsibility for the child</w:t>
      </w:r>
    </w:p>
    <w:p w:rsidR="00000000" w:rsidRDefault="00000000">
      <w:pPr>
        <w:keepNext/>
        <w:tabs>
          <w:tab w:val="left" w:pos="567"/>
          <w:tab w:val="left" w:pos="851"/>
          <w:tab w:val="left" w:pos="1134"/>
          <w:tab w:val="left" w:pos="1701"/>
        </w:tabs>
      </w:pPr>
    </w:p>
    <w:p w:rsidR="00000000" w:rsidRDefault="00000000">
      <w:pPr>
        <w:keepNext/>
        <w:tabs>
          <w:tab w:val="left" w:pos="567"/>
          <w:tab w:val="left" w:pos="851"/>
          <w:tab w:val="left" w:pos="1134"/>
          <w:tab w:val="left" w:pos="1701"/>
        </w:tabs>
      </w:pPr>
      <w:r>
        <w:t>55.</w:t>
      </w:r>
      <w:r>
        <w:tab/>
        <w:t>Based on the Universal Declaration of Human Rights, the preamble of the Convention on the Rights of the Child stresses that children are entitled to special care and assistance and that “the child, by reason of his physical and mental immaturity, needs special safeguards and care, including appropriate legal protection, before as well as after birth.”</w:t>
      </w:r>
      <w:r>
        <w:rPr>
          <w:vertAlign w:val="superscript"/>
        </w:rPr>
        <w:footnoteReference w:id="13"/>
      </w:r>
      <w:r>
        <w:t xml:space="preserve">  Paragraph 2 of the World Declaration on the Survival, Protection and Development of Children also proclaims that “the children of the world are innocent, vulnerable and dependent.  They are also curious, active and full of hope.  Their time should be one of joy and peace, of playing, learning and growing.  Their future should be shaped  in harmony and cooperation.  Their lives should mature, as they broaden their perspectives and gain new experiences.”</w:t>
      </w:r>
      <w:r>
        <w:rPr>
          <w:vertAlign w:val="superscript"/>
        </w:rPr>
        <w:footnoteReference w:id="14"/>
      </w:r>
      <w:r>
        <w:t xml:space="preserve">  Any person consulting an international (or national) text on children will find similar descriptions, all of which emphasize that the child is a vulnerable being because of his physical, mental and emotional immaturity and that he is dependant on others and should have care and protection.</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56.</w:t>
      </w:r>
      <w:r>
        <w:tab/>
        <w:t>This emphasis on the protection of children is the basis of the criticism levelled at the concept and substance of child rights to the effect that they are essentially parental rights and provide too much protection, although protection is only one of the components which fundamentally constitute the rights of the child.  Protection is an important feature of human rights provisions in general and is also as important for particular groups such as ethnic, linguistic and religious minorities as it is for children.</w:t>
      </w:r>
      <w:r>
        <w:rPr>
          <w:vertAlign w:val="superscript"/>
        </w:rPr>
        <w:footnoteReference w:id="15"/>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57.</w:t>
      </w:r>
      <w:r>
        <w:tab/>
        <w:t>The concept of the child in the Convention is based on achieving a balance between the child as a human being who must be protected on the one hand and as a person who is competent to assume responsibility and enjoy some of the rights afforded to adults on the other.  This balance is articulated by determining the age thresholds for the progressive acquisition of some of those rights in association with the acquisition of new skills, knowledge and aptitudes.</w:t>
      </w:r>
      <w:r>
        <w:rPr>
          <w:vertAlign w:val="superscript"/>
        </w:rPr>
        <w:footnoteReference w:id="16"/>
      </w:r>
      <w:r>
        <w:t xml:space="preserve">  In general, protection measures are at their maximum in early childhood, when the child has no responsibility whatsoever.  As he grows older, the special protection measures are reduced and his responsibility for his actions is proportionately increased until he attains the age of majority (18 years), when the special protection measures are removed and he is held fully responsible for his actions and enjoys the full exercise of his rights.</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jc w:val="center"/>
        <w:rPr>
          <w:b/>
          <w:bCs/>
        </w:rPr>
      </w:pPr>
      <w:r>
        <w:rPr>
          <w:b/>
          <w:bCs/>
        </w:rPr>
        <w:br w:type="page"/>
        <w:t>Chart illustrating the progressive change in the protection and responsibility of the child</w:t>
      </w:r>
    </w:p>
    <w:p w:rsidR="00000000" w:rsidRDefault="00000000">
      <w:pPr>
        <w:tabs>
          <w:tab w:val="left" w:pos="567"/>
          <w:tab w:val="left" w:pos="851"/>
          <w:tab w:val="left" w:pos="1134"/>
          <w:tab w:val="left" w:pos="1701"/>
        </w:tabs>
        <w:jc w:val="center"/>
      </w:pPr>
      <w:r>
        <w:rPr>
          <w:b/>
          <w:bCs/>
        </w:rPr>
        <w:t>between the time of birth and attainment of the age of majority</w:t>
      </w:r>
      <w:r>
        <w:rPr>
          <w:vertAlign w:val="superscript"/>
        </w:rPr>
        <w:footnoteReference w:id="17"/>
      </w:r>
    </w:p>
    <w:p w:rsidR="00000000" w:rsidRDefault="00000000">
      <w:pPr>
        <w:tabs>
          <w:tab w:val="left" w:pos="567"/>
          <w:tab w:val="left" w:pos="851"/>
          <w:tab w:val="left" w:pos="1134"/>
          <w:tab w:val="left" w:pos="1701"/>
        </w:tabs>
      </w:pPr>
    </w:p>
    <w:p w:rsidR="00000000" w:rsidRDefault="00000000">
      <w:pPr>
        <w:jc w:val="center"/>
        <w:rPr>
          <w:lang w:val="fr-CH"/>
        </w:rPr>
      </w:pPr>
      <w:r>
        <w:rPr>
          <w:noProof/>
        </w:rPr>
        <w:object w:dxaOrig="13954" w:dyaOrig="10075">
          <v:shape id="_x0000_i1027" type="#_x0000_t75" style="width:332.25pt;height:240pt" o:ole="" fillcolor="window">
            <v:imagedata r:id="rId13" o:title=""/>
            <w10:bordertop type="single" width="8"/>
            <w10:borderleft type="single" width="8"/>
            <w10:borderbottom type="single" width="8"/>
            <w10:borderright type="single" width="8"/>
          </v:shape>
          <o:OLEObject Type="Embed" ProgID="Excel.Sheet.8" ShapeID="_x0000_i1027" DrawAspect="Content" ObjectID="_1418837127" r:id="rId14"/>
        </w:objec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2.4</w:t>
      </w:r>
      <w:r>
        <w:tab/>
      </w:r>
      <w:r>
        <w:rPr>
          <w:u w:val="single"/>
        </w:rPr>
        <w:t>Children and minors</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58.</w:t>
      </w:r>
      <w:r>
        <w:tab/>
        <w:t>Notwithstanding the above explanations, the difficulties posed by the definition of the child as contained in article 1 of the Convention cannot be ignored, as the child is defined in comparison to his adult “antithesis” based on the criterion of the age of majority, which, according to the Convention, is 18 years unless under the law applicable to the child, majority is attained earlier.  Consequently, the definition of the child to some extent corresponds to that of a minor, as also indicated in the International Covenant on Civil and Political Rights (article 24) in relation to the protection of children as required by their status as minors.</w:t>
      </w:r>
      <w:r>
        <w:rPr>
          <w:vertAlign w:val="superscript"/>
        </w:rPr>
        <w:footnoteReference w:id="18"/>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59.</w:t>
      </w:r>
      <w:r>
        <w:tab/>
        <w:t>The demarcation of the age boundaries separating childhood and adulthood is not without significance, as the choice of age is linked to the level of development of human civilization, as well as to the recognized patterns of social organization, social roles and the requirements of those roles.  The human being is consequently unable to perform his social and economic role before he is fully prepared for it or before he is fully grown, both physically and mentally.  The age of majority is determined on the basis of the average modern-day educational requirements for admission to the employment market, the prevailing ideas of social roles and the physical, mental and moral indicators.  The demarcation of 18 years of age is not only biological; it is also a complex social demarcation, as well as a shifting historical demarcation which, in international and national law, is expressed by means of age.  This demarcation presupposes condensation of all the complex elements already mentioned.</w:t>
      </w:r>
    </w:p>
    <w:p w:rsidR="00000000" w:rsidRDefault="00000000">
      <w:pPr>
        <w:tabs>
          <w:tab w:val="left" w:pos="567"/>
          <w:tab w:val="left" w:pos="851"/>
          <w:tab w:val="left" w:pos="1134"/>
          <w:tab w:val="left" w:pos="1701"/>
        </w:tabs>
        <w:rPr>
          <w:u w:val="single"/>
        </w:rPr>
      </w:pPr>
    </w:p>
    <w:p w:rsidR="00000000" w:rsidRDefault="00000000">
      <w:pPr>
        <w:tabs>
          <w:tab w:val="left" w:pos="567"/>
          <w:tab w:val="left" w:pos="851"/>
          <w:tab w:val="left" w:pos="1134"/>
          <w:tab w:val="left" w:pos="1701"/>
        </w:tabs>
      </w:pPr>
      <w:r>
        <w:t>60.</w:t>
      </w:r>
      <w:r>
        <w:tab/>
        <w:t>This scrutiny is necessary in order to show that the demarcation of any age threshold for the acquisition of a right or the denial of a specific type of protection is an informal one.  As such, it is bound to be criticized in terms of the extent to which it is consistent with the social and theoretical basis of the concept of child rights, even if it acquires legality by being duly promulgated in the form of a legislative enactment.</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61.</w:t>
      </w:r>
      <w:r>
        <w:tab/>
        <w:t>Such is the approach essentially adopted by the Convention on the Rights of the Child, although the definition contained in article 1 veers more towards the juristic approach in that it regards the child as a minor from the legal point of view, whereas a definition comprising the other elements which distinguish the child as an individual and social human being could have been used.</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62.</w:t>
      </w:r>
      <w:r>
        <w:tab/>
        <w:t>This “legal” definition, if that is the correct term, is central to the other problem in connection with the definition, namely that of increasing the age range to which the definition of the child can be applied to between the time of birth (and sometimes earlier) to the age of 18 years.  The reason for regarding those 18 years as one stage is that they all share the same characteristic of being below the legal age of majority.  All members of this age group are therefore minors.  In other words, they enjoy no legal competence or only a lesser degree of legal competence.  From the biological, psychological, educational and social points of view, however, there are often considerable essential differences between children according to age subgroups corresponding to the stages of growth and development,  as well as to aptitudes and duties.  On the basis of all these approaches, no one under the age of 18 years can be grouped together under one definition.  On the contrary, even linguistically, adolescents and youngsters flatly reject the notion that they should be referred to as children.   A definition such as the one used, which makes no distinction between the various steps in age, fails to take into account the views of those concerned, who would adopt an opposite view if they were to have any say in the matter.  The question of subdividing the stages of childhood will highlighted in a practical manner when dealing with the secondary issues in connection with determining the age thresholds in the different areas.</w:t>
      </w:r>
    </w:p>
    <w:p w:rsidR="00000000" w:rsidRDefault="00000000">
      <w:pPr>
        <w:tabs>
          <w:tab w:val="left" w:pos="567"/>
          <w:tab w:val="left" w:pos="851"/>
          <w:tab w:val="left" w:pos="1134"/>
          <w:tab w:val="left" w:pos="1701"/>
        </w:tabs>
      </w:pPr>
    </w:p>
    <w:p w:rsidR="00000000" w:rsidRDefault="00000000">
      <w:pPr>
        <w:keepNext/>
        <w:tabs>
          <w:tab w:val="left" w:pos="567"/>
          <w:tab w:val="left" w:pos="851"/>
          <w:tab w:val="left" w:pos="1134"/>
          <w:tab w:val="left" w:pos="1701"/>
        </w:tabs>
        <w:rPr>
          <w:u w:val="single"/>
        </w:rPr>
      </w:pPr>
      <w:r>
        <w:t>2.5</w:t>
      </w:r>
      <w:r>
        <w:tab/>
      </w:r>
      <w:r>
        <w:rPr>
          <w:u w:val="single"/>
        </w:rPr>
        <w:t>Children from a psychological and educational perspective</w:t>
      </w:r>
    </w:p>
    <w:p w:rsidR="00000000" w:rsidRDefault="00000000">
      <w:pPr>
        <w:keepNext/>
        <w:tabs>
          <w:tab w:val="left" w:pos="567"/>
          <w:tab w:val="left" w:pos="851"/>
          <w:tab w:val="left" w:pos="1134"/>
          <w:tab w:val="left" w:pos="1701"/>
        </w:tabs>
        <w:rPr>
          <w:u w:val="single"/>
        </w:rPr>
      </w:pPr>
    </w:p>
    <w:p w:rsidR="00000000" w:rsidRDefault="00000000">
      <w:pPr>
        <w:keepNext/>
        <w:tabs>
          <w:tab w:val="left" w:pos="567"/>
          <w:tab w:val="left" w:pos="851"/>
          <w:tab w:val="left" w:pos="1134"/>
          <w:tab w:val="left" w:pos="1701"/>
        </w:tabs>
      </w:pPr>
      <w:r>
        <w:t>63.</w:t>
      </w:r>
      <w:r>
        <w:tab/>
        <w:t>Four of the many various avenues to the study of children are the  biological, the behavioural, the cognitive and the psycho-social avenues.</w:t>
      </w:r>
      <w:r>
        <w:rPr>
          <w:vertAlign w:val="superscript"/>
        </w:rPr>
        <w:footnoteReference w:id="19"/>
      </w:r>
      <w:r>
        <w:t xml:space="preserve">  Each of these avenues has its own theoretical tools and special fields of interest and focus.  This wide variety of avenues could be regarded as a pretext for the failure to include the psycho-social dimension in the definition of childhood on the ground of striving for an objectivity that is presumed to exist in the juristic definitions.   Psychology, educational science and sociology, however, have sufficiently established their positions and continue to regard variety as an essential component of the integrity of knowledge and not as a source of conflict and confusion.</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64.</w:t>
      </w:r>
      <w:r>
        <w:tab/>
        <w:t>Concerning the definition of childhood and the stages of childhood, we refer in particular to the division proposed by the Swiss psychologist, Jean Piaget, who divided childhood into four stages, as follows:</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ab/>
        <w:t>(a)</w:t>
      </w:r>
      <w:r>
        <w:tab/>
      </w:r>
      <w:r>
        <w:tab/>
        <w:t>The first and second years of a child’s life, which constitute the sensorimotor stage;</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ab/>
        <w:t>(b)</w:t>
      </w:r>
      <w:r>
        <w:tab/>
      </w:r>
      <w:r>
        <w:tab/>
        <w:t>The years from two to seven, which represent the pre-operational stage of development (or the stage of intuitive thinking);</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ab/>
        <w:t>(c)</w:t>
      </w:r>
      <w:r>
        <w:tab/>
      </w:r>
      <w:r>
        <w:tab/>
        <w:t>The years from eight to 12, which represent the concrete operational stage (or the stage of empirical thinking);</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ab/>
        <w:t>(d)</w:t>
      </w:r>
      <w:r>
        <w:tab/>
      </w:r>
      <w:r>
        <w:tab/>
        <w:t>The years from 13 onwards, during which time the child enters the formal operational stage (or the stage of abstract thinking).</w:t>
      </w:r>
      <w:r>
        <w:rPr>
          <w:vertAlign w:val="superscript"/>
        </w:rPr>
        <w:footnoteReference w:id="20"/>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65.</w:t>
      </w:r>
      <w:r>
        <w:tab/>
        <w:t>The approach employed by Piaget focused on the child’s cognitive development, whereas other approaches monitored the biological, psychological or emotional aspects of development.  Whatever the approach, however, the chronological division is somewhat similar, although there are individual (and sometimes group) differences in regard to the transition from one stage to another, which makes it impossible to pinpoint the moment of transition with any accuracy.</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66.</w:t>
      </w:r>
      <w:r>
        <w:tab/>
        <w:t>Based on information gathered from more than one source, the stage between the ages of 0 and 18 can be divided into the following substages:</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ind w:left="720" w:hanging="720"/>
      </w:pPr>
      <w:r>
        <w:tab/>
        <w:t>The cradle stage:  From 0-2 years;</w:t>
      </w:r>
    </w:p>
    <w:p w:rsidR="00000000" w:rsidRDefault="00000000">
      <w:pPr>
        <w:tabs>
          <w:tab w:val="left" w:pos="567"/>
          <w:tab w:val="left" w:pos="851"/>
          <w:tab w:val="left" w:pos="1134"/>
          <w:tab w:val="left" w:pos="1701"/>
        </w:tabs>
        <w:ind w:left="720" w:hanging="720"/>
      </w:pPr>
      <w:r>
        <w:tab/>
        <w:t xml:space="preserve">The early childhood stage:  From 2-6 years;    </w:t>
      </w:r>
    </w:p>
    <w:p w:rsidR="00000000" w:rsidRDefault="00000000">
      <w:pPr>
        <w:tabs>
          <w:tab w:val="left" w:pos="567"/>
          <w:tab w:val="left" w:pos="851"/>
          <w:tab w:val="left" w:pos="1134"/>
          <w:tab w:val="left" w:pos="1701"/>
        </w:tabs>
        <w:ind w:left="720" w:hanging="720"/>
      </w:pPr>
      <w:r>
        <w:tab/>
        <w:t>The middle childhood stage:  From 6-9 years;</w:t>
      </w:r>
    </w:p>
    <w:p w:rsidR="00000000" w:rsidRDefault="00000000">
      <w:pPr>
        <w:tabs>
          <w:tab w:val="left" w:pos="567"/>
          <w:tab w:val="left" w:pos="851"/>
          <w:tab w:val="left" w:pos="1134"/>
          <w:tab w:val="left" w:pos="1701"/>
        </w:tabs>
        <w:ind w:left="720" w:hanging="720"/>
      </w:pPr>
      <w:r>
        <w:tab/>
        <w:t>The late childhood stage:  From 9-12 years;</w:t>
      </w:r>
    </w:p>
    <w:p w:rsidR="00000000" w:rsidRDefault="00000000">
      <w:pPr>
        <w:tabs>
          <w:tab w:val="left" w:pos="567"/>
          <w:tab w:val="left" w:pos="851"/>
          <w:tab w:val="left" w:pos="1134"/>
          <w:tab w:val="left" w:pos="1701"/>
        </w:tabs>
        <w:ind w:left="720" w:hanging="720"/>
      </w:pPr>
      <w:r>
        <w:tab/>
        <w:t>The early adolescent stage:  From 12-15 years;</w:t>
      </w:r>
    </w:p>
    <w:p w:rsidR="00000000" w:rsidRDefault="00000000">
      <w:pPr>
        <w:tabs>
          <w:tab w:val="left" w:pos="567"/>
          <w:tab w:val="left" w:pos="851"/>
          <w:tab w:val="left" w:pos="1134"/>
          <w:tab w:val="left" w:pos="1701"/>
        </w:tabs>
        <w:ind w:left="720" w:hanging="720"/>
      </w:pPr>
      <w:r>
        <w:tab/>
        <w:t>The mid-adolescent stage:  From 15-18 years.</w:t>
      </w:r>
      <w:r>
        <w:rPr>
          <w:vertAlign w:val="superscript"/>
        </w:rPr>
        <w:footnoteReference w:id="21"/>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67.</w:t>
      </w:r>
      <w:r>
        <w:tab/>
        <w:t>During these stages, the environment surrounding and influencing the child grows from one that is virtually confined to the home during the first few years into one that includes school and friends of the same sex, followed by children of the opposite sex and interaction with the wider social environment and its influences.  The child also gradually moves on from the stage where he uses his five senses to develop his knowledge of the world to the stage where he increasingly uses his mental aptitudes skills to do so.  At the same time, he acquires physical, emotional and moral maturity and becomes aware of the social roles and behaviour expected of him.  He also becomes aware of his individuality, which expresses his unique personality as formed within the cocoon of the prevailing cultural and social order.  Against that background, it is difficult to imagine that equal or even similar protective measures, rights and responsibilities should exist without any distinction being made between the different stages.</w:t>
      </w:r>
    </w:p>
    <w:p w:rsidR="00000000" w:rsidRDefault="00000000">
      <w:pPr>
        <w:tabs>
          <w:tab w:val="left" w:pos="567"/>
          <w:tab w:val="left" w:pos="851"/>
          <w:tab w:val="left" w:pos="1134"/>
          <w:tab w:val="left" w:pos="1701"/>
        </w:tabs>
      </w:pPr>
    </w:p>
    <w:p w:rsidR="00000000" w:rsidRDefault="00000000">
      <w:pPr>
        <w:keepNext/>
        <w:tabs>
          <w:tab w:val="left" w:pos="567"/>
          <w:tab w:val="left" w:pos="851"/>
          <w:tab w:val="left" w:pos="1134"/>
          <w:tab w:val="left" w:pos="1701"/>
        </w:tabs>
      </w:pPr>
      <w:r>
        <w:t>2.6</w:t>
      </w:r>
      <w:r>
        <w:tab/>
      </w:r>
      <w:r>
        <w:rPr>
          <w:u w:val="single"/>
        </w:rPr>
        <w:t>The beginning and end of childhood in general law</w:t>
      </w:r>
    </w:p>
    <w:p w:rsidR="00000000" w:rsidRDefault="00000000">
      <w:pPr>
        <w:keepNext/>
        <w:tabs>
          <w:tab w:val="left" w:pos="567"/>
          <w:tab w:val="left" w:pos="851"/>
          <w:tab w:val="left" w:pos="1134"/>
          <w:tab w:val="left" w:pos="1701"/>
        </w:tabs>
      </w:pPr>
    </w:p>
    <w:p w:rsidR="00000000" w:rsidRDefault="00000000">
      <w:pPr>
        <w:keepNext/>
        <w:tabs>
          <w:tab w:val="left" w:pos="567"/>
          <w:tab w:val="left" w:pos="851"/>
          <w:tab w:val="left" w:pos="1134"/>
          <w:tab w:val="left" w:pos="1701"/>
        </w:tabs>
      </w:pPr>
      <w:r>
        <w:t>68.</w:t>
      </w:r>
      <w:r>
        <w:tab/>
        <w:t>The Convention on the Rights of the Child explicitly defines the age of majority marking the end of the childhood stage as attainment of the age of 18.  It does not, however, explicitly define the starting point of childhood.  This deliberate omission is intended to avoid any conflict which might cause Member States to make reservations to the Convention or refrain from signing it.</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69.</w:t>
      </w:r>
      <w:r>
        <w:tab/>
        <w:t>Here, the controversy revolves around the matter of determining the moment when a child is formed.  Is it at the moment of impregnation of the mother’s womb?  Or is it at the moment of birth?  Or at some stage between the two?  In the first instance, the right to abortion would be fully refuted, as it would undermine the right to life of the “child”, a right which would apply to the foetus from the moment of impregnation.</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70.</w:t>
      </w:r>
      <w:r>
        <w:tab/>
        <w:t>It is for these reasons that the text is flexible and open, leaving it to national legislation to define the moment when the rights of the child commence, thus ensuring that the social and cultural context is taken into account.  The preambles of the Convention on the Rights of the Child and the Declaration on the Rights of the Child, however, both provide for “appropriate legal protection, before as well as after birth”.  Nevertheless, the interpretation given to this provision does not imply the adoption of a final position on the question of the right to abortion and family planning, a matter which, as already indicated, is left to the legislation in each country.</w:t>
      </w:r>
      <w:r>
        <w:rPr>
          <w:vertAlign w:val="superscript"/>
        </w:rPr>
        <w:footnoteReference w:id="22"/>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71.</w:t>
      </w:r>
      <w:r>
        <w:tab/>
        <w:t>In the case of Lebanon, there are no separate legal texts which define childhood.  The most universal legislative enactments which lend themselves to encompassing a definition of the child are the Duties and Contracts Act (the Civil Code) and the Penal Code.</w:t>
      </w:r>
    </w:p>
    <w:p w:rsidR="00000000" w:rsidRDefault="00000000">
      <w:pPr>
        <w:tabs>
          <w:tab w:val="left" w:pos="567"/>
          <w:tab w:val="left" w:pos="851"/>
          <w:tab w:val="left" w:pos="1134"/>
          <w:tab w:val="left" w:pos="1701"/>
        </w:tabs>
        <w:rPr>
          <w:u w:val="single"/>
        </w:rPr>
      </w:pPr>
    </w:p>
    <w:p w:rsidR="00000000" w:rsidRDefault="00000000">
      <w:pPr>
        <w:tabs>
          <w:tab w:val="left" w:pos="567"/>
          <w:tab w:val="left" w:pos="851"/>
          <w:tab w:val="left" w:pos="1134"/>
          <w:tab w:val="left" w:pos="1701"/>
        </w:tabs>
      </w:pPr>
      <w:r>
        <w:t>72.</w:t>
      </w:r>
      <w:r>
        <w:tab/>
        <w:t>Articles 215-218 of the Duties and Contracts Act define the child indirectly by determining the age at which a person is competent to be bound by contractual engagements, namely 18 years.  In other words, it determines the full legal age at which the stage of childhood ends, which corresponds to the age specified in article 1 of the Convention on the Rights of the Child and is consistent with the approach of treating a child as a minor.</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73.</w:t>
      </w:r>
      <w:r>
        <w:tab/>
        <w:t>This definition, however, is not absolute, as the aforesaid articles of the Duties and Contracts Act also make a distinction between a minor who is capable of discretion and one who is not, but fail to specify the age at which such distinction occurs.  Any arrangements entered into by a minor who is incapable of discretion are deemed null and void.  Nevertheless, any arrangements entered into by a minor who is capable of discretion may also be null and void unless he has leave from the court to enter into such arrangements in the pursuit of commerce or industry, in which case he is treated as a person having attained the age of majority in his field of business to the extent required by that business.</w:t>
      </w:r>
      <w:r>
        <w:rPr>
          <w:vertAlign w:val="superscript"/>
        </w:rPr>
        <w:footnoteReference w:id="23"/>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74.</w:t>
      </w:r>
      <w:r>
        <w:tab/>
        <w:t>In contrast to this designated reduction in the age of majority, the laws on parliamentary, municipal and free elections in Lebanon allow for an age of majority which is higher than the ceiling indicated in the Convention. Hence, in accordance with these laws, no Lebanese citizen may exercise his right to vote in public elections unless he has attained the age of 21 years.  In other words, the stage of childhood is extended in regard to acquisition of the fundamental right of voting.  Lebanese legislation therefore makes a distinction between the general age of civil majority, which is 18 years, and the age of political majority, which is 21 years.  As such, it is inconsistent with the text and substance of the Convention.</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75.</w:t>
      </w:r>
      <w:r>
        <w:tab/>
        <w:t>In the same way, there is no specific legal text which immediately determines the moment when childhood begins. In Lebanese law, however, abortion is regarded as a punishable crime pursuant to articles 541-545 of the Penal Code and no doctor may perform an abortion on a pregnant woman other than for medical reasons and within strict conditions.  This legal text reflects the society's position on this subject, which coincides with the general position of the religious and confessional authorities in Lebanon, all of which generally prohibit abortion.  The prevailing social and cultural traditions also tend towards that same position.  Owing to the complexities of modern-day life and different cultural influences at play, however, the application of this text is less rigorous in practice, which is particularly true of recent years (during and after the war).  Generally speaking, Lebanon can be said to have adopted the principle whereby the foetus is included under the protection stipulated in the Convention.  In other words, the prenatal stage is deemed to be included within the definition of childhood and its every aspect, in particular the right to survival, by virtue of the ban on abortion.</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jc w:val="center"/>
        <w:rPr>
          <w:b/>
          <w:bCs/>
          <w:sz w:val="20"/>
        </w:rPr>
      </w:pPr>
      <w:r>
        <w:rPr>
          <w:b/>
          <w:bCs/>
          <w:sz w:val="20"/>
        </w:rPr>
        <w:br w:type="page"/>
        <w:t>Brief comparison between the Convention, the law and practice in Lebanon</w:t>
      </w:r>
    </w:p>
    <w:p w:rsidR="00000000" w:rsidRDefault="00000000">
      <w:pPr>
        <w:tabs>
          <w:tab w:val="left" w:pos="567"/>
          <w:tab w:val="left" w:pos="851"/>
          <w:tab w:val="left" w:pos="1134"/>
          <w:tab w:val="left" w:pos="1701"/>
        </w:tabs>
        <w:jc w:val="center"/>
        <w:rPr>
          <w:b/>
          <w:bCs/>
          <w:sz w:val="20"/>
        </w:rPr>
      </w:pPr>
      <w:r>
        <w:rPr>
          <w:b/>
          <w:bCs/>
          <w:sz w:val="20"/>
        </w:rPr>
        <w:t>in regard to the definition of the child</w:t>
      </w:r>
    </w:p>
    <w:p w:rsidR="00000000" w:rsidRDefault="00000000">
      <w:pPr>
        <w:tabs>
          <w:tab w:val="left" w:pos="567"/>
          <w:tab w:val="left" w:pos="851"/>
          <w:tab w:val="left" w:pos="1134"/>
          <w:tab w:val="left" w:pos="1701"/>
        </w:tabs>
        <w:jc w:val="center"/>
      </w:pPr>
    </w:p>
    <w:tbl>
      <w:tblPr>
        <w:tblW w:w="0" w:type="auto"/>
        <w:tblInd w:w="-23" w:type="dxa"/>
        <w:tblBorders>
          <w:top w:val="single" w:sz="4" w:space="0" w:color="auto"/>
          <w:left w:val="single" w:sz="8" w:space="0" w:color="auto"/>
          <w:bottom w:val="single" w:sz="4" w:space="0" w:color="auto"/>
          <w:right w:val="single" w:sz="8" w:space="0" w:color="auto"/>
          <w:insideH w:val="single" w:sz="4" w:space="0" w:color="auto"/>
          <w:insideV w:val="single" w:sz="8" w:space="0" w:color="auto"/>
        </w:tblBorders>
        <w:tblLayout w:type="fixed"/>
        <w:tblLook w:val="0000" w:firstRow="0" w:lastRow="0" w:firstColumn="0" w:lastColumn="0" w:noHBand="0" w:noVBand="0"/>
      </w:tblPr>
      <w:tblGrid>
        <w:gridCol w:w="2404"/>
        <w:gridCol w:w="2238"/>
        <w:gridCol w:w="2570"/>
        <w:gridCol w:w="2404"/>
      </w:tblGrid>
      <w:tr w:rsidR="00000000">
        <w:tblPrEx>
          <w:tblCellMar>
            <w:top w:w="0" w:type="dxa"/>
            <w:bottom w:w="0" w:type="dxa"/>
          </w:tblCellMar>
        </w:tblPrEx>
        <w:tc>
          <w:tcPr>
            <w:tcW w:w="2404" w:type="dxa"/>
          </w:tcPr>
          <w:p w:rsidR="00000000" w:rsidRDefault="00000000">
            <w:pPr>
              <w:tabs>
                <w:tab w:val="left" w:pos="567"/>
                <w:tab w:val="left" w:pos="851"/>
                <w:tab w:val="left" w:pos="1134"/>
                <w:tab w:val="left" w:pos="1701"/>
              </w:tabs>
              <w:jc w:val="center"/>
              <w:rPr>
                <w:b/>
                <w:bCs/>
                <w:i/>
                <w:iCs/>
                <w:sz w:val="20"/>
              </w:rPr>
            </w:pPr>
            <w:r>
              <w:rPr>
                <w:b/>
                <w:bCs/>
                <w:i/>
                <w:iCs/>
                <w:sz w:val="20"/>
              </w:rPr>
              <w:t>Definition of the child</w:t>
            </w:r>
          </w:p>
        </w:tc>
        <w:tc>
          <w:tcPr>
            <w:tcW w:w="2238" w:type="dxa"/>
          </w:tcPr>
          <w:p w:rsidR="00000000" w:rsidRDefault="00000000">
            <w:pPr>
              <w:tabs>
                <w:tab w:val="left" w:pos="567"/>
                <w:tab w:val="left" w:pos="851"/>
                <w:tab w:val="left" w:pos="1134"/>
                <w:tab w:val="left" w:pos="1701"/>
              </w:tabs>
              <w:jc w:val="center"/>
              <w:rPr>
                <w:b/>
                <w:bCs/>
                <w:i/>
                <w:iCs/>
                <w:sz w:val="20"/>
              </w:rPr>
            </w:pPr>
            <w:r>
              <w:rPr>
                <w:b/>
                <w:bCs/>
                <w:i/>
                <w:iCs/>
                <w:sz w:val="20"/>
              </w:rPr>
              <w:t>The Convention</w:t>
            </w:r>
          </w:p>
        </w:tc>
        <w:tc>
          <w:tcPr>
            <w:tcW w:w="2570" w:type="dxa"/>
          </w:tcPr>
          <w:p w:rsidR="00000000" w:rsidRDefault="00000000">
            <w:pPr>
              <w:tabs>
                <w:tab w:val="left" w:pos="567"/>
                <w:tab w:val="left" w:pos="851"/>
                <w:tab w:val="left" w:pos="1134"/>
                <w:tab w:val="left" w:pos="1701"/>
              </w:tabs>
              <w:jc w:val="center"/>
              <w:rPr>
                <w:b/>
                <w:bCs/>
                <w:i/>
                <w:iCs/>
                <w:sz w:val="20"/>
              </w:rPr>
            </w:pPr>
            <w:r>
              <w:rPr>
                <w:b/>
                <w:bCs/>
                <w:i/>
                <w:iCs/>
                <w:sz w:val="20"/>
              </w:rPr>
              <w:t>Lebanon</w:t>
            </w:r>
          </w:p>
        </w:tc>
        <w:tc>
          <w:tcPr>
            <w:tcW w:w="2404" w:type="dxa"/>
          </w:tcPr>
          <w:p w:rsidR="00000000" w:rsidRDefault="00000000">
            <w:pPr>
              <w:tabs>
                <w:tab w:val="left" w:pos="567"/>
                <w:tab w:val="left" w:pos="851"/>
                <w:tab w:val="left" w:pos="1134"/>
                <w:tab w:val="left" w:pos="1701"/>
              </w:tabs>
              <w:jc w:val="center"/>
              <w:rPr>
                <w:b/>
                <w:bCs/>
                <w:i/>
                <w:iCs/>
                <w:sz w:val="20"/>
              </w:rPr>
            </w:pPr>
            <w:r>
              <w:rPr>
                <w:b/>
                <w:bCs/>
                <w:i/>
                <w:iCs/>
                <w:sz w:val="20"/>
              </w:rPr>
              <w:t>Reference</w:t>
            </w:r>
          </w:p>
          <w:p w:rsidR="00000000" w:rsidRDefault="00000000">
            <w:pPr>
              <w:tabs>
                <w:tab w:val="left" w:pos="567"/>
                <w:tab w:val="left" w:pos="851"/>
                <w:tab w:val="left" w:pos="1134"/>
                <w:tab w:val="left" w:pos="1701"/>
              </w:tabs>
              <w:jc w:val="center"/>
              <w:rPr>
                <w:b/>
                <w:bCs/>
                <w:i/>
                <w:iCs/>
                <w:sz w:val="20"/>
              </w:rPr>
            </w:pPr>
          </w:p>
        </w:tc>
      </w:tr>
      <w:tr w:rsidR="00000000">
        <w:tblPrEx>
          <w:tblCellMar>
            <w:top w:w="0" w:type="dxa"/>
            <w:bottom w:w="0" w:type="dxa"/>
          </w:tblCellMar>
        </w:tblPrEx>
        <w:tc>
          <w:tcPr>
            <w:tcW w:w="2404" w:type="dxa"/>
          </w:tcPr>
          <w:p w:rsidR="00000000" w:rsidRDefault="00000000">
            <w:pPr>
              <w:tabs>
                <w:tab w:val="left" w:pos="567"/>
                <w:tab w:val="left" w:pos="851"/>
                <w:tab w:val="left" w:pos="1134"/>
                <w:tab w:val="left" w:pos="1701"/>
              </w:tabs>
              <w:rPr>
                <w:sz w:val="20"/>
              </w:rPr>
            </w:pPr>
            <w:r>
              <w:rPr>
                <w:sz w:val="20"/>
              </w:rPr>
              <w:t>Beginning of the childhood stage</w:t>
            </w:r>
          </w:p>
        </w:tc>
        <w:tc>
          <w:tcPr>
            <w:tcW w:w="2238" w:type="dxa"/>
          </w:tcPr>
          <w:p w:rsidR="00000000" w:rsidRDefault="00000000">
            <w:pPr>
              <w:tabs>
                <w:tab w:val="left" w:pos="567"/>
                <w:tab w:val="left" w:pos="851"/>
                <w:tab w:val="left" w:pos="1134"/>
                <w:tab w:val="left" w:pos="1701"/>
              </w:tabs>
              <w:rPr>
                <w:sz w:val="20"/>
              </w:rPr>
            </w:pPr>
            <w:r>
              <w:rPr>
                <w:sz w:val="20"/>
              </w:rPr>
              <w:t>Unspecified</w:t>
            </w:r>
          </w:p>
        </w:tc>
        <w:tc>
          <w:tcPr>
            <w:tcW w:w="2570" w:type="dxa"/>
          </w:tcPr>
          <w:p w:rsidR="00000000" w:rsidRDefault="00000000">
            <w:pPr>
              <w:tabs>
                <w:tab w:val="left" w:pos="567"/>
                <w:tab w:val="left" w:pos="851"/>
                <w:tab w:val="left" w:pos="1134"/>
                <w:tab w:val="left" w:pos="1701"/>
              </w:tabs>
              <w:rPr>
                <w:sz w:val="20"/>
              </w:rPr>
            </w:pPr>
            <w:r>
              <w:rPr>
                <w:sz w:val="20"/>
              </w:rPr>
              <w:t>From the moment of impregnation</w:t>
            </w:r>
          </w:p>
        </w:tc>
        <w:tc>
          <w:tcPr>
            <w:tcW w:w="2404" w:type="dxa"/>
          </w:tcPr>
          <w:p w:rsidR="00000000" w:rsidRDefault="00000000">
            <w:pPr>
              <w:tabs>
                <w:tab w:val="left" w:pos="567"/>
                <w:tab w:val="left" w:pos="851"/>
                <w:tab w:val="left" w:pos="1134"/>
                <w:tab w:val="left" w:pos="1701"/>
              </w:tabs>
              <w:rPr>
                <w:sz w:val="20"/>
              </w:rPr>
            </w:pPr>
            <w:r>
              <w:rPr>
                <w:sz w:val="20"/>
              </w:rPr>
              <w:t>Ban on abortion (prevailing culture and articles 541-545 of the Penal Code).</w:t>
            </w:r>
          </w:p>
          <w:p w:rsidR="00000000" w:rsidRDefault="00000000">
            <w:pPr>
              <w:tabs>
                <w:tab w:val="left" w:pos="567"/>
                <w:tab w:val="left" w:pos="851"/>
                <w:tab w:val="left" w:pos="1134"/>
                <w:tab w:val="left" w:pos="1701"/>
              </w:tabs>
              <w:rPr>
                <w:sz w:val="20"/>
              </w:rPr>
            </w:pPr>
          </w:p>
          <w:p w:rsidR="00000000" w:rsidRDefault="00000000">
            <w:pPr>
              <w:tabs>
                <w:tab w:val="left" w:pos="567"/>
                <w:tab w:val="left" w:pos="851"/>
                <w:tab w:val="left" w:pos="1134"/>
                <w:tab w:val="left" w:pos="1701"/>
              </w:tabs>
              <w:rPr>
                <w:sz w:val="20"/>
              </w:rPr>
            </w:pPr>
            <w:r>
              <w:rPr>
                <w:sz w:val="20"/>
              </w:rPr>
              <w:t>Some flexibility in practice</w:t>
            </w:r>
          </w:p>
          <w:p w:rsidR="00000000" w:rsidRDefault="00000000">
            <w:pPr>
              <w:tabs>
                <w:tab w:val="left" w:pos="567"/>
                <w:tab w:val="left" w:pos="851"/>
                <w:tab w:val="left" w:pos="1134"/>
                <w:tab w:val="left" w:pos="1701"/>
              </w:tabs>
              <w:rPr>
                <w:sz w:val="20"/>
              </w:rPr>
            </w:pPr>
          </w:p>
        </w:tc>
      </w:tr>
      <w:tr w:rsidR="00000000">
        <w:tblPrEx>
          <w:tblCellMar>
            <w:top w:w="0" w:type="dxa"/>
            <w:bottom w:w="0" w:type="dxa"/>
          </w:tblCellMar>
        </w:tblPrEx>
        <w:trPr>
          <w:trHeight w:val="3141"/>
        </w:trPr>
        <w:tc>
          <w:tcPr>
            <w:tcW w:w="2404" w:type="dxa"/>
          </w:tcPr>
          <w:p w:rsidR="00000000" w:rsidRDefault="00000000">
            <w:pPr>
              <w:tabs>
                <w:tab w:val="left" w:pos="567"/>
                <w:tab w:val="left" w:pos="851"/>
                <w:tab w:val="left" w:pos="1134"/>
                <w:tab w:val="left" w:pos="1701"/>
              </w:tabs>
              <w:rPr>
                <w:sz w:val="20"/>
              </w:rPr>
            </w:pPr>
            <w:r>
              <w:rPr>
                <w:sz w:val="20"/>
              </w:rPr>
              <w:t>End of the childhood stage</w:t>
            </w:r>
          </w:p>
        </w:tc>
        <w:tc>
          <w:tcPr>
            <w:tcW w:w="2238" w:type="dxa"/>
          </w:tcPr>
          <w:p w:rsidR="00000000" w:rsidRDefault="00000000">
            <w:pPr>
              <w:tabs>
                <w:tab w:val="left" w:pos="567"/>
                <w:tab w:val="left" w:pos="851"/>
                <w:tab w:val="left" w:pos="1134"/>
                <w:tab w:val="left" w:pos="1701"/>
              </w:tabs>
              <w:rPr>
                <w:sz w:val="20"/>
              </w:rPr>
            </w:pPr>
            <w:r>
              <w:rPr>
                <w:sz w:val="20"/>
              </w:rPr>
              <w:t>18 years</w:t>
            </w:r>
          </w:p>
        </w:tc>
        <w:tc>
          <w:tcPr>
            <w:tcW w:w="2570" w:type="dxa"/>
          </w:tcPr>
          <w:p w:rsidR="00000000" w:rsidRDefault="00000000">
            <w:pPr>
              <w:tabs>
                <w:tab w:val="left" w:pos="567"/>
                <w:tab w:val="left" w:pos="851"/>
                <w:tab w:val="left" w:pos="1134"/>
                <w:tab w:val="left" w:pos="1701"/>
              </w:tabs>
              <w:rPr>
                <w:sz w:val="20"/>
              </w:rPr>
            </w:pPr>
            <w:r>
              <w:rPr>
                <w:sz w:val="20"/>
              </w:rPr>
              <w:t>18 years as a general demarcation</w:t>
            </w:r>
          </w:p>
          <w:p w:rsidR="00000000" w:rsidRDefault="00000000">
            <w:pPr>
              <w:tabs>
                <w:tab w:val="left" w:pos="567"/>
                <w:tab w:val="left" w:pos="851"/>
                <w:tab w:val="left" w:pos="1134"/>
                <w:tab w:val="left" w:pos="1701"/>
              </w:tabs>
              <w:rPr>
                <w:sz w:val="20"/>
              </w:rPr>
            </w:pPr>
          </w:p>
          <w:p w:rsidR="00000000" w:rsidRDefault="00000000">
            <w:pPr>
              <w:tabs>
                <w:tab w:val="left" w:pos="567"/>
                <w:tab w:val="left" w:pos="851"/>
                <w:tab w:val="left" w:pos="1134"/>
                <w:tab w:val="left" w:pos="1701"/>
              </w:tabs>
              <w:rPr>
                <w:sz w:val="20"/>
              </w:rPr>
            </w:pPr>
          </w:p>
          <w:p w:rsidR="00000000" w:rsidRDefault="00000000">
            <w:pPr>
              <w:tabs>
                <w:tab w:val="left" w:pos="567"/>
                <w:tab w:val="left" w:pos="851"/>
                <w:tab w:val="left" w:pos="1134"/>
                <w:tab w:val="left" w:pos="1701"/>
              </w:tabs>
              <w:rPr>
                <w:sz w:val="20"/>
              </w:rPr>
            </w:pPr>
            <w:r>
              <w:rPr>
                <w:sz w:val="20"/>
              </w:rPr>
              <w:t>21 years for exercise of the right to vote</w:t>
            </w:r>
          </w:p>
          <w:p w:rsidR="00000000" w:rsidRDefault="00000000">
            <w:pPr>
              <w:tabs>
                <w:tab w:val="left" w:pos="567"/>
                <w:tab w:val="left" w:pos="851"/>
                <w:tab w:val="left" w:pos="1134"/>
                <w:tab w:val="left" w:pos="1701"/>
              </w:tabs>
              <w:rPr>
                <w:sz w:val="20"/>
              </w:rPr>
            </w:pPr>
          </w:p>
          <w:p w:rsidR="00000000" w:rsidRDefault="00000000">
            <w:pPr>
              <w:tabs>
                <w:tab w:val="left" w:pos="567"/>
                <w:tab w:val="left" w:pos="851"/>
                <w:tab w:val="left" w:pos="1134"/>
                <w:tab w:val="left" w:pos="1701"/>
              </w:tabs>
              <w:rPr>
                <w:sz w:val="20"/>
              </w:rPr>
            </w:pPr>
            <w:r>
              <w:rPr>
                <w:sz w:val="20"/>
              </w:rPr>
              <w:t>Distinction of a minor capable of discretion and his capacity to enter into commitments with leave from the court</w:t>
            </w:r>
          </w:p>
        </w:tc>
        <w:tc>
          <w:tcPr>
            <w:tcW w:w="2404" w:type="dxa"/>
          </w:tcPr>
          <w:p w:rsidR="00000000" w:rsidRDefault="00000000">
            <w:pPr>
              <w:tabs>
                <w:tab w:val="left" w:pos="567"/>
                <w:tab w:val="left" w:pos="851"/>
                <w:tab w:val="left" w:pos="1134"/>
                <w:tab w:val="left" w:pos="1701"/>
              </w:tabs>
              <w:rPr>
                <w:sz w:val="20"/>
              </w:rPr>
            </w:pPr>
            <w:r>
              <w:rPr>
                <w:sz w:val="20"/>
              </w:rPr>
              <w:t>Articles 215-218 of the Duties and Contracts Act</w:t>
            </w:r>
          </w:p>
          <w:p w:rsidR="00000000" w:rsidRDefault="00000000">
            <w:pPr>
              <w:tabs>
                <w:tab w:val="left" w:pos="567"/>
                <w:tab w:val="left" w:pos="851"/>
                <w:tab w:val="left" w:pos="1134"/>
                <w:tab w:val="left" w:pos="1701"/>
              </w:tabs>
              <w:rPr>
                <w:sz w:val="20"/>
              </w:rPr>
            </w:pPr>
          </w:p>
          <w:p w:rsidR="00000000" w:rsidRDefault="00000000">
            <w:pPr>
              <w:tabs>
                <w:tab w:val="left" w:pos="567"/>
                <w:tab w:val="left" w:pos="851"/>
                <w:tab w:val="left" w:pos="1134"/>
                <w:tab w:val="left" w:pos="1701"/>
              </w:tabs>
              <w:rPr>
                <w:sz w:val="20"/>
              </w:rPr>
            </w:pPr>
          </w:p>
          <w:p w:rsidR="00000000" w:rsidRDefault="00000000">
            <w:pPr>
              <w:tabs>
                <w:tab w:val="left" w:pos="567"/>
                <w:tab w:val="left" w:pos="851"/>
                <w:tab w:val="left" w:pos="1134"/>
                <w:tab w:val="left" w:pos="1701"/>
              </w:tabs>
              <w:rPr>
                <w:sz w:val="20"/>
              </w:rPr>
            </w:pPr>
            <w:r>
              <w:rPr>
                <w:sz w:val="20"/>
              </w:rPr>
              <w:t>Electoral laws</w:t>
            </w:r>
          </w:p>
          <w:p w:rsidR="00000000" w:rsidRDefault="00000000">
            <w:pPr>
              <w:tabs>
                <w:tab w:val="left" w:pos="567"/>
                <w:tab w:val="left" w:pos="851"/>
                <w:tab w:val="left" w:pos="1134"/>
                <w:tab w:val="left" w:pos="1701"/>
              </w:tabs>
              <w:rPr>
                <w:sz w:val="20"/>
              </w:rPr>
            </w:pPr>
          </w:p>
          <w:p w:rsidR="00000000" w:rsidRDefault="00000000">
            <w:pPr>
              <w:tabs>
                <w:tab w:val="left" w:pos="567"/>
                <w:tab w:val="left" w:pos="851"/>
                <w:tab w:val="left" w:pos="1134"/>
                <w:tab w:val="left" w:pos="1701"/>
              </w:tabs>
              <w:rPr>
                <w:sz w:val="20"/>
              </w:rPr>
            </w:pPr>
          </w:p>
          <w:p w:rsidR="00000000" w:rsidRDefault="00000000">
            <w:pPr>
              <w:tabs>
                <w:tab w:val="left" w:pos="567"/>
                <w:tab w:val="left" w:pos="851"/>
                <w:tab w:val="left" w:pos="1134"/>
                <w:tab w:val="left" w:pos="1701"/>
              </w:tabs>
              <w:rPr>
                <w:sz w:val="20"/>
              </w:rPr>
            </w:pPr>
            <w:r>
              <w:rPr>
                <w:sz w:val="20"/>
              </w:rPr>
              <w:t>Age unspecified in the civil text, although, according to custom, it is about 15 years of age</w:t>
            </w:r>
          </w:p>
        </w:tc>
      </w:tr>
    </w:tbl>
    <w:p w:rsidR="00000000" w:rsidRDefault="00000000">
      <w:pPr>
        <w:tabs>
          <w:tab w:val="left" w:pos="567"/>
          <w:tab w:val="left" w:pos="851"/>
          <w:tab w:val="left" w:pos="1134"/>
          <w:tab w:val="left" w:pos="1701"/>
        </w:tabs>
        <w:jc w:val="center"/>
      </w:pPr>
    </w:p>
    <w:p w:rsidR="00000000" w:rsidRDefault="00000000">
      <w:pPr>
        <w:keepNext/>
        <w:tabs>
          <w:tab w:val="left" w:pos="567"/>
          <w:tab w:val="left" w:pos="851"/>
          <w:tab w:val="left" w:pos="1134"/>
          <w:tab w:val="left" w:pos="1701"/>
        </w:tabs>
        <w:rPr>
          <w:u w:val="single"/>
        </w:rPr>
      </w:pPr>
      <w:r>
        <w:t>2.7</w:t>
      </w:r>
      <w:r>
        <w:tab/>
      </w:r>
      <w:r>
        <w:rPr>
          <w:u w:val="single"/>
        </w:rPr>
        <w:t>The Penal Code</w:t>
      </w:r>
    </w:p>
    <w:p w:rsidR="00000000" w:rsidRDefault="00000000">
      <w:pPr>
        <w:keepNext/>
        <w:tabs>
          <w:tab w:val="left" w:pos="567"/>
          <w:tab w:val="left" w:pos="851"/>
          <w:tab w:val="left" w:pos="1134"/>
          <w:tab w:val="left" w:pos="1701"/>
        </w:tabs>
      </w:pPr>
    </w:p>
    <w:p w:rsidR="00000000" w:rsidRDefault="00000000">
      <w:pPr>
        <w:keepNext/>
        <w:tabs>
          <w:tab w:val="left" w:pos="567"/>
          <w:tab w:val="left" w:pos="851"/>
          <w:tab w:val="left" w:pos="1134"/>
          <w:tab w:val="left" w:pos="1701"/>
        </w:tabs>
        <w:rPr>
          <w:u w:val="single"/>
        </w:rPr>
      </w:pPr>
      <w:r>
        <w:t>76.</w:t>
      </w:r>
      <w:r>
        <w:tab/>
        <w:t>Under the Penal Code, the age of majority is 18 years.  On attaining that age, any perpetrator of a crime is fully responsible for his actions and benefits from none of the special protective treatment afforded to minors.  In regard to the assumption of criminal responsibility, however, the Penal Code clearly makes a fine distinction between four stages (which also correspond to four standards of measures for the protection and care of children/minors).  The distinction consists in the penalties imposed on minors and in those imposed on perpetrators of crime.  These stages are as shown in the following table:</w:t>
      </w:r>
    </w:p>
    <w:p w:rsidR="00000000" w:rsidRDefault="00000000">
      <w:pPr>
        <w:tabs>
          <w:tab w:val="left" w:pos="567"/>
          <w:tab w:val="left" w:pos="851"/>
          <w:tab w:val="left" w:pos="1134"/>
          <w:tab w:val="left" w:pos="1701"/>
        </w:tabs>
        <w:jc w:val="center"/>
        <w:rPr>
          <w:u w:val="single"/>
        </w:rPr>
      </w:pPr>
    </w:p>
    <w:p w:rsidR="00000000" w:rsidRDefault="00000000">
      <w:pPr>
        <w:tabs>
          <w:tab w:val="left" w:pos="567"/>
          <w:tab w:val="left" w:pos="851"/>
          <w:tab w:val="left" w:pos="1134"/>
          <w:tab w:val="left" w:pos="1701"/>
        </w:tabs>
        <w:jc w:val="center"/>
        <w:rPr>
          <w:b/>
          <w:bCs/>
          <w:sz w:val="20"/>
        </w:rPr>
      </w:pPr>
      <w:r>
        <w:rPr>
          <w:b/>
          <w:bCs/>
          <w:sz w:val="20"/>
        </w:rPr>
        <w:t>Stages of criminal responsibility and protection in accordance with the Lebanese Penal Code</w:t>
      </w:r>
    </w:p>
    <w:p w:rsidR="00000000" w:rsidRDefault="00000000">
      <w:pPr>
        <w:tabs>
          <w:tab w:val="left" w:pos="567"/>
          <w:tab w:val="left" w:pos="851"/>
          <w:tab w:val="left" w:pos="1134"/>
          <w:tab w:val="left" w:pos="1701"/>
        </w:tabs>
      </w:pPr>
    </w:p>
    <w:tbl>
      <w:tblPr>
        <w:tblW w:w="0" w:type="auto"/>
        <w:tblInd w:w="-23" w:type="dxa"/>
        <w:tblBorders>
          <w:top w:val="single" w:sz="4" w:space="0" w:color="auto"/>
          <w:left w:val="single" w:sz="8" w:space="0" w:color="auto"/>
          <w:bottom w:val="single" w:sz="4" w:space="0" w:color="auto"/>
          <w:right w:val="single" w:sz="8" w:space="0" w:color="auto"/>
          <w:insideH w:val="single" w:sz="4" w:space="0" w:color="auto"/>
          <w:insideV w:val="single" w:sz="8" w:space="0" w:color="auto"/>
        </w:tblBorders>
        <w:tblLayout w:type="fixed"/>
        <w:tblLook w:val="0000" w:firstRow="0" w:lastRow="0" w:firstColumn="0" w:lastColumn="0" w:noHBand="0" w:noVBand="0"/>
      </w:tblPr>
      <w:tblGrid>
        <w:gridCol w:w="1265"/>
        <w:gridCol w:w="2835"/>
        <w:gridCol w:w="3119"/>
        <w:gridCol w:w="2397"/>
      </w:tblGrid>
      <w:tr w:rsidR="00000000">
        <w:tblPrEx>
          <w:tblCellMar>
            <w:top w:w="0" w:type="dxa"/>
            <w:bottom w:w="0" w:type="dxa"/>
          </w:tblCellMar>
        </w:tblPrEx>
        <w:tc>
          <w:tcPr>
            <w:tcW w:w="1265" w:type="dxa"/>
          </w:tcPr>
          <w:p w:rsidR="00000000" w:rsidRDefault="00000000">
            <w:pPr>
              <w:tabs>
                <w:tab w:val="left" w:pos="567"/>
                <w:tab w:val="left" w:pos="851"/>
                <w:tab w:val="left" w:pos="1134"/>
                <w:tab w:val="left" w:pos="1701"/>
              </w:tabs>
              <w:spacing w:before="40" w:after="40"/>
              <w:jc w:val="center"/>
              <w:rPr>
                <w:b/>
                <w:bCs/>
                <w:i/>
                <w:iCs/>
                <w:sz w:val="20"/>
              </w:rPr>
            </w:pPr>
            <w:r>
              <w:rPr>
                <w:b/>
                <w:bCs/>
                <w:i/>
                <w:iCs/>
                <w:sz w:val="20"/>
              </w:rPr>
              <w:t>Age</w:t>
            </w:r>
          </w:p>
        </w:tc>
        <w:tc>
          <w:tcPr>
            <w:tcW w:w="2835" w:type="dxa"/>
          </w:tcPr>
          <w:p w:rsidR="00000000" w:rsidRDefault="00000000">
            <w:pPr>
              <w:tabs>
                <w:tab w:val="left" w:pos="567"/>
                <w:tab w:val="left" w:pos="851"/>
                <w:tab w:val="left" w:pos="1134"/>
                <w:tab w:val="left" w:pos="1701"/>
              </w:tabs>
              <w:spacing w:before="40" w:after="40"/>
              <w:jc w:val="center"/>
              <w:rPr>
                <w:b/>
                <w:bCs/>
                <w:i/>
                <w:iCs/>
                <w:sz w:val="20"/>
              </w:rPr>
            </w:pPr>
            <w:r>
              <w:rPr>
                <w:b/>
                <w:bCs/>
                <w:i/>
                <w:iCs/>
                <w:sz w:val="20"/>
              </w:rPr>
              <w:t>Criminal responsibility</w:t>
            </w:r>
          </w:p>
        </w:tc>
        <w:tc>
          <w:tcPr>
            <w:tcW w:w="3119" w:type="dxa"/>
          </w:tcPr>
          <w:p w:rsidR="00000000" w:rsidRDefault="00000000">
            <w:pPr>
              <w:tabs>
                <w:tab w:val="left" w:pos="567"/>
                <w:tab w:val="left" w:pos="851"/>
                <w:tab w:val="left" w:pos="1134"/>
                <w:tab w:val="left" w:pos="1701"/>
              </w:tabs>
              <w:spacing w:before="40" w:after="40"/>
              <w:jc w:val="center"/>
              <w:rPr>
                <w:b/>
                <w:bCs/>
                <w:i/>
                <w:iCs/>
                <w:sz w:val="20"/>
              </w:rPr>
            </w:pPr>
            <w:r>
              <w:rPr>
                <w:b/>
                <w:bCs/>
                <w:i/>
                <w:iCs/>
                <w:sz w:val="20"/>
              </w:rPr>
              <w:t>Penalties for this age group</w:t>
            </w:r>
          </w:p>
        </w:tc>
        <w:tc>
          <w:tcPr>
            <w:tcW w:w="2397" w:type="dxa"/>
          </w:tcPr>
          <w:p w:rsidR="00000000" w:rsidRDefault="00000000">
            <w:pPr>
              <w:tabs>
                <w:tab w:val="left" w:pos="567"/>
                <w:tab w:val="left" w:pos="851"/>
                <w:tab w:val="left" w:pos="1134"/>
                <w:tab w:val="left" w:pos="1701"/>
              </w:tabs>
              <w:spacing w:before="40" w:after="40"/>
              <w:jc w:val="center"/>
              <w:rPr>
                <w:b/>
                <w:bCs/>
                <w:i/>
                <w:iCs/>
                <w:sz w:val="20"/>
              </w:rPr>
            </w:pPr>
            <w:r>
              <w:rPr>
                <w:b/>
                <w:bCs/>
                <w:i/>
                <w:iCs/>
                <w:sz w:val="20"/>
              </w:rPr>
              <w:t xml:space="preserve">Penalties for those offending against a member of this age group </w:t>
            </w:r>
          </w:p>
        </w:tc>
      </w:tr>
      <w:tr w:rsidR="00000000">
        <w:tblPrEx>
          <w:tblCellMar>
            <w:top w:w="0" w:type="dxa"/>
            <w:bottom w:w="0" w:type="dxa"/>
          </w:tblCellMar>
        </w:tblPrEx>
        <w:tc>
          <w:tcPr>
            <w:tcW w:w="1265" w:type="dxa"/>
          </w:tcPr>
          <w:p w:rsidR="00000000" w:rsidRDefault="00000000">
            <w:pPr>
              <w:tabs>
                <w:tab w:val="left" w:pos="567"/>
                <w:tab w:val="left" w:pos="851"/>
                <w:tab w:val="left" w:pos="1134"/>
                <w:tab w:val="left" w:pos="1701"/>
              </w:tabs>
              <w:spacing w:before="40" w:after="40"/>
              <w:rPr>
                <w:sz w:val="20"/>
              </w:rPr>
            </w:pPr>
            <w:r>
              <w:rPr>
                <w:sz w:val="20"/>
              </w:rPr>
              <w:t>0-6 years</w:t>
            </w:r>
          </w:p>
        </w:tc>
        <w:tc>
          <w:tcPr>
            <w:tcW w:w="2835" w:type="dxa"/>
          </w:tcPr>
          <w:p w:rsidR="00000000" w:rsidRDefault="00000000">
            <w:pPr>
              <w:tabs>
                <w:tab w:val="left" w:pos="567"/>
                <w:tab w:val="left" w:pos="851"/>
                <w:tab w:val="left" w:pos="1134"/>
                <w:tab w:val="left" w:pos="1701"/>
              </w:tabs>
              <w:spacing w:before="40" w:after="40"/>
              <w:rPr>
                <w:sz w:val="20"/>
              </w:rPr>
            </w:pPr>
            <w:r>
              <w:rPr>
                <w:sz w:val="20"/>
              </w:rPr>
              <w:t>None</w:t>
            </w:r>
          </w:p>
        </w:tc>
        <w:tc>
          <w:tcPr>
            <w:tcW w:w="3119" w:type="dxa"/>
          </w:tcPr>
          <w:p w:rsidR="00000000" w:rsidRDefault="00000000">
            <w:pPr>
              <w:tabs>
                <w:tab w:val="left" w:pos="567"/>
                <w:tab w:val="left" w:pos="851"/>
                <w:tab w:val="left" w:pos="1134"/>
                <w:tab w:val="left" w:pos="1701"/>
              </w:tabs>
              <w:spacing w:before="40" w:after="40"/>
              <w:rPr>
                <w:sz w:val="20"/>
              </w:rPr>
            </w:pPr>
            <w:r>
              <w:rPr>
                <w:sz w:val="20"/>
              </w:rPr>
              <w:t>No measures imposed</w:t>
            </w:r>
          </w:p>
        </w:tc>
        <w:tc>
          <w:tcPr>
            <w:tcW w:w="2397" w:type="dxa"/>
          </w:tcPr>
          <w:p w:rsidR="00000000" w:rsidRDefault="00000000">
            <w:pPr>
              <w:tabs>
                <w:tab w:val="left" w:pos="567"/>
                <w:tab w:val="left" w:pos="851"/>
                <w:tab w:val="left" w:pos="1134"/>
                <w:tab w:val="left" w:pos="1701"/>
              </w:tabs>
              <w:spacing w:before="40" w:after="40"/>
              <w:rPr>
                <w:sz w:val="20"/>
              </w:rPr>
            </w:pPr>
            <w:r>
              <w:rPr>
                <w:sz w:val="20"/>
              </w:rPr>
              <w:t>Severe penalties</w:t>
            </w:r>
          </w:p>
        </w:tc>
      </w:tr>
      <w:tr w:rsidR="00000000">
        <w:tblPrEx>
          <w:tblCellMar>
            <w:top w:w="0" w:type="dxa"/>
            <w:bottom w:w="0" w:type="dxa"/>
          </w:tblCellMar>
        </w:tblPrEx>
        <w:tc>
          <w:tcPr>
            <w:tcW w:w="1265" w:type="dxa"/>
          </w:tcPr>
          <w:p w:rsidR="00000000" w:rsidRDefault="00000000">
            <w:pPr>
              <w:tabs>
                <w:tab w:val="left" w:pos="567"/>
                <w:tab w:val="left" w:pos="851"/>
                <w:tab w:val="left" w:pos="1134"/>
                <w:tab w:val="left" w:pos="1701"/>
              </w:tabs>
              <w:spacing w:before="40" w:after="40"/>
              <w:rPr>
                <w:sz w:val="20"/>
              </w:rPr>
            </w:pPr>
            <w:r>
              <w:rPr>
                <w:sz w:val="20"/>
              </w:rPr>
              <w:t>7-11 years</w:t>
            </w:r>
          </w:p>
        </w:tc>
        <w:tc>
          <w:tcPr>
            <w:tcW w:w="2835" w:type="dxa"/>
          </w:tcPr>
          <w:p w:rsidR="00000000" w:rsidRDefault="00000000">
            <w:pPr>
              <w:tabs>
                <w:tab w:val="left" w:pos="567"/>
                <w:tab w:val="left" w:pos="851"/>
                <w:tab w:val="left" w:pos="1134"/>
                <w:tab w:val="left" w:pos="1701"/>
              </w:tabs>
              <w:spacing w:before="40" w:after="40"/>
              <w:rPr>
                <w:sz w:val="20"/>
              </w:rPr>
            </w:pPr>
            <w:r>
              <w:rPr>
                <w:sz w:val="20"/>
              </w:rPr>
              <w:t>Criminal responsibility</w:t>
            </w:r>
          </w:p>
        </w:tc>
        <w:tc>
          <w:tcPr>
            <w:tcW w:w="3119" w:type="dxa"/>
          </w:tcPr>
          <w:p w:rsidR="00000000" w:rsidRDefault="00000000">
            <w:pPr>
              <w:tabs>
                <w:tab w:val="left" w:pos="567"/>
                <w:tab w:val="left" w:pos="851"/>
                <w:tab w:val="left" w:pos="1134"/>
                <w:tab w:val="left" w:pos="1701"/>
              </w:tabs>
              <w:spacing w:before="40" w:after="40"/>
              <w:rPr>
                <w:sz w:val="20"/>
              </w:rPr>
            </w:pPr>
            <w:r>
              <w:rPr>
                <w:sz w:val="20"/>
              </w:rPr>
              <w:t>Protection measures or  arrangements may be imposed</w:t>
            </w:r>
          </w:p>
        </w:tc>
        <w:tc>
          <w:tcPr>
            <w:tcW w:w="2397" w:type="dxa"/>
          </w:tcPr>
          <w:p w:rsidR="00000000" w:rsidRDefault="00000000">
            <w:pPr>
              <w:tabs>
                <w:tab w:val="left" w:pos="567"/>
                <w:tab w:val="left" w:pos="851"/>
                <w:tab w:val="left" w:pos="1134"/>
                <w:tab w:val="left" w:pos="1701"/>
              </w:tabs>
              <w:spacing w:before="40" w:after="40"/>
              <w:rPr>
                <w:sz w:val="20"/>
              </w:rPr>
            </w:pPr>
            <w:r>
              <w:rPr>
                <w:sz w:val="20"/>
              </w:rPr>
              <w:t>Less severe penalties than the previous stage</w:t>
            </w:r>
          </w:p>
        </w:tc>
      </w:tr>
      <w:tr w:rsidR="00000000">
        <w:tblPrEx>
          <w:tblCellMar>
            <w:top w:w="0" w:type="dxa"/>
            <w:bottom w:w="0" w:type="dxa"/>
          </w:tblCellMar>
        </w:tblPrEx>
        <w:tc>
          <w:tcPr>
            <w:tcW w:w="1265" w:type="dxa"/>
          </w:tcPr>
          <w:p w:rsidR="00000000" w:rsidRDefault="00000000">
            <w:pPr>
              <w:tabs>
                <w:tab w:val="left" w:pos="567"/>
                <w:tab w:val="left" w:pos="851"/>
                <w:tab w:val="left" w:pos="1134"/>
                <w:tab w:val="left" w:pos="1701"/>
              </w:tabs>
              <w:spacing w:before="40" w:after="40"/>
              <w:rPr>
                <w:sz w:val="20"/>
              </w:rPr>
            </w:pPr>
            <w:r>
              <w:rPr>
                <w:sz w:val="20"/>
              </w:rPr>
              <w:t>12-14 years</w:t>
            </w:r>
          </w:p>
        </w:tc>
        <w:tc>
          <w:tcPr>
            <w:tcW w:w="2835" w:type="dxa"/>
          </w:tcPr>
          <w:p w:rsidR="00000000" w:rsidRDefault="00000000">
            <w:pPr>
              <w:tabs>
                <w:tab w:val="left" w:pos="567"/>
                <w:tab w:val="left" w:pos="851"/>
                <w:tab w:val="left" w:pos="1134"/>
                <w:tab w:val="left" w:pos="1701"/>
              </w:tabs>
              <w:spacing w:before="40" w:after="40"/>
              <w:rPr>
                <w:sz w:val="20"/>
              </w:rPr>
            </w:pPr>
            <w:r>
              <w:rPr>
                <w:sz w:val="20"/>
              </w:rPr>
              <w:t>Greater criminal responsibility</w:t>
            </w:r>
          </w:p>
        </w:tc>
        <w:tc>
          <w:tcPr>
            <w:tcW w:w="3119" w:type="dxa"/>
          </w:tcPr>
          <w:p w:rsidR="00000000" w:rsidRDefault="00000000">
            <w:pPr>
              <w:tabs>
                <w:tab w:val="left" w:pos="567"/>
                <w:tab w:val="left" w:pos="851"/>
                <w:tab w:val="left" w:pos="1134"/>
                <w:tab w:val="left" w:pos="1701"/>
              </w:tabs>
              <w:spacing w:before="40" w:after="40"/>
              <w:rPr>
                <w:sz w:val="20"/>
              </w:rPr>
            </w:pPr>
            <w:r>
              <w:rPr>
                <w:sz w:val="20"/>
              </w:rPr>
              <w:t>Protection measures,arrangements, reform measures or disciplinary measures may be imposed, regardless of the type of crime</w:t>
            </w:r>
          </w:p>
        </w:tc>
        <w:tc>
          <w:tcPr>
            <w:tcW w:w="2397" w:type="dxa"/>
          </w:tcPr>
          <w:p w:rsidR="00000000" w:rsidRDefault="00000000">
            <w:pPr>
              <w:tabs>
                <w:tab w:val="left" w:pos="567"/>
                <w:tab w:val="left" w:pos="851"/>
                <w:tab w:val="left" w:pos="1134"/>
                <w:tab w:val="left" w:pos="1701"/>
              </w:tabs>
              <w:spacing w:before="40" w:after="40"/>
              <w:rPr>
                <w:sz w:val="20"/>
              </w:rPr>
            </w:pPr>
            <w:r>
              <w:rPr>
                <w:sz w:val="20"/>
              </w:rPr>
              <w:t>Less severe penalties than the previous stage</w:t>
            </w:r>
          </w:p>
        </w:tc>
      </w:tr>
      <w:tr w:rsidR="00000000">
        <w:tblPrEx>
          <w:tblCellMar>
            <w:top w:w="0" w:type="dxa"/>
            <w:bottom w:w="0" w:type="dxa"/>
          </w:tblCellMar>
        </w:tblPrEx>
        <w:tc>
          <w:tcPr>
            <w:tcW w:w="1265" w:type="dxa"/>
          </w:tcPr>
          <w:p w:rsidR="00000000" w:rsidRDefault="00000000">
            <w:pPr>
              <w:tabs>
                <w:tab w:val="left" w:pos="567"/>
                <w:tab w:val="left" w:pos="851"/>
                <w:tab w:val="left" w:pos="1134"/>
                <w:tab w:val="left" w:pos="1701"/>
              </w:tabs>
              <w:spacing w:before="40" w:after="40"/>
              <w:rPr>
                <w:sz w:val="20"/>
              </w:rPr>
            </w:pPr>
            <w:r>
              <w:rPr>
                <w:sz w:val="20"/>
              </w:rPr>
              <w:t>15-17 years</w:t>
            </w:r>
          </w:p>
        </w:tc>
        <w:tc>
          <w:tcPr>
            <w:tcW w:w="2835" w:type="dxa"/>
          </w:tcPr>
          <w:p w:rsidR="00000000" w:rsidRDefault="00000000">
            <w:pPr>
              <w:tabs>
                <w:tab w:val="left" w:pos="567"/>
                <w:tab w:val="left" w:pos="851"/>
                <w:tab w:val="left" w:pos="1134"/>
                <w:tab w:val="left" w:pos="1701"/>
              </w:tabs>
              <w:spacing w:before="40" w:after="40"/>
              <w:rPr>
                <w:sz w:val="20"/>
              </w:rPr>
            </w:pPr>
            <w:r>
              <w:rPr>
                <w:sz w:val="20"/>
              </w:rPr>
              <w:t>Greater criminal responsibility</w:t>
            </w:r>
          </w:p>
        </w:tc>
        <w:tc>
          <w:tcPr>
            <w:tcW w:w="3119" w:type="dxa"/>
          </w:tcPr>
          <w:p w:rsidR="00000000" w:rsidRDefault="00000000">
            <w:pPr>
              <w:tabs>
                <w:tab w:val="left" w:pos="567"/>
                <w:tab w:val="left" w:pos="851"/>
                <w:tab w:val="left" w:pos="1134"/>
                <w:tab w:val="left" w:pos="1701"/>
              </w:tabs>
              <w:spacing w:before="40" w:after="40"/>
              <w:rPr>
                <w:sz w:val="20"/>
              </w:rPr>
            </w:pPr>
            <w:r>
              <w:rPr>
                <w:sz w:val="20"/>
              </w:rPr>
              <w:t>Reduced penalties, including imprisonment away from adults</w:t>
            </w:r>
          </w:p>
        </w:tc>
        <w:tc>
          <w:tcPr>
            <w:tcW w:w="2397" w:type="dxa"/>
          </w:tcPr>
          <w:p w:rsidR="00000000" w:rsidRDefault="00000000">
            <w:pPr>
              <w:tabs>
                <w:tab w:val="left" w:pos="567"/>
                <w:tab w:val="left" w:pos="851"/>
                <w:tab w:val="left" w:pos="1134"/>
                <w:tab w:val="left" w:pos="1701"/>
              </w:tabs>
              <w:spacing w:before="40" w:after="40"/>
              <w:rPr>
                <w:sz w:val="20"/>
              </w:rPr>
            </w:pPr>
            <w:r>
              <w:rPr>
                <w:sz w:val="20"/>
              </w:rPr>
              <w:t>Less severe penalties than the previous stage</w:t>
            </w:r>
          </w:p>
        </w:tc>
      </w:tr>
    </w:tbl>
    <w:p w:rsidR="00000000" w:rsidRDefault="00000000">
      <w:pPr>
        <w:tabs>
          <w:tab w:val="left" w:pos="567"/>
          <w:tab w:val="left" w:pos="851"/>
          <w:tab w:val="left" w:pos="1134"/>
          <w:tab w:val="left" w:pos="1701"/>
        </w:tabs>
        <w:jc w:val="center"/>
      </w:pPr>
    </w:p>
    <w:p w:rsidR="00000000" w:rsidRDefault="00000000">
      <w:pPr>
        <w:keepLines/>
        <w:tabs>
          <w:tab w:val="left" w:pos="567"/>
          <w:tab w:val="left" w:pos="851"/>
          <w:tab w:val="left" w:pos="1134"/>
          <w:tab w:val="left" w:pos="1701"/>
        </w:tabs>
      </w:pPr>
      <w:r>
        <w:t>77.</w:t>
      </w:r>
      <w:r>
        <w:tab/>
        <w:t>This division into stages comprises the degree of criminal responsibility and protection measures, which run in reverse order, and provides an example not yet mentioned of the balance required between the two elements of protection and responsibility when dealing with children.  In this sense, the Lebanese text is consistent with the spirit of the Convention, in which no specific stages are defined.</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78.</w:t>
      </w:r>
      <w:r>
        <w:tab/>
        <w:t>The Lebanese legislative text is also consistent with the Convention in regard to the impermissibility of imposing on children under 18 years of age the sentences of capital punishment or imprisonment for life with hard labour and no possibility of release.  However, some jurists and bodies active in the field of child rights believe that the penalties for the perpetrators of crimes against children should be more severe than they are at the moment.  This issue is beyond the scope of the definition of the child and will be dealt with in subsequent parts of the report.</w:t>
      </w:r>
    </w:p>
    <w:p w:rsidR="00000000" w:rsidRDefault="00000000">
      <w:pPr>
        <w:tabs>
          <w:tab w:val="left" w:pos="567"/>
          <w:tab w:val="left" w:pos="851"/>
          <w:tab w:val="left" w:pos="1134"/>
          <w:tab w:val="left" w:pos="1701"/>
        </w:tabs>
      </w:pPr>
    </w:p>
    <w:p w:rsidR="00000000" w:rsidRDefault="00000000">
      <w:pPr>
        <w:keepNext/>
        <w:tabs>
          <w:tab w:val="left" w:pos="567"/>
          <w:tab w:val="left" w:pos="851"/>
          <w:tab w:val="left" w:pos="1134"/>
          <w:tab w:val="left" w:pos="1701"/>
        </w:tabs>
      </w:pPr>
      <w:r>
        <w:t>2.8</w:t>
      </w:r>
      <w:r>
        <w:tab/>
      </w:r>
      <w:r>
        <w:rPr>
          <w:u w:val="single"/>
        </w:rPr>
        <w:t>Personal status laws</w:t>
      </w:r>
    </w:p>
    <w:p w:rsidR="00000000" w:rsidRDefault="00000000">
      <w:pPr>
        <w:keepNext/>
        <w:tabs>
          <w:tab w:val="left" w:pos="567"/>
          <w:tab w:val="left" w:pos="851"/>
          <w:tab w:val="left" w:pos="1134"/>
          <w:tab w:val="left" w:pos="1701"/>
        </w:tabs>
      </w:pPr>
    </w:p>
    <w:p w:rsidR="00000000" w:rsidRDefault="00000000">
      <w:pPr>
        <w:keepNext/>
        <w:tabs>
          <w:tab w:val="left" w:pos="567"/>
          <w:tab w:val="left" w:pos="851"/>
          <w:tab w:val="left" w:pos="1134"/>
          <w:tab w:val="left" w:pos="1701"/>
        </w:tabs>
      </w:pPr>
      <w:r>
        <w:t>79.</w:t>
      </w:r>
      <w:r>
        <w:tab/>
        <w:t>The task of discussing the status of children under the personal status laws and making comparisons with the Convention on the Rights of the Child is especially difficult, given the large number of such laws in Lebanon.  No unified personal standard law was ever elaborated by the Lebanese legislature, which instead charged the confessional groups with the task of regulating matters of personal status, allowing them to draft legislative acts and regulate their own particular justice systems in accordance with their beliefs.  Consequently, 15 different justice systems have been formulated by the confessional groups, whose positions overlap on some issues and differ on others.  It is therefore difficult to talk about a standard criterion in regard to the rights of the child.  However, the fact that the Lebanese share a common cultural, social and historical background has the effect of producing general criteria of a socially acceptable nature that form a kind of tradition or prevailing custom which means that the different positions are not too far apart, despite the absence of any explicit legal text.</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80.</w:t>
      </w:r>
      <w:r>
        <w:tab/>
        <w:t>Taking their cue from the Civil Code, the personal status laws regard the age of majority as 18 years and make a distinction between a minor who is capable of discretion and one who is not, setting the age of 15 years as the point of distinction.</w:t>
      </w:r>
      <w:r>
        <w:rPr>
          <w:vertAlign w:val="superscript"/>
        </w:rPr>
        <w:footnoteReference w:id="24"/>
      </w:r>
      <w:r>
        <w:t>These laws deal with subjects of a particular nature, such as the rules on marriage, divorce, inheritance, filiation, custody, guardianship and so on.  It is therefore essential to determine specific age thresholds concerning the competence to undertake such matters.</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81.</w:t>
      </w:r>
      <w:r>
        <w:tab/>
        <w:t>In regard to the conditions for marriage, puberty or the age at which men and women acquire the physiological capacity for reproduction is regarded as an essential condition.  The actual age of puberty, however, cannot be determined in advance, as it varies in accordance with individual characteristics.  Most legislative acts therefore deliberately specify a technical age for puberty which is higher than the actual age.  The authorities are then permitted to licence marriage before that age in exceptional cases.</w:t>
      </w:r>
      <w:r>
        <w:rPr>
          <w:vertAlign w:val="superscript"/>
        </w:rPr>
        <w:footnoteReference w:id="25"/>
      </w:r>
      <w:r>
        <w:t xml:space="preserve">  The age at which marriage may be licensed is determined by a number of considerations, including physiological capacity and the general social customs and traditions of the two spouses and their families, including their educational attainment.</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82.</w:t>
      </w:r>
      <w:r>
        <w:tab/>
        <w:t>On this subject, the position adopted in the personal status laws of the different confessional groups can be summarized as follows:</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jc w:val="center"/>
        <w:rPr>
          <w:b/>
          <w:bCs/>
          <w:sz w:val="20"/>
        </w:rPr>
      </w:pPr>
      <w:r>
        <w:rPr>
          <w:b/>
          <w:bCs/>
          <w:sz w:val="20"/>
        </w:rPr>
        <w:br w:type="page"/>
        <w:t>Age of puberty and age at which marriage may be licensed in accordance with</w:t>
      </w:r>
    </w:p>
    <w:p w:rsidR="00000000" w:rsidRDefault="00000000">
      <w:pPr>
        <w:tabs>
          <w:tab w:val="left" w:pos="567"/>
          <w:tab w:val="left" w:pos="851"/>
          <w:tab w:val="left" w:pos="1134"/>
          <w:tab w:val="left" w:pos="1701"/>
        </w:tabs>
        <w:jc w:val="center"/>
        <w:rPr>
          <w:b/>
          <w:bCs/>
          <w:sz w:val="20"/>
        </w:rPr>
      </w:pPr>
      <w:r>
        <w:rPr>
          <w:b/>
          <w:bCs/>
          <w:sz w:val="20"/>
        </w:rPr>
        <w:t>the laws of the different confessional groups</w:t>
      </w:r>
    </w:p>
    <w:p w:rsidR="00000000" w:rsidRDefault="00000000">
      <w:pPr>
        <w:tabs>
          <w:tab w:val="left" w:pos="567"/>
          <w:tab w:val="left" w:pos="851"/>
          <w:tab w:val="left" w:pos="1134"/>
          <w:tab w:val="left" w:pos="1701"/>
        </w:tabs>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64"/>
        <w:gridCol w:w="1116"/>
        <w:gridCol w:w="992"/>
        <w:gridCol w:w="993"/>
        <w:gridCol w:w="1134"/>
        <w:gridCol w:w="2126"/>
        <w:gridCol w:w="1823"/>
      </w:tblGrid>
      <w:tr w:rsidR="00000000">
        <w:tblPrEx>
          <w:tblCellMar>
            <w:top w:w="0" w:type="dxa"/>
            <w:bottom w:w="0" w:type="dxa"/>
          </w:tblCellMar>
        </w:tblPrEx>
        <w:trPr>
          <w:cantSplit/>
        </w:trPr>
        <w:tc>
          <w:tcPr>
            <w:tcW w:w="1364" w:type="dxa"/>
            <w:vMerge w:val="restart"/>
          </w:tcPr>
          <w:p w:rsidR="00000000" w:rsidRDefault="00000000">
            <w:pPr>
              <w:tabs>
                <w:tab w:val="left" w:pos="567"/>
                <w:tab w:val="left" w:pos="851"/>
                <w:tab w:val="left" w:pos="1134"/>
                <w:tab w:val="left" w:pos="1701"/>
              </w:tabs>
              <w:jc w:val="center"/>
              <w:rPr>
                <w:b/>
                <w:bCs/>
                <w:i/>
                <w:iCs/>
                <w:sz w:val="20"/>
              </w:rPr>
            </w:pPr>
            <w:r>
              <w:rPr>
                <w:b/>
                <w:bCs/>
                <w:i/>
                <w:iCs/>
                <w:sz w:val="20"/>
              </w:rPr>
              <w:t>Confessional group</w:t>
            </w:r>
          </w:p>
        </w:tc>
        <w:tc>
          <w:tcPr>
            <w:tcW w:w="2108" w:type="dxa"/>
            <w:gridSpan w:val="2"/>
          </w:tcPr>
          <w:p w:rsidR="00000000" w:rsidRDefault="00000000">
            <w:pPr>
              <w:tabs>
                <w:tab w:val="left" w:pos="567"/>
                <w:tab w:val="left" w:pos="851"/>
                <w:tab w:val="left" w:pos="1134"/>
                <w:tab w:val="left" w:pos="1418"/>
                <w:tab w:val="left" w:pos="1701"/>
                <w:tab w:val="left" w:pos="2268"/>
              </w:tabs>
              <w:spacing w:before="8" w:after="8"/>
              <w:jc w:val="center"/>
              <w:rPr>
                <w:b/>
                <w:i/>
                <w:sz w:val="20"/>
              </w:rPr>
            </w:pPr>
            <w:r>
              <w:rPr>
                <w:b/>
                <w:bCs/>
                <w:i/>
                <w:iCs/>
                <w:sz w:val="20"/>
              </w:rPr>
              <w:t>Specified age of puberty</w:t>
            </w:r>
          </w:p>
        </w:tc>
        <w:tc>
          <w:tcPr>
            <w:tcW w:w="2127" w:type="dxa"/>
            <w:gridSpan w:val="2"/>
          </w:tcPr>
          <w:p w:rsidR="00000000" w:rsidRDefault="00000000">
            <w:pPr>
              <w:tabs>
                <w:tab w:val="left" w:pos="567"/>
                <w:tab w:val="left" w:pos="851"/>
                <w:tab w:val="left" w:pos="1134"/>
                <w:tab w:val="left" w:pos="1701"/>
              </w:tabs>
              <w:jc w:val="center"/>
              <w:rPr>
                <w:b/>
                <w:bCs/>
                <w:i/>
                <w:iCs/>
                <w:sz w:val="20"/>
              </w:rPr>
            </w:pPr>
            <w:r>
              <w:rPr>
                <w:b/>
                <w:bCs/>
                <w:i/>
                <w:iCs/>
                <w:sz w:val="20"/>
              </w:rPr>
              <w:t>Age at which marriage may be licensed</w:t>
            </w:r>
          </w:p>
          <w:p w:rsidR="00000000" w:rsidRDefault="00000000">
            <w:pPr>
              <w:tabs>
                <w:tab w:val="left" w:pos="567"/>
                <w:tab w:val="left" w:pos="851"/>
                <w:tab w:val="left" w:pos="1134"/>
                <w:tab w:val="left" w:pos="1418"/>
                <w:tab w:val="left" w:pos="1701"/>
                <w:tab w:val="left" w:pos="2268"/>
              </w:tabs>
              <w:spacing w:before="8" w:after="8"/>
              <w:jc w:val="center"/>
              <w:rPr>
                <w:b/>
                <w:i/>
                <w:sz w:val="20"/>
              </w:rPr>
            </w:pPr>
          </w:p>
        </w:tc>
        <w:tc>
          <w:tcPr>
            <w:tcW w:w="2126" w:type="dxa"/>
            <w:vMerge w:val="restart"/>
          </w:tcPr>
          <w:p w:rsidR="00000000" w:rsidRDefault="00000000">
            <w:pPr>
              <w:tabs>
                <w:tab w:val="left" w:pos="567"/>
                <w:tab w:val="left" w:pos="851"/>
                <w:tab w:val="left" w:pos="1134"/>
                <w:tab w:val="left" w:pos="1418"/>
                <w:tab w:val="left" w:pos="1701"/>
                <w:tab w:val="left" w:pos="2268"/>
              </w:tabs>
              <w:spacing w:before="8" w:after="8"/>
              <w:jc w:val="center"/>
              <w:rPr>
                <w:b/>
                <w:i/>
                <w:sz w:val="20"/>
              </w:rPr>
            </w:pPr>
            <w:r>
              <w:rPr>
                <w:b/>
                <w:bCs/>
                <w:i/>
                <w:iCs/>
                <w:sz w:val="20"/>
              </w:rPr>
              <w:t>Licensing authority</w:t>
            </w:r>
          </w:p>
        </w:tc>
        <w:tc>
          <w:tcPr>
            <w:tcW w:w="1823" w:type="dxa"/>
            <w:vMerge w:val="restart"/>
          </w:tcPr>
          <w:p w:rsidR="00000000" w:rsidRDefault="00000000">
            <w:pPr>
              <w:tabs>
                <w:tab w:val="left" w:pos="567"/>
                <w:tab w:val="left" w:pos="851"/>
                <w:tab w:val="left" w:pos="1134"/>
                <w:tab w:val="left" w:pos="1418"/>
                <w:tab w:val="left" w:pos="1701"/>
                <w:tab w:val="left" w:pos="2268"/>
              </w:tabs>
              <w:spacing w:before="8" w:after="8"/>
              <w:jc w:val="center"/>
              <w:rPr>
                <w:b/>
                <w:i/>
                <w:sz w:val="20"/>
              </w:rPr>
            </w:pPr>
            <w:r>
              <w:rPr>
                <w:b/>
                <w:bCs/>
                <w:i/>
                <w:iCs/>
                <w:sz w:val="20"/>
              </w:rPr>
              <w:t>Articles in the law of the confessional group</w:t>
            </w:r>
          </w:p>
        </w:tc>
      </w:tr>
      <w:tr w:rsidR="00000000">
        <w:tblPrEx>
          <w:tblCellMar>
            <w:top w:w="0" w:type="dxa"/>
            <w:bottom w:w="0" w:type="dxa"/>
          </w:tblCellMar>
        </w:tblPrEx>
        <w:trPr>
          <w:cantSplit/>
        </w:trPr>
        <w:tc>
          <w:tcPr>
            <w:tcW w:w="1364" w:type="dxa"/>
            <w:vMerge/>
          </w:tcPr>
          <w:p w:rsidR="00000000" w:rsidRDefault="00000000">
            <w:pPr>
              <w:tabs>
                <w:tab w:val="left" w:pos="567"/>
                <w:tab w:val="left" w:pos="851"/>
                <w:tab w:val="left" w:pos="1134"/>
                <w:tab w:val="left" w:pos="1418"/>
                <w:tab w:val="left" w:pos="1701"/>
                <w:tab w:val="left" w:pos="2268"/>
              </w:tabs>
              <w:spacing w:before="8" w:after="8"/>
              <w:jc w:val="center"/>
              <w:rPr>
                <w:b/>
                <w:i/>
                <w:sz w:val="20"/>
              </w:rPr>
            </w:pPr>
          </w:p>
        </w:tc>
        <w:tc>
          <w:tcPr>
            <w:tcW w:w="1116" w:type="dxa"/>
          </w:tcPr>
          <w:p w:rsidR="00000000" w:rsidRDefault="00000000">
            <w:pPr>
              <w:tabs>
                <w:tab w:val="left" w:pos="567"/>
                <w:tab w:val="left" w:pos="851"/>
                <w:tab w:val="left" w:pos="1134"/>
                <w:tab w:val="left" w:pos="1418"/>
                <w:tab w:val="left" w:pos="1701"/>
                <w:tab w:val="left" w:pos="2268"/>
              </w:tabs>
              <w:spacing w:before="8" w:after="8"/>
              <w:jc w:val="center"/>
              <w:rPr>
                <w:b/>
                <w:i/>
                <w:sz w:val="20"/>
              </w:rPr>
            </w:pPr>
            <w:r>
              <w:rPr>
                <w:b/>
                <w:i/>
                <w:sz w:val="20"/>
              </w:rPr>
              <w:t>Male</w:t>
            </w:r>
          </w:p>
        </w:tc>
        <w:tc>
          <w:tcPr>
            <w:tcW w:w="992" w:type="dxa"/>
          </w:tcPr>
          <w:p w:rsidR="00000000" w:rsidRDefault="00000000">
            <w:pPr>
              <w:tabs>
                <w:tab w:val="left" w:pos="567"/>
                <w:tab w:val="left" w:pos="851"/>
                <w:tab w:val="left" w:pos="1134"/>
                <w:tab w:val="left" w:pos="1418"/>
                <w:tab w:val="left" w:pos="1701"/>
                <w:tab w:val="left" w:pos="2268"/>
              </w:tabs>
              <w:spacing w:before="8" w:after="8"/>
              <w:jc w:val="center"/>
              <w:rPr>
                <w:b/>
                <w:i/>
                <w:sz w:val="20"/>
              </w:rPr>
            </w:pPr>
            <w:r>
              <w:rPr>
                <w:b/>
                <w:i/>
                <w:sz w:val="20"/>
              </w:rPr>
              <w:t>Female</w:t>
            </w:r>
          </w:p>
        </w:tc>
        <w:tc>
          <w:tcPr>
            <w:tcW w:w="993" w:type="dxa"/>
          </w:tcPr>
          <w:p w:rsidR="00000000" w:rsidRDefault="00000000">
            <w:pPr>
              <w:tabs>
                <w:tab w:val="left" w:pos="567"/>
                <w:tab w:val="left" w:pos="851"/>
                <w:tab w:val="left" w:pos="1134"/>
                <w:tab w:val="left" w:pos="1418"/>
                <w:tab w:val="left" w:pos="1701"/>
                <w:tab w:val="left" w:pos="2268"/>
              </w:tabs>
              <w:spacing w:before="8" w:after="8"/>
              <w:jc w:val="center"/>
              <w:rPr>
                <w:b/>
                <w:i/>
                <w:sz w:val="20"/>
              </w:rPr>
            </w:pPr>
            <w:r>
              <w:rPr>
                <w:b/>
                <w:i/>
                <w:sz w:val="20"/>
              </w:rPr>
              <w:t>Male</w:t>
            </w:r>
          </w:p>
        </w:tc>
        <w:tc>
          <w:tcPr>
            <w:tcW w:w="1134" w:type="dxa"/>
          </w:tcPr>
          <w:p w:rsidR="00000000" w:rsidRDefault="00000000">
            <w:pPr>
              <w:tabs>
                <w:tab w:val="left" w:pos="567"/>
                <w:tab w:val="left" w:pos="851"/>
                <w:tab w:val="left" w:pos="1134"/>
                <w:tab w:val="left" w:pos="1418"/>
                <w:tab w:val="left" w:pos="1701"/>
                <w:tab w:val="left" w:pos="2268"/>
              </w:tabs>
              <w:spacing w:before="8" w:after="8"/>
              <w:jc w:val="center"/>
              <w:rPr>
                <w:b/>
                <w:i/>
                <w:sz w:val="20"/>
              </w:rPr>
            </w:pPr>
            <w:r>
              <w:rPr>
                <w:b/>
                <w:i/>
                <w:sz w:val="20"/>
              </w:rPr>
              <w:t>Female</w:t>
            </w:r>
          </w:p>
        </w:tc>
        <w:tc>
          <w:tcPr>
            <w:tcW w:w="2126" w:type="dxa"/>
            <w:vMerge/>
          </w:tcPr>
          <w:p w:rsidR="00000000" w:rsidRDefault="00000000">
            <w:pPr>
              <w:tabs>
                <w:tab w:val="left" w:pos="567"/>
                <w:tab w:val="left" w:pos="851"/>
                <w:tab w:val="left" w:pos="1134"/>
                <w:tab w:val="left" w:pos="1418"/>
                <w:tab w:val="left" w:pos="1701"/>
                <w:tab w:val="left" w:pos="2268"/>
              </w:tabs>
              <w:spacing w:before="8" w:after="8"/>
              <w:jc w:val="center"/>
              <w:rPr>
                <w:b/>
                <w:i/>
                <w:sz w:val="20"/>
              </w:rPr>
            </w:pPr>
          </w:p>
        </w:tc>
        <w:tc>
          <w:tcPr>
            <w:tcW w:w="1823" w:type="dxa"/>
            <w:vMerge/>
          </w:tcPr>
          <w:p w:rsidR="00000000" w:rsidRDefault="00000000">
            <w:pPr>
              <w:tabs>
                <w:tab w:val="left" w:pos="567"/>
                <w:tab w:val="left" w:pos="851"/>
                <w:tab w:val="left" w:pos="1134"/>
                <w:tab w:val="left" w:pos="1418"/>
                <w:tab w:val="left" w:pos="1701"/>
                <w:tab w:val="left" w:pos="2268"/>
              </w:tabs>
              <w:spacing w:before="8" w:after="8"/>
              <w:jc w:val="center"/>
              <w:rPr>
                <w:b/>
                <w:i/>
                <w:sz w:val="20"/>
              </w:rPr>
            </w:pPr>
          </w:p>
        </w:tc>
      </w:tr>
      <w:tr w:rsidR="00000000">
        <w:tblPrEx>
          <w:tblCellMar>
            <w:top w:w="0" w:type="dxa"/>
            <w:bottom w:w="0" w:type="dxa"/>
          </w:tblCellMar>
        </w:tblPrEx>
        <w:tc>
          <w:tcPr>
            <w:tcW w:w="1364" w:type="dxa"/>
          </w:tcPr>
          <w:p w:rsidR="00000000" w:rsidRDefault="00000000">
            <w:pPr>
              <w:tabs>
                <w:tab w:val="left" w:pos="567"/>
                <w:tab w:val="left" w:pos="851"/>
                <w:tab w:val="left" w:pos="1134"/>
                <w:tab w:val="left" w:pos="1701"/>
              </w:tabs>
              <w:ind w:left="57"/>
              <w:rPr>
                <w:sz w:val="20"/>
              </w:rPr>
            </w:pPr>
            <w:r>
              <w:rPr>
                <w:sz w:val="20"/>
              </w:rPr>
              <w:t>Sunni</w:t>
            </w:r>
          </w:p>
        </w:tc>
        <w:tc>
          <w:tcPr>
            <w:tcW w:w="1116" w:type="dxa"/>
          </w:tcPr>
          <w:p w:rsidR="00000000" w:rsidRDefault="00000000">
            <w:pPr>
              <w:tabs>
                <w:tab w:val="left" w:pos="567"/>
                <w:tab w:val="left" w:pos="851"/>
                <w:tab w:val="left" w:pos="1134"/>
                <w:tab w:val="left" w:pos="1418"/>
                <w:tab w:val="left" w:pos="1701"/>
                <w:tab w:val="left" w:pos="2268"/>
              </w:tabs>
              <w:spacing w:before="8" w:after="8"/>
              <w:jc w:val="center"/>
              <w:rPr>
                <w:sz w:val="20"/>
              </w:rPr>
            </w:pPr>
            <w:r>
              <w:rPr>
                <w:sz w:val="20"/>
              </w:rPr>
              <w:t>18</w:t>
            </w:r>
          </w:p>
        </w:tc>
        <w:tc>
          <w:tcPr>
            <w:tcW w:w="992" w:type="dxa"/>
          </w:tcPr>
          <w:p w:rsidR="00000000" w:rsidRDefault="00000000">
            <w:pPr>
              <w:tabs>
                <w:tab w:val="left" w:pos="567"/>
                <w:tab w:val="left" w:pos="851"/>
                <w:tab w:val="left" w:pos="1134"/>
                <w:tab w:val="left" w:pos="1418"/>
                <w:tab w:val="left" w:pos="1701"/>
                <w:tab w:val="left" w:pos="2268"/>
              </w:tabs>
              <w:spacing w:before="8" w:after="8"/>
              <w:jc w:val="center"/>
              <w:rPr>
                <w:sz w:val="20"/>
              </w:rPr>
            </w:pPr>
            <w:r>
              <w:rPr>
                <w:sz w:val="20"/>
              </w:rPr>
              <w:t>17</w:t>
            </w:r>
          </w:p>
        </w:tc>
        <w:tc>
          <w:tcPr>
            <w:tcW w:w="993" w:type="dxa"/>
          </w:tcPr>
          <w:p w:rsidR="00000000" w:rsidRDefault="00000000">
            <w:pPr>
              <w:tabs>
                <w:tab w:val="left" w:pos="567"/>
                <w:tab w:val="left" w:pos="851"/>
                <w:tab w:val="left" w:pos="1134"/>
                <w:tab w:val="left" w:pos="1418"/>
                <w:tab w:val="left" w:pos="1701"/>
                <w:tab w:val="left" w:pos="2268"/>
              </w:tabs>
              <w:spacing w:before="8" w:after="8"/>
              <w:jc w:val="center"/>
              <w:rPr>
                <w:sz w:val="20"/>
              </w:rPr>
            </w:pPr>
            <w:r>
              <w:rPr>
                <w:sz w:val="20"/>
              </w:rPr>
              <w:t>17</w:t>
            </w:r>
          </w:p>
        </w:tc>
        <w:tc>
          <w:tcPr>
            <w:tcW w:w="1134" w:type="dxa"/>
          </w:tcPr>
          <w:p w:rsidR="00000000" w:rsidRDefault="00000000">
            <w:pPr>
              <w:tabs>
                <w:tab w:val="left" w:pos="567"/>
                <w:tab w:val="left" w:pos="851"/>
                <w:tab w:val="left" w:pos="1134"/>
                <w:tab w:val="left" w:pos="1418"/>
                <w:tab w:val="left" w:pos="1701"/>
                <w:tab w:val="left" w:pos="2268"/>
              </w:tabs>
              <w:spacing w:before="8" w:after="8"/>
              <w:jc w:val="center"/>
              <w:rPr>
                <w:sz w:val="20"/>
              </w:rPr>
            </w:pPr>
            <w:r>
              <w:rPr>
                <w:sz w:val="20"/>
              </w:rPr>
              <w:t>9</w:t>
            </w:r>
          </w:p>
        </w:tc>
        <w:tc>
          <w:tcPr>
            <w:tcW w:w="2126" w:type="dxa"/>
          </w:tcPr>
          <w:p w:rsidR="00000000" w:rsidRDefault="00000000">
            <w:pPr>
              <w:tabs>
                <w:tab w:val="left" w:pos="567"/>
                <w:tab w:val="left" w:pos="851"/>
                <w:tab w:val="left" w:pos="1134"/>
                <w:tab w:val="left" w:pos="1418"/>
                <w:tab w:val="left" w:pos="1701"/>
                <w:tab w:val="left" w:pos="2268"/>
              </w:tabs>
              <w:spacing w:before="8" w:after="8"/>
              <w:jc w:val="center"/>
              <w:rPr>
                <w:sz w:val="20"/>
              </w:rPr>
            </w:pPr>
            <w:r>
              <w:rPr>
                <w:sz w:val="20"/>
              </w:rPr>
              <w:t>Judge</w:t>
            </w:r>
          </w:p>
        </w:tc>
        <w:tc>
          <w:tcPr>
            <w:tcW w:w="1823" w:type="dxa"/>
          </w:tcPr>
          <w:p w:rsidR="00000000" w:rsidRDefault="00000000">
            <w:pPr>
              <w:tabs>
                <w:tab w:val="left" w:pos="567"/>
                <w:tab w:val="left" w:pos="851"/>
                <w:tab w:val="left" w:pos="1134"/>
                <w:tab w:val="left" w:pos="1418"/>
                <w:tab w:val="left" w:pos="1701"/>
                <w:tab w:val="left" w:pos="2268"/>
              </w:tabs>
              <w:spacing w:before="8" w:after="8"/>
              <w:ind w:left="57"/>
              <w:rPr>
                <w:sz w:val="20"/>
              </w:rPr>
            </w:pPr>
            <w:r>
              <w:rPr>
                <w:sz w:val="20"/>
              </w:rPr>
              <w:t>4, 5, 6</w:t>
            </w:r>
          </w:p>
        </w:tc>
      </w:tr>
      <w:tr w:rsidR="00000000">
        <w:tblPrEx>
          <w:tblCellMar>
            <w:top w:w="0" w:type="dxa"/>
            <w:bottom w:w="0" w:type="dxa"/>
          </w:tblCellMar>
        </w:tblPrEx>
        <w:tc>
          <w:tcPr>
            <w:tcW w:w="1364" w:type="dxa"/>
          </w:tcPr>
          <w:p w:rsidR="00000000" w:rsidRDefault="00000000">
            <w:pPr>
              <w:tabs>
                <w:tab w:val="left" w:pos="567"/>
                <w:tab w:val="left" w:pos="851"/>
                <w:tab w:val="left" w:pos="1134"/>
                <w:tab w:val="left" w:pos="1418"/>
                <w:tab w:val="left" w:pos="1701"/>
                <w:tab w:val="left" w:pos="2268"/>
              </w:tabs>
              <w:spacing w:before="8" w:after="8"/>
              <w:ind w:left="57"/>
              <w:jc w:val="both"/>
              <w:rPr>
                <w:sz w:val="20"/>
              </w:rPr>
            </w:pPr>
            <w:r>
              <w:rPr>
                <w:sz w:val="20"/>
              </w:rPr>
              <w:t>Shiite</w:t>
            </w:r>
          </w:p>
        </w:tc>
        <w:tc>
          <w:tcPr>
            <w:tcW w:w="1116" w:type="dxa"/>
          </w:tcPr>
          <w:p w:rsidR="00000000" w:rsidRDefault="00000000">
            <w:pPr>
              <w:tabs>
                <w:tab w:val="left" w:pos="567"/>
                <w:tab w:val="left" w:pos="851"/>
                <w:tab w:val="left" w:pos="1134"/>
                <w:tab w:val="left" w:pos="1418"/>
                <w:tab w:val="left" w:pos="1701"/>
                <w:tab w:val="left" w:pos="2268"/>
              </w:tabs>
              <w:spacing w:before="8" w:after="8"/>
              <w:jc w:val="center"/>
              <w:rPr>
                <w:sz w:val="20"/>
              </w:rPr>
            </w:pPr>
            <w:r>
              <w:rPr>
                <w:sz w:val="20"/>
              </w:rPr>
              <w:t>True puberty</w:t>
            </w:r>
          </w:p>
        </w:tc>
        <w:tc>
          <w:tcPr>
            <w:tcW w:w="992" w:type="dxa"/>
          </w:tcPr>
          <w:p w:rsidR="00000000" w:rsidRDefault="00000000">
            <w:pPr>
              <w:tabs>
                <w:tab w:val="left" w:pos="567"/>
                <w:tab w:val="left" w:pos="851"/>
                <w:tab w:val="left" w:pos="1134"/>
                <w:tab w:val="left" w:pos="1418"/>
                <w:tab w:val="left" w:pos="1701"/>
                <w:tab w:val="left" w:pos="2268"/>
              </w:tabs>
              <w:spacing w:before="8" w:after="8"/>
              <w:jc w:val="center"/>
              <w:rPr>
                <w:sz w:val="20"/>
              </w:rPr>
            </w:pPr>
            <w:r>
              <w:rPr>
                <w:sz w:val="20"/>
              </w:rPr>
              <w:t>True puberty</w:t>
            </w:r>
          </w:p>
        </w:tc>
        <w:tc>
          <w:tcPr>
            <w:tcW w:w="993" w:type="dxa"/>
          </w:tcPr>
          <w:p w:rsidR="00000000" w:rsidRDefault="00000000">
            <w:pPr>
              <w:tabs>
                <w:tab w:val="left" w:pos="567"/>
                <w:tab w:val="left" w:pos="851"/>
                <w:tab w:val="left" w:pos="1134"/>
                <w:tab w:val="left" w:pos="1418"/>
                <w:tab w:val="left" w:pos="1701"/>
                <w:tab w:val="left" w:pos="2268"/>
              </w:tabs>
              <w:spacing w:before="8" w:after="8"/>
              <w:jc w:val="center"/>
              <w:rPr>
                <w:sz w:val="20"/>
              </w:rPr>
            </w:pPr>
            <w:r>
              <w:rPr>
                <w:sz w:val="20"/>
              </w:rPr>
              <w:t>15</w:t>
            </w:r>
          </w:p>
        </w:tc>
        <w:tc>
          <w:tcPr>
            <w:tcW w:w="1134" w:type="dxa"/>
          </w:tcPr>
          <w:p w:rsidR="00000000" w:rsidRDefault="00000000">
            <w:pPr>
              <w:tabs>
                <w:tab w:val="left" w:pos="567"/>
                <w:tab w:val="left" w:pos="851"/>
                <w:tab w:val="left" w:pos="1134"/>
                <w:tab w:val="left" w:pos="1418"/>
                <w:tab w:val="left" w:pos="1701"/>
                <w:tab w:val="left" w:pos="2268"/>
              </w:tabs>
              <w:spacing w:before="8" w:after="8"/>
              <w:jc w:val="center"/>
              <w:rPr>
                <w:sz w:val="20"/>
              </w:rPr>
            </w:pPr>
            <w:r>
              <w:rPr>
                <w:sz w:val="20"/>
              </w:rPr>
              <w:t>9</w:t>
            </w:r>
          </w:p>
        </w:tc>
        <w:tc>
          <w:tcPr>
            <w:tcW w:w="2126" w:type="dxa"/>
          </w:tcPr>
          <w:p w:rsidR="00000000" w:rsidRDefault="00000000">
            <w:pPr>
              <w:tabs>
                <w:tab w:val="left" w:pos="567"/>
                <w:tab w:val="left" w:pos="851"/>
                <w:tab w:val="left" w:pos="1134"/>
                <w:tab w:val="left" w:pos="1418"/>
                <w:tab w:val="left" w:pos="1701"/>
                <w:tab w:val="left" w:pos="2268"/>
              </w:tabs>
              <w:spacing w:before="8" w:after="8"/>
              <w:jc w:val="center"/>
              <w:rPr>
                <w:sz w:val="20"/>
              </w:rPr>
            </w:pPr>
            <w:r>
              <w:rPr>
                <w:sz w:val="20"/>
              </w:rPr>
              <w:t>Judge</w:t>
            </w:r>
          </w:p>
        </w:tc>
        <w:tc>
          <w:tcPr>
            <w:tcW w:w="1823" w:type="dxa"/>
          </w:tcPr>
          <w:p w:rsidR="00000000" w:rsidRDefault="00000000">
            <w:pPr>
              <w:tabs>
                <w:tab w:val="left" w:pos="567"/>
                <w:tab w:val="left" w:pos="851"/>
                <w:tab w:val="left" w:pos="1134"/>
                <w:tab w:val="left" w:pos="1418"/>
                <w:tab w:val="left" w:pos="1701"/>
                <w:tab w:val="left" w:pos="2268"/>
              </w:tabs>
              <w:spacing w:before="8" w:after="8"/>
              <w:ind w:left="57"/>
              <w:rPr>
                <w:sz w:val="20"/>
              </w:rPr>
            </w:pPr>
            <w:r>
              <w:rPr>
                <w:sz w:val="20"/>
              </w:rPr>
              <w:t>7, 8</w:t>
            </w:r>
          </w:p>
        </w:tc>
      </w:tr>
      <w:tr w:rsidR="00000000">
        <w:tblPrEx>
          <w:tblCellMar>
            <w:top w:w="0" w:type="dxa"/>
            <w:bottom w:w="0" w:type="dxa"/>
          </w:tblCellMar>
        </w:tblPrEx>
        <w:tc>
          <w:tcPr>
            <w:tcW w:w="1364" w:type="dxa"/>
          </w:tcPr>
          <w:p w:rsidR="00000000" w:rsidRDefault="00000000">
            <w:pPr>
              <w:tabs>
                <w:tab w:val="left" w:pos="567"/>
                <w:tab w:val="left" w:pos="851"/>
                <w:tab w:val="left" w:pos="1134"/>
                <w:tab w:val="left" w:pos="1418"/>
                <w:tab w:val="left" w:pos="1701"/>
                <w:tab w:val="left" w:pos="2268"/>
              </w:tabs>
              <w:spacing w:before="8" w:after="8"/>
              <w:ind w:left="57"/>
              <w:jc w:val="both"/>
              <w:rPr>
                <w:sz w:val="20"/>
              </w:rPr>
            </w:pPr>
            <w:r>
              <w:rPr>
                <w:sz w:val="20"/>
              </w:rPr>
              <w:t>Druze</w:t>
            </w:r>
          </w:p>
        </w:tc>
        <w:tc>
          <w:tcPr>
            <w:tcW w:w="1116" w:type="dxa"/>
          </w:tcPr>
          <w:p w:rsidR="00000000" w:rsidRDefault="00000000">
            <w:pPr>
              <w:tabs>
                <w:tab w:val="left" w:pos="567"/>
                <w:tab w:val="left" w:pos="851"/>
                <w:tab w:val="left" w:pos="1134"/>
                <w:tab w:val="left" w:pos="1418"/>
                <w:tab w:val="left" w:pos="1701"/>
                <w:tab w:val="left" w:pos="2268"/>
              </w:tabs>
              <w:spacing w:before="8" w:after="8"/>
              <w:jc w:val="center"/>
              <w:rPr>
                <w:sz w:val="20"/>
              </w:rPr>
            </w:pPr>
            <w:r>
              <w:rPr>
                <w:sz w:val="20"/>
              </w:rPr>
              <w:t>18</w:t>
            </w:r>
          </w:p>
        </w:tc>
        <w:tc>
          <w:tcPr>
            <w:tcW w:w="992" w:type="dxa"/>
          </w:tcPr>
          <w:p w:rsidR="00000000" w:rsidRDefault="00000000">
            <w:pPr>
              <w:tabs>
                <w:tab w:val="left" w:pos="567"/>
                <w:tab w:val="left" w:pos="851"/>
                <w:tab w:val="left" w:pos="1134"/>
                <w:tab w:val="left" w:pos="1418"/>
                <w:tab w:val="left" w:pos="1701"/>
                <w:tab w:val="left" w:pos="2268"/>
              </w:tabs>
              <w:spacing w:before="8" w:after="8"/>
              <w:jc w:val="center"/>
              <w:rPr>
                <w:sz w:val="20"/>
              </w:rPr>
            </w:pPr>
            <w:r>
              <w:rPr>
                <w:sz w:val="20"/>
              </w:rPr>
              <w:t>17</w:t>
            </w:r>
          </w:p>
        </w:tc>
        <w:tc>
          <w:tcPr>
            <w:tcW w:w="993" w:type="dxa"/>
          </w:tcPr>
          <w:p w:rsidR="00000000" w:rsidRDefault="00000000">
            <w:pPr>
              <w:tabs>
                <w:tab w:val="left" w:pos="567"/>
                <w:tab w:val="left" w:pos="851"/>
                <w:tab w:val="left" w:pos="1134"/>
                <w:tab w:val="left" w:pos="1418"/>
                <w:tab w:val="left" w:pos="1701"/>
                <w:tab w:val="left" w:pos="2268"/>
              </w:tabs>
              <w:spacing w:before="8" w:after="8"/>
              <w:jc w:val="center"/>
              <w:rPr>
                <w:sz w:val="20"/>
              </w:rPr>
            </w:pPr>
            <w:r>
              <w:rPr>
                <w:sz w:val="20"/>
              </w:rPr>
              <w:t>16</w:t>
            </w:r>
          </w:p>
        </w:tc>
        <w:tc>
          <w:tcPr>
            <w:tcW w:w="1134" w:type="dxa"/>
          </w:tcPr>
          <w:p w:rsidR="00000000" w:rsidRDefault="00000000">
            <w:pPr>
              <w:tabs>
                <w:tab w:val="left" w:pos="567"/>
                <w:tab w:val="left" w:pos="851"/>
                <w:tab w:val="left" w:pos="1134"/>
                <w:tab w:val="left" w:pos="1418"/>
                <w:tab w:val="left" w:pos="1701"/>
                <w:tab w:val="left" w:pos="2268"/>
              </w:tabs>
              <w:spacing w:before="8" w:after="8"/>
              <w:jc w:val="center"/>
              <w:rPr>
                <w:sz w:val="20"/>
              </w:rPr>
            </w:pPr>
            <w:r>
              <w:rPr>
                <w:sz w:val="20"/>
              </w:rPr>
              <w:t>15</w:t>
            </w:r>
          </w:p>
        </w:tc>
        <w:tc>
          <w:tcPr>
            <w:tcW w:w="2126" w:type="dxa"/>
          </w:tcPr>
          <w:p w:rsidR="00000000" w:rsidRDefault="00000000">
            <w:pPr>
              <w:tabs>
                <w:tab w:val="left" w:pos="567"/>
                <w:tab w:val="left" w:pos="851"/>
                <w:tab w:val="left" w:pos="1134"/>
                <w:tab w:val="left" w:pos="1418"/>
                <w:tab w:val="left" w:pos="1701"/>
                <w:tab w:val="left" w:pos="2268"/>
              </w:tabs>
              <w:spacing w:before="8" w:after="8"/>
              <w:jc w:val="center"/>
              <w:rPr>
                <w:sz w:val="20"/>
              </w:rPr>
            </w:pPr>
            <w:r>
              <w:rPr>
                <w:sz w:val="20"/>
              </w:rPr>
              <w:t xml:space="preserve">Judge of the confessional group or </w:t>
            </w:r>
            <w:r>
              <w:rPr>
                <w:sz w:val="20"/>
                <w:u w:val="single"/>
              </w:rPr>
              <w:t>shaykh</w:t>
            </w:r>
          </w:p>
        </w:tc>
        <w:tc>
          <w:tcPr>
            <w:tcW w:w="1823" w:type="dxa"/>
          </w:tcPr>
          <w:p w:rsidR="00000000" w:rsidRDefault="00000000">
            <w:pPr>
              <w:tabs>
                <w:tab w:val="left" w:pos="567"/>
                <w:tab w:val="left" w:pos="851"/>
                <w:tab w:val="left" w:pos="1134"/>
                <w:tab w:val="left" w:pos="1418"/>
                <w:tab w:val="left" w:pos="1701"/>
                <w:tab w:val="left" w:pos="2268"/>
              </w:tabs>
              <w:spacing w:before="8" w:after="8"/>
              <w:ind w:left="57"/>
              <w:rPr>
                <w:sz w:val="20"/>
              </w:rPr>
            </w:pPr>
            <w:r>
              <w:rPr>
                <w:sz w:val="20"/>
              </w:rPr>
              <w:t>1, 2, 3</w:t>
            </w:r>
          </w:p>
        </w:tc>
      </w:tr>
      <w:tr w:rsidR="00000000">
        <w:tblPrEx>
          <w:tblCellMar>
            <w:top w:w="0" w:type="dxa"/>
            <w:bottom w:w="0" w:type="dxa"/>
          </w:tblCellMar>
        </w:tblPrEx>
        <w:tc>
          <w:tcPr>
            <w:tcW w:w="1364" w:type="dxa"/>
          </w:tcPr>
          <w:p w:rsidR="00000000" w:rsidRDefault="00000000">
            <w:pPr>
              <w:tabs>
                <w:tab w:val="left" w:pos="567"/>
                <w:tab w:val="left" w:pos="851"/>
                <w:tab w:val="left" w:pos="1134"/>
                <w:tab w:val="left" w:pos="1418"/>
                <w:tab w:val="left" w:pos="1701"/>
                <w:tab w:val="left" w:pos="2268"/>
              </w:tabs>
              <w:spacing w:before="8" w:after="8"/>
              <w:ind w:left="57"/>
              <w:jc w:val="both"/>
              <w:rPr>
                <w:sz w:val="20"/>
              </w:rPr>
            </w:pPr>
            <w:r>
              <w:rPr>
                <w:sz w:val="20"/>
              </w:rPr>
              <w:t>Catholic groups</w:t>
            </w:r>
          </w:p>
        </w:tc>
        <w:tc>
          <w:tcPr>
            <w:tcW w:w="1116" w:type="dxa"/>
          </w:tcPr>
          <w:p w:rsidR="00000000" w:rsidRDefault="00000000">
            <w:pPr>
              <w:tabs>
                <w:tab w:val="left" w:pos="567"/>
                <w:tab w:val="left" w:pos="851"/>
                <w:tab w:val="left" w:pos="1134"/>
                <w:tab w:val="left" w:pos="1418"/>
                <w:tab w:val="left" w:pos="1701"/>
                <w:tab w:val="left" w:pos="2268"/>
              </w:tabs>
              <w:spacing w:before="8" w:after="8"/>
              <w:jc w:val="center"/>
              <w:rPr>
                <w:sz w:val="20"/>
              </w:rPr>
            </w:pPr>
            <w:r>
              <w:rPr>
                <w:sz w:val="20"/>
              </w:rPr>
              <w:t>16</w:t>
            </w:r>
          </w:p>
        </w:tc>
        <w:tc>
          <w:tcPr>
            <w:tcW w:w="992" w:type="dxa"/>
          </w:tcPr>
          <w:p w:rsidR="00000000" w:rsidRDefault="00000000">
            <w:pPr>
              <w:tabs>
                <w:tab w:val="left" w:pos="567"/>
                <w:tab w:val="left" w:pos="851"/>
                <w:tab w:val="left" w:pos="1134"/>
                <w:tab w:val="left" w:pos="1418"/>
                <w:tab w:val="left" w:pos="1701"/>
                <w:tab w:val="left" w:pos="2268"/>
              </w:tabs>
              <w:spacing w:before="8" w:after="8"/>
              <w:jc w:val="center"/>
              <w:rPr>
                <w:sz w:val="20"/>
              </w:rPr>
            </w:pPr>
            <w:r>
              <w:rPr>
                <w:sz w:val="20"/>
              </w:rPr>
              <w:t>14</w:t>
            </w:r>
          </w:p>
        </w:tc>
        <w:tc>
          <w:tcPr>
            <w:tcW w:w="993" w:type="dxa"/>
          </w:tcPr>
          <w:p w:rsidR="00000000" w:rsidRDefault="00000000">
            <w:pPr>
              <w:tabs>
                <w:tab w:val="left" w:pos="567"/>
                <w:tab w:val="left" w:pos="851"/>
                <w:tab w:val="left" w:pos="1134"/>
                <w:tab w:val="left" w:pos="1418"/>
                <w:tab w:val="left" w:pos="1701"/>
                <w:tab w:val="left" w:pos="2268"/>
              </w:tabs>
              <w:spacing w:before="8" w:after="8"/>
              <w:jc w:val="center"/>
              <w:rPr>
                <w:sz w:val="20"/>
              </w:rPr>
            </w:pPr>
            <w:r>
              <w:rPr>
                <w:sz w:val="20"/>
              </w:rPr>
              <w:t>14</w:t>
            </w:r>
          </w:p>
        </w:tc>
        <w:tc>
          <w:tcPr>
            <w:tcW w:w="1134" w:type="dxa"/>
          </w:tcPr>
          <w:p w:rsidR="00000000" w:rsidRDefault="00000000">
            <w:pPr>
              <w:tabs>
                <w:tab w:val="left" w:pos="567"/>
                <w:tab w:val="left" w:pos="851"/>
                <w:tab w:val="left" w:pos="1134"/>
                <w:tab w:val="left" w:pos="1418"/>
                <w:tab w:val="left" w:pos="1701"/>
                <w:tab w:val="left" w:pos="2268"/>
              </w:tabs>
              <w:spacing w:before="8" w:after="8"/>
              <w:jc w:val="center"/>
              <w:rPr>
                <w:sz w:val="20"/>
              </w:rPr>
            </w:pPr>
            <w:r>
              <w:rPr>
                <w:sz w:val="20"/>
              </w:rPr>
              <w:t>12</w:t>
            </w:r>
          </w:p>
        </w:tc>
        <w:tc>
          <w:tcPr>
            <w:tcW w:w="2126" w:type="dxa"/>
          </w:tcPr>
          <w:p w:rsidR="00000000" w:rsidRDefault="00000000">
            <w:pPr>
              <w:tabs>
                <w:tab w:val="left" w:pos="567"/>
                <w:tab w:val="left" w:pos="851"/>
                <w:tab w:val="left" w:pos="1134"/>
                <w:tab w:val="left" w:pos="1418"/>
                <w:tab w:val="left" w:pos="1701"/>
                <w:tab w:val="left" w:pos="2268"/>
              </w:tabs>
              <w:spacing w:before="8" w:after="8"/>
              <w:jc w:val="center"/>
              <w:rPr>
                <w:sz w:val="20"/>
              </w:rPr>
            </w:pPr>
            <w:r>
              <w:rPr>
                <w:sz w:val="20"/>
              </w:rPr>
              <w:t>The Patriarch</w:t>
            </w:r>
          </w:p>
        </w:tc>
        <w:tc>
          <w:tcPr>
            <w:tcW w:w="1823" w:type="dxa"/>
          </w:tcPr>
          <w:p w:rsidR="00000000" w:rsidRDefault="00000000">
            <w:pPr>
              <w:tabs>
                <w:tab w:val="left" w:pos="567"/>
                <w:tab w:val="left" w:pos="851"/>
                <w:tab w:val="left" w:pos="1134"/>
                <w:tab w:val="left" w:pos="1418"/>
                <w:tab w:val="left" w:pos="1701"/>
                <w:tab w:val="left" w:pos="2268"/>
              </w:tabs>
              <w:spacing w:before="8" w:after="8"/>
              <w:ind w:left="57"/>
              <w:rPr>
                <w:sz w:val="20"/>
              </w:rPr>
            </w:pPr>
            <w:r>
              <w:rPr>
                <w:sz w:val="20"/>
              </w:rPr>
              <w:t>57, 62</w:t>
            </w:r>
          </w:p>
        </w:tc>
      </w:tr>
      <w:tr w:rsidR="00000000">
        <w:tblPrEx>
          <w:tblCellMar>
            <w:top w:w="0" w:type="dxa"/>
            <w:bottom w:w="0" w:type="dxa"/>
          </w:tblCellMar>
        </w:tblPrEx>
        <w:tc>
          <w:tcPr>
            <w:tcW w:w="1364" w:type="dxa"/>
          </w:tcPr>
          <w:p w:rsidR="00000000" w:rsidRDefault="00000000">
            <w:pPr>
              <w:tabs>
                <w:tab w:val="left" w:pos="567"/>
                <w:tab w:val="left" w:pos="851"/>
                <w:tab w:val="left" w:pos="1134"/>
                <w:tab w:val="left" w:pos="1418"/>
                <w:tab w:val="left" w:pos="1701"/>
                <w:tab w:val="left" w:pos="2268"/>
              </w:tabs>
              <w:spacing w:before="8" w:after="8"/>
              <w:ind w:left="57"/>
              <w:jc w:val="both"/>
              <w:rPr>
                <w:sz w:val="20"/>
              </w:rPr>
            </w:pPr>
            <w:r>
              <w:rPr>
                <w:sz w:val="20"/>
              </w:rPr>
              <w:t>Greek Orthodox</w:t>
            </w:r>
          </w:p>
        </w:tc>
        <w:tc>
          <w:tcPr>
            <w:tcW w:w="1116" w:type="dxa"/>
          </w:tcPr>
          <w:p w:rsidR="00000000" w:rsidRDefault="00000000">
            <w:pPr>
              <w:tabs>
                <w:tab w:val="left" w:pos="567"/>
                <w:tab w:val="left" w:pos="851"/>
                <w:tab w:val="left" w:pos="1134"/>
                <w:tab w:val="left" w:pos="1418"/>
                <w:tab w:val="left" w:pos="1701"/>
                <w:tab w:val="left" w:pos="2268"/>
              </w:tabs>
              <w:spacing w:before="8" w:after="8"/>
              <w:jc w:val="center"/>
              <w:rPr>
                <w:sz w:val="20"/>
              </w:rPr>
            </w:pPr>
            <w:r>
              <w:rPr>
                <w:sz w:val="20"/>
              </w:rPr>
              <w:t>18</w:t>
            </w:r>
          </w:p>
        </w:tc>
        <w:tc>
          <w:tcPr>
            <w:tcW w:w="992" w:type="dxa"/>
          </w:tcPr>
          <w:p w:rsidR="00000000" w:rsidRDefault="00000000">
            <w:pPr>
              <w:tabs>
                <w:tab w:val="left" w:pos="567"/>
                <w:tab w:val="left" w:pos="851"/>
                <w:tab w:val="left" w:pos="1134"/>
                <w:tab w:val="left" w:pos="1418"/>
                <w:tab w:val="left" w:pos="1701"/>
                <w:tab w:val="left" w:pos="2268"/>
              </w:tabs>
              <w:spacing w:before="8" w:after="8"/>
              <w:jc w:val="center"/>
              <w:rPr>
                <w:sz w:val="20"/>
              </w:rPr>
            </w:pPr>
            <w:r>
              <w:rPr>
                <w:sz w:val="20"/>
              </w:rPr>
              <w:t>18</w:t>
            </w:r>
          </w:p>
        </w:tc>
        <w:tc>
          <w:tcPr>
            <w:tcW w:w="993" w:type="dxa"/>
          </w:tcPr>
          <w:p w:rsidR="00000000" w:rsidRDefault="00000000">
            <w:pPr>
              <w:tabs>
                <w:tab w:val="left" w:pos="567"/>
                <w:tab w:val="left" w:pos="851"/>
                <w:tab w:val="left" w:pos="1134"/>
                <w:tab w:val="left" w:pos="1418"/>
                <w:tab w:val="left" w:pos="1701"/>
                <w:tab w:val="left" w:pos="2268"/>
              </w:tabs>
              <w:spacing w:before="8" w:after="8"/>
              <w:jc w:val="center"/>
              <w:rPr>
                <w:sz w:val="20"/>
              </w:rPr>
            </w:pPr>
            <w:r>
              <w:rPr>
                <w:sz w:val="20"/>
              </w:rPr>
              <w:t>17</w:t>
            </w:r>
          </w:p>
        </w:tc>
        <w:tc>
          <w:tcPr>
            <w:tcW w:w="1134" w:type="dxa"/>
          </w:tcPr>
          <w:p w:rsidR="00000000" w:rsidRDefault="00000000">
            <w:pPr>
              <w:tabs>
                <w:tab w:val="left" w:pos="567"/>
                <w:tab w:val="left" w:pos="851"/>
                <w:tab w:val="left" w:pos="1134"/>
                <w:tab w:val="left" w:pos="1418"/>
                <w:tab w:val="left" w:pos="1701"/>
                <w:tab w:val="left" w:pos="2268"/>
              </w:tabs>
              <w:spacing w:before="8" w:after="8"/>
              <w:jc w:val="center"/>
              <w:rPr>
                <w:sz w:val="20"/>
              </w:rPr>
            </w:pPr>
            <w:r>
              <w:rPr>
                <w:sz w:val="20"/>
              </w:rPr>
              <w:t>15</w:t>
            </w:r>
          </w:p>
        </w:tc>
        <w:tc>
          <w:tcPr>
            <w:tcW w:w="2126" w:type="dxa"/>
          </w:tcPr>
          <w:p w:rsidR="00000000" w:rsidRDefault="00000000">
            <w:pPr>
              <w:tabs>
                <w:tab w:val="left" w:pos="567"/>
                <w:tab w:val="left" w:pos="851"/>
                <w:tab w:val="left" w:pos="1134"/>
                <w:tab w:val="left" w:pos="1418"/>
                <w:tab w:val="left" w:pos="1701"/>
                <w:tab w:val="left" w:pos="2268"/>
              </w:tabs>
              <w:spacing w:before="8" w:after="8"/>
              <w:jc w:val="center"/>
              <w:rPr>
                <w:sz w:val="20"/>
              </w:rPr>
            </w:pPr>
            <w:r>
              <w:rPr>
                <w:sz w:val="20"/>
              </w:rPr>
              <w:t>Head of the diocese</w:t>
            </w:r>
          </w:p>
        </w:tc>
        <w:tc>
          <w:tcPr>
            <w:tcW w:w="1823" w:type="dxa"/>
          </w:tcPr>
          <w:p w:rsidR="00000000" w:rsidRDefault="00000000">
            <w:pPr>
              <w:tabs>
                <w:tab w:val="left" w:pos="567"/>
                <w:tab w:val="left" w:pos="851"/>
                <w:tab w:val="left" w:pos="1134"/>
                <w:tab w:val="left" w:pos="1418"/>
                <w:tab w:val="left" w:pos="1701"/>
                <w:tab w:val="left" w:pos="2268"/>
              </w:tabs>
              <w:spacing w:before="8" w:after="8"/>
              <w:ind w:left="57"/>
              <w:rPr>
                <w:sz w:val="20"/>
              </w:rPr>
            </w:pPr>
            <w:r>
              <w:rPr>
                <w:sz w:val="20"/>
              </w:rPr>
              <w:t>5, 18</w:t>
            </w:r>
          </w:p>
        </w:tc>
      </w:tr>
      <w:tr w:rsidR="00000000">
        <w:tblPrEx>
          <w:tblCellMar>
            <w:top w:w="0" w:type="dxa"/>
            <w:bottom w:w="0" w:type="dxa"/>
          </w:tblCellMar>
        </w:tblPrEx>
        <w:tc>
          <w:tcPr>
            <w:tcW w:w="1364" w:type="dxa"/>
          </w:tcPr>
          <w:p w:rsidR="00000000" w:rsidRDefault="00000000">
            <w:pPr>
              <w:tabs>
                <w:tab w:val="left" w:pos="567"/>
                <w:tab w:val="left" w:pos="851"/>
                <w:tab w:val="left" w:pos="1134"/>
                <w:tab w:val="left" w:pos="1418"/>
                <w:tab w:val="left" w:pos="1701"/>
                <w:tab w:val="left" w:pos="2268"/>
              </w:tabs>
              <w:spacing w:before="8" w:after="8"/>
              <w:ind w:left="57"/>
              <w:rPr>
                <w:sz w:val="20"/>
              </w:rPr>
            </w:pPr>
            <w:r>
              <w:rPr>
                <w:sz w:val="20"/>
              </w:rPr>
              <w:t>East Syrian Orthodox</w:t>
            </w:r>
          </w:p>
        </w:tc>
        <w:tc>
          <w:tcPr>
            <w:tcW w:w="1116" w:type="dxa"/>
          </w:tcPr>
          <w:p w:rsidR="00000000" w:rsidRDefault="00000000">
            <w:pPr>
              <w:tabs>
                <w:tab w:val="left" w:pos="567"/>
                <w:tab w:val="left" w:pos="851"/>
                <w:tab w:val="left" w:pos="1134"/>
                <w:tab w:val="left" w:pos="1418"/>
                <w:tab w:val="left" w:pos="1701"/>
                <w:tab w:val="left" w:pos="2268"/>
              </w:tabs>
              <w:spacing w:before="8" w:after="8"/>
              <w:jc w:val="center"/>
              <w:rPr>
                <w:sz w:val="20"/>
              </w:rPr>
            </w:pPr>
            <w:r>
              <w:rPr>
                <w:sz w:val="20"/>
              </w:rPr>
              <w:t>18</w:t>
            </w:r>
          </w:p>
        </w:tc>
        <w:tc>
          <w:tcPr>
            <w:tcW w:w="992" w:type="dxa"/>
          </w:tcPr>
          <w:p w:rsidR="00000000" w:rsidRDefault="00000000">
            <w:pPr>
              <w:tabs>
                <w:tab w:val="left" w:pos="567"/>
                <w:tab w:val="left" w:pos="851"/>
                <w:tab w:val="left" w:pos="1134"/>
                <w:tab w:val="left" w:pos="1418"/>
                <w:tab w:val="left" w:pos="1701"/>
                <w:tab w:val="left" w:pos="2268"/>
              </w:tabs>
              <w:spacing w:before="8" w:after="8"/>
              <w:jc w:val="center"/>
              <w:rPr>
                <w:sz w:val="20"/>
              </w:rPr>
            </w:pPr>
            <w:r>
              <w:rPr>
                <w:sz w:val="20"/>
              </w:rPr>
              <w:t>14</w:t>
            </w:r>
          </w:p>
        </w:tc>
        <w:tc>
          <w:tcPr>
            <w:tcW w:w="993" w:type="dxa"/>
          </w:tcPr>
          <w:p w:rsidR="00000000" w:rsidRDefault="00000000">
            <w:pPr>
              <w:tabs>
                <w:tab w:val="left" w:pos="567"/>
                <w:tab w:val="left" w:pos="851"/>
                <w:tab w:val="left" w:pos="1134"/>
                <w:tab w:val="left" w:pos="1418"/>
                <w:tab w:val="left" w:pos="1701"/>
                <w:tab w:val="left" w:pos="2268"/>
              </w:tabs>
              <w:spacing w:before="8" w:after="8"/>
              <w:jc w:val="center"/>
              <w:rPr>
                <w:sz w:val="20"/>
              </w:rPr>
            </w:pPr>
            <w:r>
              <w:rPr>
                <w:sz w:val="20"/>
              </w:rPr>
              <w:t>-</w:t>
            </w:r>
          </w:p>
        </w:tc>
        <w:tc>
          <w:tcPr>
            <w:tcW w:w="1134" w:type="dxa"/>
          </w:tcPr>
          <w:p w:rsidR="00000000" w:rsidRDefault="00000000">
            <w:pPr>
              <w:tabs>
                <w:tab w:val="left" w:pos="567"/>
                <w:tab w:val="left" w:pos="851"/>
                <w:tab w:val="left" w:pos="1134"/>
                <w:tab w:val="left" w:pos="1418"/>
                <w:tab w:val="left" w:pos="1701"/>
                <w:tab w:val="left" w:pos="2268"/>
              </w:tabs>
              <w:spacing w:before="8" w:after="8"/>
              <w:jc w:val="center"/>
              <w:rPr>
                <w:sz w:val="20"/>
              </w:rPr>
            </w:pPr>
            <w:r>
              <w:rPr>
                <w:sz w:val="20"/>
              </w:rPr>
              <w:t>-</w:t>
            </w:r>
          </w:p>
        </w:tc>
        <w:tc>
          <w:tcPr>
            <w:tcW w:w="2126" w:type="dxa"/>
          </w:tcPr>
          <w:p w:rsidR="00000000" w:rsidRDefault="00000000">
            <w:pPr>
              <w:tabs>
                <w:tab w:val="left" w:pos="567"/>
                <w:tab w:val="left" w:pos="851"/>
                <w:tab w:val="left" w:pos="1134"/>
                <w:tab w:val="left" w:pos="1418"/>
                <w:tab w:val="left" w:pos="1701"/>
                <w:tab w:val="left" w:pos="2268"/>
              </w:tabs>
              <w:spacing w:before="8" w:after="8"/>
              <w:jc w:val="center"/>
              <w:rPr>
                <w:sz w:val="20"/>
              </w:rPr>
            </w:pPr>
            <w:r>
              <w:rPr>
                <w:sz w:val="20"/>
              </w:rPr>
              <w:t>-</w:t>
            </w:r>
          </w:p>
        </w:tc>
        <w:tc>
          <w:tcPr>
            <w:tcW w:w="1823" w:type="dxa"/>
          </w:tcPr>
          <w:p w:rsidR="00000000" w:rsidRDefault="00000000">
            <w:pPr>
              <w:tabs>
                <w:tab w:val="left" w:pos="567"/>
                <w:tab w:val="left" w:pos="851"/>
                <w:tab w:val="left" w:pos="1134"/>
                <w:tab w:val="left" w:pos="1418"/>
                <w:tab w:val="left" w:pos="1701"/>
                <w:tab w:val="left" w:pos="2268"/>
              </w:tabs>
              <w:spacing w:before="8" w:after="8"/>
              <w:ind w:left="57"/>
              <w:rPr>
                <w:sz w:val="20"/>
              </w:rPr>
            </w:pPr>
            <w:r>
              <w:rPr>
                <w:sz w:val="20"/>
              </w:rPr>
              <w:t>4</w:t>
            </w:r>
          </w:p>
        </w:tc>
      </w:tr>
      <w:tr w:rsidR="00000000">
        <w:tblPrEx>
          <w:tblCellMar>
            <w:top w:w="0" w:type="dxa"/>
            <w:bottom w:w="0" w:type="dxa"/>
          </w:tblCellMar>
        </w:tblPrEx>
        <w:tc>
          <w:tcPr>
            <w:tcW w:w="1364" w:type="dxa"/>
          </w:tcPr>
          <w:p w:rsidR="00000000" w:rsidRDefault="00000000">
            <w:pPr>
              <w:tabs>
                <w:tab w:val="left" w:pos="567"/>
                <w:tab w:val="left" w:pos="851"/>
                <w:tab w:val="left" w:pos="1134"/>
                <w:tab w:val="left" w:pos="1418"/>
                <w:tab w:val="left" w:pos="1701"/>
                <w:tab w:val="left" w:pos="2268"/>
              </w:tabs>
              <w:spacing w:before="8" w:after="8"/>
              <w:ind w:left="57"/>
              <w:jc w:val="both"/>
              <w:rPr>
                <w:sz w:val="20"/>
              </w:rPr>
            </w:pPr>
            <w:r>
              <w:rPr>
                <w:sz w:val="20"/>
              </w:rPr>
              <w:t>Evangelical</w:t>
            </w:r>
          </w:p>
        </w:tc>
        <w:tc>
          <w:tcPr>
            <w:tcW w:w="1116" w:type="dxa"/>
          </w:tcPr>
          <w:p w:rsidR="00000000" w:rsidRDefault="00000000">
            <w:pPr>
              <w:tabs>
                <w:tab w:val="left" w:pos="567"/>
                <w:tab w:val="left" w:pos="851"/>
                <w:tab w:val="left" w:pos="1134"/>
                <w:tab w:val="left" w:pos="1418"/>
                <w:tab w:val="left" w:pos="1701"/>
                <w:tab w:val="left" w:pos="2268"/>
              </w:tabs>
              <w:spacing w:before="8" w:after="8"/>
              <w:jc w:val="center"/>
              <w:rPr>
                <w:sz w:val="20"/>
              </w:rPr>
            </w:pPr>
            <w:r>
              <w:rPr>
                <w:sz w:val="20"/>
              </w:rPr>
              <w:t>18</w:t>
            </w:r>
          </w:p>
        </w:tc>
        <w:tc>
          <w:tcPr>
            <w:tcW w:w="992" w:type="dxa"/>
          </w:tcPr>
          <w:p w:rsidR="00000000" w:rsidRDefault="00000000">
            <w:pPr>
              <w:tabs>
                <w:tab w:val="left" w:pos="567"/>
                <w:tab w:val="left" w:pos="851"/>
                <w:tab w:val="left" w:pos="1134"/>
                <w:tab w:val="left" w:pos="1418"/>
                <w:tab w:val="left" w:pos="1701"/>
                <w:tab w:val="left" w:pos="2268"/>
              </w:tabs>
              <w:spacing w:before="8" w:after="8"/>
              <w:jc w:val="center"/>
              <w:rPr>
                <w:sz w:val="20"/>
              </w:rPr>
            </w:pPr>
            <w:r>
              <w:rPr>
                <w:sz w:val="20"/>
              </w:rPr>
              <w:t>16</w:t>
            </w:r>
          </w:p>
        </w:tc>
        <w:tc>
          <w:tcPr>
            <w:tcW w:w="993" w:type="dxa"/>
          </w:tcPr>
          <w:p w:rsidR="00000000" w:rsidRDefault="00000000">
            <w:pPr>
              <w:tabs>
                <w:tab w:val="left" w:pos="567"/>
                <w:tab w:val="left" w:pos="851"/>
                <w:tab w:val="left" w:pos="1134"/>
                <w:tab w:val="left" w:pos="1418"/>
                <w:tab w:val="left" w:pos="1701"/>
                <w:tab w:val="left" w:pos="2268"/>
              </w:tabs>
              <w:spacing w:before="8" w:after="8"/>
              <w:jc w:val="center"/>
              <w:rPr>
                <w:sz w:val="20"/>
              </w:rPr>
            </w:pPr>
            <w:r>
              <w:rPr>
                <w:sz w:val="20"/>
              </w:rPr>
              <w:t>True puberty</w:t>
            </w:r>
          </w:p>
        </w:tc>
        <w:tc>
          <w:tcPr>
            <w:tcW w:w="1134" w:type="dxa"/>
          </w:tcPr>
          <w:p w:rsidR="00000000" w:rsidRDefault="00000000">
            <w:pPr>
              <w:tabs>
                <w:tab w:val="left" w:pos="567"/>
                <w:tab w:val="left" w:pos="851"/>
                <w:tab w:val="left" w:pos="1134"/>
                <w:tab w:val="left" w:pos="1418"/>
                <w:tab w:val="left" w:pos="1701"/>
                <w:tab w:val="left" w:pos="2268"/>
              </w:tabs>
              <w:spacing w:before="8" w:after="8"/>
              <w:jc w:val="center"/>
              <w:rPr>
                <w:sz w:val="20"/>
              </w:rPr>
            </w:pPr>
            <w:r>
              <w:rPr>
                <w:sz w:val="20"/>
              </w:rPr>
              <w:t>True puberty</w:t>
            </w:r>
          </w:p>
        </w:tc>
        <w:tc>
          <w:tcPr>
            <w:tcW w:w="2126" w:type="dxa"/>
          </w:tcPr>
          <w:p w:rsidR="00000000" w:rsidRDefault="00000000">
            <w:pPr>
              <w:tabs>
                <w:tab w:val="left" w:pos="567"/>
                <w:tab w:val="left" w:pos="851"/>
                <w:tab w:val="left" w:pos="1134"/>
                <w:tab w:val="left" w:pos="1418"/>
                <w:tab w:val="left" w:pos="1701"/>
                <w:tab w:val="left" w:pos="2268"/>
              </w:tabs>
              <w:spacing w:before="8" w:after="8"/>
              <w:jc w:val="center"/>
              <w:rPr>
                <w:sz w:val="20"/>
              </w:rPr>
            </w:pPr>
            <w:r>
              <w:rPr>
                <w:sz w:val="20"/>
              </w:rPr>
              <w:t>Religious court</w:t>
            </w:r>
          </w:p>
        </w:tc>
        <w:tc>
          <w:tcPr>
            <w:tcW w:w="1823" w:type="dxa"/>
          </w:tcPr>
          <w:p w:rsidR="00000000" w:rsidRDefault="00000000">
            <w:pPr>
              <w:tabs>
                <w:tab w:val="left" w:pos="567"/>
                <w:tab w:val="left" w:pos="851"/>
                <w:tab w:val="left" w:pos="1134"/>
                <w:tab w:val="left" w:pos="1418"/>
                <w:tab w:val="left" w:pos="1701"/>
                <w:tab w:val="left" w:pos="2268"/>
              </w:tabs>
              <w:spacing w:before="8" w:after="8"/>
              <w:ind w:left="57"/>
              <w:rPr>
                <w:sz w:val="20"/>
              </w:rPr>
            </w:pPr>
            <w:r>
              <w:rPr>
                <w:sz w:val="20"/>
              </w:rPr>
              <w:t>22, 2</w:t>
            </w:r>
          </w:p>
        </w:tc>
      </w:tr>
      <w:tr w:rsidR="00000000">
        <w:tblPrEx>
          <w:tblCellMar>
            <w:top w:w="0" w:type="dxa"/>
            <w:bottom w:w="0" w:type="dxa"/>
          </w:tblCellMar>
        </w:tblPrEx>
        <w:tc>
          <w:tcPr>
            <w:tcW w:w="1364" w:type="dxa"/>
          </w:tcPr>
          <w:p w:rsidR="00000000" w:rsidRDefault="00000000">
            <w:pPr>
              <w:tabs>
                <w:tab w:val="left" w:pos="567"/>
                <w:tab w:val="left" w:pos="851"/>
                <w:tab w:val="left" w:pos="1134"/>
                <w:tab w:val="left" w:pos="1418"/>
                <w:tab w:val="left" w:pos="1701"/>
                <w:tab w:val="left" w:pos="2268"/>
              </w:tabs>
              <w:spacing w:before="8" w:after="8"/>
              <w:ind w:left="57"/>
              <w:jc w:val="both"/>
              <w:rPr>
                <w:sz w:val="20"/>
              </w:rPr>
            </w:pPr>
            <w:r>
              <w:rPr>
                <w:sz w:val="20"/>
              </w:rPr>
              <w:t>Jewish</w:t>
            </w:r>
          </w:p>
        </w:tc>
        <w:tc>
          <w:tcPr>
            <w:tcW w:w="1116" w:type="dxa"/>
          </w:tcPr>
          <w:p w:rsidR="00000000" w:rsidRDefault="00000000">
            <w:pPr>
              <w:tabs>
                <w:tab w:val="left" w:pos="567"/>
                <w:tab w:val="left" w:pos="851"/>
                <w:tab w:val="left" w:pos="1134"/>
                <w:tab w:val="left" w:pos="1418"/>
                <w:tab w:val="left" w:pos="1701"/>
                <w:tab w:val="left" w:pos="2268"/>
              </w:tabs>
              <w:spacing w:before="8" w:after="8"/>
              <w:jc w:val="center"/>
              <w:rPr>
                <w:sz w:val="20"/>
              </w:rPr>
            </w:pPr>
            <w:r>
              <w:rPr>
                <w:sz w:val="20"/>
              </w:rPr>
              <w:t>18</w:t>
            </w:r>
          </w:p>
        </w:tc>
        <w:tc>
          <w:tcPr>
            <w:tcW w:w="992" w:type="dxa"/>
          </w:tcPr>
          <w:p w:rsidR="00000000" w:rsidRDefault="00000000">
            <w:pPr>
              <w:tabs>
                <w:tab w:val="left" w:pos="567"/>
                <w:tab w:val="left" w:pos="851"/>
                <w:tab w:val="left" w:pos="1134"/>
                <w:tab w:val="left" w:pos="1418"/>
                <w:tab w:val="left" w:pos="1701"/>
                <w:tab w:val="left" w:pos="2268"/>
              </w:tabs>
              <w:spacing w:before="8" w:after="8"/>
              <w:jc w:val="center"/>
              <w:rPr>
                <w:sz w:val="20"/>
              </w:rPr>
            </w:pPr>
            <w:r>
              <w:rPr>
                <w:sz w:val="20"/>
              </w:rPr>
              <w:t>12,5</w:t>
            </w:r>
          </w:p>
        </w:tc>
        <w:tc>
          <w:tcPr>
            <w:tcW w:w="993" w:type="dxa"/>
          </w:tcPr>
          <w:p w:rsidR="00000000" w:rsidRDefault="00000000">
            <w:pPr>
              <w:tabs>
                <w:tab w:val="left" w:pos="567"/>
                <w:tab w:val="left" w:pos="851"/>
                <w:tab w:val="left" w:pos="1134"/>
                <w:tab w:val="left" w:pos="1418"/>
                <w:tab w:val="left" w:pos="1701"/>
                <w:tab w:val="left" w:pos="2268"/>
              </w:tabs>
              <w:spacing w:before="8" w:after="8"/>
              <w:jc w:val="center"/>
              <w:rPr>
                <w:sz w:val="20"/>
              </w:rPr>
            </w:pPr>
            <w:r>
              <w:rPr>
                <w:sz w:val="20"/>
              </w:rPr>
              <w:t>13</w:t>
            </w:r>
          </w:p>
        </w:tc>
        <w:tc>
          <w:tcPr>
            <w:tcW w:w="1134" w:type="dxa"/>
          </w:tcPr>
          <w:p w:rsidR="00000000" w:rsidRDefault="00000000">
            <w:pPr>
              <w:tabs>
                <w:tab w:val="left" w:pos="567"/>
                <w:tab w:val="left" w:pos="851"/>
                <w:tab w:val="left" w:pos="1134"/>
                <w:tab w:val="left" w:pos="1418"/>
                <w:tab w:val="left" w:pos="1701"/>
                <w:tab w:val="left" w:pos="2268"/>
              </w:tabs>
              <w:spacing w:before="8" w:after="8"/>
              <w:jc w:val="center"/>
              <w:rPr>
                <w:sz w:val="20"/>
              </w:rPr>
            </w:pPr>
            <w:r>
              <w:rPr>
                <w:sz w:val="20"/>
              </w:rPr>
              <w:t>12,5</w:t>
            </w:r>
            <w:r>
              <w:rPr>
                <w:sz w:val="20"/>
              </w:rPr>
              <w:br/>
              <w:t>unspecified</w:t>
            </w:r>
          </w:p>
        </w:tc>
        <w:tc>
          <w:tcPr>
            <w:tcW w:w="2126" w:type="dxa"/>
          </w:tcPr>
          <w:p w:rsidR="00000000" w:rsidRDefault="00000000">
            <w:pPr>
              <w:tabs>
                <w:tab w:val="left" w:pos="567"/>
                <w:tab w:val="left" w:pos="851"/>
                <w:tab w:val="left" w:pos="1134"/>
                <w:tab w:val="left" w:pos="1418"/>
                <w:tab w:val="left" w:pos="1701"/>
                <w:tab w:val="left" w:pos="2268"/>
              </w:tabs>
              <w:spacing w:before="8" w:after="8"/>
            </w:pPr>
            <w:r>
              <w:rPr>
                <w:sz w:val="20"/>
              </w:rPr>
              <w:t>Guardianship or consent of the father and agreement of the girl’s mother or a sister if she is an orphan</w:t>
            </w:r>
          </w:p>
        </w:tc>
        <w:tc>
          <w:tcPr>
            <w:tcW w:w="1823" w:type="dxa"/>
          </w:tcPr>
          <w:p w:rsidR="00000000" w:rsidRDefault="00000000">
            <w:pPr>
              <w:tabs>
                <w:tab w:val="left" w:pos="567"/>
                <w:tab w:val="left" w:pos="851"/>
                <w:tab w:val="left" w:pos="1134"/>
                <w:tab w:val="left" w:pos="1418"/>
                <w:tab w:val="left" w:pos="1701"/>
                <w:tab w:val="left" w:pos="2268"/>
              </w:tabs>
              <w:spacing w:before="8" w:after="8"/>
              <w:ind w:left="57"/>
              <w:rPr>
                <w:sz w:val="20"/>
              </w:rPr>
            </w:pPr>
            <w:r>
              <w:rPr>
                <w:sz w:val="20"/>
              </w:rPr>
              <w:t>43, 33, 46</w:t>
            </w:r>
          </w:p>
        </w:tc>
      </w:tr>
    </w:tbl>
    <w:p w:rsidR="00000000" w:rsidRDefault="00000000">
      <w:pPr>
        <w:tabs>
          <w:tab w:val="left" w:pos="567"/>
          <w:tab w:val="left" w:pos="851"/>
          <w:tab w:val="left" w:pos="1134"/>
          <w:tab w:val="left" w:pos="1701"/>
        </w:tabs>
        <w:jc w:val="center"/>
      </w:pPr>
    </w:p>
    <w:p w:rsidR="00000000" w:rsidRDefault="00000000">
      <w:pPr>
        <w:tabs>
          <w:tab w:val="left" w:pos="567"/>
          <w:tab w:val="left" w:pos="851"/>
          <w:tab w:val="left" w:pos="1134"/>
          <w:tab w:val="left" w:pos="1701"/>
        </w:tabs>
        <w:jc w:val="center"/>
      </w:pPr>
    </w:p>
    <w:p w:rsidR="00000000" w:rsidRDefault="00000000">
      <w:pPr>
        <w:tabs>
          <w:tab w:val="left" w:pos="567"/>
          <w:tab w:val="left" w:pos="851"/>
          <w:tab w:val="left" w:pos="1134"/>
          <w:tab w:val="left" w:pos="1701"/>
        </w:tabs>
      </w:pPr>
      <w:r>
        <w:t>83.</w:t>
      </w:r>
      <w:r>
        <w:tab/>
        <w:t>In all the personal status laws, mutual consent is deemed to be an essential condition for the validity of a marriage.  This condition, however, is subject to two restrictions, particularly in the case of young girls.  The first is a pragmatic social restriction, as a significant proportion of marriages are still contracted in accordance with the traditional method whereby no real substance is given to the opinion of the girl or even to that of the young man in some cases, since the responsibility for arranging the marriage and creating an atmosphere conducive to its conclusion is assumed by the family. The second restriction is that the family must consent to the marriage of a minor.  In this connection, there are various levels, which can be summarized as follows:</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s>
        <w:ind w:left="851" w:hanging="851"/>
      </w:pPr>
      <w:r>
        <w:tab/>
        <w:t>-</w:t>
      </w:r>
      <w:r>
        <w:tab/>
        <w:t>A cleric who marries a minor (under 18 years of age) without the agreement of his guardian is committing a crime punishable under article 483 of the Penal Code;</w:t>
      </w:r>
    </w:p>
    <w:p w:rsidR="00000000" w:rsidRDefault="00000000">
      <w:pPr>
        <w:tabs>
          <w:tab w:val="left" w:pos="567"/>
          <w:tab w:val="left" w:pos="851"/>
          <w:tab w:val="left" w:pos="1134"/>
        </w:tabs>
        <w:ind w:left="720" w:hanging="720"/>
      </w:pPr>
    </w:p>
    <w:p w:rsidR="00000000" w:rsidRDefault="00000000">
      <w:pPr>
        <w:tabs>
          <w:tab w:val="left" w:pos="567"/>
          <w:tab w:val="left" w:pos="851"/>
          <w:tab w:val="left" w:pos="1134"/>
        </w:tabs>
        <w:ind w:left="851" w:hanging="851"/>
      </w:pPr>
      <w:r>
        <w:tab/>
        <w:t>-</w:t>
      </w:r>
      <w:r>
        <w:tab/>
        <w:t>Family consent is desirable in all cases, whatever the age of the marriage suitor, although this does not imply that parents have the right to force their children into marriage;</w:t>
      </w:r>
    </w:p>
    <w:p w:rsidR="00000000" w:rsidRDefault="00000000">
      <w:pPr>
        <w:tabs>
          <w:tab w:val="left" w:pos="567"/>
          <w:tab w:val="left" w:pos="851"/>
          <w:tab w:val="left" w:pos="1134"/>
        </w:tabs>
      </w:pPr>
    </w:p>
    <w:p w:rsidR="00000000" w:rsidRDefault="00000000">
      <w:pPr>
        <w:tabs>
          <w:tab w:val="left" w:pos="567"/>
          <w:tab w:val="left" w:pos="851"/>
          <w:tab w:val="left" w:pos="1134"/>
        </w:tabs>
        <w:ind w:left="851" w:hanging="851"/>
      </w:pPr>
      <w:r>
        <w:tab/>
        <w:t>-</w:t>
      </w:r>
      <w:r>
        <w:tab/>
        <w:t>Family consent is generally required until the age of legal majority is attained, or, in the case of the Greek Orthodox church, until the age of 21;</w:t>
      </w:r>
    </w:p>
    <w:p w:rsidR="00000000" w:rsidRDefault="00000000">
      <w:pPr>
        <w:tabs>
          <w:tab w:val="left" w:pos="567"/>
          <w:tab w:val="left" w:pos="851"/>
          <w:tab w:val="left" w:pos="1134"/>
        </w:tabs>
      </w:pPr>
    </w:p>
    <w:p w:rsidR="00000000" w:rsidRDefault="00000000">
      <w:pPr>
        <w:tabs>
          <w:tab w:val="left" w:pos="567"/>
          <w:tab w:val="left" w:pos="851"/>
          <w:tab w:val="left" w:pos="1134"/>
        </w:tabs>
        <w:ind w:left="851" w:hanging="851"/>
      </w:pPr>
      <w:r>
        <w:tab/>
        <w:t>-</w:t>
      </w:r>
      <w:r>
        <w:tab/>
        <w:t>In most of the laws, the marriage of a minor requires permission from the competent cleric and the guardian, although in the event of the latter's arbitrary exercise of his right, the cleric may dispense with requirement for his consent (in accordance with the Sunna);</w:t>
      </w:r>
    </w:p>
    <w:p w:rsidR="00000000" w:rsidRDefault="00000000">
      <w:pPr>
        <w:tabs>
          <w:tab w:val="left" w:pos="567"/>
          <w:tab w:val="left" w:pos="851"/>
          <w:tab w:val="left" w:pos="1134"/>
        </w:tabs>
      </w:pPr>
    </w:p>
    <w:p w:rsidR="00000000" w:rsidRDefault="00000000">
      <w:pPr>
        <w:tabs>
          <w:tab w:val="left" w:pos="567"/>
          <w:tab w:val="left" w:pos="851"/>
          <w:tab w:val="left" w:pos="1134"/>
        </w:tabs>
        <w:ind w:left="851" w:hanging="851"/>
      </w:pPr>
      <w:r>
        <w:tab/>
        <w:t>-</w:t>
      </w:r>
      <w:r>
        <w:tab/>
        <w:t>In the Greek Orthodox sect, the consent of the family dispenses with the need for the consent of the minor in the marriage contract;</w:t>
      </w:r>
    </w:p>
    <w:p w:rsidR="00000000" w:rsidRDefault="00000000">
      <w:pPr>
        <w:tabs>
          <w:tab w:val="left" w:pos="567"/>
          <w:tab w:val="left" w:pos="851"/>
          <w:tab w:val="left" w:pos="1134"/>
        </w:tabs>
      </w:pPr>
    </w:p>
    <w:p w:rsidR="00000000" w:rsidRDefault="00000000">
      <w:pPr>
        <w:tabs>
          <w:tab w:val="left" w:pos="567"/>
          <w:tab w:val="left" w:pos="851"/>
          <w:tab w:val="left" w:pos="1134"/>
        </w:tabs>
        <w:ind w:left="851" w:hanging="851"/>
      </w:pPr>
      <w:r>
        <w:tab/>
        <w:t>-</w:t>
      </w:r>
      <w:r>
        <w:tab/>
        <w:t>In general, some distinction is made between males and females in regard to the requirement for consent and the minimum age of marriage;</w:t>
      </w:r>
    </w:p>
    <w:p w:rsidR="00000000" w:rsidRDefault="00000000">
      <w:pPr>
        <w:tabs>
          <w:tab w:val="left" w:pos="567"/>
          <w:tab w:val="left" w:pos="851"/>
          <w:tab w:val="left" w:pos="1134"/>
        </w:tabs>
      </w:pPr>
    </w:p>
    <w:p w:rsidR="00000000" w:rsidRDefault="00000000">
      <w:pPr>
        <w:tabs>
          <w:tab w:val="left" w:pos="567"/>
          <w:tab w:val="left" w:pos="851"/>
          <w:tab w:val="left" w:pos="1134"/>
        </w:tabs>
        <w:ind w:left="851" w:hanging="851"/>
      </w:pPr>
      <w:r>
        <w:tab/>
        <w:t>-</w:t>
      </w:r>
      <w:r>
        <w:tab/>
        <w:t>The guardian may give a minor in marriage without his or her consent (Greek Orthodox and Shiite).</w:t>
      </w:r>
      <w:r>
        <w:rPr>
          <w:vertAlign w:val="superscript"/>
        </w:rPr>
        <w:footnoteReference w:id="26"/>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84.</w:t>
      </w:r>
      <w:r>
        <w:tab/>
        <w:t>It should be pointed out that there are significant variations in the application of these laws depending on the social background of the spouses in the sense that any flexibility or coercion in evidence are as much the product of prevailing customs as they are based on a legal text, and sometimes more so.</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85.</w:t>
      </w:r>
      <w:r>
        <w:tab/>
        <w:t>In practice, the average age for a first marriage, for example, is 20.5 years for females and 26 years for males (1996)</w:t>
      </w:r>
      <w:r>
        <w:rPr>
          <w:vertAlign w:val="superscript"/>
        </w:rPr>
        <w:footnoteReference w:id="27"/>
      </w:r>
      <w:r>
        <w:t>, which is  much higher than the minimum age stipulated in the personal status laws, thus highlighting the importance of social, economic and cultural factors in determining behaviour and attitudes.</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86.</w:t>
      </w:r>
      <w:r>
        <w:tab/>
        <w:t>A final point concerns the matter of custodial care, the award of which is linked to the approach adopted in the personal status laws towards the division of childhood into substages.  Accordingly, custodial care generally coincides with the early stage of childhood, during which protection measures and regard for the best interests of the child are typically at their maximum.  The mother generally has custodial care during that stage (exceptions to which are set out in the table below), at the end of which it is transferred to whomsoever has the right of guardianship over the child.</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87.</w:t>
      </w:r>
      <w:r>
        <w:tab/>
        <w:t>The positions adopted towards this stage by the laws of the different confessional groups can be summarized as follows:</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jc w:val="center"/>
        <w:rPr>
          <w:b/>
          <w:bCs/>
        </w:rPr>
      </w:pPr>
      <w:r>
        <w:rPr>
          <w:b/>
          <w:bCs/>
          <w:sz w:val="20"/>
        </w:rPr>
        <w:t>Custodial care in the laws of the Lebanese confessional groups</w:t>
      </w:r>
    </w:p>
    <w:p w:rsidR="00000000" w:rsidRDefault="00000000">
      <w:pPr>
        <w:tabs>
          <w:tab w:val="left" w:pos="567"/>
          <w:tab w:val="left" w:pos="851"/>
          <w:tab w:val="left" w:pos="1134"/>
          <w:tab w:val="left" w:pos="1701"/>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88"/>
        <w:gridCol w:w="2077"/>
        <w:gridCol w:w="2268"/>
        <w:gridCol w:w="2819"/>
      </w:tblGrid>
      <w:tr w:rsidR="00000000">
        <w:tblPrEx>
          <w:tblCellMar>
            <w:top w:w="0" w:type="dxa"/>
            <w:bottom w:w="0" w:type="dxa"/>
          </w:tblCellMar>
        </w:tblPrEx>
        <w:tc>
          <w:tcPr>
            <w:tcW w:w="2388" w:type="dxa"/>
          </w:tcPr>
          <w:p w:rsidR="00000000" w:rsidRDefault="00000000">
            <w:pPr>
              <w:tabs>
                <w:tab w:val="left" w:pos="567"/>
                <w:tab w:val="left" w:pos="851"/>
                <w:tab w:val="left" w:pos="1134"/>
                <w:tab w:val="left" w:pos="1701"/>
              </w:tabs>
              <w:spacing w:before="40" w:after="40"/>
              <w:jc w:val="center"/>
              <w:rPr>
                <w:b/>
                <w:bCs/>
                <w:i/>
                <w:iCs/>
                <w:sz w:val="20"/>
              </w:rPr>
            </w:pPr>
            <w:r>
              <w:rPr>
                <w:b/>
                <w:bCs/>
                <w:i/>
                <w:iCs/>
                <w:sz w:val="20"/>
              </w:rPr>
              <w:t>Confessional group</w:t>
            </w:r>
          </w:p>
        </w:tc>
        <w:tc>
          <w:tcPr>
            <w:tcW w:w="2077" w:type="dxa"/>
            <w:tcMar>
              <w:left w:w="28" w:type="dxa"/>
              <w:right w:w="28" w:type="dxa"/>
            </w:tcMar>
          </w:tcPr>
          <w:p w:rsidR="00000000" w:rsidRDefault="00000000">
            <w:pPr>
              <w:keepNext/>
              <w:tabs>
                <w:tab w:val="left" w:pos="567"/>
                <w:tab w:val="left" w:pos="851"/>
                <w:tab w:val="left" w:pos="1134"/>
                <w:tab w:val="left" w:pos="1418"/>
                <w:tab w:val="left" w:pos="1701"/>
                <w:tab w:val="left" w:pos="2268"/>
              </w:tabs>
              <w:spacing w:before="40" w:after="40"/>
              <w:jc w:val="center"/>
              <w:rPr>
                <w:b/>
                <w:i/>
                <w:sz w:val="20"/>
              </w:rPr>
            </w:pPr>
            <w:r>
              <w:rPr>
                <w:b/>
                <w:bCs/>
                <w:i/>
                <w:iCs/>
                <w:sz w:val="20"/>
              </w:rPr>
              <w:t>Custodial care of males</w:t>
            </w:r>
          </w:p>
        </w:tc>
        <w:tc>
          <w:tcPr>
            <w:tcW w:w="2268" w:type="dxa"/>
          </w:tcPr>
          <w:p w:rsidR="00000000" w:rsidRDefault="00000000">
            <w:pPr>
              <w:keepNext/>
              <w:tabs>
                <w:tab w:val="left" w:pos="567"/>
                <w:tab w:val="left" w:pos="851"/>
                <w:tab w:val="left" w:pos="1134"/>
                <w:tab w:val="left" w:pos="1418"/>
                <w:tab w:val="left" w:pos="1701"/>
                <w:tab w:val="left" w:pos="2268"/>
              </w:tabs>
              <w:spacing w:before="40" w:after="40"/>
              <w:jc w:val="center"/>
              <w:rPr>
                <w:b/>
                <w:i/>
                <w:sz w:val="20"/>
              </w:rPr>
            </w:pPr>
            <w:r>
              <w:rPr>
                <w:b/>
                <w:bCs/>
                <w:i/>
                <w:iCs/>
                <w:sz w:val="20"/>
              </w:rPr>
              <w:t>Custodial care of females</w:t>
            </w:r>
          </w:p>
        </w:tc>
        <w:tc>
          <w:tcPr>
            <w:tcW w:w="2819" w:type="dxa"/>
          </w:tcPr>
          <w:p w:rsidR="00000000" w:rsidRDefault="00000000">
            <w:pPr>
              <w:keepNext/>
              <w:tabs>
                <w:tab w:val="left" w:pos="567"/>
                <w:tab w:val="left" w:pos="851"/>
                <w:tab w:val="left" w:pos="1134"/>
                <w:tab w:val="left" w:pos="1418"/>
                <w:tab w:val="left" w:pos="1701"/>
                <w:tab w:val="left" w:pos="2268"/>
              </w:tabs>
              <w:spacing w:before="40" w:after="40"/>
              <w:jc w:val="center"/>
              <w:rPr>
                <w:b/>
                <w:i/>
                <w:sz w:val="20"/>
              </w:rPr>
            </w:pPr>
            <w:r>
              <w:rPr>
                <w:b/>
                <w:bCs/>
                <w:i/>
                <w:iCs/>
                <w:sz w:val="20"/>
              </w:rPr>
              <w:t>Comments</w:t>
            </w:r>
          </w:p>
        </w:tc>
      </w:tr>
      <w:tr w:rsidR="00000000">
        <w:tblPrEx>
          <w:tblCellMar>
            <w:top w:w="0" w:type="dxa"/>
            <w:bottom w:w="0" w:type="dxa"/>
          </w:tblCellMar>
        </w:tblPrEx>
        <w:tc>
          <w:tcPr>
            <w:tcW w:w="2388" w:type="dxa"/>
          </w:tcPr>
          <w:p w:rsidR="00000000" w:rsidRDefault="00000000">
            <w:pPr>
              <w:keepNext/>
              <w:tabs>
                <w:tab w:val="left" w:pos="567"/>
                <w:tab w:val="left" w:pos="851"/>
                <w:tab w:val="left" w:pos="1134"/>
                <w:tab w:val="left" w:pos="1418"/>
                <w:tab w:val="left" w:pos="1701"/>
                <w:tab w:val="left" w:pos="2268"/>
              </w:tabs>
              <w:spacing w:before="40" w:after="40"/>
              <w:ind w:left="170"/>
              <w:rPr>
                <w:sz w:val="20"/>
              </w:rPr>
            </w:pPr>
            <w:r>
              <w:rPr>
                <w:sz w:val="20"/>
              </w:rPr>
              <w:t>Sunni and Druze</w:t>
            </w:r>
          </w:p>
        </w:tc>
        <w:tc>
          <w:tcPr>
            <w:tcW w:w="2077" w:type="dxa"/>
          </w:tcPr>
          <w:p w:rsidR="00000000" w:rsidRDefault="00000000">
            <w:pPr>
              <w:keepNext/>
              <w:tabs>
                <w:tab w:val="left" w:pos="567"/>
                <w:tab w:val="left" w:pos="851"/>
                <w:tab w:val="left" w:pos="1134"/>
                <w:tab w:val="left" w:pos="1418"/>
                <w:tab w:val="left" w:pos="1701"/>
                <w:tab w:val="left" w:pos="2268"/>
              </w:tabs>
              <w:spacing w:before="40" w:after="40"/>
              <w:jc w:val="center"/>
              <w:rPr>
                <w:sz w:val="20"/>
              </w:rPr>
            </w:pPr>
            <w:r>
              <w:rPr>
                <w:sz w:val="20"/>
              </w:rPr>
              <w:t>7</w:t>
            </w:r>
          </w:p>
        </w:tc>
        <w:tc>
          <w:tcPr>
            <w:tcW w:w="2268" w:type="dxa"/>
          </w:tcPr>
          <w:p w:rsidR="00000000" w:rsidRDefault="00000000">
            <w:pPr>
              <w:keepNext/>
              <w:tabs>
                <w:tab w:val="left" w:pos="567"/>
                <w:tab w:val="left" w:pos="851"/>
                <w:tab w:val="left" w:pos="1134"/>
                <w:tab w:val="left" w:pos="1418"/>
                <w:tab w:val="left" w:pos="1701"/>
                <w:tab w:val="left" w:pos="2268"/>
              </w:tabs>
              <w:spacing w:before="40" w:after="40"/>
              <w:jc w:val="center"/>
              <w:rPr>
                <w:sz w:val="20"/>
              </w:rPr>
            </w:pPr>
            <w:r>
              <w:rPr>
                <w:sz w:val="20"/>
              </w:rPr>
              <w:t>9</w:t>
            </w:r>
          </w:p>
        </w:tc>
        <w:tc>
          <w:tcPr>
            <w:tcW w:w="2819" w:type="dxa"/>
          </w:tcPr>
          <w:p w:rsidR="00000000" w:rsidRDefault="00000000">
            <w:pPr>
              <w:keepNext/>
              <w:tabs>
                <w:tab w:val="left" w:pos="567"/>
                <w:tab w:val="left" w:pos="851"/>
                <w:tab w:val="left" w:pos="1134"/>
                <w:tab w:val="left" w:pos="1418"/>
                <w:tab w:val="left" w:pos="1701"/>
                <w:tab w:val="left" w:pos="2268"/>
              </w:tabs>
              <w:spacing w:before="40" w:after="40"/>
              <w:jc w:val="center"/>
              <w:rPr>
                <w:sz w:val="20"/>
              </w:rPr>
            </w:pPr>
            <w:r>
              <w:rPr>
                <w:sz w:val="20"/>
              </w:rPr>
              <w:t>-</w:t>
            </w:r>
          </w:p>
        </w:tc>
      </w:tr>
      <w:tr w:rsidR="00000000">
        <w:tblPrEx>
          <w:tblCellMar>
            <w:top w:w="0" w:type="dxa"/>
            <w:bottom w:w="0" w:type="dxa"/>
          </w:tblCellMar>
        </w:tblPrEx>
        <w:tc>
          <w:tcPr>
            <w:tcW w:w="2388" w:type="dxa"/>
          </w:tcPr>
          <w:p w:rsidR="00000000" w:rsidRDefault="00000000">
            <w:pPr>
              <w:keepNext/>
              <w:tabs>
                <w:tab w:val="left" w:pos="567"/>
                <w:tab w:val="left" w:pos="851"/>
                <w:tab w:val="left" w:pos="1134"/>
                <w:tab w:val="left" w:pos="1418"/>
                <w:tab w:val="left" w:pos="1701"/>
                <w:tab w:val="left" w:pos="2268"/>
              </w:tabs>
              <w:spacing w:before="40" w:after="40"/>
              <w:ind w:left="170"/>
              <w:rPr>
                <w:sz w:val="20"/>
              </w:rPr>
            </w:pPr>
            <w:r>
              <w:rPr>
                <w:sz w:val="20"/>
              </w:rPr>
              <w:t>Greek Orthodox</w:t>
            </w:r>
          </w:p>
        </w:tc>
        <w:tc>
          <w:tcPr>
            <w:tcW w:w="2077" w:type="dxa"/>
          </w:tcPr>
          <w:p w:rsidR="00000000" w:rsidRDefault="00000000">
            <w:pPr>
              <w:keepNext/>
              <w:tabs>
                <w:tab w:val="left" w:pos="567"/>
                <w:tab w:val="left" w:pos="851"/>
                <w:tab w:val="left" w:pos="1134"/>
                <w:tab w:val="left" w:pos="1418"/>
                <w:tab w:val="left" w:pos="1701"/>
                <w:tab w:val="left" w:pos="2268"/>
              </w:tabs>
              <w:spacing w:before="40" w:after="40"/>
              <w:jc w:val="center"/>
              <w:rPr>
                <w:sz w:val="20"/>
              </w:rPr>
            </w:pPr>
            <w:r>
              <w:rPr>
                <w:sz w:val="20"/>
              </w:rPr>
              <w:t>7</w:t>
            </w:r>
          </w:p>
        </w:tc>
        <w:tc>
          <w:tcPr>
            <w:tcW w:w="2268" w:type="dxa"/>
          </w:tcPr>
          <w:p w:rsidR="00000000" w:rsidRDefault="00000000">
            <w:pPr>
              <w:keepNext/>
              <w:tabs>
                <w:tab w:val="left" w:pos="567"/>
                <w:tab w:val="left" w:pos="851"/>
                <w:tab w:val="left" w:pos="1134"/>
                <w:tab w:val="left" w:pos="1418"/>
                <w:tab w:val="left" w:pos="1701"/>
                <w:tab w:val="left" w:pos="2268"/>
              </w:tabs>
              <w:spacing w:before="40" w:after="40"/>
              <w:jc w:val="center"/>
              <w:rPr>
                <w:sz w:val="20"/>
              </w:rPr>
            </w:pPr>
            <w:r>
              <w:rPr>
                <w:sz w:val="20"/>
              </w:rPr>
              <w:t>9</w:t>
            </w:r>
          </w:p>
        </w:tc>
        <w:tc>
          <w:tcPr>
            <w:tcW w:w="2819" w:type="dxa"/>
          </w:tcPr>
          <w:p w:rsidR="00000000" w:rsidRDefault="00000000">
            <w:pPr>
              <w:keepNext/>
              <w:tabs>
                <w:tab w:val="left" w:pos="567"/>
                <w:tab w:val="left" w:pos="851"/>
                <w:tab w:val="left" w:pos="1134"/>
                <w:tab w:val="left" w:pos="1418"/>
                <w:tab w:val="left" w:pos="1701"/>
                <w:tab w:val="left" w:pos="2268"/>
              </w:tabs>
              <w:spacing w:before="40" w:after="40"/>
              <w:jc w:val="center"/>
              <w:rPr>
                <w:sz w:val="20"/>
              </w:rPr>
            </w:pPr>
            <w:r>
              <w:rPr>
                <w:sz w:val="20"/>
              </w:rPr>
              <w:t>-</w:t>
            </w:r>
          </w:p>
        </w:tc>
      </w:tr>
      <w:tr w:rsidR="00000000">
        <w:tblPrEx>
          <w:tblCellMar>
            <w:top w:w="0" w:type="dxa"/>
            <w:bottom w:w="0" w:type="dxa"/>
          </w:tblCellMar>
        </w:tblPrEx>
        <w:tc>
          <w:tcPr>
            <w:tcW w:w="2388" w:type="dxa"/>
          </w:tcPr>
          <w:p w:rsidR="00000000" w:rsidRDefault="00000000">
            <w:pPr>
              <w:keepNext/>
              <w:tabs>
                <w:tab w:val="left" w:pos="567"/>
                <w:tab w:val="left" w:pos="851"/>
                <w:tab w:val="left" w:pos="1134"/>
                <w:tab w:val="left" w:pos="1418"/>
                <w:tab w:val="left" w:pos="1701"/>
                <w:tab w:val="left" w:pos="2268"/>
              </w:tabs>
              <w:spacing w:before="40" w:after="40"/>
              <w:ind w:left="170"/>
              <w:rPr>
                <w:sz w:val="20"/>
              </w:rPr>
            </w:pPr>
            <w:r>
              <w:rPr>
                <w:sz w:val="20"/>
              </w:rPr>
              <w:t>Shiite</w:t>
            </w:r>
          </w:p>
        </w:tc>
        <w:tc>
          <w:tcPr>
            <w:tcW w:w="2077" w:type="dxa"/>
          </w:tcPr>
          <w:p w:rsidR="00000000" w:rsidRDefault="00000000">
            <w:pPr>
              <w:keepNext/>
              <w:tabs>
                <w:tab w:val="left" w:pos="567"/>
                <w:tab w:val="left" w:pos="851"/>
                <w:tab w:val="left" w:pos="1134"/>
                <w:tab w:val="left" w:pos="1418"/>
                <w:tab w:val="left" w:pos="1701"/>
                <w:tab w:val="left" w:pos="2268"/>
              </w:tabs>
              <w:spacing w:before="40" w:after="40"/>
              <w:jc w:val="center"/>
              <w:rPr>
                <w:sz w:val="20"/>
              </w:rPr>
            </w:pPr>
            <w:r>
              <w:rPr>
                <w:sz w:val="20"/>
              </w:rPr>
              <w:t>2</w:t>
            </w:r>
          </w:p>
        </w:tc>
        <w:tc>
          <w:tcPr>
            <w:tcW w:w="2268" w:type="dxa"/>
          </w:tcPr>
          <w:p w:rsidR="00000000" w:rsidRDefault="00000000">
            <w:pPr>
              <w:keepNext/>
              <w:tabs>
                <w:tab w:val="left" w:pos="567"/>
                <w:tab w:val="left" w:pos="851"/>
                <w:tab w:val="left" w:pos="1134"/>
                <w:tab w:val="left" w:pos="1418"/>
                <w:tab w:val="left" w:pos="1701"/>
                <w:tab w:val="left" w:pos="2268"/>
              </w:tabs>
              <w:spacing w:before="40" w:after="40"/>
              <w:jc w:val="center"/>
              <w:rPr>
                <w:sz w:val="20"/>
              </w:rPr>
            </w:pPr>
            <w:r>
              <w:rPr>
                <w:sz w:val="20"/>
              </w:rPr>
              <w:t>7</w:t>
            </w:r>
          </w:p>
        </w:tc>
        <w:tc>
          <w:tcPr>
            <w:tcW w:w="2819" w:type="dxa"/>
          </w:tcPr>
          <w:p w:rsidR="00000000" w:rsidRDefault="00000000">
            <w:pPr>
              <w:keepNext/>
              <w:tabs>
                <w:tab w:val="left" w:pos="567"/>
                <w:tab w:val="left" w:pos="851"/>
                <w:tab w:val="left" w:pos="1134"/>
                <w:tab w:val="left" w:pos="1418"/>
                <w:tab w:val="left" w:pos="1701"/>
                <w:tab w:val="left" w:pos="2268"/>
              </w:tabs>
              <w:spacing w:before="40" w:after="40"/>
              <w:rPr>
                <w:sz w:val="20"/>
              </w:rPr>
            </w:pPr>
            <w:r>
              <w:rPr>
                <w:sz w:val="20"/>
              </w:rPr>
              <w:t>Provided that the mother is married</w:t>
            </w:r>
          </w:p>
        </w:tc>
      </w:tr>
      <w:tr w:rsidR="00000000">
        <w:tblPrEx>
          <w:tblCellMar>
            <w:top w:w="0" w:type="dxa"/>
            <w:bottom w:w="0" w:type="dxa"/>
          </w:tblCellMar>
        </w:tblPrEx>
        <w:tc>
          <w:tcPr>
            <w:tcW w:w="2388" w:type="dxa"/>
          </w:tcPr>
          <w:p w:rsidR="00000000" w:rsidRDefault="00000000">
            <w:pPr>
              <w:keepNext/>
              <w:tabs>
                <w:tab w:val="left" w:pos="567"/>
                <w:tab w:val="left" w:pos="851"/>
                <w:tab w:val="left" w:pos="1134"/>
                <w:tab w:val="left" w:pos="1418"/>
                <w:tab w:val="left" w:pos="1701"/>
                <w:tab w:val="left" w:pos="2268"/>
              </w:tabs>
              <w:spacing w:before="40" w:after="40"/>
              <w:ind w:left="170"/>
              <w:rPr>
                <w:sz w:val="20"/>
              </w:rPr>
            </w:pPr>
            <w:r>
              <w:rPr>
                <w:sz w:val="20"/>
              </w:rPr>
              <w:t>Evangelical</w:t>
            </w:r>
          </w:p>
        </w:tc>
        <w:tc>
          <w:tcPr>
            <w:tcW w:w="2077" w:type="dxa"/>
          </w:tcPr>
          <w:p w:rsidR="00000000" w:rsidRDefault="00000000">
            <w:pPr>
              <w:keepNext/>
              <w:tabs>
                <w:tab w:val="left" w:pos="567"/>
                <w:tab w:val="left" w:pos="851"/>
                <w:tab w:val="left" w:pos="1134"/>
                <w:tab w:val="left" w:pos="1418"/>
                <w:tab w:val="left" w:pos="1701"/>
                <w:tab w:val="left" w:pos="2268"/>
              </w:tabs>
              <w:spacing w:before="40" w:after="40"/>
              <w:jc w:val="center"/>
              <w:rPr>
                <w:sz w:val="20"/>
              </w:rPr>
            </w:pPr>
            <w:r>
              <w:rPr>
                <w:sz w:val="20"/>
              </w:rPr>
              <w:t>7</w:t>
            </w:r>
          </w:p>
        </w:tc>
        <w:tc>
          <w:tcPr>
            <w:tcW w:w="2268" w:type="dxa"/>
          </w:tcPr>
          <w:p w:rsidR="00000000" w:rsidRDefault="00000000">
            <w:pPr>
              <w:keepNext/>
              <w:tabs>
                <w:tab w:val="left" w:pos="567"/>
                <w:tab w:val="left" w:pos="851"/>
                <w:tab w:val="left" w:pos="1134"/>
                <w:tab w:val="left" w:pos="1418"/>
                <w:tab w:val="left" w:pos="1701"/>
                <w:tab w:val="left" w:pos="2268"/>
              </w:tabs>
              <w:spacing w:before="40" w:after="40"/>
              <w:jc w:val="center"/>
              <w:rPr>
                <w:sz w:val="20"/>
              </w:rPr>
            </w:pPr>
            <w:r>
              <w:rPr>
                <w:sz w:val="20"/>
              </w:rPr>
              <w:t>7</w:t>
            </w:r>
          </w:p>
        </w:tc>
        <w:tc>
          <w:tcPr>
            <w:tcW w:w="2819" w:type="dxa"/>
          </w:tcPr>
          <w:p w:rsidR="00000000" w:rsidRDefault="00000000">
            <w:pPr>
              <w:keepNext/>
              <w:tabs>
                <w:tab w:val="left" w:pos="567"/>
                <w:tab w:val="left" w:pos="851"/>
                <w:tab w:val="left" w:pos="1134"/>
                <w:tab w:val="left" w:pos="1418"/>
                <w:tab w:val="left" w:pos="1701"/>
                <w:tab w:val="left" w:pos="2268"/>
              </w:tabs>
              <w:spacing w:before="40" w:after="40"/>
              <w:jc w:val="center"/>
              <w:rPr>
                <w:sz w:val="20"/>
              </w:rPr>
            </w:pPr>
            <w:r>
              <w:rPr>
                <w:sz w:val="20"/>
              </w:rPr>
              <w:t>-</w:t>
            </w:r>
          </w:p>
        </w:tc>
      </w:tr>
      <w:tr w:rsidR="00000000">
        <w:tblPrEx>
          <w:tblCellMar>
            <w:top w:w="0" w:type="dxa"/>
            <w:bottom w:w="0" w:type="dxa"/>
          </w:tblCellMar>
        </w:tblPrEx>
        <w:tc>
          <w:tcPr>
            <w:tcW w:w="2388" w:type="dxa"/>
          </w:tcPr>
          <w:p w:rsidR="00000000" w:rsidRDefault="00000000">
            <w:pPr>
              <w:keepNext/>
              <w:tabs>
                <w:tab w:val="left" w:pos="567"/>
                <w:tab w:val="left" w:pos="851"/>
                <w:tab w:val="left" w:pos="1134"/>
                <w:tab w:val="left" w:pos="1418"/>
                <w:tab w:val="left" w:pos="1701"/>
                <w:tab w:val="left" w:pos="2268"/>
              </w:tabs>
              <w:spacing w:before="40" w:after="40"/>
              <w:ind w:left="170"/>
              <w:rPr>
                <w:sz w:val="20"/>
              </w:rPr>
            </w:pPr>
            <w:r>
              <w:rPr>
                <w:sz w:val="20"/>
              </w:rPr>
              <w:t>Jewish</w:t>
            </w:r>
          </w:p>
        </w:tc>
        <w:tc>
          <w:tcPr>
            <w:tcW w:w="2077" w:type="dxa"/>
          </w:tcPr>
          <w:p w:rsidR="00000000" w:rsidRDefault="00000000">
            <w:pPr>
              <w:keepNext/>
              <w:tabs>
                <w:tab w:val="left" w:pos="567"/>
                <w:tab w:val="left" w:pos="851"/>
                <w:tab w:val="left" w:pos="1134"/>
                <w:tab w:val="left" w:pos="1418"/>
                <w:tab w:val="left" w:pos="1701"/>
                <w:tab w:val="left" w:pos="2268"/>
              </w:tabs>
              <w:spacing w:before="40" w:after="40"/>
              <w:jc w:val="center"/>
              <w:rPr>
                <w:sz w:val="20"/>
              </w:rPr>
            </w:pPr>
            <w:r>
              <w:rPr>
                <w:sz w:val="20"/>
              </w:rPr>
              <w:t>6</w:t>
            </w:r>
          </w:p>
        </w:tc>
        <w:tc>
          <w:tcPr>
            <w:tcW w:w="2268" w:type="dxa"/>
          </w:tcPr>
          <w:p w:rsidR="00000000" w:rsidRDefault="00000000">
            <w:pPr>
              <w:tabs>
                <w:tab w:val="left" w:pos="567"/>
                <w:tab w:val="left" w:pos="851"/>
                <w:tab w:val="left" w:pos="1134"/>
                <w:tab w:val="left" w:pos="1701"/>
              </w:tabs>
              <w:spacing w:before="40" w:after="40"/>
              <w:jc w:val="center"/>
              <w:rPr>
                <w:sz w:val="20"/>
              </w:rPr>
            </w:pPr>
            <w:r>
              <w:rPr>
                <w:sz w:val="20"/>
              </w:rPr>
              <w:t>Until marriage</w:t>
            </w:r>
          </w:p>
        </w:tc>
        <w:tc>
          <w:tcPr>
            <w:tcW w:w="2819" w:type="dxa"/>
          </w:tcPr>
          <w:p w:rsidR="00000000" w:rsidRDefault="00000000">
            <w:pPr>
              <w:keepNext/>
              <w:tabs>
                <w:tab w:val="left" w:pos="567"/>
                <w:tab w:val="left" w:pos="851"/>
                <w:tab w:val="left" w:pos="1134"/>
                <w:tab w:val="left" w:pos="1418"/>
                <w:tab w:val="left" w:pos="1701"/>
                <w:tab w:val="left" w:pos="2268"/>
              </w:tabs>
              <w:spacing w:before="40" w:after="40"/>
              <w:jc w:val="center"/>
              <w:rPr>
                <w:sz w:val="20"/>
              </w:rPr>
            </w:pPr>
            <w:r>
              <w:rPr>
                <w:sz w:val="20"/>
              </w:rPr>
              <w:t>-</w:t>
            </w:r>
          </w:p>
        </w:tc>
      </w:tr>
      <w:tr w:rsidR="00000000">
        <w:tblPrEx>
          <w:tblCellMar>
            <w:top w:w="0" w:type="dxa"/>
            <w:bottom w:w="0" w:type="dxa"/>
          </w:tblCellMar>
        </w:tblPrEx>
        <w:tc>
          <w:tcPr>
            <w:tcW w:w="2388" w:type="dxa"/>
          </w:tcPr>
          <w:p w:rsidR="00000000" w:rsidRDefault="00000000">
            <w:pPr>
              <w:keepNext/>
              <w:tabs>
                <w:tab w:val="left" w:pos="567"/>
                <w:tab w:val="left" w:pos="851"/>
                <w:tab w:val="left" w:pos="1134"/>
                <w:tab w:val="left" w:pos="1418"/>
                <w:tab w:val="left" w:pos="1701"/>
                <w:tab w:val="left" w:pos="2268"/>
              </w:tabs>
              <w:spacing w:before="40" w:after="40"/>
              <w:ind w:left="170"/>
              <w:rPr>
                <w:sz w:val="20"/>
              </w:rPr>
            </w:pPr>
            <w:r>
              <w:rPr>
                <w:sz w:val="20"/>
              </w:rPr>
              <w:t>Catholic</w:t>
            </w:r>
          </w:p>
        </w:tc>
        <w:tc>
          <w:tcPr>
            <w:tcW w:w="2077" w:type="dxa"/>
          </w:tcPr>
          <w:p w:rsidR="00000000" w:rsidRDefault="00000000">
            <w:pPr>
              <w:keepNext/>
              <w:tabs>
                <w:tab w:val="left" w:pos="567"/>
                <w:tab w:val="left" w:pos="851"/>
                <w:tab w:val="left" w:pos="1134"/>
                <w:tab w:val="left" w:pos="1418"/>
                <w:tab w:val="left" w:pos="1701"/>
                <w:tab w:val="left" w:pos="2268"/>
              </w:tabs>
              <w:spacing w:before="40" w:after="40"/>
              <w:jc w:val="center"/>
              <w:rPr>
                <w:sz w:val="20"/>
              </w:rPr>
            </w:pPr>
            <w:r>
              <w:rPr>
                <w:sz w:val="20"/>
              </w:rPr>
              <w:t>Unspecified</w:t>
            </w:r>
          </w:p>
        </w:tc>
        <w:tc>
          <w:tcPr>
            <w:tcW w:w="2268" w:type="dxa"/>
          </w:tcPr>
          <w:p w:rsidR="00000000" w:rsidRDefault="00000000">
            <w:pPr>
              <w:keepNext/>
              <w:tabs>
                <w:tab w:val="left" w:pos="567"/>
                <w:tab w:val="left" w:pos="851"/>
                <w:tab w:val="left" w:pos="1134"/>
                <w:tab w:val="left" w:pos="1418"/>
                <w:tab w:val="left" w:pos="1701"/>
                <w:tab w:val="left" w:pos="2268"/>
              </w:tabs>
              <w:spacing w:before="40" w:after="40"/>
              <w:jc w:val="center"/>
              <w:rPr>
                <w:sz w:val="20"/>
              </w:rPr>
            </w:pPr>
            <w:r>
              <w:rPr>
                <w:sz w:val="20"/>
              </w:rPr>
              <w:t>Unspecified</w:t>
            </w:r>
          </w:p>
        </w:tc>
        <w:tc>
          <w:tcPr>
            <w:tcW w:w="2819" w:type="dxa"/>
          </w:tcPr>
          <w:p w:rsidR="00000000" w:rsidRDefault="00000000">
            <w:pPr>
              <w:tabs>
                <w:tab w:val="left" w:pos="567"/>
                <w:tab w:val="left" w:pos="851"/>
                <w:tab w:val="left" w:pos="1134"/>
                <w:tab w:val="left" w:pos="1701"/>
              </w:tabs>
              <w:spacing w:before="40" w:after="40"/>
              <w:rPr>
                <w:sz w:val="20"/>
              </w:rPr>
            </w:pPr>
            <w:r>
              <w:rPr>
                <w:sz w:val="20"/>
              </w:rPr>
              <w:t>The religious courts have the right of  discretion.  A husband who is not at fault usually has right of custody in the event of separation.</w:t>
            </w:r>
          </w:p>
        </w:tc>
      </w:tr>
    </w:tbl>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rPr>
          <w:sz w:val="20"/>
        </w:rPr>
      </w:pPr>
      <w:r>
        <w:rPr>
          <w:b/>
          <w:bCs/>
          <w:i/>
          <w:iCs/>
          <w:sz w:val="20"/>
        </w:rPr>
        <w:t>Source</w:t>
      </w:r>
      <w:r>
        <w:rPr>
          <w:sz w:val="20"/>
        </w:rPr>
        <w:t xml:space="preserve">:  Al-Bilani, </w:t>
      </w:r>
      <w:r>
        <w:rPr>
          <w:sz w:val="20"/>
          <w:u w:val="single"/>
        </w:rPr>
        <w:t>The Personal Status Laws in Lebanon</w:t>
      </w:r>
      <w:r>
        <w:rPr>
          <w:sz w:val="20"/>
        </w:rPr>
        <w:t xml:space="preserve">, </w:t>
      </w:r>
      <w:r>
        <w:rPr>
          <w:sz w:val="20"/>
          <w:u w:val="single"/>
        </w:rPr>
        <w:t>op. cit</w:t>
      </w:r>
      <w:r>
        <w:rPr>
          <w:sz w:val="20"/>
        </w:rPr>
        <w:t>.</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88.</w:t>
      </w:r>
      <w:r>
        <w:tab/>
        <w:t>Concentrating further on the relationship of the personal status laws to the definition of the child and the substages of childhood, the above discussion can be summarized and a comparison made with the Convention on the Rights of the Child as follows:</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jc w:val="center"/>
        <w:rPr>
          <w:b/>
          <w:bCs/>
          <w:sz w:val="20"/>
        </w:rPr>
      </w:pPr>
      <w:r>
        <w:rPr>
          <w:u w:val="single"/>
        </w:rPr>
        <w:br w:type="page"/>
      </w:r>
      <w:r>
        <w:rPr>
          <w:b/>
          <w:bCs/>
          <w:sz w:val="20"/>
        </w:rPr>
        <w:t>Comparison between the articles of the Convention and the personal status laws</w:t>
      </w:r>
    </w:p>
    <w:p w:rsidR="00000000" w:rsidRDefault="00000000">
      <w:pPr>
        <w:tabs>
          <w:tab w:val="left" w:pos="567"/>
          <w:tab w:val="left" w:pos="851"/>
          <w:tab w:val="left" w:pos="1134"/>
          <w:tab w:val="left" w:pos="1701"/>
        </w:tabs>
        <w:jc w:val="center"/>
        <w:rPr>
          <w:b/>
          <w:bCs/>
          <w:sz w:val="20"/>
        </w:rPr>
      </w:pPr>
      <w:r>
        <w:rPr>
          <w:b/>
          <w:bCs/>
          <w:sz w:val="20"/>
        </w:rPr>
        <w:t>in regard to the definition of the child</w:t>
      </w:r>
    </w:p>
    <w:p w:rsidR="00000000" w:rsidRDefault="00000000">
      <w:pPr>
        <w:tabs>
          <w:tab w:val="left" w:pos="567"/>
          <w:tab w:val="left" w:pos="851"/>
          <w:tab w:val="left" w:pos="1134"/>
          <w:tab w:val="left" w:pos="1701"/>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10"/>
        <w:gridCol w:w="2310"/>
        <w:gridCol w:w="2310"/>
        <w:gridCol w:w="2310"/>
      </w:tblGrid>
      <w:tr w:rsidR="00000000">
        <w:tblPrEx>
          <w:tblCellMar>
            <w:top w:w="0" w:type="dxa"/>
            <w:bottom w:w="0" w:type="dxa"/>
          </w:tblCellMar>
        </w:tblPrEx>
        <w:tc>
          <w:tcPr>
            <w:tcW w:w="2310" w:type="dxa"/>
          </w:tcPr>
          <w:p w:rsidR="00000000" w:rsidRDefault="00000000">
            <w:pPr>
              <w:tabs>
                <w:tab w:val="left" w:pos="567"/>
                <w:tab w:val="left" w:pos="851"/>
                <w:tab w:val="left" w:pos="1134"/>
                <w:tab w:val="left" w:pos="1701"/>
              </w:tabs>
              <w:spacing w:before="40" w:after="40"/>
              <w:jc w:val="center"/>
              <w:rPr>
                <w:b/>
                <w:bCs/>
                <w:i/>
                <w:iCs/>
                <w:sz w:val="20"/>
              </w:rPr>
            </w:pPr>
          </w:p>
        </w:tc>
        <w:tc>
          <w:tcPr>
            <w:tcW w:w="2310" w:type="dxa"/>
          </w:tcPr>
          <w:p w:rsidR="00000000" w:rsidRDefault="00000000">
            <w:pPr>
              <w:tabs>
                <w:tab w:val="left" w:pos="567"/>
                <w:tab w:val="left" w:pos="851"/>
                <w:tab w:val="left" w:pos="1134"/>
                <w:tab w:val="left" w:pos="1701"/>
              </w:tabs>
              <w:spacing w:before="40" w:after="40"/>
              <w:jc w:val="center"/>
              <w:rPr>
                <w:b/>
                <w:bCs/>
                <w:i/>
                <w:iCs/>
                <w:sz w:val="20"/>
                <w:lang w:val="fr-FR"/>
              </w:rPr>
            </w:pPr>
            <w:r>
              <w:rPr>
                <w:b/>
                <w:bCs/>
                <w:i/>
                <w:iCs/>
                <w:sz w:val="20"/>
                <w:lang w:val="fr-FR"/>
              </w:rPr>
              <w:t>Convention</w:t>
            </w:r>
          </w:p>
        </w:tc>
        <w:tc>
          <w:tcPr>
            <w:tcW w:w="2310" w:type="dxa"/>
          </w:tcPr>
          <w:p w:rsidR="00000000" w:rsidRDefault="00000000">
            <w:pPr>
              <w:tabs>
                <w:tab w:val="left" w:pos="567"/>
                <w:tab w:val="left" w:pos="851"/>
                <w:tab w:val="left" w:pos="1134"/>
                <w:tab w:val="left" w:pos="1701"/>
              </w:tabs>
              <w:spacing w:before="40" w:after="40"/>
              <w:jc w:val="center"/>
              <w:rPr>
                <w:b/>
                <w:bCs/>
                <w:i/>
                <w:iCs/>
                <w:sz w:val="20"/>
                <w:lang w:val="fr-FR"/>
              </w:rPr>
            </w:pPr>
            <w:r>
              <w:rPr>
                <w:b/>
                <w:bCs/>
                <w:i/>
                <w:iCs/>
                <w:sz w:val="20"/>
                <w:lang w:val="fr-FR"/>
              </w:rPr>
              <w:t>Lebanon</w:t>
            </w:r>
          </w:p>
        </w:tc>
        <w:tc>
          <w:tcPr>
            <w:tcW w:w="2310" w:type="dxa"/>
          </w:tcPr>
          <w:p w:rsidR="00000000" w:rsidRDefault="00000000">
            <w:pPr>
              <w:tabs>
                <w:tab w:val="left" w:pos="567"/>
                <w:tab w:val="left" w:pos="851"/>
                <w:tab w:val="left" w:pos="1134"/>
                <w:tab w:val="left" w:pos="1701"/>
              </w:tabs>
              <w:spacing w:before="40" w:after="40"/>
              <w:jc w:val="center"/>
              <w:rPr>
                <w:b/>
                <w:bCs/>
                <w:i/>
                <w:iCs/>
                <w:sz w:val="20"/>
                <w:lang w:val="fr-FR"/>
              </w:rPr>
            </w:pPr>
            <w:r>
              <w:rPr>
                <w:b/>
                <w:bCs/>
                <w:i/>
                <w:iCs/>
                <w:sz w:val="20"/>
                <w:lang w:val="fr-FR"/>
              </w:rPr>
              <w:t>Comments</w:t>
            </w:r>
          </w:p>
        </w:tc>
      </w:tr>
      <w:tr w:rsidR="00000000">
        <w:tblPrEx>
          <w:tblCellMar>
            <w:top w:w="0" w:type="dxa"/>
            <w:bottom w:w="0" w:type="dxa"/>
          </w:tblCellMar>
        </w:tblPrEx>
        <w:tc>
          <w:tcPr>
            <w:tcW w:w="2310" w:type="dxa"/>
          </w:tcPr>
          <w:p w:rsidR="00000000" w:rsidRDefault="00000000">
            <w:pPr>
              <w:tabs>
                <w:tab w:val="left" w:pos="567"/>
                <w:tab w:val="left" w:pos="851"/>
                <w:tab w:val="left" w:pos="1134"/>
                <w:tab w:val="left" w:pos="1701"/>
              </w:tabs>
              <w:spacing w:before="40" w:after="40"/>
              <w:rPr>
                <w:sz w:val="20"/>
              </w:rPr>
            </w:pPr>
            <w:r>
              <w:rPr>
                <w:sz w:val="20"/>
              </w:rPr>
              <w:t>Age of majority</w:t>
            </w:r>
          </w:p>
        </w:tc>
        <w:tc>
          <w:tcPr>
            <w:tcW w:w="2310" w:type="dxa"/>
          </w:tcPr>
          <w:p w:rsidR="00000000" w:rsidRDefault="00000000">
            <w:pPr>
              <w:tabs>
                <w:tab w:val="left" w:pos="567"/>
                <w:tab w:val="left" w:pos="851"/>
                <w:tab w:val="left" w:pos="1134"/>
                <w:tab w:val="left" w:pos="1701"/>
              </w:tabs>
              <w:spacing w:before="40" w:after="40"/>
              <w:jc w:val="center"/>
              <w:rPr>
                <w:sz w:val="20"/>
              </w:rPr>
            </w:pPr>
            <w:r>
              <w:rPr>
                <w:sz w:val="20"/>
              </w:rPr>
              <w:t>18</w:t>
            </w:r>
          </w:p>
        </w:tc>
        <w:tc>
          <w:tcPr>
            <w:tcW w:w="2310" w:type="dxa"/>
          </w:tcPr>
          <w:p w:rsidR="00000000" w:rsidRDefault="00000000">
            <w:pPr>
              <w:tabs>
                <w:tab w:val="left" w:pos="567"/>
                <w:tab w:val="left" w:pos="851"/>
                <w:tab w:val="left" w:pos="1134"/>
                <w:tab w:val="left" w:pos="1701"/>
              </w:tabs>
              <w:spacing w:before="40" w:after="40"/>
              <w:jc w:val="center"/>
              <w:rPr>
                <w:sz w:val="20"/>
              </w:rPr>
            </w:pPr>
            <w:r>
              <w:rPr>
                <w:sz w:val="20"/>
              </w:rPr>
              <w:t>18</w:t>
            </w:r>
          </w:p>
        </w:tc>
        <w:tc>
          <w:tcPr>
            <w:tcW w:w="2310" w:type="dxa"/>
          </w:tcPr>
          <w:p w:rsidR="00000000" w:rsidRDefault="00000000">
            <w:pPr>
              <w:tabs>
                <w:tab w:val="left" w:pos="567"/>
                <w:tab w:val="left" w:pos="851"/>
                <w:tab w:val="left" w:pos="1134"/>
                <w:tab w:val="left" w:pos="1701"/>
              </w:tabs>
              <w:spacing w:before="40" w:after="40"/>
              <w:jc w:val="center"/>
              <w:rPr>
                <w:sz w:val="20"/>
              </w:rPr>
            </w:pPr>
          </w:p>
        </w:tc>
      </w:tr>
      <w:tr w:rsidR="00000000">
        <w:tblPrEx>
          <w:tblCellMar>
            <w:top w:w="0" w:type="dxa"/>
            <w:bottom w:w="0" w:type="dxa"/>
          </w:tblCellMar>
        </w:tblPrEx>
        <w:tc>
          <w:tcPr>
            <w:tcW w:w="2310" w:type="dxa"/>
          </w:tcPr>
          <w:p w:rsidR="00000000" w:rsidRDefault="00000000">
            <w:pPr>
              <w:tabs>
                <w:tab w:val="left" w:pos="567"/>
                <w:tab w:val="left" w:pos="851"/>
                <w:tab w:val="left" w:pos="1134"/>
                <w:tab w:val="left" w:pos="1701"/>
              </w:tabs>
              <w:spacing w:before="40" w:after="40"/>
              <w:rPr>
                <w:sz w:val="20"/>
              </w:rPr>
            </w:pPr>
            <w:r>
              <w:rPr>
                <w:sz w:val="20"/>
              </w:rPr>
              <w:t>Age of a minor capable of discretion</w:t>
            </w:r>
          </w:p>
        </w:tc>
        <w:tc>
          <w:tcPr>
            <w:tcW w:w="2310" w:type="dxa"/>
          </w:tcPr>
          <w:p w:rsidR="00000000" w:rsidRDefault="00000000">
            <w:pPr>
              <w:tabs>
                <w:tab w:val="left" w:pos="567"/>
                <w:tab w:val="left" w:pos="851"/>
                <w:tab w:val="left" w:pos="1134"/>
                <w:tab w:val="left" w:pos="1701"/>
              </w:tabs>
              <w:spacing w:before="40" w:after="40"/>
              <w:jc w:val="center"/>
              <w:rPr>
                <w:sz w:val="20"/>
              </w:rPr>
            </w:pPr>
            <w:r>
              <w:rPr>
                <w:sz w:val="20"/>
              </w:rPr>
              <w:t>15</w:t>
            </w:r>
          </w:p>
        </w:tc>
        <w:tc>
          <w:tcPr>
            <w:tcW w:w="2310" w:type="dxa"/>
          </w:tcPr>
          <w:p w:rsidR="00000000" w:rsidRDefault="00000000">
            <w:pPr>
              <w:tabs>
                <w:tab w:val="left" w:pos="567"/>
                <w:tab w:val="left" w:pos="851"/>
                <w:tab w:val="left" w:pos="1134"/>
                <w:tab w:val="left" w:pos="1701"/>
              </w:tabs>
              <w:spacing w:before="40" w:after="40"/>
              <w:jc w:val="center"/>
              <w:rPr>
                <w:sz w:val="20"/>
              </w:rPr>
            </w:pPr>
            <w:r>
              <w:rPr>
                <w:sz w:val="20"/>
              </w:rPr>
              <w:t>Unspecified</w:t>
            </w:r>
          </w:p>
        </w:tc>
        <w:tc>
          <w:tcPr>
            <w:tcW w:w="2310" w:type="dxa"/>
          </w:tcPr>
          <w:p w:rsidR="00000000" w:rsidRDefault="00000000">
            <w:pPr>
              <w:tabs>
                <w:tab w:val="left" w:pos="567"/>
                <w:tab w:val="left" w:pos="851"/>
                <w:tab w:val="left" w:pos="1134"/>
                <w:tab w:val="left" w:pos="1701"/>
              </w:tabs>
              <w:spacing w:before="40" w:after="40"/>
              <w:jc w:val="center"/>
              <w:rPr>
                <w:sz w:val="20"/>
              </w:rPr>
            </w:pPr>
          </w:p>
        </w:tc>
      </w:tr>
      <w:tr w:rsidR="00000000">
        <w:tblPrEx>
          <w:tblCellMar>
            <w:top w:w="0" w:type="dxa"/>
            <w:bottom w:w="0" w:type="dxa"/>
          </w:tblCellMar>
        </w:tblPrEx>
        <w:tc>
          <w:tcPr>
            <w:tcW w:w="2310" w:type="dxa"/>
          </w:tcPr>
          <w:p w:rsidR="00000000" w:rsidRDefault="00000000">
            <w:pPr>
              <w:tabs>
                <w:tab w:val="left" w:pos="567"/>
                <w:tab w:val="left" w:pos="851"/>
                <w:tab w:val="left" w:pos="1134"/>
                <w:tab w:val="left" w:pos="1701"/>
              </w:tabs>
              <w:spacing w:before="40" w:after="40"/>
              <w:rPr>
                <w:sz w:val="20"/>
              </w:rPr>
            </w:pPr>
            <w:r>
              <w:rPr>
                <w:sz w:val="20"/>
              </w:rPr>
              <w:t>Age of puberty</w:t>
            </w:r>
          </w:p>
        </w:tc>
        <w:tc>
          <w:tcPr>
            <w:tcW w:w="2310" w:type="dxa"/>
          </w:tcPr>
          <w:p w:rsidR="00000000" w:rsidRDefault="00000000">
            <w:pPr>
              <w:tabs>
                <w:tab w:val="left" w:pos="567"/>
                <w:tab w:val="left" w:pos="851"/>
                <w:tab w:val="left" w:pos="1134"/>
                <w:tab w:val="left" w:pos="1701"/>
              </w:tabs>
              <w:spacing w:before="40" w:after="40"/>
              <w:jc w:val="center"/>
              <w:rPr>
                <w:sz w:val="20"/>
              </w:rPr>
            </w:pPr>
            <w:r>
              <w:rPr>
                <w:sz w:val="20"/>
              </w:rPr>
              <w:t>Unspecified</w:t>
            </w:r>
          </w:p>
        </w:tc>
        <w:tc>
          <w:tcPr>
            <w:tcW w:w="2310" w:type="dxa"/>
          </w:tcPr>
          <w:p w:rsidR="00000000" w:rsidRDefault="00000000">
            <w:pPr>
              <w:tabs>
                <w:tab w:val="left" w:pos="567"/>
                <w:tab w:val="left" w:pos="851"/>
                <w:tab w:val="left" w:pos="1134"/>
                <w:tab w:val="left" w:pos="1701"/>
              </w:tabs>
              <w:spacing w:before="40" w:after="40"/>
              <w:rPr>
                <w:sz w:val="20"/>
              </w:rPr>
            </w:pPr>
            <w:r>
              <w:rPr>
                <w:sz w:val="20"/>
              </w:rPr>
              <w:t>12.5-18 for females;</w:t>
            </w:r>
            <w:r>
              <w:rPr>
                <w:sz w:val="20"/>
              </w:rPr>
              <w:br/>
              <w:t>16-18 for males;</w:t>
            </w:r>
            <w:r>
              <w:rPr>
                <w:sz w:val="20"/>
              </w:rPr>
              <w:br/>
              <w:t>or the onset of puberty</w:t>
            </w:r>
          </w:p>
        </w:tc>
        <w:tc>
          <w:tcPr>
            <w:tcW w:w="2310" w:type="dxa"/>
          </w:tcPr>
          <w:p w:rsidR="00000000" w:rsidRDefault="00000000">
            <w:pPr>
              <w:tabs>
                <w:tab w:val="left" w:pos="567"/>
                <w:tab w:val="left" w:pos="851"/>
                <w:tab w:val="left" w:pos="1134"/>
                <w:tab w:val="left" w:pos="1701"/>
              </w:tabs>
              <w:spacing w:before="40" w:after="40"/>
              <w:jc w:val="center"/>
              <w:rPr>
                <w:sz w:val="20"/>
              </w:rPr>
            </w:pPr>
          </w:p>
        </w:tc>
      </w:tr>
      <w:tr w:rsidR="00000000">
        <w:tblPrEx>
          <w:tblCellMar>
            <w:top w:w="0" w:type="dxa"/>
            <w:bottom w:w="0" w:type="dxa"/>
          </w:tblCellMar>
        </w:tblPrEx>
        <w:tc>
          <w:tcPr>
            <w:tcW w:w="2310" w:type="dxa"/>
          </w:tcPr>
          <w:p w:rsidR="00000000" w:rsidRDefault="00000000">
            <w:pPr>
              <w:tabs>
                <w:tab w:val="left" w:pos="567"/>
                <w:tab w:val="left" w:pos="851"/>
                <w:tab w:val="left" w:pos="1134"/>
                <w:tab w:val="left" w:pos="1701"/>
              </w:tabs>
              <w:spacing w:before="40" w:after="40"/>
              <w:rPr>
                <w:sz w:val="20"/>
              </w:rPr>
            </w:pPr>
            <w:r>
              <w:rPr>
                <w:sz w:val="20"/>
              </w:rPr>
              <w:t>Minimum age of marriage</w:t>
            </w:r>
          </w:p>
        </w:tc>
        <w:tc>
          <w:tcPr>
            <w:tcW w:w="2310" w:type="dxa"/>
          </w:tcPr>
          <w:p w:rsidR="00000000" w:rsidRDefault="00000000">
            <w:pPr>
              <w:tabs>
                <w:tab w:val="left" w:pos="567"/>
                <w:tab w:val="left" w:pos="851"/>
                <w:tab w:val="left" w:pos="1134"/>
                <w:tab w:val="left" w:pos="1701"/>
              </w:tabs>
              <w:spacing w:before="40" w:after="40"/>
              <w:jc w:val="center"/>
              <w:rPr>
                <w:sz w:val="20"/>
              </w:rPr>
            </w:pPr>
            <w:r>
              <w:rPr>
                <w:sz w:val="20"/>
              </w:rPr>
              <w:t>Implicitly the age of majority</w:t>
            </w:r>
          </w:p>
        </w:tc>
        <w:tc>
          <w:tcPr>
            <w:tcW w:w="2310" w:type="dxa"/>
          </w:tcPr>
          <w:p w:rsidR="00000000" w:rsidRDefault="00000000">
            <w:pPr>
              <w:tabs>
                <w:tab w:val="left" w:pos="567"/>
                <w:tab w:val="left" w:pos="851"/>
                <w:tab w:val="left" w:pos="1134"/>
                <w:tab w:val="left" w:pos="1701"/>
              </w:tabs>
              <w:spacing w:before="40" w:after="40"/>
              <w:rPr>
                <w:sz w:val="20"/>
              </w:rPr>
            </w:pPr>
            <w:r>
              <w:rPr>
                <w:sz w:val="20"/>
              </w:rPr>
              <w:t>9-12 for females</w:t>
            </w:r>
            <w:r>
              <w:rPr>
                <w:sz w:val="20"/>
              </w:rPr>
              <w:br/>
              <w:t>13-17 for males</w:t>
            </w:r>
          </w:p>
        </w:tc>
        <w:tc>
          <w:tcPr>
            <w:tcW w:w="2310" w:type="dxa"/>
          </w:tcPr>
          <w:p w:rsidR="00000000" w:rsidRDefault="00000000">
            <w:pPr>
              <w:tabs>
                <w:tab w:val="left" w:pos="567"/>
                <w:tab w:val="left" w:pos="851"/>
                <w:tab w:val="left" w:pos="1134"/>
                <w:tab w:val="left" w:pos="1701"/>
              </w:tabs>
              <w:spacing w:before="40" w:after="40"/>
              <w:rPr>
                <w:sz w:val="20"/>
              </w:rPr>
            </w:pPr>
            <w:r>
              <w:rPr>
                <w:sz w:val="20"/>
              </w:rPr>
              <w:t>In practice, 20.5 years for females and 26 years for males</w:t>
            </w:r>
          </w:p>
        </w:tc>
      </w:tr>
      <w:tr w:rsidR="00000000">
        <w:tblPrEx>
          <w:tblCellMar>
            <w:top w:w="0" w:type="dxa"/>
            <w:bottom w:w="0" w:type="dxa"/>
          </w:tblCellMar>
        </w:tblPrEx>
        <w:trPr>
          <w:trHeight w:val="281"/>
        </w:trPr>
        <w:tc>
          <w:tcPr>
            <w:tcW w:w="2310" w:type="dxa"/>
          </w:tcPr>
          <w:p w:rsidR="00000000" w:rsidRDefault="00000000">
            <w:pPr>
              <w:tabs>
                <w:tab w:val="left" w:pos="567"/>
                <w:tab w:val="left" w:pos="851"/>
                <w:tab w:val="left" w:pos="1134"/>
                <w:tab w:val="left" w:pos="1701"/>
              </w:tabs>
              <w:spacing w:before="40" w:after="40"/>
              <w:rPr>
                <w:sz w:val="20"/>
              </w:rPr>
            </w:pPr>
            <w:r>
              <w:rPr>
                <w:sz w:val="20"/>
              </w:rPr>
              <w:t>Age of consent to marriage</w:t>
            </w:r>
          </w:p>
        </w:tc>
        <w:tc>
          <w:tcPr>
            <w:tcW w:w="2310" w:type="dxa"/>
          </w:tcPr>
          <w:p w:rsidR="00000000" w:rsidRDefault="00000000">
            <w:pPr>
              <w:tabs>
                <w:tab w:val="left" w:pos="567"/>
                <w:tab w:val="left" w:pos="851"/>
                <w:tab w:val="left" w:pos="1134"/>
                <w:tab w:val="left" w:pos="1701"/>
              </w:tabs>
              <w:spacing w:before="40" w:after="40"/>
              <w:jc w:val="center"/>
              <w:rPr>
                <w:sz w:val="20"/>
              </w:rPr>
            </w:pPr>
            <w:r>
              <w:rPr>
                <w:sz w:val="20"/>
              </w:rPr>
              <w:t>Compulsory in all cases</w:t>
            </w:r>
          </w:p>
        </w:tc>
        <w:tc>
          <w:tcPr>
            <w:tcW w:w="2310" w:type="dxa"/>
          </w:tcPr>
          <w:p w:rsidR="00000000" w:rsidRDefault="00000000">
            <w:pPr>
              <w:tabs>
                <w:tab w:val="left" w:pos="567"/>
                <w:tab w:val="left" w:pos="851"/>
                <w:tab w:val="left" w:pos="1134"/>
                <w:tab w:val="left" w:pos="1701"/>
              </w:tabs>
              <w:spacing w:before="40" w:after="40"/>
              <w:rPr>
                <w:sz w:val="20"/>
              </w:rPr>
            </w:pPr>
            <w:r>
              <w:rPr>
                <w:sz w:val="20"/>
              </w:rPr>
              <w:t>Essential for the validity of a marriage</w:t>
            </w:r>
          </w:p>
        </w:tc>
        <w:tc>
          <w:tcPr>
            <w:tcW w:w="2310" w:type="dxa"/>
          </w:tcPr>
          <w:p w:rsidR="00000000" w:rsidRDefault="00000000">
            <w:pPr>
              <w:tabs>
                <w:tab w:val="left" w:pos="567"/>
                <w:tab w:val="left" w:pos="851"/>
                <w:tab w:val="left" w:pos="1134"/>
                <w:tab w:val="left" w:pos="1701"/>
              </w:tabs>
              <w:spacing w:before="40" w:after="40"/>
              <w:rPr>
                <w:sz w:val="20"/>
              </w:rPr>
            </w:pPr>
            <w:r>
              <w:rPr>
                <w:sz w:val="20"/>
              </w:rPr>
              <w:t>Customs may create a climate in which choice is suppressed, particularly in the case of young girls</w:t>
            </w:r>
          </w:p>
        </w:tc>
      </w:tr>
      <w:tr w:rsidR="00000000">
        <w:tblPrEx>
          <w:tblCellMar>
            <w:top w:w="0" w:type="dxa"/>
            <w:bottom w:w="0" w:type="dxa"/>
          </w:tblCellMar>
        </w:tblPrEx>
        <w:tc>
          <w:tcPr>
            <w:tcW w:w="2310" w:type="dxa"/>
          </w:tcPr>
          <w:p w:rsidR="00000000" w:rsidRDefault="00000000">
            <w:pPr>
              <w:tabs>
                <w:tab w:val="left" w:pos="567"/>
                <w:tab w:val="left" w:pos="851"/>
                <w:tab w:val="left" w:pos="1134"/>
                <w:tab w:val="left" w:pos="1701"/>
              </w:tabs>
              <w:spacing w:before="40" w:after="40"/>
              <w:rPr>
                <w:sz w:val="20"/>
              </w:rPr>
            </w:pPr>
            <w:r>
              <w:rPr>
                <w:sz w:val="20"/>
              </w:rPr>
              <w:t>Age requiring  consent of the family to marriage</w:t>
            </w:r>
          </w:p>
        </w:tc>
        <w:tc>
          <w:tcPr>
            <w:tcW w:w="2310" w:type="dxa"/>
          </w:tcPr>
          <w:p w:rsidR="00000000" w:rsidRDefault="00000000">
            <w:pPr>
              <w:tabs>
                <w:tab w:val="left" w:pos="567"/>
                <w:tab w:val="left" w:pos="851"/>
                <w:tab w:val="left" w:pos="1134"/>
                <w:tab w:val="left" w:pos="1701"/>
              </w:tabs>
              <w:spacing w:before="40" w:after="40"/>
              <w:rPr>
                <w:sz w:val="20"/>
              </w:rPr>
            </w:pPr>
            <w:r>
              <w:rPr>
                <w:sz w:val="20"/>
              </w:rPr>
              <w:t>Unspecified, provided that there is no conflict with the views and interests of the child</w:t>
            </w:r>
          </w:p>
        </w:tc>
        <w:tc>
          <w:tcPr>
            <w:tcW w:w="2310" w:type="dxa"/>
          </w:tcPr>
          <w:p w:rsidR="00000000" w:rsidRDefault="00000000">
            <w:pPr>
              <w:tabs>
                <w:tab w:val="left" w:pos="567"/>
                <w:tab w:val="left" w:pos="851"/>
                <w:tab w:val="left" w:pos="1134"/>
                <w:tab w:val="left" w:pos="1701"/>
              </w:tabs>
              <w:spacing w:before="40" w:after="40"/>
              <w:rPr>
                <w:sz w:val="20"/>
              </w:rPr>
            </w:pPr>
            <w:r>
              <w:rPr>
                <w:sz w:val="20"/>
              </w:rPr>
              <w:t>Essential for a minor, as is the authorization of a cleric</w:t>
            </w:r>
          </w:p>
        </w:tc>
        <w:tc>
          <w:tcPr>
            <w:tcW w:w="2310" w:type="dxa"/>
          </w:tcPr>
          <w:p w:rsidR="00000000" w:rsidRDefault="00000000">
            <w:pPr>
              <w:tabs>
                <w:tab w:val="left" w:pos="567"/>
                <w:tab w:val="left" w:pos="851"/>
                <w:tab w:val="left" w:pos="1134"/>
                <w:tab w:val="left" w:pos="1701"/>
              </w:tabs>
              <w:spacing w:before="40" w:after="40"/>
              <w:rPr>
                <w:sz w:val="20"/>
              </w:rPr>
            </w:pPr>
            <w:r>
              <w:rPr>
                <w:sz w:val="20"/>
              </w:rPr>
              <w:t>In some cases, the wishes of the family are sufficient without the minor’s consent</w:t>
            </w:r>
          </w:p>
        </w:tc>
      </w:tr>
      <w:tr w:rsidR="00000000">
        <w:tblPrEx>
          <w:tblCellMar>
            <w:top w:w="0" w:type="dxa"/>
            <w:bottom w:w="0" w:type="dxa"/>
          </w:tblCellMar>
        </w:tblPrEx>
        <w:tc>
          <w:tcPr>
            <w:tcW w:w="2310" w:type="dxa"/>
          </w:tcPr>
          <w:p w:rsidR="00000000" w:rsidRDefault="00000000">
            <w:pPr>
              <w:tabs>
                <w:tab w:val="left" w:pos="567"/>
                <w:tab w:val="left" w:pos="851"/>
                <w:tab w:val="left" w:pos="1134"/>
                <w:tab w:val="left" w:pos="1701"/>
              </w:tabs>
              <w:spacing w:before="40" w:after="40"/>
              <w:rPr>
                <w:sz w:val="20"/>
              </w:rPr>
            </w:pPr>
            <w:r>
              <w:rPr>
                <w:sz w:val="20"/>
              </w:rPr>
              <w:t>Custodial care</w:t>
            </w:r>
          </w:p>
        </w:tc>
        <w:tc>
          <w:tcPr>
            <w:tcW w:w="2310" w:type="dxa"/>
          </w:tcPr>
          <w:p w:rsidR="00000000" w:rsidRDefault="00000000">
            <w:pPr>
              <w:tabs>
                <w:tab w:val="left" w:pos="567"/>
                <w:tab w:val="left" w:pos="851"/>
                <w:tab w:val="left" w:pos="1134"/>
                <w:tab w:val="left" w:pos="1701"/>
              </w:tabs>
              <w:spacing w:before="40" w:after="40"/>
              <w:jc w:val="center"/>
              <w:rPr>
                <w:sz w:val="20"/>
              </w:rPr>
            </w:pPr>
            <w:r>
              <w:rPr>
                <w:sz w:val="20"/>
              </w:rPr>
              <w:t>Unspecified</w:t>
            </w:r>
          </w:p>
        </w:tc>
        <w:tc>
          <w:tcPr>
            <w:tcW w:w="2310" w:type="dxa"/>
          </w:tcPr>
          <w:p w:rsidR="00000000" w:rsidRDefault="00000000">
            <w:pPr>
              <w:tabs>
                <w:tab w:val="left" w:pos="567"/>
                <w:tab w:val="left" w:pos="851"/>
                <w:tab w:val="left" w:pos="1134"/>
                <w:tab w:val="left" w:pos="1701"/>
              </w:tabs>
              <w:spacing w:before="40" w:after="40"/>
              <w:rPr>
                <w:sz w:val="20"/>
              </w:rPr>
            </w:pPr>
            <w:r>
              <w:rPr>
                <w:sz w:val="20"/>
              </w:rPr>
              <w:t>Varies in accordance with the confessional group, but commonly continues to the age of 7 years for males and 9 years for females</w:t>
            </w:r>
          </w:p>
        </w:tc>
        <w:tc>
          <w:tcPr>
            <w:tcW w:w="2310" w:type="dxa"/>
          </w:tcPr>
          <w:p w:rsidR="00000000" w:rsidRDefault="00000000">
            <w:pPr>
              <w:tabs>
                <w:tab w:val="left" w:pos="567"/>
                <w:tab w:val="left" w:pos="851"/>
                <w:tab w:val="left" w:pos="1134"/>
                <w:tab w:val="left" w:pos="1701"/>
              </w:tabs>
              <w:spacing w:before="40" w:after="40"/>
              <w:jc w:val="center"/>
              <w:rPr>
                <w:sz w:val="20"/>
              </w:rPr>
            </w:pPr>
          </w:p>
        </w:tc>
      </w:tr>
    </w:tbl>
    <w:p w:rsidR="00000000" w:rsidRDefault="00000000">
      <w:pPr>
        <w:tabs>
          <w:tab w:val="left" w:pos="567"/>
          <w:tab w:val="left" w:pos="851"/>
          <w:tab w:val="left" w:pos="1134"/>
          <w:tab w:val="left" w:pos="1701"/>
        </w:tabs>
        <w:ind w:firstLine="720"/>
      </w:pPr>
    </w:p>
    <w:p w:rsidR="00000000" w:rsidRDefault="00000000">
      <w:pPr>
        <w:tabs>
          <w:tab w:val="left" w:pos="567"/>
          <w:tab w:val="left" w:pos="851"/>
          <w:tab w:val="left" w:pos="1134"/>
          <w:tab w:val="left" w:pos="1701"/>
        </w:tabs>
      </w:pPr>
      <w:r>
        <w:t>89.</w:t>
      </w:r>
      <w:r>
        <w:tab/>
        <w:t>There are noticeable points of inconsistency with the Convention in matters relating to the age of marriage and, in particular, to the distinction between males and females.  A further inconsistency relates to the consent of a minor as a prerequisite for the validity of a marriage.  In some special cases, such consent replaces the consent of the guardian.</w:t>
      </w:r>
    </w:p>
    <w:p w:rsidR="00000000" w:rsidRDefault="00000000">
      <w:pPr>
        <w:tabs>
          <w:tab w:val="left" w:pos="567"/>
          <w:tab w:val="left" w:pos="851"/>
          <w:tab w:val="left" w:pos="1134"/>
          <w:tab w:val="left" w:pos="1701"/>
        </w:tabs>
        <w:ind w:hanging="720"/>
      </w:pPr>
    </w:p>
    <w:p w:rsidR="00000000" w:rsidRDefault="00000000">
      <w:pPr>
        <w:keepNext/>
        <w:tabs>
          <w:tab w:val="left" w:pos="567"/>
          <w:tab w:val="left" w:pos="851"/>
          <w:tab w:val="left" w:pos="1134"/>
          <w:tab w:val="left" w:pos="1701"/>
        </w:tabs>
      </w:pPr>
      <w:r>
        <w:t>2.9</w:t>
      </w:r>
      <w:r>
        <w:tab/>
      </w:r>
      <w:r>
        <w:rPr>
          <w:u w:val="single"/>
        </w:rPr>
        <w:t>The Labour Act</w:t>
      </w:r>
    </w:p>
    <w:p w:rsidR="00000000" w:rsidRDefault="00000000">
      <w:pPr>
        <w:keepNext/>
        <w:tabs>
          <w:tab w:val="left" w:pos="567"/>
          <w:tab w:val="left" w:pos="851"/>
          <w:tab w:val="left" w:pos="1134"/>
          <w:tab w:val="left" w:pos="1701"/>
        </w:tabs>
      </w:pPr>
    </w:p>
    <w:p w:rsidR="00000000" w:rsidRDefault="00000000">
      <w:pPr>
        <w:keepNext/>
        <w:tabs>
          <w:tab w:val="left" w:pos="567"/>
          <w:tab w:val="left" w:pos="851"/>
          <w:tab w:val="left" w:pos="1134"/>
          <w:tab w:val="left" w:pos="1701"/>
        </w:tabs>
      </w:pPr>
      <w:r>
        <w:t>90.</w:t>
      </w:r>
      <w:r>
        <w:tab/>
        <w:t>In regard to the definition of the child and the minimum age for admission to the employment market, the Labour Act makes a distinction between two stages in the case of minors.  In the first stage, a child may not be employed at all.  In accordance with the most recent amendment of the Labour Act, this stage continues to the age of 13 years.  In the second stage, consisting of the 14-17 age group, children may be employed under special conditions relating to matters such as working hours and conditions, type of work and so on.</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91.</w:t>
      </w:r>
      <w:r>
        <w:tab/>
        <w:t>In addition, there is discrimination against children and young persons in the wages which they receive compared to the older age groups.  It is, in fact, a legal discrimination, as the Minimum Wages Act No. 36/67 excludes from its provisions any person who has not attained 20 full years of age.  (The subject of child labour will be discussed in detail in a subsequent chapter.)</w:t>
      </w:r>
    </w:p>
    <w:p w:rsidR="00000000" w:rsidRDefault="00000000">
      <w:pPr>
        <w:tabs>
          <w:tab w:val="left" w:pos="567"/>
          <w:tab w:val="left" w:pos="851"/>
          <w:tab w:val="left" w:pos="1134"/>
          <w:tab w:val="left" w:pos="1701"/>
        </w:tabs>
      </w:pPr>
    </w:p>
    <w:p w:rsidR="00000000" w:rsidRDefault="00000000">
      <w:pPr>
        <w:keepNext/>
        <w:tabs>
          <w:tab w:val="left" w:pos="567"/>
          <w:tab w:val="left" w:pos="851"/>
          <w:tab w:val="left" w:pos="1134"/>
          <w:tab w:val="left" w:pos="1701"/>
        </w:tabs>
        <w:rPr>
          <w:u w:val="single"/>
        </w:rPr>
      </w:pPr>
      <w:r>
        <w:t>2.10</w:t>
      </w:r>
      <w:r>
        <w:tab/>
      </w:r>
      <w:r>
        <w:rPr>
          <w:u w:val="single"/>
        </w:rPr>
        <w:t>The definition of the child in education</w:t>
      </w:r>
    </w:p>
    <w:p w:rsidR="00000000" w:rsidRDefault="00000000">
      <w:pPr>
        <w:keepNext/>
        <w:tabs>
          <w:tab w:val="left" w:pos="567"/>
          <w:tab w:val="left" w:pos="851"/>
          <w:tab w:val="left" w:pos="1134"/>
          <w:tab w:val="left" w:pos="1701"/>
        </w:tabs>
      </w:pPr>
    </w:p>
    <w:p w:rsidR="00000000" w:rsidRDefault="00000000">
      <w:pPr>
        <w:keepNext/>
        <w:tabs>
          <w:tab w:val="left" w:pos="567"/>
          <w:tab w:val="left" w:pos="851"/>
          <w:tab w:val="left" w:pos="1134"/>
          <w:tab w:val="left" w:pos="1701"/>
        </w:tabs>
      </w:pPr>
      <w:r>
        <w:t>92.</w:t>
      </w:r>
      <w:r>
        <w:tab/>
        <w:t>Only two points will be discussed here.  The first is the minimum age for compulsory education and the second is the stages of education which correspond to a child’s stages of development, although this area will be explored in detail in the chapter devoted to the right to education.</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93.</w:t>
      </w:r>
      <w:r>
        <w:tab/>
        <w:t>In regard to compulsory education, Act No. 686, which was promulgated on  16 March 1998, includes an article amending a previous provision.  The new provision now reads as follows:</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ind w:left="851"/>
      </w:pPr>
      <w:r>
        <w:t>“Education shall be free and compulsory in the initial primary stage and is a right of every Lebanese person of primary school age.  The conditions for such free compulsory education shall be determined by a decree adopted by the Council of Ministers, as shall its regulation.”</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94.</w:t>
      </w:r>
      <w:r>
        <w:tab/>
        <w:t>As this provision is clearly new, no regulatory decrees have yet been promulgated.  It is nevertheless a first step in the right direction.  The prescribed age for the primary stage ends at 11 years in accordance with the system now in force and will be increased to 12 years under the new structure.  Practical steps for the progressive application of this new structure began in the academic year 1998/99.  It should be pointed out that this new structure uses the designation of basic education (lasting nine years), corresponding to the 7-15 age group, which is divided into a first stage (six years, corresponding to primary education) and a second stage (three years corresponding to intermediate education).</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95.</w:t>
      </w:r>
      <w:r>
        <w:tab/>
        <w:t>As already mentioned, the stages of education correspond to the different stages of child development, which, in accordance with both the old and new structures, are as follows:</w:t>
      </w:r>
    </w:p>
    <w:p w:rsidR="00000000" w:rsidRDefault="00000000">
      <w:pPr>
        <w:tabs>
          <w:tab w:val="left" w:pos="567"/>
          <w:tab w:val="left" w:pos="851"/>
          <w:tab w:val="left" w:pos="1134"/>
          <w:tab w:val="left" w:pos="1701"/>
        </w:tabs>
      </w:pPr>
    </w:p>
    <w:tbl>
      <w:tblPr>
        <w:tblW w:w="0" w:type="auto"/>
        <w:jc w:val="center"/>
        <w:tblInd w:w="-20" w:type="dxa"/>
        <w:tblBorders>
          <w:top w:val="single" w:sz="4" w:space="0" w:color="auto"/>
          <w:left w:val="single" w:sz="8" w:space="0" w:color="auto"/>
          <w:bottom w:val="single" w:sz="4" w:space="0" w:color="auto"/>
          <w:right w:val="single" w:sz="8" w:space="0" w:color="auto"/>
          <w:insideH w:val="single" w:sz="4" w:space="0" w:color="auto"/>
          <w:insideV w:val="single" w:sz="8" w:space="0" w:color="auto"/>
        </w:tblBorders>
        <w:tblLayout w:type="fixed"/>
        <w:tblCellMar>
          <w:left w:w="97" w:type="dxa"/>
          <w:right w:w="97" w:type="dxa"/>
        </w:tblCellMar>
        <w:tblLook w:val="0000" w:firstRow="0" w:lastRow="0" w:firstColumn="0" w:lastColumn="0" w:noHBand="0" w:noVBand="0"/>
      </w:tblPr>
      <w:tblGrid>
        <w:gridCol w:w="2448"/>
        <w:gridCol w:w="2410"/>
        <w:gridCol w:w="2362"/>
      </w:tblGrid>
      <w:tr w:rsidR="00000000">
        <w:tblPrEx>
          <w:tblCellMar>
            <w:top w:w="0" w:type="dxa"/>
            <w:bottom w:w="0" w:type="dxa"/>
          </w:tblCellMar>
        </w:tblPrEx>
        <w:trPr>
          <w:trHeight w:val="120"/>
          <w:jc w:val="center"/>
        </w:trPr>
        <w:tc>
          <w:tcPr>
            <w:tcW w:w="2448" w:type="dxa"/>
          </w:tcPr>
          <w:p w:rsidR="00000000" w:rsidRDefault="00000000">
            <w:pPr>
              <w:tabs>
                <w:tab w:val="left" w:pos="567"/>
                <w:tab w:val="left" w:pos="851"/>
                <w:tab w:val="left" w:pos="1134"/>
                <w:tab w:val="left" w:pos="1701"/>
              </w:tabs>
              <w:spacing w:before="40" w:after="40"/>
              <w:ind w:left="113"/>
              <w:jc w:val="center"/>
              <w:rPr>
                <w:b/>
                <w:bCs/>
                <w:i/>
                <w:iCs/>
                <w:sz w:val="20"/>
              </w:rPr>
            </w:pPr>
            <w:r>
              <w:rPr>
                <w:b/>
                <w:bCs/>
                <w:i/>
                <w:iCs/>
                <w:sz w:val="20"/>
              </w:rPr>
              <w:t>Educational stage</w:t>
            </w:r>
          </w:p>
        </w:tc>
        <w:tc>
          <w:tcPr>
            <w:tcW w:w="2410" w:type="dxa"/>
          </w:tcPr>
          <w:p w:rsidR="00000000" w:rsidRDefault="00000000">
            <w:pPr>
              <w:tabs>
                <w:tab w:val="left" w:pos="567"/>
                <w:tab w:val="left" w:pos="851"/>
                <w:tab w:val="left" w:pos="1134"/>
                <w:tab w:val="left" w:pos="1701"/>
              </w:tabs>
              <w:spacing w:before="40" w:after="40"/>
              <w:ind w:left="113"/>
              <w:jc w:val="center"/>
              <w:rPr>
                <w:b/>
                <w:bCs/>
                <w:i/>
                <w:iCs/>
                <w:sz w:val="20"/>
              </w:rPr>
            </w:pPr>
            <w:r>
              <w:rPr>
                <w:b/>
                <w:bCs/>
                <w:i/>
                <w:iCs/>
                <w:sz w:val="20"/>
              </w:rPr>
              <w:t>Age group (previous)</w:t>
            </w:r>
          </w:p>
        </w:tc>
        <w:tc>
          <w:tcPr>
            <w:tcW w:w="2362" w:type="dxa"/>
          </w:tcPr>
          <w:p w:rsidR="00000000" w:rsidRDefault="00000000">
            <w:pPr>
              <w:tabs>
                <w:tab w:val="left" w:pos="567"/>
                <w:tab w:val="left" w:pos="851"/>
                <w:tab w:val="left" w:pos="1134"/>
                <w:tab w:val="left" w:pos="1701"/>
              </w:tabs>
              <w:spacing w:before="40" w:after="40"/>
              <w:ind w:left="113"/>
              <w:jc w:val="center"/>
              <w:rPr>
                <w:b/>
                <w:bCs/>
                <w:i/>
                <w:iCs/>
                <w:sz w:val="20"/>
              </w:rPr>
            </w:pPr>
            <w:r>
              <w:rPr>
                <w:b/>
                <w:bCs/>
                <w:i/>
                <w:iCs/>
                <w:sz w:val="20"/>
              </w:rPr>
              <w:t>Age group (new)</w:t>
            </w:r>
          </w:p>
        </w:tc>
      </w:tr>
      <w:tr w:rsidR="00000000">
        <w:tblPrEx>
          <w:tblCellMar>
            <w:top w:w="0" w:type="dxa"/>
            <w:bottom w:w="0" w:type="dxa"/>
          </w:tblCellMar>
        </w:tblPrEx>
        <w:trPr>
          <w:jc w:val="center"/>
        </w:trPr>
        <w:tc>
          <w:tcPr>
            <w:tcW w:w="2448" w:type="dxa"/>
          </w:tcPr>
          <w:p w:rsidR="00000000" w:rsidRDefault="00000000">
            <w:pPr>
              <w:tabs>
                <w:tab w:val="left" w:pos="567"/>
                <w:tab w:val="left" w:pos="851"/>
                <w:tab w:val="left" w:pos="1134"/>
                <w:tab w:val="left" w:pos="1701"/>
              </w:tabs>
              <w:spacing w:before="40" w:after="40"/>
              <w:ind w:left="113"/>
              <w:rPr>
                <w:sz w:val="20"/>
              </w:rPr>
            </w:pPr>
            <w:r>
              <w:rPr>
                <w:sz w:val="20"/>
              </w:rPr>
              <w:t>Kindergarten</w:t>
            </w:r>
          </w:p>
        </w:tc>
        <w:tc>
          <w:tcPr>
            <w:tcW w:w="2410" w:type="dxa"/>
          </w:tcPr>
          <w:p w:rsidR="00000000" w:rsidRDefault="00000000">
            <w:pPr>
              <w:tabs>
                <w:tab w:val="left" w:pos="567"/>
                <w:tab w:val="left" w:pos="851"/>
                <w:tab w:val="left" w:pos="1134"/>
                <w:tab w:val="left" w:pos="1701"/>
              </w:tabs>
              <w:spacing w:before="40" w:after="40"/>
              <w:ind w:left="113"/>
              <w:jc w:val="center"/>
              <w:rPr>
                <w:sz w:val="20"/>
              </w:rPr>
            </w:pPr>
            <w:r>
              <w:rPr>
                <w:sz w:val="20"/>
              </w:rPr>
              <w:t>4-6</w:t>
            </w:r>
          </w:p>
        </w:tc>
        <w:tc>
          <w:tcPr>
            <w:tcW w:w="2362" w:type="dxa"/>
          </w:tcPr>
          <w:p w:rsidR="00000000" w:rsidRDefault="00000000">
            <w:pPr>
              <w:tabs>
                <w:tab w:val="left" w:pos="567"/>
                <w:tab w:val="left" w:pos="851"/>
                <w:tab w:val="left" w:pos="1134"/>
                <w:tab w:val="left" w:pos="1701"/>
              </w:tabs>
              <w:spacing w:before="40" w:after="40"/>
              <w:ind w:left="113"/>
              <w:jc w:val="center"/>
              <w:rPr>
                <w:sz w:val="20"/>
              </w:rPr>
            </w:pPr>
            <w:r>
              <w:rPr>
                <w:sz w:val="20"/>
              </w:rPr>
              <w:t>4-6</w:t>
            </w:r>
          </w:p>
        </w:tc>
      </w:tr>
      <w:tr w:rsidR="00000000">
        <w:tblPrEx>
          <w:tblCellMar>
            <w:top w:w="0" w:type="dxa"/>
            <w:bottom w:w="0" w:type="dxa"/>
          </w:tblCellMar>
        </w:tblPrEx>
        <w:trPr>
          <w:jc w:val="center"/>
        </w:trPr>
        <w:tc>
          <w:tcPr>
            <w:tcW w:w="2448" w:type="dxa"/>
          </w:tcPr>
          <w:p w:rsidR="00000000" w:rsidRDefault="00000000">
            <w:pPr>
              <w:tabs>
                <w:tab w:val="left" w:pos="567"/>
                <w:tab w:val="left" w:pos="851"/>
                <w:tab w:val="left" w:pos="1134"/>
                <w:tab w:val="left" w:pos="1701"/>
              </w:tabs>
              <w:spacing w:before="40" w:after="40"/>
              <w:ind w:left="113"/>
              <w:rPr>
                <w:sz w:val="20"/>
              </w:rPr>
            </w:pPr>
            <w:r>
              <w:rPr>
                <w:sz w:val="20"/>
              </w:rPr>
              <w:t>Primary</w:t>
            </w:r>
          </w:p>
        </w:tc>
        <w:tc>
          <w:tcPr>
            <w:tcW w:w="2410" w:type="dxa"/>
          </w:tcPr>
          <w:p w:rsidR="00000000" w:rsidRDefault="00000000">
            <w:pPr>
              <w:tabs>
                <w:tab w:val="left" w:pos="567"/>
                <w:tab w:val="left" w:pos="851"/>
                <w:tab w:val="left" w:pos="1134"/>
                <w:tab w:val="left" w:pos="1701"/>
              </w:tabs>
              <w:spacing w:before="40" w:after="40"/>
              <w:ind w:left="113"/>
              <w:jc w:val="center"/>
              <w:rPr>
                <w:sz w:val="20"/>
              </w:rPr>
            </w:pPr>
            <w:r>
              <w:rPr>
                <w:sz w:val="20"/>
              </w:rPr>
              <w:t>7-11</w:t>
            </w:r>
          </w:p>
        </w:tc>
        <w:tc>
          <w:tcPr>
            <w:tcW w:w="2362" w:type="dxa"/>
          </w:tcPr>
          <w:p w:rsidR="00000000" w:rsidRDefault="00000000">
            <w:pPr>
              <w:tabs>
                <w:tab w:val="left" w:pos="567"/>
                <w:tab w:val="left" w:pos="851"/>
                <w:tab w:val="left" w:pos="1134"/>
                <w:tab w:val="left" w:pos="1701"/>
              </w:tabs>
              <w:spacing w:before="40" w:after="40"/>
              <w:ind w:left="113"/>
              <w:jc w:val="center"/>
              <w:rPr>
                <w:sz w:val="20"/>
              </w:rPr>
            </w:pPr>
            <w:r>
              <w:rPr>
                <w:sz w:val="20"/>
              </w:rPr>
              <w:t>7-12</w:t>
            </w:r>
          </w:p>
        </w:tc>
      </w:tr>
      <w:tr w:rsidR="00000000">
        <w:tblPrEx>
          <w:tblCellMar>
            <w:top w:w="0" w:type="dxa"/>
            <w:bottom w:w="0" w:type="dxa"/>
          </w:tblCellMar>
        </w:tblPrEx>
        <w:trPr>
          <w:jc w:val="center"/>
        </w:trPr>
        <w:tc>
          <w:tcPr>
            <w:tcW w:w="2448" w:type="dxa"/>
          </w:tcPr>
          <w:p w:rsidR="00000000" w:rsidRDefault="00000000">
            <w:pPr>
              <w:tabs>
                <w:tab w:val="left" w:pos="567"/>
                <w:tab w:val="left" w:pos="851"/>
                <w:tab w:val="left" w:pos="1134"/>
                <w:tab w:val="left" w:pos="1701"/>
              </w:tabs>
              <w:spacing w:before="40" w:after="40"/>
              <w:ind w:left="113"/>
              <w:rPr>
                <w:sz w:val="20"/>
              </w:rPr>
            </w:pPr>
            <w:r>
              <w:rPr>
                <w:sz w:val="20"/>
              </w:rPr>
              <w:t>Intermediate</w:t>
            </w:r>
          </w:p>
        </w:tc>
        <w:tc>
          <w:tcPr>
            <w:tcW w:w="2410" w:type="dxa"/>
          </w:tcPr>
          <w:p w:rsidR="00000000" w:rsidRDefault="00000000">
            <w:pPr>
              <w:tabs>
                <w:tab w:val="left" w:pos="567"/>
                <w:tab w:val="left" w:pos="851"/>
                <w:tab w:val="left" w:pos="1134"/>
                <w:tab w:val="left" w:pos="1701"/>
              </w:tabs>
              <w:spacing w:before="40" w:after="40"/>
              <w:ind w:left="113"/>
              <w:jc w:val="center"/>
              <w:rPr>
                <w:sz w:val="20"/>
              </w:rPr>
            </w:pPr>
            <w:r>
              <w:rPr>
                <w:sz w:val="20"/>
              </w:rPr>
              <w:t>12-15</w:t>
            </w:r>
          </w:p>
        </w:tc>
        <w:tc>
          <w:tcPr>
            <w:tcW w:w="2362" w:type="dxa"/>
          </w:tcPr>
          <w:p w:rsidR="00000000" w:rsidRDefault="00000000">
            <w:pPr>
              <w:tabs>
                <w:tab w:val="left" w:pos="567"/>
                <w:tab w:val="left" w:pos="851"/>
                <w:tab w:val="left" w:pos="1134"/>
                <w:tab w:val="left" w:pos="1701"/>
              </w:tabs>
              <w:spacing w:before="40" w:after="40"/>
              <w:ind w:left="113"/>
              <w:jc w:val="center"/>
              <w:rPr>
                <w:sz w:val="20"/>
              </w:rPr>
            </w:pPr>
            <w:r>
              <w:rPr>
                <w:sz w:val="20"/>
              </w:rPr>
              <w:t>13-15</w:t>
            </w:r>
          </w:p>
        </w:tc>
      </w:tr>
      <w:tr w:rsidR="00000000">
        <w:tblPrEx>
          <w:tblCellMar>
            <w:top w:w="0" w:type="dxa"/>
            <w:bottom w:w="0" w:type="dxa"/>
          </w:tblCellMar>
        </w:tblPrEx>
        <w:trPr>
          <w:jc w:val="center"/>
        </w:trPr>
        <w:tc>
          <w:tcPr>
            <w:tcW w:w="2448" w:type="dxa"/>
          </w:tcPr>
          <w:p w:rsidR="00000000" w:rsidRDefault="00000000">
            <w:pPr>
              <w:tabs>
                <w:tab w:val="left" w:pos="567"/>
                <w:tab w:val="left" w:pos="851"/>
                <w:tab w:val="left" w:pos="1134"/>
                <w:tab w:val="left" w:pos="1701"/>
              </w:tabs>
              <w:spacing w:before="40" w:after="40"/>
              <w:ind w:left="113"/>
              <w:rPr>
                <w:sz w:val="20"/>
              </w:rPr>
            </w:pPr>
            <w:r>
              <w:rPr>
                <w:sz w:val="20"/>
              </w:rPr>
              <w:t>Secondary</w:t>
            </w:r>
          </w:p>
        </w:tc>
        <w:tc>
          <w:tcPr>
            <w:tcW w:w="2410" w:type="dxa"/>
          </w:tcPr>
          <w:p w:rsidR="00000000" w:rsidRDefault="00000000">
            <w:pPr>
              <w:tabs>
                <w:tab w:val="left" w:pos="567"/>
                <w:tab w:val="left" w:pos="851"/>
                <w:tab w:val="left" w:pos="1134"/>
                <w:tab w:val="left" w:pos="1701"/>
              </w:tabs>
              <w:spacing w:before="40" w:after="40"/>
              <w:ind w:left="113"/>
              <w:jc w:val="center"/>
              <w:rPr>
                <w:sz w:val="20"/>
              </w:rPr>
            </w:pPr>
            <w:r>
              <w:rPr>
                <w:sz w:val="20"/>
              </w:rPr>
              <w:t>15-17</w:t>
            </w:r>
          </w:p>
        </w:tc>
        <w:tc>
          <w:tcPr>
            <w:tcW w:w="2362" w:type="dxa"/>
          </w:tcPr>
          <w:p w:rsidR="00000000" w:rsidRDefault="00000000">
            <w:pPr>
              <w:tabs>
                <w:tab w:val="left" w:pos="567"/>
                <w:tab w:val="left" w:pos="851"/>
                <w:tab w:val="left" w:pos="1134"/>
                <w:tab w:val="left" w:pos="1701"/>
              </w:tabs>
              <w:spacing w:before="40" w:after="40"/>
              <w:ind w:left="113"/>
              <w:jc w:val="center"/>
              <w:rPr>
                <w:sz w:val="20"/>
              </w:rPr>
            </w:pPr>
            <w:r>
              <w:rPr>
                <w:sz w:val="20"/>
              </w:rPr>
              <w:t>15-17</w:t>
            </w:r>
          </w:p>
        </w:tc>
      </w:tr>
    </w:tbl>
    <w:p w:rsidR="00000000" w:rsidRDefault="00000000">
      <w:pPr>
        <w:tabs>
          <w:tab w:val="left" w:pos="567"/>
          <w:tab w:val="left" w:pos="851"/>
          <w:tab w:val="left" w:pos="1134"/>
          <w:tab w:val="left" w:pos="1701"/>
        </w:tabs>
      </w:pPr>
    </w:p>
    <w:p w:rsidR="00000000" w:rsidRDefault="00000000">
      <w:pPr>
        <w:keepNext/>
        <w:tabs>
          <w:tab w:val="left" w:pos="567"/>
          <w:tab w:val="left" w:pos="851"/>
          <w:tab w:val="left" w:pos="1134"/>
          <w:tab w:val="left" w:pos="1701"/>
        </w:tabs>
        <w:rPr>
          <w:u w:val="single"/>
        </w:rPr>
      </w:pPr>
      <w:r>
        <w:t>2.11</w:t>
      </w:r>
      <w:r>
        <w:tab/>
      </w:r>
      <w:r>
        <w:rPr>
          <w:u w:val="single"/>
        </w:rPr>
        <w:t>Synopsis of the stages of childhood by different sphere</w:t>
      </w:r>
    </w:p>
    <w:p w:rsidR="00000000" w:rsidRDefault="00000000">
      <w:pPr>
        <w:keepNext/>
        <w:tabs>
          <w:tab w:val="left" w:pos="567"/>
          <w:tab w:val="left" w:pos="851"/>
          <w:tab w:val="left" w:pos="1134"/>
          <w:tab w:val="left" w:pos="1701"/>
        </w:tabs>
        <w:rPr>
          <w:u w:val="single"/>
        </w:rPr>
      </w:pPr>
    </w:p>
    <w:p w:rsidR="00000000" w:rsidRDefault="00000000">
      <w:pPr>
        <w:keepNext/>
        <w:tabs>
          <w:tab w:val="left" w:pos="567"/>
          <w:tab w:val="left" w:pos="851"/>
          <w:tab w:val="left" w:pos="1134"/>
          <w:tab w:val="left" w:pos="1701"/>
        </w:tabs>
      </w:pPr>
      <w:r>
        <w:t>96.</w:t>
      </w:r>
      <w:r>
        <w:tab/>
        <w:t xml:space="preserve">In accordance with Lebanese legislation, the term "childhood" generally applies to minors and, as in the Convention on the Rights of the Child, is limited to the age below 18 years.  There are noticeable distinctions between:  the ages of minors who are capable of discretion and those who are not (15 years); the ages at which employment may be authorized subject to conditions and at which it is completely prohibited (13 years); the ages of no absolute criminal responsibility (up to 7 years) and of progressive criminal responsibility (12 and 15 years); and the ages at which education is divided into the stages of pre-primary (up to 6 years), primary (11 or 12 years), intermediate (15 years) and secondary (16 to 18 years).  These divisions are close to one another and to the stages into which childhood is divided by psychologists, education experts and sociologists, and can be summed up in the following table: </w:t>
      </w:r>
    </w:p>
    <w:p w:rsidR="00000000" w:rsidRDefault="00000000">
      <w:pPr>
        <w:tabs>
          <w:tab w:val="left" w:pos="567"/>
          <w:tab w:val="left" w:pos="851"/>
          <w:tab w:val="left" w:pos="1134"/>
          <w:tab w:val="left" w:pos="1701"/>
        </w:tabs>
        <w:sectPr w:rsidR="00000000">
          <w:footnotePr>
            <w:numRestart w:val="eachSect"/>
          </w:footnotePr>
          <w:endnotePr>
            <w:numFmt w:val="decimal"/>
          </w:endnotePr>
          <w:type w:val="continuous"/>
          <w:pgSz w:w="11907" w:h="16840" w:code="9"/>
          <w:pgMar w:top="1418" w:right="1247" w:bottom="1134" w:left="1247" w:header="709" w:footer="709" w:gutter="0"/>
          <w:cols w:space="720"/>
          <w:titlePg/>
        </w:sectPr>
      </w:pP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rPr>
          <w:noProof/>
          <w:sz w:val="20"/>
          <w:lang w:val="fr-FR"/>
        </w:rPr>
        <w:pict>
          <v:shape id="_x0000_s1058" type="#_x0000_t202" style="position:absolute;margin-left:758.7pt;margin-top:-35.15pt;width:28.9pt;height:85.05pt;z-index:28" stroked="f">
            <v:textbox style="layout-flow:vertical;mso-next-textbox:#_x0000_s1058" inset=".5mm,0,.5mm,0">
              <w:txbxContent>
                <w:p w:rsidR="00000000" w:rsidRDefault="00000000">
                  <w:r>
                    <w:t>CRC/C/70/Add.8</w:t>
                  </w:r>
                </w:p>
                <w:p w:rsidR="00000000" w:rsidRDefault="00000000">
                  <w:r>
                    <w:t>page 28</w:t>
                  </w:r>
                </w:p>
              </w:txbxContent>
            </v:textbox>
          </v:shape>
        </w:pict>
      </w:r>
    </w:p>
    <w:p w:rsidR="00000000" w:rsidRDefault="00000000">
      <w:pPr>
        <w:tabs>
          <w:tab w:val="left" w:pos="567"/>
          <w:tab w:val="left" w:pos="851"/>
          <w:tab w:val="left" w:pos="1134"/>
          <w:tab w:val="left" w:pos="1701"/>
        </w:tabs>
        <w:jc w:val="center"/>
        <w:rPr>
          <w:b/>
          <w:bCs/>
          <w:sz w:val="20"/>
        </w:rPr>
      </w:pPr>
      <w:r>
        <w:rPr>
          <w:b/>
          <w:bCs/>
          <w:sz w:val="20"/>
        </w:rPr>
        <w:t>Summary of the position of the various Lebanese legislative enactments in connection with the definition of childhood and its substages</w:t>
      </w:r>
    </w:p>
    <w:p w:rsidR="00000000" w:rsidRDefault="00000000">
      <w:pPr>
        <w:tabs>
          <w:tab w:val="left" w:pos="567"/>
          <w:tab w:val="left" w:pos="851"/>
          <w:tab w:val="left" w:pos="1134"/>
          <w:tab w:val="left" w:pos="1701"/>
        </w:tabs>
        <w:jc w:val="center"/>
      </w:pPr>
    </w:p>
    <w:p w:rsidR="00000000" w:rsidRDefault="00000000">
      <w:pPr>
        <w:tabs>
          <w:tab w:val="left" w:pos="567"/>
          <w:tab w:val="left" w:pos="851"/>
          <w:tab w:val="left" w:pos="1134"/>
          <w:tab w:val="left" w:pos="1701"/>
        </w:tabs>
        <w:jc w:val="center"/>
      </w:pPr>
    </w:p>
    <w:p w:rsidR="00000000" w:rsidRDefault="00000000">
      <w:pPr>
        <w:tabs>
          <w:tab w:val="left" w:pos="567"/>
          <w:tab w:val="left" w:pos="851"/>
          <w:tab w:val="left" w:pos="1134"/>
          <w:tab w:val="left" w:pos="1701"/>
        </w:tabs>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79"/>
        <w:gridCol w:w="992"/>
        <w:gridCol w:w="642"/>
        <w:gridCol w:w="642"/>
        <w:gridCol w:w="642"/>
        <w:gridCol w:w="642"/>
        <w:gridCol w:w="642"/>
        <w:gridCol w:w="642"/>
        <w:gridCol w:w="642"/>
        <w:gridCol w:w="642"/>
        <w:gridCol w:w="642"/>
        <w:gridCol w:w="642"/>
        <w:gridCol w:w="642"/>
        <w:gridCol w:w="642"/>
        <w:gridCol w:w="642"/>
        <w:gridCol w:w="642"/>
        <w:gridCol w:w="642"/>
        <w:gridCol w:w="642"/>
        <w:gridCol w:w="642"/>
        <w:gridCol w:w="642"/>
        <w:gridCol w:w="642"/>
        <w:gridCol w:w="642"/>
        <w:gridCol w:w="642"/>
      </w:tblGrid>
      <w:tr w:rsidR="00000000">
        <w:tblPrEx>
          <w:tblCellMar>
            <w:top w:w="0" w:type="dxa"/>
            <w:bottom w:w="0" w:type="dxa"/>
          </w:tblCellMar>
        </w:tblPrEx>
        <w:trPr>
          <w:cantSplit/>
        </w:trPr>
        <w:tc>
          <w:tcPr>
            <w:tcW w:w="1871" w:type="dxa"/>
            <w:gridSpan w:val="2"/>
          </w:tcPr>
          <w:p w:rsidR="00000000" w:rsidRDefault="00000000">
            <w:pPr>
              <w:tabs>
                <w:tab w:val="left" w:pos="567"/>
                <w:tab w:val="left" w:pos="851"/>
                <w:tab w:val="left" w:pos="1134"/>
                <w:tab w:val="left" w:pos="1418"/>
                <w:tab w:val="left" w:pos="1701"/>
                <w:tab w:val="left" w:pos="2268"/>
              </w:tabs>
              <w:spacing w:before="80" w:after="80"/>
              <w:ind w:left="113" w:right="-473"/>
              <w:rPr>
                <w:b/>
                <w:i/>
                <w:sz w:val="18"/>
              </w:rPr>
            </w:pPr>
            <w:r>
              <w:rPr>
                <w:b/>
                <w:i/>
                <w:sz w:val="18"/>
              </w:rPr>
              <w:t>Age</w:t>
            </w:r>
          </w:p>
        </w:tc>
        <w:tc>
          <w:tcPr>
            <w:tcW w:w="642" w:type="dxa"/>
          </w:tcPr>
          <w:p w:rsidR="00000000" w:rsidRDefault="00000000">
            <w:pPr>
              <w:tabs>
                <w:tab w:val="left" w:pos="567"/>
                <w:tab w:val="left" w:pos="851"/>
                <w:tab w:val="left" w:pos="1134"/>
                <w:tab w:val="left" w:pos="1418"/>
                <w:tab w:val="left" w:pos="1701"/>
                <w:tab w:val="left" w:pos="2268"/>
              </w:tabs>
              <w:spacing w:before="80" w:after="80"/>
              <w:ind w:left="113"/>
              <w:jc w:val="center"/>
              <w:rPr>
                <w:b/>
                <w:i/>
                <w:sz w:val="18"/>
              </w:rPr>
            </w:pPr>
            <w:r>
              <w:rPr>
                <w:b/>
                <w:i/>
                <w:sz w:val="18"/>
              </w:rPr>
              <w:t>1</w:t>
            </w:r>
          </w:p>
        </w:tc>
        <w:tc>
          <w:tcPr>
            <w:tcW w:w="642" w:type="dxa"/>
          </w:tcPr>
          <w:p w:rsidR="00000000" w:rsidRDefault="00000000">
            <w:pPr>
              <w:tabs>
                <w:tab w:val="left" w:pos="567"/>
                <w:tab w:val="left" w:pos="851"/>
                <w:tab w:val="left" w:pos="1134"/>
                <w:tab w:val="left" w:pos="1418"/>
                <w:tab w:val="left" w:pos="1701"/>
                <w:tab w:val="left" w:pos="2268"/>
              </w:tabs>
              <w:spacing w:before="80" w:after="80"/>
              <w:ind w:left="113"/>
              <w:jc w:val="center"/>
              <w:rPr>
                <w:b/>
                <w:i/>
                <w:sz w:val="18"/>
              </w:rPr>
            </w:pPr>
            <w:r>
              <w:rPr>
                <w:b/>
                <w:i/>
                <w:sz w:val="18"/>
              </w:rPr>
              <w:t>2</w:t>
            </w:r>
          </w:p>
        </w:tc>
        <w:tc>
          <w:tcPr>
            <w:tcW w:w="642" w:type="dxa"/>
          </w:tcPr>
          <w:p w:rsidR="00000000" w:rsidRDefault="00000000">
            <w:pPr>
              <w:tabs>
                <w:tab w:val="left" w:pos="567"/>
                <w:tab w:val="left" w:pos="851"/>
                <w:tab w:val="left" w:pos="1134"/>
                <w:tab w:val="left" w:pos="1418"/>
                <w:tab w:val="left" w:pos="1701"/>
                <w:tab w:val="left" w:pos="2268"/>
              </w:tabs>
              <w:spacing w:before="80" w:after="80"/>
              <w:ind w:left="113"/>
              <w:jc w:val="center"/>
              <w:rPr>
                <w:b/>
                <w:i/>
                <w:sz w:val="18"/>
              </w:rPr>
            </w:pPr>
            <w:r>
              <w:rPr>
                <w:b/>
                <w:i/>
                <w:sz w:val="18"/>
              </w:rPr>
              <w:t>3</w:t>
            </w:r>
          </w:p>
        </w:tc>
        <w:tc>
          <w:tcPr>
            <w:tcW w:w="642" w:type="dxa"/>
          </w:tcPr>
          <w:p w:rsidR="00000000" w:rsidRDefault="00000000">
            <w:pPr>
              <w:tabs>
                <w:tab w:val="left" w:pos="567"/>
                <w:tab w:val="left" w:pos="851"/>
                <w:tab w:val="left" w:pos="1134"/>
                <w:tab w:val="left" w:pos="1418"/>
                <w:tab w:val="left" w:pos="1701"/>
                <w:tab w:val="left" w:pos="2268"/>
              </w:tabs>
              <w:spacing w:before="80" w:after="80"/>
              <w:ind w:left="113"/>
              <w:jc w:val="center"/>
              <w:rPr>
                <w:b/>
                <w:i/>
                <w:sz w:val="18"/>
              </w:rPr>
            </w:pPr>
            <w:r>
              <w:rPr>
                <w:b/>
                <w:i/>
                <w:sz w:val="18"/>
              </w:rPr>
              <w:t>4</w:t>
            </w:r>
          </w:p>
        </w:tc>
        <w:tc>
          <w:tcPr>
            <w:tcW w:w="642" w:type="dxa"/>
          </w:tcPr>
          <w:p w:rsidR="00000000" w:rsidRDefault="00000000">
            <w:pPr>
              <w:tabs>
                <w:tab w:val="left" w:pos="567"/>
                <w:tab w:val="left" w:pos="851"/>
                <w:tab w:val="left" w:pos="1134"/>
                <w:tab w:val="left" w:pos="1418"/>
                <w:tab w:val="left" w:pos="1701"/>
                <w:tab w:val="left" w:pos="2268"/>
              </w:tabs>
              <w:spacing w:before="80" w:after="80"/>
              <w:ind w:left="113"/>
              <w:jc w:val="center"/>
              <w:rPr>
                <w:b/>
                <w:i/>
                <w:sz w:val="18"/>
              </w:rPr>
            </w:pPr>
            <w:r>
              <w:rPr>
                <w:b/>
                <w:i/>
                <w:sz w:val="18"/>
              </w:rPr>
              <w:t>5</w:t>
            </w:r>
          </w:p>
        </w:tc>
        <w:tc>
          <w:tcPr>
            <w:tcW w:w="642" w:type="dxa"/>
          </w:tcPr>
          <w:p w:rsidR="00000000" w:rsidRDefault="00000000">
            <w:pPr>
              <w:tabs>
                <w:tab w:val="left" w:pos="567"/>
                <w:tab w:val="left" w:pos="851"/>
                <w:tab w:val="left" w:pos="1134"/>
                <w:tab w:val="left" w:pos="1418"/>
                <w:tab w:val="left" w:pos="1701"/>
                <w:tab w:val="left" w:pos="2268"/>
              </w:tabs>
              <w:spacing w:before="80" w:after="80"/>
              <w:ind w:left="113"/>
              <w:jc w:val="center"/>
              <w:rPr>
                <w:b/>
                <w:i/>
                <w:sz w:val="18"/>
              </w:rPr>
            </w:pPr>
            <w:r>
              <w:rPr>
                <w:b/>
                <w:i/>
                <w:sz w:val="18"/>
              </w:rPr>
              <w:t>6</w:t>
            </w:r>
          </w:p>
        </w:tc>
        <w:tc>
          <w:tcPr>
            <w:tcW w:w="642" w:type="dxa"/>
          </w:tcPr>
          <w:p w:rsidR="00000000" w:rsidRDefault="00000000">
            <w:pPr>
              <w:tabs>
                <w:tab w:val="left" w:pos="567"/>
                <w:tab w:val="left" w:pos="851"/>
                <w:tab w:val="left" w:pos="1134"/>
                <w:tab w:val="left" w:pos="1418"/>
                <w:tab w:val="left" w:pos="1701"/>
                <w:tab w:val="left" w:pos="2268"/>
              </w:tabs>
              <w:spacing w:before="80" w:after="80"/>
              <w:ind w:left="113"/>
              <w:jc w:val="center"/>
              <w:rPr>
                <w:b/>
                <w:i/>
                <w:sz w:val="18"/>
              </w:rPr>
            </w:pPr>
            <w:r>
              <w:rPr>
                <w:b/>
                <w:i/>
                <w:sz w:val="18"/>
              </w:rPr>
              <w:t>7</w:t>
            </w:r>
          </w:p>
        </w:tc>
        <w:tc>
          <w:tcPr>
            <w:tcW w:w="642" w:type="dxa"/>
          </w:tcPr>
          <w:p w:rsidR="00000000" w:rsidRDefault="00000000">
            <w:pPr>
              <w:tabs>
                <w:tab w:val="left" w:pos="567"/>
                <w:tab w:val="left" w:pos="851"/>
                <w:tab w:val="left" w:pos="1134"/>
                <w:tab w:val="left" w:pos="1418"/>
                <w:tab w:val="left" w:pos="1701"/>
                <w:tab w:val="left" w:pos="2268"/>
              </w:tabs>
              <w:spacing w:before="80" w:after="80"/>
              <w:ind w:left="113"/>
              <w:jc w:val="center"/>
              <w:rPr>
                <w:b/>
                <w:i/>
                <w:sz w:val="18"/>
              </w:rPr>
            </w:pPr>
            <w:r>
              <w:rPr>
                <w:b/>
                <w:i/>
                <w:sz w:val="18"/>
              </w:rPr>
              <w:t>8</w:t>
            </w:r>
          </w:p>
        </w:tc>
        <w:tc>
          <w:tcPr>
            <w:tcW w:w="642" w:type="dxa"/>
          </w:tcPr>
          <w:p w:rsidR="00000000" w:rsidRDefault="00000000">
            <w:pPr>
              <w:tabs>
                <w:tab w:val="left" w:pos="567"/>
                <w:tab w:val="left" w:pos="851"/>
                <w:tab w:val="left" w:pos="1134"/>
                <w:tab w:val="left" w:pos="1418"/>
                <w:tab w:val="left" w:pos="1701"/>
                <w:tab w:val="left" w:pos="2268"/>
              </w:tabs>
              <w:spacing w:before="80" w:after="80"/>
              <w:ind w:left="113"/>
              <w:jc w:val="center"/>
              <w:rPr>
                <w:b/>
                <w:i/>
                <w:sz w:val="18"/>
              </w:rPr>
            </w:pPr>
            <w:r>
              <w:rPr>
                <w:b/>
                <w:i/>
                <w:sz w:val="18"/>
              </w:rPr>
              <w:t>9</w:t>
            </w:r>
          </w:p>
        </w:tc>
        <w:tc>
          <w:tcPr>
            <w:tcW w:w="642" w:type="dxa"/>
          </w:tcPr>
          <w:p w:rsidR="00000000" w:rsidRDefault="00000000">
            <w:pPr>
              <w:tabs>
                <w:tab w:val="left" w:pos="567"/>
                <w:tab w:val="left" w:pos="851"/>
                <w:tab w:val="left" w:pos="1134"/>
                <w:tab w:val="left" w:pos="1418"/>
                <w:tab w:val="left" w:pos="1701"/>
                <w:tab w:val="left" w:pos="2268"/>
              </w:tabs>
              <w:spacing w:before="80" w:after="80"/>
              <w:ind w:left="113"/>
              <w:jc w:val="center"/>
              <w:rPr>
                <w:b/>
                <w:i/>
                <w:sz w:val="18"/>
              </w:rPr>
            </w:pPr>
            <w:r>
              <w:rPr>
                <w:b/>
                <w:i/>
                <w:sz w:val="18"/>
              </w:rPr>
              <w:t>10</w:t>
            </w:r>
          </w:p>
        </w:tc>
        <w:tc>
          <w:tcPr>
            <w:tcW w:w="642" w:type="dxa"/>
          </w:tcPr>
          <w:p w:rsidR="00000000" w:rsidRDefault="00000000">
            <w:pPr>
              <w:tabs>
                <w:tab w:val="left" w:pos="567"/>
                <w:tab w:val="left" w:pos="851"/>
                <w:tab w:val="left" w:pos="1134"/>
                <w:tab w:val="left" w:pos="1418"/>
                <w:tab w:val="left" w:pos="1701"/>
                <w:tab w:val="left" w:pos="2268"/>
              </w:tabs>
              <w:spacing w:before="80" w:after="80"/>
              <w:ind w:left="113"/>
              <w:jc w:val="center"/>
              <w:rPr>
                <w:b/>
                <w:i/>
                <w:sz w:val="18"/>
              </w:rPr>
            </w:pPr>
            <w:r>
              <w:rPr>
                <w:b/>
                <w:i/>
                <w:sz w:val="18"/>
              </w:rPr>
              <w:t>11</w:t>
            </w:r>
          </w:p>
        </w:tc>
        <w:tc>
          <w:tcPr>
            <w:tcW w:w="642" w:type="dxa"/>
          </w:tcPr>
          <w:p w:rsidR="00000000" w:rsidRDefault="00000000">
            <w:pPr>
              <w:tabs>
                <w:tab w:val="left" w:pos="567"/>
                <w:tab w:val="left" w:pos="851"/>
                <w:tab w:val="left" w:pos="1134"/>
                <w:tab w:val="left" w:pos="1418"/>
                <w:tab w:val="left" w:pos="1701"/>
                <w:tab w:val="left" w:pos="2268"/>
              </w:tabs>
              <w:spacing w:before="80" w:after="80"/>
              <w:ind w:left="113"/>
              <w:jc w:val="center"/>
              <w:rPr>
                <w:b/>
                <w:i/>
                <w:sz w:val="18"/>
              </w:rPr>
            </w:pPr>
            <w:r>
              <w:rPr>
                <w:b/>
                <w:i/>
                <w:sz w:val="18"/>
              </w:rPr>
              <w:t>12</w:t>
            </w:r>
          </w:p>
        </w:tc>
        <w:tc>
          <w:tcPr>
            <w:tcW w:w="642" w:type="dxa"/>
          </w:tcPr>
          <w:p w:rsidR="00000000" w:rsidRDefault="00000000">
            <w:pPr>
              <w:tabs>
                <w:tab w:val="left" w:pos="567"/>
                <w:tab w:val="left" w:pos="851"/>
                <w:tab w:val="left" w:pos="1134"/>
                <w:tab w:val="left" w:pos="1418"/>
                <w:tab w:val="left" w:pos="1701"/>
                <w:tab w:val="left" w:pos="2268"/>
              </w:tabs>
              <w:spacing w:before="80" w:after="80"/>
              <w:ind w:left="113"/>
              <w:jc w:val="center"/>
              <w:rPr>
                <w:b/>
                <w:i/>
                <w:sz w:val="18"/>
              </w:rPr>
            </w:pPr>
            <w:r>
              <w:rPr>
                <w:b/>
                <w:i/>
                <w:sz w:val="18"/>
              </w:rPr>
              <w:t>13</w:t>
            </w:r>
          </w:p>
        </w:tc>
        <w:tc>
          <w:tcPr>
            <w:tcW w:w="642" w:type="dxa"/>
          </w:tcPr>
          <w:p w:rsidR="00000000" w:rsidRDefault="00000000">
            <w:pPr>
              <w:tabs>
                <w:tab w:val="left" w:pos="567"/>
                <w:tab w:val="left" w:pos="851"/>
                <w:tab w:val="left" w:pos="1134"/>
                <w:tab w:val="left" w:pos="1418"/>
                <w:tab w:val="left" w:pos="1701"/>
                <w:tab w:val="left" w:pos="2268"/>
              </w:tabs>
              <w:spacing w:before="80" w:after="80"/>
              <w:ind w:left="113"/>
              <w:jc w:val="center"/>
              <w:rPr>
                <w:b/>
                <w:i/>
                <w:sz w:val="18"/>
              </w:rPr>
            </w:pPr>
            <w:r>
              <w:rPr>
                <w:b/>
                <w:i/>
                <w:sz w:val="18"/>
              </w:rPr>
              <w:t>14</w:t>
            </w:r>
          </w:p>
        </w:tc>
        <w:tc>
          <w:tcPr>
            <w:tcW w:w="642" w:type="dxa"/>
          </w:tcPr>
          <w:p w:rsidR="00000000" w:rsidRDefault="00000000">
            <w:pPr>
              <w:tabs>
                <w:tab w:val="left" w:pos="567"/>
                <w:tab w:val="left" w:pos="851"/>
                <w:tab w:val="left" w:pos="1134"/>
                <w:tab w:val="left" w:pos="1418"/>
                <w:tab w:val="left" w:pos="1701"/>
                <w:tab w:val="left" w:pos="2268"/>
              </w:tabs>
              <w:spacing w:before="80" w:after="80"/>
              <w:ind w:left="113"/>
              <w:jc w:val="center"/>
              <w:rPr>
                <w:b/>
                <w:i/>
                <w:sz w:val="18"/>
              </w:rPr>
            </w:pPr>
            <w:r>
              <w:rPr>
                <w:b/>
                <w:i/>
                <w:sz w:val="18"/>
              </w:rPr>
              <w:t>15</w:t>
            </w:r>
          </w:p>
        </w:tc>
        <w:tc>
          <w:tcPr>
            <w:tcW w:w="642" w:type="dxa"/>
          </w:tcPr>
          <w:p w:rsidR="00000000" w:rsidRDefault="00000000">
            <w:pPr>
              <w:tabs>
                <w:tab w:val="left" w:pos="567"/>
                <w:tab w:val="left" w:pos="851"/>
                <w:tab w:val="left" w:pos="1134"/>
                <w:tab w:val="left" w:pos="1418"/>
                <w:tab w:val="left" w:pos="1701"/>
                <w:tab w:val="left" w:pos="2268"/>
              </w:tabs>
              <w:spacing w:before="80" w:after="80"/>
              <w:ind w:left="113"/>
              <w:jc w:val="center"/>
              <w:rPr>
                <w:b/>
                <w:i/>
                <w:sz w:val="18"/>
              </w:rPr>
            </w:pPr>
            <w:r>
              <w:rPr>
                <w:b/>
                <w:i/>
                <w:sz w:val="18"/>
              </w:rPr>
              <w:t>16</w:t>
            </w:r>
          </w:p>
        </w:tc>
        <w:tc>
          <w:tcPr>
            <w:tcW w:w="642" w:type="dxa"/>
          </w:tcPr>
          <w:p w:rsidR="00000000" w:rsidRDefault="00000000">
            <w:pPr>
              <w:tabs>
                <w:tab w:val="left" w:pos="567"/>
                <w:tab w:val="left" w:pos="851"/>
                <w:tab w:val="left" w:pos="1134"/>
                <w:tab w:val="left" w:pos="1418"/>
                <w:tab w:val="left" w:pos="1701"/>
                <w:tab w:val="left" w:pos="2268"/>
              </w:tabs>
              <w:spacing w:before="80" w:after="80"/>
              <w:ind w:left="113"/>
              <w:jc w:val="center"/>
              <w:rPr>
                <w:b/>
                <w:i/>
                <w:sz w:val="18"/>
              </w:rPr>
            </w:pPr>
            <w:r>
              <w:rPr>
                <w:b/>
                <w:i/>
                <w:sz w:val="18"/>
              </w:rPr>
              <w:t>17</w:t>
            </w:r>
          </w:p>
        </w:tc>
        <w:tc>
          <w:tcPr>
            <w:tcW w:w="642" w:type="dxa"/>
          </w:tcPr>
          <w:p w:rsidR="00000000" w:rsidRDefault="00000000">
            <w:pPr>
              <w:tabs>
                <w:tab w:val="left" w:pos="567"/>
                <w:tab w:val="left" w:pos="851"/>
                <w:tab w:val="left" w:pos="1134"/>
                <w:tab w:val="left" w:pos="1418"/>
                <w:tab w:val="left" w:pos="1701"/>
                <w:tab w:val="left" w:pos="2268"/>
              </w:tabs>
              <w:spacing w:before="80" w:after="80"/>
              <w:ind w:left="113"/>
              <w:jc w:val="center"/>
              <w:rPr>
                <w:b/>
                <w:i/>
                <w:sz w:val="18"/>
              </w:rPr>
            </w:pPr>
            <w:r>
              <w:rPr>
                <w:b/>
                <w:i/>
                <w:sz w:val="18"/>
              </w:rPr>
              <w:t>18</w:t>
            </w:r>
          </w:p>
        </w:tc>
        <w:tc>
          <w:tcPr>
            <w:tcW w:w="642" w:type="dxa"/>
          </w:tcPr>
          <w:p w:rsidR="00000000" w:rsidRDefault="00000000">
            <w:pPr>
              <w:tabs>
                <w:tab w:val="left" w:pos="567"/>
                <w:tab w:val="left" w:pos="851"/>
                <w:tab w:val="left" w:pos="1134"/>
                <w:tab w:val="left" w:pos="1418"/>
                <w:tab w:val="left" w:pos="1701"/>
                <w:tab w:val="left" w:pos="2268"/>
              </w:tabs>
              <w:spacing w:before="80" w:after="80"/>
              <w:ind w:left="113"/>
              <w:jc w:val="center"/>
              <w:rPr>
                <w:b/>
                <w:i/>
                <w:sz w:val="18"/>
              </w:rPr>
            </w:pPr>
            <w:r>
              <w:rPr>
                <w:b/>
                <w:i/>
                <w:sz w:val="18"/>
              </w:rPr>
              <w:t>19</w:t>
            </w:r>
          </w:p>
        </w:tc>
        <w:tc>
          <w:tcPr>
            <w:tcW w:w="642" w:type="dxa"/>
          </w:tcPr>
          <w:p w:rsidR="00000000" w:rsidRDefault="00000000">
            <w:pPr>
              <w:tabs>
                <w:tab w:val="left" w:pos="567"/>
                <w:tab w:val="left" w:pos="851"/>
                <w:tab w:val="left" w:pos="1134"/>
                <w:tab w:val="left" w:pos="1418"/>
                <w:tab w:val="left" w:pos="1701"/>
                <w:tab w:val="left" w:pos="2268"/>
              </w:tabs>
              <w:spacing w:before="80" w:after="80"/>
              <w:ind w:left="113"/>
              <w:jc w:val="center"/>
              <w:rPr>
                <w:b/>
                <w:i/>
                <w:sz w:val="18"/>
              </w:rPr>
            </w:pPr>
            <w:r>
              <w:rPr>
                <w:b/>
                <w:i/>
                <w:sz w:val="18"/>
              </w:rPr>
              <w:t>20</w:t>
            </w:r>
          </w:p>
        </w:tc>
        <w:tc>
          <w:tcPr>
            <w:tcW w:w="642" w:type="dxa"/>
          </w:tcPr>
          <w:p w:rsidR="00000000" w:rsidRDefault="00000000">
            <w:pPr>
              <w:tabs>
                <w:tab w:val="left" w:pos="567"/>
                <w:tab w:val="left" w:pos="851"/>
                <w:tab w:val="left" w:pos="1134"/>
                <w:tab w:val="left" w:pos="1418"/>
                <w:tab w:val="left" w:pos="1701"/>
                <w:tab w:val="left" w:pos="2268"/>
              </w:tabs>
              <w:spacing w:before="80" w:after="80"/>
              <w:ind w:left="113"/>
              <w:jc w:val="center"/>
              <w:rPr>
                <w:b/>
                <w:i/>
                <w:sz w:val="18"/>
              </w:rPr>
            </w:pPr>
            <w:r>
              <w:rPr>
                <w:b/>
                <w:i/>
                <w:sz w:val="18"/>
              </w:rPr>
              <w:t>21</w:t>
            </w:r>
          </w:p>
        </w:tc>
      </w:tr>
      <w:tr w:rsidR="00000000">
        <w:tblPrEx>
          <w:tblCellMar>
            <w:top w:w="0" w:type="dxa"/>
            <w:bottom w:w="0" w:type="dxa"/>
          </w:tblCellMar>
        </w:tblPrEx>
        <w:trPr>
          <w:cantSplit/>
        </w:trPr>
        <w:tc>
          <w:tcPr>
            <w:tcW w:w="1871" w:type="dxa"/>
            <w:gridSpan w:val="2"/>
          </w:tcPr>
          <w:p w:rsidR="00000000" w:rsidRDefault="00000000">
            <w:pPr>
              <w:tabs>
                <w:tab w:val="left" w:pos="567"/>
                <w:tab w:val="left" w:pos="851"/>
                <w:tab w:val="left" w:pos="1134"/>
                <w:tab w:val="left" w:pos="1418"/>
                <w:tab w:val="left" w:pos="1701"/>
                <w:tab w:val="left" w:pos="2268"/>
              </w:tabs>
              <w:spacing w:before="80" w:after="80"/>
              <w:rPr>
                <w:sz w:val="18"/>
              </w:rPr>
            </w:pPr>
            <w:r>
              <w:rPr>
                <w:sz w:val="18"/>
              </w:rPr>
              <w:t>General law</w:t>
            </w:r>
          </w:p>
        </w:tc>
        <w:tc>
          <w:tcPr>
            <w:tcW w:w="9630" w:type="dxa"/>
            <w:gridSpan w:val="15"/>
          </w:tcPr>
          <w:p w:rsidR="00000000" w:rsidRDefault="00000000">
            <w:pPr>
              <w:tabs>
                <w:tab w:val="left" w:pos="567"/>
                <w:tab w:val="left" w:pos="851"/>
                <w:tab w:val="left" w:pos="1134"/>
                <w:tab w:val="left" w:pos="1418"/>
                <w:tab w:val="left" w:pos="1701"/>
                <w:tab w:val="left" w:pos="2268"/>
              </w:tabs>
              <w:spacing w:before="80" w:after="80"/>
              <w:ind w:left="113"/>
              <w:rPr>
                <w:sz w:val="18"/>
              </w:rPr>
            </w:pPr>
            <w:r>
              <w:rPr>
                <w:sz w:val="18"/>
              </w:rPr>
              <w:t>Minor; incompetent to be contractually bound</w:t>
            </w:r>
          </w:p>
        </w:tc>
        <w:tc>
          <w:tcPr>
            <w:tcW w:w="1926" w:type="dxa"/>
            <w:gridSpan w:val="3"/>
          </w:tcPr>
          <w:p w:rsidR="00000000" w:rsidRDefault="00000000">
            <w:pPr>
              <w:tabs>
                <w:tab w:val="left" w:pos="567"/>
                <w:tab w:val="left" w:pos="851"/>
                <w:tab w:val="left" w:pos="1134"/>
                <w:tab w:val="left" w:pos="1418"/>
                <w:tab w:val="left" w:pos="1701"/>
                <w:tab w:val="left" w:pos="2268"/>
              </w:tabs>
              <w:spacing w:before="80" w:after="80"/>
              <w:ind w:left="113"/>
              <w:rPr>
                <w:sz w:val="18"/>
              </w:rPr>
            </w:pPr>
            <w:r>
              <w:rPr>
                <w:sz w:val="18"/>
              </w:rPr>
              <w:t>Minor capable of discretion</w:t>
            </w:r>
          </w:p>
        </w:tc>
        <w:tc>
          <w:tcPr>
            <w:tcW w:w="1926" w:type="dxa"/>
            <w:gridSpan w:val="3"/>
          </w:tcPr>
          <w:p w:rsidR="00000000" w:rsidRDefault="00000000">
            <w:pPr>
              <w:tabs>
                <w:tab w:val="left" w:pos="567"/>
                <w:tab w:val="left" w:pos="851"/>
                <w:tab w:val="left" w:pos="1134"/>
                <w:tab w:val="left" w:pos="1418"/>
                <w:tab w:val="left" w:pos="1701"/>
                <w:tab w:val="left" w:pos="2268"/>
              </w:tabs>
              <w:spacing w:before="80" w:after="80"/>
              <w:ind w:left="113"/>
              <w:rPr>
                <w:sz w:val="18"/>
              </w:rPr>
            </w:pPr>
            <w:r>
              <w:rPr>
                <w:sz w:val="18"/>
              </w:rPr>
              <w:t>Adult; not entitled to vote</w:t>
            </w:r>
          </w:p>
        </w:tc>
      </w:tr>
      <w:tr w:rsidR="00000000">
        <w:tblPrEx>
          <w:tblCellMar>
            <w:top w:w="0" w:type="dxa"/>
            <w:bottom w:w="0" w:type="dxa"/>
          </w:tblCellMar>
        </w:tblPrEx>
        <w:trPr>
          <w:cantSplit/>
        </w:trPr>
        <w:tc>
          <w:tcPr>
            <w:tcW w:w="1871" w:type="dxa"/>
            <w:gridSpan w:val="2"/>
          </w:tcPr>
          <w:p w:rsidR="00000000" w:rsidRDefault="00000000">
            <w:pPr>
              <w:tabs>
                <w:tab w:val="left" w:pos="567"/>
                <w:tab w:val="left" w:pos="851"/>
                <w:tab w:val="left" w:pos="1134"/>
                <w:tab w:val="left" w:pos="1418"/>
                <w:tab w:val="left" w:pos="1701"/>
                <w:tab w:val="left" w:pos="2268"/>
              </w:tabs>
              <w:spacing w:before="60" w:after="60"/>
              <w:rPr>
                <w:sz w:val="18"/>
              </w:rPr>
            </w:pPr>
            <w:r>
              <w:rPr>
                <w:sz w:val="18"/>
              </w:rPr>
              <w:t>Penal Code</w:t>
            </w:r>
          </w:p>
        </w:tc>
        <w:tc>
          <w:tcPr>
            <w:tcW w:w="4494" w:type="dxa"/>
            <w:gridSpan w:val="7"/>
          </w:tcPr>
          <w:p w:rsidR="00000000" w:rsidRDefault="00000000">
            <w:pPr>
              <w:tabs>
                <w:tab w:val="left" w:pos="567"/>
                <w:tab w:val="left" w:pos="851"/>
                <w:tab w:val="left" w:pos="1134"/>
                <w:tab w:val="left" w:pos="1418"/>
                <w:tab w:val="left" w:pos="1701"/>
                <w:tab w:val="left" w:pos="2268"/>
              </w:tabs>
              <w:spacing w:before="60" w:after="60"/>
              <w:ind w:left="113"/>
              <w:rPr>
                <w:sz w:val="18"/>
              </w:rPr>
            </w:pPr>
            <w:r>
              <w:rPr>
                <w:sz w:val="18"/>
              </w:rPr>
              <w:t>No criminal responsibility; full protection</w:t>
            </w:r>
          </w:p>
        </w:tc>
        <w:tc>
          <w:tcPr>
            <w:tcW w:w="3210" w:type="dxa"/>
            <w:gridSpan w:val="5"/>
          </w:tcPr>
          <w:p w:rsidR="00000000" w:rsidRDefault="00000000">
            <w:pPr>
              <w:tabs>
                <w:tab w:val="left" w:pos="567"/>
                <w:tab w:val="left" w:pos="851"/>
                <w:tab w:val="left" w:pos="1134"/>
                <w:tab w:val="left" w:pos="1418"/>
                <w:tab w:val="left" w:pos="1701"/>
                <w:tab w:val="left" w:pos="2268"/>
              </w:tabs>
              <w:spacing w:before="60" w:after="60"/>
              <w:ind w:left="113"/>
              <w:rPr>
                <w:sz w:val="18"/>
              </w:rPr>
            </w:pPr>
            <w:r>
              <w:rPr>
                <w:sz w:val="18"/>
              </w:rPr>
              <w:t>Partial responsibility; protection or probationary measures</w:t>
            </w:r>
          </w:p>
        </w:tc>
        <w:tc>
          <w:tcPr>
            <w:tcW w:w="1926" w:type="dxa"/>
            <w:gridSpan w:val="3"/>
          </w:tcPr>
          <w:p w:rsidR="00000000" w:rsidRDefault="00000000">
            <w:pPr>
              <w:tabs>
                <w:tab w:val="left" w:pos="567"/>
                <w:tab w:val="left" w:pos="851"/>
                <w:tab w:val="left" w:pos="1134"/>
                <w:tab w:val="left" w:pos="1418"/>
                <w:tab w:val="left" w:pos="1701"/>
                <w:tab w:val="left" w:pos="2268"/>
              </w:tabs>
              <w:spacing w:before="60" w:after="60"/>
              <w:rPr>
                <w:sz w:val="18"/>
              </w:rPr>
            </w:pPr>
            <w:r>
              <w:rPr>
                <w:sz w:val="18"/>
              </w:rPr>
              <w:t>Greater responsibility; protection, probationary, reform and disciplinary measures</w:t>
            </w:r>
          </w:p>
        </w:tc>
        <w:tc>
          <w:tcPr>
            <w:tcW w:w="1926" w:type="dxa"/>
            <w:gridSpan w:val="3"/>
          </w:tcPr>
          <w:p w:rsidR="00000000" w:rsidRDefault="00000000">
            <w:pPr>
              <w:tabs>
                <w:tab w:val="left" w:pos="567"/>
                <w:tab w:val="left" w:pos="851"/>
                <w:tab w:val="left" w:pos="1134"/>
                <w:tab w:val="left" w:pos="1418"/>
                <w:tab w:val="left" w:pos="1701"/>
                <w:tab w:val="left" w:pos="2268"/>
              </w:tabs>
              <w:spacing w:before="60" w:after="60"/>
              <w:ind w:left="113"/>
              <w:rPr>
                <w:sz w:val="18"/>
              </w:rPr>
            </w:pPr>
            <w:r>
              <w:rPr>
                <w:sz w:val="18"/>
              </w:rPr>
              <w:t>Greater responsibility; reduced penalties</w:t>
            </w:r>
          </w:p>
        </w:tc>
        <w:tc>
          <w:tcPr>
            <w:tcW w:w="1926" w:type="dxa"/>
            <w:gridSpan w:val="3"/>
          </w:tcPr>
          <w:p w:rsidR="00000000" w:rsidRDefault="00000000">
            <w:pPr>
              <w:tabs>
                <w:tab w:val="left" w:pos="567"/>
                <w:tab w:val="left" w:pos="851"/>
                <w:tab w:val="left" w:pos="1134"/>
                <w:tab w:val="left" w:pos="1418"/>
                <w:tab w:val="left" w:pos="1701"/>
                <w:tab w:val="left" w:pos="2268"/>
              </w:tabs>
              <w:spacing w:before="60" w:after="60"/>
              <w:ind w:left="113"/>
              <w:rPr>
                <w:sz w:val="18"/>
              </w:rPr>
            </w:pPr>
            <w:r>
              <w:rPr>
                <w:sz w:val="18"/>
              </w:rPr>
              <w:t>Adult; full responsibility</w:t>
            </w:r>
          </w:p>
        </w:tc>
      </w:tr>
      <w:tr w:rsidR="00000000">
        <w:tblPrEx>
          <w:tblCellMar>
            <w:top w:w="0" w:type="dxa"/>
            <w:bottom w:w="0" w:type="dxa"/>
          </w:tblCellMar>
        </w:tblPrEx>
        <w:trPr>
          <w:cantSplit/>
        </w:trPr>
        <w:tc>
          <w:tcPr>
            <w:tcW w:w="879" w:type="dxa"/>
            <w:vMerge w:val="restart"/>
            <w:vAlign w:val="center"/>
          </w:tcPr>
          <w:p w:rsidR="00000000" w:rsidRDefault="00000000">
            <w:pPr>
              <w:tabs>
                <w:tab w:val="left" w:pos="567"/>
                <w:tab w:val="left" w:pos="851"/>
                <w:tab w:val="left" w:pos="1134"/>
                <w:tab w:val="left" w:pos="1418"/>
                <w:tab w:val="left" w:pos="1701"/>
                <w:tab w:val="left" w:pos="2268"/>
              </w:tabs>
              <w:spacing w:before="60" w:after="60"/>
              <w:rPr>
                <w:sz w:val="18"/>
              </w:rPr>
            </w:pPr>
            <w:r>
              <w:rPr>
                <w:sz w:val="18"/>
              </w:rPr>
              <w:t>Personal Status</w:t>
            </w:r>
          </w:p>
        </w:tc>
        <w:tc>
          <w:tcPr>
            <w:tcW w:w="992" w:type="dxa"/>
          </w:tcPr>
          <w:p w:rsidR="00000000" w:rsidRDefault="00000000">
            <w:pPr>
              <w:tabs>
                <w:tab w:val="left" w:pos="567"/>
                <w:tab w:val="left" w:pos="851"/>
                <w:tab w:val="left" w:pos="1134"/>
                <w:tab w:val="left" w:pos="1418"/>
                <w:tab w:val="left" w:pos="1701"/>
                <w:tab w:val="left" w:pos="2268"/>
              </w:tabs>
              <w:spacing w:before="60" w:after="60"/>
              <w:rPr>
                <w:sz w:val="18"/>
              </w:rPr>
            </w:pPr>
            <w:r>
              <w:rPr>
                <w:sz w:val="18"/>
              </w:rPr>
              <w:t>Males</w:t>
            </w:r>
          </w:p>
        </w:tc>
        <w:tc>
          <w:tcPr>
            <w:tcW w:w="4494" w:type="dxa"/>
            <w:gridSpan w:val="7"/>
          </w:tcPr>
          <w:p w:rsidR="00000000" w:rsidRDefault="00000000">
            <w:pPr>
              <w:tabs>
                <w:tab w:val="left" w:pos="567"/>
                <w:tab w:val="left" w:pos="851"/>
                <w:tab w:val="left" w:pos="1134"/>
                <w:tab w:val="left" w:pos="1418"/>
                <w:tab w:val="left" w:pos="1701"/>
                <w:tab w:val="left" w:pos="2268"/>
              </w:tabs>
              <w:spacing w:before="60" w:after="60"/>
              <w:ind w:left="113"/>
              <w:rPr>
                <w:sz w:val="18"/>
              </w:rPr>
            </w:pPr>
            <w:r>
              <w:rPr>
                <w:sz w:val="18"/>
              </w:rPr>
              <w:t>Mother has custodial care</w:t>
            </w:r>
          </w:p>
        </w:tc>
        <w:tc>
          <w:tcPr>
            <w:tcW w:w="5136" w:type="dxa"/>
            <w:gridSpan w:val="8"/>
          </w:tcPr>
          <w:p w:rsidR="00000000" w:rsidRDefault="00000000">
            <w:pPr>
              <w:tabs>
                <w:tab w:val="left" w:pos="567"/>
                <w:tab w:val="left" w:pos="851"/>
                <w:tab w:val="left" w:pos="1134"/>
                <w:tab w:val="left" w:pos="1418"/>
                <w:tab w:val="left" w:pos="1701"/>
                <w:tab w:val="left" w:pos="2268"/>
              </w:tabs>
              <w:spacing w:before="60" w:after="60"/>
              <w:ind w:left="113"/>
              <w:rPr>
                <w:sz w:val="18"/>
              </w:rPr>
            </w:pPr>
            <w:r>
              <w:rPr>
                <w:sz w:val="18"/>
              </w:rPr>
              <w:t>Father, guardian or legal trustee has care</w:t>
            </w:r>
          </w:p>
        </w:tc>
        <w:tc>
          <w:tcPr>
            <w:tcW w:w="1926" w:type="dxa"/>
            <w:gridSpan w:val="3"/>
          </w:tcPr>
          <w:p w:rsidR="00000000" w:rsidRDefault="00000000">
            <w:pPr>
              <w:tabs>
                <w:tab w:val="left" w:pos="567"/>
                <w:tab w:val="left" w:pos="851"/>
                <w:tab w:val="left" w:pos="1134"/>
                <w:tab w:val="left" w:pos="1418"/>
                <w:tab w:val="left" w:pos="1701"/>
                <w:tab w:val="left" w:pos="2268"/>
              </w:tabs>
              <w:spacing w:before="60" w:after="60"/>
              <w:ind w:left="113"/>
              <w:rPr>
                <w:sz w:val="18"/>
              </w:rPr>
            </w:pPr>
            <w:r>
              <w:rPr>
                <w:sz w:val="18"/>
              </w:rPr>
              <w:t>Minor capable of discretion</w:t>
            </w:r>
          </w:p>
        </w:tc>
        <w:tc>
          <w:tcPr>
            <w:tcW w:w="1926" w:type="dxa"/>
            <w:gridSpan w:val="3"/>
          </w:tcPr>
          <w:p w:rsidR="00000000" w:rsidRDefault="00000000">
            <w:pPr>
              <w:tabs>
                <w:tab w:val="left" w:pos="567"/>
                <w:tab w:val="left" w:pos="851"/>
                <w:tab w:val="left" w:pos="1134"/>
                <w:tab w:val="left" w:pos="1418"/>
                <w:tab w:val="left" w:pos="1701"/>
                <w:tab w:val="left" w:pos="2268"/>
              </w:tabs>
              <w:spacing w:before="60" w:after="60"/>
              <w:ind w:left="113"/>
              <w:rPr>
                <w:sz w:val="18"/>
              </w:rPr>
            </w:pPr>
            <w:r>
              <w:rPr>
                <w:sz w:val="18"/>
              </w:rPr>
              <w:t>Adult</w:t>
            </w:r>
          </w:p>
        </w:tc>
      </w:tr>
      <w:tr w:rsidR="00000000">
        <w:tblPrEx>
          <w:tblCellMar>
            <w:top w:w="0" w:type="dxa"/>
            <w:bottom w:w="0" w:type="dxa"/>
          </w:tblCellMar>
        </w:tblPrEx>
        <w:trPr>
          <w:cantSplit/>
        </w:trPr>
        <w:tc>
          <w:tcPr>
            <w:tcW w:w="879" w:type="dxa"/>
            <w:vMerge/>
          </w:tcPr>
          <w:p w:rsidR="00000000" w:rsidRDefault="00000000">
            <w:pPr>
              <w:tabs>
                <w:tab w:val="left" w:pos="567"/>
                <w:tab w:val="left" w:pos="851"/>
                <w:tab w:val="left" w:pos="1134"/>
                <w:tab w:val="left" w:pos="1418"/>
                <w:tab w:val="left" w:pos="1701"/>
                <w:tab w:val="left" w:pos="2268"/>
              </w:tabs>
              <w:spacing w:before="60" w:after="60"/>
              <w:rPr>
                <w:sz w:val="18"/>
              </w:rPr>
            </w:pPr>
          </w:p>
        </w:tc>
        <w:tc>
          <w:tcPr>
            <w:tcW w:w="992" w:type="dxa"/>
          </w:tcPr>
          <w:p w:rsidR="00000000" w:rsidRDefault="00000000">
            <w:pPr>
              <w:tabs>
                <w:tab w:val="left" w:pos="567"/>
                <w:tab w:val="left" w:pos="851"/>
                <w:tab w:val="left" w:pos="1134"/>
                <w:tab w:val="left" w:pos="1418"/>
                <w:tab w:val="left" w:pos="1701"/>
                <w:tab w:val="left" w:pos="2268"/>
              </w:tabs>
              <w:spacing w:before="60" w:after="60"/>
              <w:rPr>
                <w:sz w:val="18"/>
              </w:rPr>
            </w:pPr>
            <w:r>
              <w:rPr>
                <w:sz w:val="18"/>
              </w:rPr>
              <w:t>Females</w:t>
            </w:r>
          </w:p>
        </w:tc>
        <w:tc>
          <w:tcPr>
            <w:tcW w:w="5778" w:type="dxa"/>
            <w:gridSpan w:val="9"/>
          </w:tcPr>
          <w:p w:rsidR="00000000" w:rsidRDefault="00000000">
            <w:pPr>
              <w:tabs>
                <w:tab w:val="left" w:pos="567"/>
                <w:tab w:val="left" w:pos="851"/>
                <w:tab w:val="left" w:pos="1134"/>
                <w:tab w:val="left" w:pos="1418"/>
                <w:tab w:val="left" w:pos="1701"/>
                <w:tab w:val="left" w:pos="2268"/>
              </w:tabs>
              <w:spacing w:before="60" w:after="60"/>
              <w:ind w:left="113"/>
              <w:rPr>
                <w:sz w:val="18"/>
              </w:rPr>
            </w:pPr>
            <w:r>
              <w:rPr>
                <w:sz w:val="18"/>
              </w:rPr>
              <w:t>Mother has custodial care</w:t>
            </w:r>
          </w:p>
        </w:tc>
        <w:tc>
          <w:tcPr>
            <w:tcW w:w="3852" w:type="dxa"/>
            <w:gridSpan w:val="6"/>
          </w:tcPr>
          <w:p w:rsidR="00000000" w:rsidRDefault="00000000">
            <w:pPr>
              <w:tabs>
                <w:tab w:val="left" w:pos="567"/>
                <w:tab w:val="left" w:pos="851"/>
                <w:tab w:val="left" w:pos="1134"/>
                <w:tab w:val="left" w:pos="1418"/>
                <w:tab w:val="left" w:pos="1701"/>
                <w:tab w:val="left" w:pos="2268"/>
              </w:tabs>
              <w:spacing w:before="60" w:after="60"/>
              <w:ind w:left="113"/>
              <w:rPr>
                <w:sz w:val="18"/>
              </w:rPr>
            </w:pPr>
            <w:r>
              <w:rPr>
                <w:sz w:val="18"/>
              </w:rPr>
              <w:t>Father, guardian or legal trustee has care</w:t>
            </w:r>
          </w:p>
        </w:tc>
        <w:tc>
          <w:tcPr>
            <w:tcW w:w="1926" w:type="dxa"/>
            <w:gridSpan w:val="3"/>
          </w:tcPr>
          <w:p w:rsidR="00000000" w:rsidRDefault="00000000">
            <w:pPr>
              <w:tabs>
                <w:tab w:val="left" w:pos="567"/>
                <w:tab w:val="left" w:pos="851"/>
                <w:tab w:val="left" w:pos="1134"/>
                <w:tab w:val="left" w:pos="1418"/>
                <w:tab w:val="left" w:pos="1701"/>
                <w:tab w:val="left" w:pos="2268"/>
              </w:tabs>
              <w:spacing w:before="60" w:after="60"/>
              <w:ind w:left="113"/>
              <w:rPr>
                <w:sz w:val="18"/>
              </w:rPr>
            </w:pPr>
            <w:r>
              <w:rPr>
                <w:sz w:val="18"/>
              </w:rPr>
              <w:t>Minor capable of discretion</w:t>
            </w:r>
          </w:p>
        </w:tc>
        <w:tc>
          <w:tcPr>
            <w:tcW w:w="1926" w:type="dxa"/>
            <w:gridSpan w:val="3"/>
          </w:tcPr>
          <w:p w:rsidR="00000000" w:rsidRDefault="00000000">
            <w:pPr>
              <w:tabs>
                <w:tab w:val="left" w:pos="567"/>
                <w:tab w:val="left" w:pos="851"/>
                <w:tab w:val="left" w:pos="1134"/>
                <w:tab w:val="left" w:pos="1418"/>
                <w:tab w:val="left" w:pos="1701"/>
                <w:tab w:val="left" w:pos="2268"/>
              </w:tabs>
              <w:spacing w:before="60" w:after="60"/>
              <w:ind w:left="113"/>
              <w:rPr>
                <w:sz w:val="18"/>
              </w:rPr>
            </w:pPr>
            <w:r>
              <w:rPr>
                <w:sz w:val="18"/>
              </w:rPr>
              <w:t>Adult</w:t>
            </w:r>
          </w:p>
        </w:tc>
      </w:tr>
      <w:tr w:rsidR="00000000">
        <w:tblPrEx>
          <w:tblCellMar>
            <w:top w:w="0" w:type="dxa"/>
            <w:bottom w:w="0" w:type="dxa"/>
          </w:tblCellMar>
        </w:tblPrEx>
        <w:trPr>
          <w:cantSplit/>
        </w:trPr>
        <w:tc>
          <w:tcPr>
            <w:tcW w:w="1871" w:type="dxa"/>
            <w:gridSpan w:val="2"/>
          </w:tcPr>
          <w:p w:rsidR="00000000" w:rsidRDefault="00000000">
            <w:pPr>
              <w:tabs>
                <w:tab w:val="left" w:pos="567"/>
                <w:tab w:val="left" w:pos="851"/>
                <w:tab w:val="left" w:pos="1134"/>
                <w:tab w:val="left" w:pos="1418"/>
                <w:tab w:val="left" w:pos="1701"/>
                <w:tab w:val="left" w:pos="2268"/>
              </w:tabs>
              <w:spacing w:before="60" w:after="60"/>
              <w:rPr>
                <w:sz w:val="18"/>
              </w:rPr>
            </w:pPr>
            <w:r>
              <w:rPr>
                <w:sz w:val="18"/>
              </w:rPr>
              <w:t>Labour Act</w:t>
            </w:r>
          </w:p>
        </w:tc>
        <w:tc>
          <w:tcPr>
            <w:tcW w:w="8346" w:type="dxa"/>
            <w:gridSpan w:val="13"/>
          </w:tcPr>
          <w:p w:rsidR="00000000" w:rsidRDefault="00000000">
            <w:pPr>
              <w:tabs>
                <w:tab w:val="left" w:pos="567"/>
                <w:tab w:val="left" w:pos="851"/>
                <w:tab w:val="left" w:pos="1134"/>
                <w:tab w:val="left" w:pos="1418"/>
                <w:tab w:val="left" w:pos="1701"/>
                <w:tab w:val="left" w:pos="2268"/>
              </w:tabs>
              <w:spacing w:before="60" w:after="60"/>
              <w:ind w:left="113"/>
              <w:rPr>
                <w:sz w:val="18"/>
              </w:rPr>
            </w:pPr>
            <w:r>
              <w:rPr>
                <w:sz w:val="18"/>
              </w:rPr>
              <w:t>Employment prohibited by law</w:t>
            </w:r>
          </w:p>
        </w:tc>
        <w:tc>
          <w:tcPr>
            <w:tcW w:w="3210" w:type="dxa"/>
            <w:gridSpan w:val="5"/>
          </w:tcPr>
          <w:p w:rsidR="00000000" w:rsidRDefault="00000000">
            <w:pPr>
              <w:tabs>
                <w:tab w:val="left" w:pos="567"/>
                <w:tab w:val="left" w:pos="851"/>
                <w:tab w:val="left" w:pos="1134"/>
                <w:tab w:val="left" w:pos="1418"/>
                <w:tab w:val="left" w:pos="1701"/>
                <w:tab w:val="left" w:pos="2268"/>
              </w:tabs>
              <w:spacing w:before="60" w:after="60"/>
              <w:ind w:left="113"/>
              <w:rPr>
                <w:sz w:val="18"/>
              </w:rPr>
            </w:pPr>
            <w:r>
              <w:rPr>
                <w:sz w:val="18"/>
              </w:rPr>
              <w:t>May work under special conditions</w:t>
            </w:r>
          </w:p>
        </w:tc>
        <w:tc>
          <w:tcPr>
            <w:tcW w:w="1926" w:type="dxa"/>
            <w:gridSpan w:val="3"/>
          </w:tcPr>
          <w:p w:rsidR="00000000" w:rsidRDefault="00000000">
            <w:pPr>
              <w:tabs>
                <w:tab w:val="left" w:pos="567"/>
                <w:tab w:val="left" w:pos="851"/>
                <w:tab w:val="left" w:pos="1134"/>
                <w:tab w:val="left" w:pos="1418"/>
                <w:tab w:val="left" w:pos="1701"/>
                <w:tab w:val="left" w:pos="2268"/>
              </w:tabs>
              <w:spacing w:before="60" w:after="60"/>
              <w:ind w:left="113"/>
              <w:rPr>
                <w:sz w:val="18"/>
              </w:rPr>
            </w:pPr>
            <w:r>
              <w:rPr>
                <w:sz w:val="18"/>
              </w:rPr>
              <w:t>Adult</w:t>
            </w:r>
          </w:p>
        </w:tc>
      </w:tr>
      <w:tr w:rsidR="00000000">
        <w:tblPrEx>
          <w:tblCellMar>
            <w:top w:w="0" w:type="dxa"/>
            <w:bottom w:w="0" w:type="dxa"/>
          </w:tblCellMar>
        </w:tblPrEx>
        <w:trPr>
          <w:cantSplit/>
        </w:trPr>
        <w:tc>
          <w:tcPr>
            <w:tcW w:w="879" w:type="dxa"/>
            <w:vMerge w:val="restart"/>
            <w:vAlign w:val="center"/>
          </w:tcPr>
          <w:p w:rsidR="00000000" w:rsidRDefault="00000000">
            <w:pPr>
              <w:tabs>
                <w:tab w:val="left" w:pos="567"/>
                <w:tab w:val="left" w:pos="851"/>
                <w:tab w:val="left" w:pos="1134"/>
                <w:tab w:val="left" w:pos="1418"/>
                <w:tab w:val="left" w:pos="1701"/>
                <w:tab w:val="left" w:pos="2268"/>
              </w:tabs>
              <w:spacing w:before="60" w:after="60"/>
              <w:rPr>
                <w:sz w:val="18"/>
              </w:rPr>
            </w:pPr>
            <w:r>
              <w:rPr>
                <w:sz w:val="18"/>
              </w:rPr>
              <w:t>Education</w:t>
            </w:r>
          </w:p>
        </w:tc>
        <w:tc>
          <w:tcPr>
            <w:tcW w:w="992" w:type="dxa"/>
          </w:tcPr>
          <w:p w:rsidR="00000000" w:rsidRDefault="00000000">
            <w:pPr>
              <w:tabs>
                <w:tab w:val="left" w:pos="567"/>
                <w:tab w:val="left" w:pos="851"/>
                <w:tab w:val="left" w:pos="1134"/>
                <w:tab w:val="left" w:pos="1418"/>
                <w:tab w:val="left" w:pos="1701"/>
                <w:tab w:val="left" w:pos="2268"/>
              </w:tabs>
              <w:spacing w:before="60" w:after="60"/>
              <w:rPr>
                <w:sz w:val="18"/>
              </w:rPr>
            </w:pPr>
            <w:r>
              <w:rPr>
                <w:sz w:val="18"/>
              </w:rPr>
              <w:t>Current</w:t>
            </w:r>
          </w:p>
        </w:tc>
        <w:tc>
          <w:tcPr>
            <w:tcW w:w="1926" w:type="dxa"/>
            <w:gridSpan w:val="3"/>
          </w:tcPr>
          <w:p w:rsidR="00000000" w:rsidRDefault="00000000">
            <w:pPr>
              <w:tabs>
                <w:tab w:val="left" w:pos="567"/>
                <w:tab w:val="left" w:pos="851"/>
                <w:tab w:val="left" w:pos="1134"/>
                <w:tab w:val="left" w:pos="1418"/>
                <w:tab w:val="left" w:pos="1701"/>
                <w:tab w:val="left" w:pos="2268"/>
              </w:tabs>
              <w:spacing w:before="60" w:after="60"/>
              <w:ind w:left="113"/>
              <w:rPr>
                <w:sz w:val="18"/>
              </w:rPr>
            </w:pPr>
          </w:p>
        </w:tc>
        <w:tc>
          <w:tcPr>
            <w:tcW w:w="1926" w:type="dxa"/>
            <w:gridSpan w:val="3"/>
          </w:tcPr>
          <w:p w:rsidR="00000000" w:rsidRDefault="00000000">
            <w:pPr>
              <w:tabs>
                <w:tab w:val="left" w:pos="567"/>
                <w:tab w:val="left" w:pos="851"/>
                <w:tab w:val="left" w:pos="1134"/>
                <w:tab w:val="left" w:pos="1418"/>
                <w:tab w:val="left" w:pos="1701"/>
                <w:tab w:val="left" w:pos="2268"/>
              </w:tabs>
              <w:spacing w:before="60" w:after="60"/>
              <w:ind w:left="113"/>
              <w:rPr>
                <w:sz w:val="18"/>
              </w:rPr>
            </w:pPr>
            <w:r>
              <w:rPr>
                <w:sz w:val="18"/>
              </w:rPr>
              <w:t>Kindergarten</w:t>
            </w:r>
          </w:p>
        </w:tc>
        <w:tc>
          <w:tcPr>
            <w:tcW w:w="3210" w:type="dxa"/>
            <w:gridSpan w:val="5"/>
          </w:tcPr>
          <w:p w:rsidR="00000000" w:rsidRDefault="00000000">
            <w:pPr>
              <w:tabs>
                <w:tab w:val="left" w:pos="567"/>
                <w:tab w:val="left" w:pos="851"/>
                <w:tab w:val="left" w:pos="1134"/>
                <w:tab w:val="left" w:pos="1418"/>
                <w:tab w:val="left" w:pos="1701"/>
                <w:tab w:val="left" w:pos="2268"/>
              </w:tabs>
              <w:spacing w:before="60" w:after="60"/>
              <w:ind w:left="113"/>
              <w:rPr>
                <w:sz w:val="18"/>
              </w:rPr>
            </w:pPr>
            <w:r>
              <w:rPr>
                <w:sz w:val="18"/>
              </w:rPr>
              <w:t>Primary</w:t>
            </w:r>
          </w:p>
        </w:tc>
        <w:tc>
          <w:tcPr>
            <w:tcW w:w="2568" w:type="dxa"/>
            <w:gridSpan w:val="4"/>
          </w:tcPr>
          <w:p w:rsidR="00000000" w:rsidRDefault="00000000">
            <w:pPr>
              <w:tabs>
                <w:tab w:val="left" w:pos="567"/>
                <w:tab w:val="left" w:pos="851"/>
                <w:tab w:val="left" w:pos="1134"/>
                <w:tab w:val="left" w:pos="1418"/>
                <w:tab w:val="left" w:pos="1701"/>
                <w:tab w:val="left" w:pos="2268"/>
              </w:tabs>
              <w:spacing w:before="60" w:after="60"/>
              <w:ind w:left="113"/>
              <w:rPr>
                <w:sz w:val="18"/>
              </w:rPr>
            </w:pPr>
            <w:r>
              <w:rPr>
                <w:sz w:val="18"/>
              </w:rPr>
              <w:t>Intermediate</w:t>
            </w:r>
          </w:p>
        </w:tc>
        <w:tc>
          <w:tcPr>
            <w:tcW w:w="1926" w:type="dxa"/>
            <w:gridSpan w:val="3"/>
          </w:tcPr>
          <w:p w:rsidR="00000000" w:rsidRDefault="00000000">
            <w:pPr>
              <w:tabs>
                <w:tab w:val="left" w:pos="567"/>
                <w:tab w:val="left" w:pos="851"/>
                <w:tab w:val="left" w:pos="1134"/>
                <w:tab w:val="left" w:pos="1418"/>
                <w:tab w:val="left" w:pos="1701"/>
                <w:tab w:val="left" w:pos="2268"/>
              </w:tabs>
              <w:spacing w:before="60" w:after="60"/>
              <w:ind w:left="113"/>
              <w:rPr>
                <w:sz w:val="18"/>
              </w:rPr>
            </w:pPr>
            <w:r>
              <w:rPr>
                <w:sz w:val="18"/>
              </w:rPr>
              <w:t>Secondary</w:t>
            </w:r>
          </w:p>
        </w:tc>
        <w:tc>
          <w:tcPr>
            <w:tcW w:w="1926" w:type="dxa"/>
            <w:gridSpan w:val="3"/>
          </w:tcPr>
          <w:p w:rsidR="00000000" w:rsidRDefault="00000000">
            <w:pPr>
              <w:tabs>
                <w:tab w:val="left" w:pos="567"/>
                <w:tab w:val="left" w:pos="851"/>
                <w:tab w:val="left" w:pos="1134"/>
                <w:tab w:val="left" w:pos="1418"/>
                <w:tab w:val="left" w:pos="1701"/>
                <w:tab w:val="left" w:pos="2268"/>
              </w:tabs>
              <w:spacing w:before="60" w:after="60"/>
              <w:ind w:left="113"/>
              <w:rPr>
                <w:sz w:val="18"/>
              </w:rPr>
            </w:pPr>
            <w:r>
              <w:rPr>
                <w:sz w:val="18"/>
              </w:rPr>
              <w:t>University</w:t>
            </w:r>
          </w:p>
        </w:tc>
      </w:tr>
      <w:tr w:rsidR="00000000">
        <w:tblPrEx>
          <w:tblCellMar>
            <w:top w:w="0" w:type="dxa"/>
            <w:bottom w:w="0" w:type="dxa"/>
          </w:tblCellMar>
        </w:tblPrEx>
        <w:trPr>
          <w:cantSplit/>
        </w:trPr>
        <w:tc>
          <w:tcPr>
            <w:tcW w:w="879" w:type="dxa"/>
            <w:vMerge/>
            <w:vAlign w:val="center"/>
          </w:tcPr>
          <w:p w:rsidR="00000000" w:rsidRDefault="00000000">
            <w:pPr>
              <w:tabs>
                <w:tab w:val="left" w:pos="567"/>
                <w:tab w:val="left" w:pos="851"/>
                <w:tab w:val="left" w:pos="1134"/>
                <w:tab w:val="left" w:pos="1418"/>
                <w:tab w:val="left" w:pos="1701"/>
                <w:tab w:val="left" w:pos="2268"/>
              </w:tabs>
              <w:spacing w:before="60" w:after="60"/>
              <w:rPr>
                <w:sz w:val="18"/>
              </w:rPr>
            </w:pPr>
          </w:p>
        </w:tc>
        <w:tc>
          <w:tcPr>
            <w:tcW w:w="992" w:type="dxa"/>
          </w:tcPr>
          <w:p w:rsidR="00000000" w:rsidRDefault="00000000">
            <w:pPr>
              <w:tabs>
                <w:tab w:val="left" w:pos="567"/>
                <w:tab w:val="left" w:pos="851"/>
                <w:tab w:val="left" w:pos="1134"/>
                <w:tab w:val="left" w:pos="1418"/>
                <w:tab w:val="left" w:pos="1701"/>
                <w:tab w:val="left" w:pos="2268"/>
              </w:tabs>
              <w:spacing w:before="60" w:after="60"/>
              <w:rPr>
                <w:sz w:val="18"/>
              </w:rPr>
            </w:pPr>
            <w:r>
              <w:rPr>
                <w:sz w:val="18"/>
              </w:rPr>
              <w:t>New</w:t>
            </w:r>
          </w:p>
        </w:tc>
        <w:tc>
          <w:tcPr>
            <w:tcW w:w="2568" w:type="dxa"/>
            <w:gridSpan w:val="4"/>
          </w:tcPr>
          <w:p w:rsidR="00000000" w:rsidRDefault="00000000">
            <w:pPr>
              <w:tabs>
                <w:tab w:val="left" w:pos="567"/>
                <w:tab w:val="left" w:pos="851"/>
                <w:tab w:val="left" w:pos="1134"/>
                <w:tab w:val="left" w:pos="1418"/>
                <w:tab w:val="left" w:pos="1701"/>
                <w:tab w:val="left" w:pos="2268"/>
              </w:tabs>
              <w:spacing w:before="60" w:after="60"/>
              <w:ind w:left="113"/>
              <w:rPr>
                <w:sz w:val="18"/>
              </w:rPr>
            </w:pPr>
          </w:p>
        </w:tc>
        <w:tc>
          <w:tcPr>
            <w:tcW w:w="1284" w:type="dxa"/>
            <w:gridSpan w:val="2"/>
          </w:tcPr>
          <w:p w:rsidR="00000000" w:rsidRDefault="00000000">
            <w:pPr>
              <w:tabs>
                <w:tab w:val="left" w:pos="567"/>
                <w:tab w:val="left" w:pos="851"/>
                <w:tab w:val="left" w:pos="1134"/>
                <w:tab w:val="left" w:pos="1418"/>
                <w:tab w:val="left" w:pos="1701"/>
                <w:tab w:val="left" w:pos="2268"/>
              </w:tabs>
              <w:spacing w:before="60" w:after="60"/>
              <w:ind w:left="113"/>
              <w:rPr>
                <w:sz w:val="18"/>
              </w:rPr>
            </w:pPr>
            <w:r>
              <w:rPr>
                <w:sz w:val="18"/>
              </w:rPr>
              <w:t>Kinder-garten</w:t>
            </w:r>
          </w:p>
        </w:tc>
        <w:tc>
          <w:tcPr>
            <w:tcW w:w="3852" w:type="dxa"/>
            <w:gridSpan w:val="6"/>
          </w:tcPr>
          <w:p w:rsidR="00000000" w:rsidRDefault="00000000">
            <w:pPr>
              <w:tabs>
                <w:tab w:val="left" w:pos="567"/>
                <w:tab w:val="left" w:pos="851"/>
                <w:tab w:val="left" w:pos="1134"/>
                <w:tab w:val="left" w:pos="1418"/>
                <w:tab w:val="left" w:pos="1701"/>
                <w:tab w:val="left" w:pos="2268"/>
              </w:tabs>
              <w:spacing w:before="60" w:after="60"/>
              <w:ind w:left="113"/>
              <w:rPr>
                <w:sz w:val="18"/>
              </w:rPr>
            </w:pPr>
            <w:r>
              <w:rPr>
                <w:sz w:val="18"/>
              </w:rPr>
              <w:t>Primary</w:t>
            </w:r>
          </w:p>
        </w:tc>
        <w:tc>
          <w:tcPr>
            <w:tcW w:w="1926" w:type="dxa"/>
            <w:gridSpan w:val="3"/>
          </w:tcPr>
          <w:p w:rsidR="00000000" w:rsidRDefault="00000000">
            <w:pPr>
              <w:tabs>
                <w:tab w:val="left" w:pos="567"/>
                <w:tab w:val="left" w:pos="851"/>
                <w:tab w:val="left" w:pos="1134"/>
                <w:tab w:val="left" w:pos="1418"/>
                <w:tab w:val="left" w:pos="1701"/>
                <w:tab w:val="left" w:pos="2268"/>
              </w:tabs>
              <w:spacing w:before="60" w:after="60"/>
              <w:ind w:left="113"/>
              <w:rPr>
                <w:sz w:val="18"/>
              </w:rPr>
            </w:pPr>
            <w:r>
              <w:rPr>
                <w:sz w:val="18"/>
              </w:rPr>
              <w:t>Intermediate</w:t>
            </w:r>
          </w:p>
        </w:tc>
        <w:tc>
          <w:tcPr>
            <w:tcW w:w="1926" w:type="dxa"/>
            <w:gridSpan w:val="3"/>
          </w:tcPr>
          <w:p w:rsidR="00000000" w:rsidRDefault="00000000">
            <w:pPr>
              <w:tabs>
                <w:tab w:val="left" w:pos="567"/>
                <w:tab w:val="left" w:pos="851"/>
                <w:tab w:val="left" w:pos="1134"/>
                <w:tab w:val="left" w:pos="1418"/>
                <w:tab w:val="left" w:pos="1701"/>
                <w:tab w:val="left" w:pos="2268"/>
              </w:tabs>
              <w:spacing w:before="60" w:after="60"/>
              <w:ind w:left="113"/>
              <w:rPr>
                <w:sz w:val="18"/>
              </w:rPr>
            </w:pPr>
            <w:r>
              <w:rPr>
                <w:sz w:val="18"/>
              </w:rPr>
              <w:t>Secondary</w:t>
            </w:r>
          </w:p>
        </w:tc>
        <w:tc>
          <w:tcPr>
            <w:tcW w:w="1926" w:type="dxa"/>
            <w:gridSpan w:val="3"/>
          </w:tcPr>
          <w:p w:rsidR="00000000" w:rsidRDefault="00000000">
            <w:pPr>
              <w:tabs>
                <w:tab w:val="left" w:pos="567"/>
                <w:tab w:val="left" w:pos="851"/>
                <w:tab w:val="left" w:pos="1134"/>
                <w:tab w:val="left" w:pos="1418"/>
                <w:tab w:val="left" w:pos="1701"/>
                <w:tab w:val="left" w:pos="2268"/>
              </w:tabs>
              <w:spacing w:before="60" w:after="60"/>
              <w:ind w:left="113"/>
              <w:rPr>
                <w:sz w:val="18"/>
              </w:rPr>
            </w:pPr>
            <w:r>
              <w:rPr>
                <w:sz w:val="18"/>
              </w:rPr>
              <w:t>University</w:t>
            </w:r>
          </w:p>
        </w:tc>
      </w:tr>
      <w:tr w:rsidR="00000000">
        <w:tblPrEx>
          <w:tblCellMar>
            <w:top w:w="0" w:type="dxa"/>
            <w:bottom w:w="0" w:type="dxa"/>
          </w:tblCellMar>
        </w:tblPrEx>
        <w:trPr>
          <w:cantSplit/>
        </w:trPr>
        <w:tc>
          <w:tcPr>
            <w:tcW w:w="1871" w:type="dxa"/>
            <w:gridSpan w:val="2"/>
          </w:tcPr>
          <w:p w:rsidR="00000000" w:rsidRDefault="00000000">
            <w:pPr>
              <w:tabs>
                <w:tab w:val="left" w:pos="567"/>
                <w:tab w:val="left" w:pos="851"/>
                <w:tab w:val="left" w:pos="1134"/>
                <w:tab w:val="left" w:pos="1418"/>
                <w:tab w:val="left" w:pos="1701"/>
                <w:tab w:val="left" w:pos="2268"/>
              </w:tabs>
              <w:spacing w:before="60" w:after="60"/>
              <w:rPr>
                <w:sz w:val="18"/>
              </w:rPr>
            </w:pPr>
            <w:r>
              <w:rPr>
                <w:sz w:val="18"/>
              </w:rPr>
              <w:t>Psychology and sociology</w:t>
            </w:r>
          </w:p>
        </w:tc>
        <w:tc>
          <w:tcPr>
            <w:tcW w:w="1284" w:type="dxa"/>
            <w:gridSpan w:val="2"/>
          </w:tcPr>
          <w:p w:rsidR="00000000" w:rsidRDefault="00000000">
            <w:pPr>
              <w:tabs>
                <w:tab w:val="left" w:pos="567"/>
                <w:tab w:val="left" w:pos="851"/>
                <w:tab w:val="left" w:pos="1134"/>
                <w:tab w:val="left" w:pos="1418"/>
                <w:tab w:val="left" w:pos="1701"/>
                <w:tab w:val="left" w:pos="2268"/>
              </w:tabs>
              <w:spacing w:before="60" w:after="60"/>
              <w:ind w:left="113"/>
              <w:rPr>
                <w:sz w:val="18"/>
              </w:rPr>
            </w:pPr>
            <w:r>
              <w:rPr>
                <w:sz w:val="18"/>
              </w:rPr>
              <w:t>Cradle</w:t>
            </w:r>
          </w:p>
        </w:tc>
        <w:tc>
          <w:tcPr>
            <w:tcW w:w="2568" w:type="dxa"/>
            <w:gridSpan w:val="4"/>
          </w:tcPr>
          <w:p w:rsidR="00000000" w:rsidRDefault="00000000">
            <w:pPr>
              <w:tabs>
                <w:tab w:val="left" w:pos="567"/>
                <w:tab w:val="left" w:pos="851"/>
                <w:tab w:val="left" w:pos="1134"/>
                <w:tab w:val="left" w:pos="1418"/>
                <w:tab w:val="left" w:pos="1701"/>
                <w:tab w:val="left" w:pos="2268"/>
              </w:tabs>
              <w:spacing w:before="60" w:after="60"/>
              <w:ind w:left="113"/>
              <w:rPr>
                <w:sz w:val="18"/>
              </w:rPr>
            </w:pPr>
            <w:r>
              <w:rPr>
                <w:sz w:val="18"/>
              </w:rPr>
              <w:t>Early childhood</w:t>
            </w:r>
          </w:p>
        </w:tc>
        <w:tc>
          <w:tcPr>
            <w:tcW w:w="1926" w:type="dxa"/>
            <w:gridSpan w:val="3"/>
          </w:tcPr>
          <w:p w:rsidR="00000000" w:rsidRDefault="00000000">
            <w:pPr>
              <w:tabs>
                <w:tab w:val="left" w:pos="567"/>
                <w:tab w:val="left" w:pos="851"/>
                <w:tab w:val="left" w:pos="1134"/>
                <w:tab w:val="left" w:pos="1418"/>
                <w:tab w:val="left" w:pos="1701"/>
                <w:tab w:val="left" w:pos="2268"/>
              </w:tabs>
              <w:spacing w:before="60" w:after="60"/>
              <w:ind w:left="113"/>
              <w:rPr>
                <w:sz w:val="18"/>
              </w:rPr>
            </w:pPr>
            <w:r>
              <w:rPr>
                <w:sz w:val="18"/>
              </w:rPr>
              <w:t>Middle childhood</w:t>
            </w:r>
          </w:p>
        </w:tc>
        <w:tc>
          <w:tcPr>
            <w:tcW w:w="1926" w:type="dxa"/>
            <w:gridSpan w:val="3"/>
          </w:tcPr>
          <w:p w:rsidR="00000000" w:rsidRDefault="00000000">
            <w:pPr>
              <w:tabs>
                <w:tab w:val="left" w:pos="567"/>
                <w:tab w:val="left" w:pos="851"/>
                <w:tab w:val="left" w:pos="1134"/>
                <w:tab w:val="left" w:pos="1418"/>
                <w:tab w:val="left" w:pos="1701"/>
                <w:tab w:val="left" w:pos="2268"/>
              </w:tabs>
              <w:spacing w:before="60" w:after="60"/>
              <w:ind w:left="113"/>
              <w:rPr>
                <w:sz w:val="18"/>
              </w:rPr>
            </w:pPr>
            <w:r>
              <w:rPr>
                <w:sz w:val="18"/>
              </w:rPr>
              <w:t>Late childhood</w:t>
            </w:r>
          </w:p>
        </w:tc>
        <w:tc>
          <w:tcPr>
            <w:tcW w:w="1926" w:type="dxa"/>
            <w:gridSpan w:val="3"/>
          </w:tcPr>
          <w:p w:rsidR="00000000" w:rsidRDefault="00000000">
            <w:pPr>
              <w:tabs>
                <w:tab w:val="left" w:pos="567"/>
                <w:tab w:val="left" w:pos="851"/>
                <w:tab w:val="left" w:pos="1134"/>
                <w:tab w:val="left" w:pos="1418"/>
                <w:tab w:val="left" w:pos="1701"/>
                <w:tab w:val="left" w:pos="2268"/>
              </w:tabs>
              <w:spacing w:before="60" w:after="60"/>
              <w:ind w:left="113"/>
              <w:rPr>
                <w:sz w:val="18"/>
              </w:rPr>
            </w:pPr>
            <w:r>
              <w:rPr>
                <w:sz w:val="18"/>
              </w:rPr>
              <w:t>Early adolescence</w:t>
            </w:r>
          </w:p>
        </w:tc>
        <w:tc>
          <w:tcPr>
            <w:tcW w:w="1926" w:type="dxa"/>
            <w:gridSpan w:val="3"/>
          </w:tcPr>
          <w:p w:rsidR="00000000" w:rsidRDefault="00000000">
            <w:pPr>
              <w:tabs>
                <w:tab w:val="left" w:pos="567"/>
                <w:tab w:val="left" w:pos="851"/>
                <w:tab w:val="left" w:pos="1134"/>
                <w:tab w:val="left" w:pos="1418"/>
                <w:tab w:val="left" w:pos="1701"/>
                <w:tab w:val="left" w:pos="2268"/>
              </w:tabs>
              <w:spacing w:before="60" w:after="60"/>
              <w:ind w:left="113"/>
              <w:rPr>
                <w:sz w:val="18"/>
              </w:rPr>
            </w:pPr>
            <w:r>
              <w:rPr>
                <w:sz w:val="18"/>
              </w:rPr>
              <w:t>Middle adolescence</w:t>
            </w:r>
          </w:p>
        </w:tc>
        <w:tc>
          <w:tcPr>
            <w:tcW w:w="1926" w:type="dxa"/>
            <w:gridSpan w:val="3"/>
          </w:tcPr>
          <w:p w:rsidR="00000000" w:rsidRDefault="00000000">
            <w:pPr>
              <w:tabs>
                <w:tab w:val="left" w:pos="567"/>
                <w:tab w:val="left" w:pos="851"/>
                <w:tab w:val="left" w:pos="1134"/>
                <w:tab w:val="left" w:pos="1418"/>
                <w:tab w:val="left" w:pos="1701"/>
                <w:tab w:val="left" w:pos="2268"/>
              </w:tabs>
              <w:spacing w:before="60" w:after="60"/>
              <w:ind w:left="113"/>
              <w:rPr>
                <w:sz w:val="18"/>
              </w:rPr>
            </w:pPr>
            <w:r>
              <w:rPr>
                <w:sz w:val="18"/>
              </w:rPr>
              <w:t>Adulthood or late adolescence</w:t>
            </w:r>
          </w:p>
        </w:tc>
      </w:tr>
    </w:tbl>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jc w:val="center"/>
        <w:rPr>
          <w:b/>
          <w:u w:val="single"/>
        </w:rPr>
      </w:pPr>
    </w:p>
    <w:p w:rsidR="00000000" w:rsidRDefault="00000000">
      <w:pPr>
        <w:tabs>
          <w:tab w:val="left" w:pos="567"/>
          <w:tab w:val="left" w:pos="851"/>
          <w:tab w:val="left" w:pos="1134"/>
          <w:tab w:val="left" w:pos="1701"/>
        </w:tabs>
        <w:sectPr w:rsidR="00000000">
          <w:footnotePr>
            <w:numRestart w:val="eachSect"/>
          </w:footnotePr>
          <w:endnotePr>
            <w:numFmt w:val="decimal"/>
          </w:endnotePr>
          <w:pgSz w:w="16840" w:h="11907" w:orient="landscape" w:code="9"/>
          <w:pgMar w:top="1247" w:right="1418" w:bottom="1021" w:left="567" w:header="709" w:footer="709" w:gutter="0"/>
          <w:cols w:space="720"/>
        </w:sectPr>
      </w:pPr>
    </w:p>
    <w:p w:rsidR="00000000" w:rsidRDefault="00000000">
      <w:pPr>
        <w:tabs>
          <w:tab w:val="left" w:pos="567"/>
          <w:tab w:val="left" w:pos="851"/>
          <w:tab w:val="left" w:pos="1134"/>
          <w:tab w:val="left" w:pos="1701"/>
        </w:tabs>
        <w:jc w:val="center"/>
        <w:rPr>
          <w:b/>
          <w:bCs/>
        </w:rPr>
      </w:pPr>
      <w:r>
        <w:rPr>
          <w:b/>
          <w:bCs/>
        </w:rPr>
        <w:t>CHAPTER III</w:t>
      </w:r>
    </w:p>
    <w:p w:rsidR="00000000" w:rsidRDefault="00000000">
      <w:pPr>
        <w:tabs>
          <w:tab w:val="left" w:pos="567"/>
          <w:tab w:val="left" w:pos="851"/>
          <w:tab w:val="left" w:pos="1134"/>
          <w:tab w:val="left" w:pos="1701"/>
        </w:tabs>
        <w:jc w:val="center"/>
        <w:rPr>
          <w:b/>
          <w:bCs/>
        </w:rPr>
      </w:pPr>
    </w:p>
    <w:p w:rsidR="00000000" w:rsidRDefault="00000000">
      <w:pPr>
        <w:tabs>
          <w:tab w:val="left" w:pos="567"/>
          <w:tab w:val="left" w:pos="851"/>
          <w:tab w:val="left" w:pos="1134"/>
          <w:tab w:val="left" w:pos="1701"/>
        </w:tabs>
        <w:jc w:val="center"/>
        <w:rPr>
          <w:b/>
          <w:bCs/>
        </w:rPr>
      </w:pPr>
      <w:r>
        <w:rPr>
          <w:b/>
          <w:bCs/>
        </w:rPr>
        <w:t>THE CHILDREN OF LEBANON:  ESSENTIAL FACTS</w:t>
      </w:r>
    </w:p>
    <w:p w:rsidR="00000000" w:rsidRDefault="00000000">
      <w:pPr>
        <w:tabs>
          <w:tab w:val="left" w:pos="567"/>
          <w:tab w:val="left" w:pos="851"/>
          <w:tab w:val="left" w:pos="1134"/>
          <w:tab w:val="left" w:pos="1701"/>
        </w:tabs>
        <w:jc w:val="center"/>
      </w:pPr>
    </w:p>
    <w:p w:rsidR="00000000" w:rsidRDefault="00000000">
      <w:pPr>
        <w:tabs>
          <w:tab w:val="left" w:pos="567"/>
          <w:tab w:val="left" w:pos="851"/>
          <w:tab w:val="left" w:pos="1134"/>
          <w:tab w:val="left" w:pos="1701"/>
        </w:tabs>
        <w:rPr>
          <w:u w:val="single"/>
        </w:rPr>
      </w:pPr>
      <w:r>
        <w:t>3.1</w:t>
      </w:r>
      <w:r>
        <w:tab/>
      </w:r>
      <w:r>
        <w:rPr>
          <w:u w:val="single"/>
        </w:rPr>
        <w:t>Concerning this chapter</w:t>
      </w:r>
    </w:p>
    <w:p w:rsidR="00000000" w:rsidRDefault="00000000">
      <w:pPr>
        <w:tabs>
          <w:tab w:val="left" w:pos="567"/>
          <w:tab w:val="left" w:pos="851"/>
          <w:tab w:val="left" w:pos="1134"/>
          <w:tab w:val="left" w:pos="1701"/>
        </w:tabs>
        <w:rPr>
          <w:u w:val="single"/>
        </w:rPr>
      </w:pPr>
    </w:p>
    <w:p w:rsidR="00000000" w:rsidRDefault="00000000">
      <w:pPr>
        <w:tabs>
          <w:tab w:val="left" w:pos="567"/>
          <w:tab w:val="left" w:pos="851"/>
          <w:tab w:val="left" w:pos="1134"/>
          <w:tab w:val="left" w:pos="1701"/>
        </w:tabs>
      </w:pPr>
      <w:r>
        <w:t>97.</w:t>
      </w:r>
      <w:r>
        <w:tab/>
        <w:t>This chapter is distinct from the remaining chapters of this report, presenting as it does in condensed form, and without any in-depth analysis, the main statistical information on children in Lebanon (those under 18 years of age).</w:t>
      </w:r>
      <w:r>
        <w:rPr>
          <w:vertAlign w:val="superscript"/>
        </w:rPr>
        <w:footnoteReference w:id="28"/>
      </w:r>
      <w:r>
        <w:t xml:space="preserve">  The benefit of this chapter is that it provides information on the size of this population group, its geographical distribution, its breakdown by age and the key features in connection with access to public services, as well as information on the standard of living and the numbers of children suffering from particular difficulties.</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98.</w:t>
      </w:r>
      <w:r>
        <w:tab/>
        <w:t>Needless to say, knowledge of this information is a prerequisite to forming an accurate and objective view of the status and problems of children.  It is also a prerequisite to the process of outlining policies and devising inputs aimed at improving their circumstances and protecting their rights.  This is essentially the objective of the Convention on the Rights of the Child.</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rPr>
          <w:u w:val="single"/>
        </w:rPr>
      </w:pPr>
      <w:r>
        <w:t>3.2</w:t>
      </w:r>
      <w:r>
        <w:tab/>
      </w:r>
      <w:r>
        <w:rPr>
          <w:u w:val="single"/>
        </w:rPr>
        <w:t>Children in Lebanon:  numbers, geographical distribution and breakdown by age</w:t>
      </w:r>
    </w:p>
    <w:p w:rsidR="00000000" w:rsidRDefault="00000000">
      <w:pPr>
        <w:tabs>
          <w:tab w:val="left" w:pos="567"/>
          <w:tab w:val="left" w:pos="851"/>
          <w:tab w:val="left" w:pos="1134"/>
          <w:tab w:val="left" w:pos="1701"/>
        </w:tabs>
        <w:rPr>
          <w:u w:val="single"/>
        </w:rPr>
      </w:pPr>
    </w:p>
    <w:p w:rsidR="00000000" w:rsidRDefault="00000000">
      <w:pPr>
        <w:tabs>
          <w:tab w:val="left" w:pos="567"/>
          <w:tab w:val="left" w:pos="851"/>
          <w:tab w:val="left" w:pos="1134"/>
          <w:tab w:val="left" w:pos="1701"/>
        </w:tabs>
      </w:pPr>
      <w:r>
        <w:t>99.</w:t>
      </w:r>
      <w:r>
        <w:tab/>
        <w:t>According to the statistical survey of population and housing, the number of children (aged under 18, or in other words, the 0-17 age group) is estimated at about 1.1 million, constituting some 35.6% of the total resident population.  They are distributed throughout the six governorates in proportion to the number of inhabitants.</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jc w:val="center"/>
        <w:rPr>
          <w:b/>
          <w:bCs/>
        </w:rPr>
      </w:pPr>
      <w:r>
        <w:rPr>
          <w:b/>
          <w:bCs/>
        </w:rPr>
        <w:t>Diagram showing the breakdown of children (aged under 18) by governorate</w:t>
      </w:r>
    </w:p>
    <w:p w:rsidR="00000000" w:rsidRDefault="00000000">
      <w:pPr>
        <w:tabs>
          <w:tab w:val="left" w:pos="567"/>
          <w:tab w:val="left" w:pos="851"/>
          <w:tab w:val="left" w:pos="1134"/>
          <w:tab w:val="left" w:pos="1701"/>
        </w:tabs>
        <w:jc w:val="center"/>
        <w:rPr>
          <w:b/>
          <w:bCs/>
        </w:rPr>
      </w:pPr>
      <w:r>
        <w:rPr>
          <w:b/>
          <w:bCs/>
        </w:rPr>
        <w:t>(per cent)</w:t>
      </w:r>
    </w:p>
    <w:p w:rsidR="00000000" w:rsidRDefault="00000000">
      <w:pPr>
        <w:tabs>
          <w:tab w:val="left" w:pos="567"/>
          <w:tab w:val="left" w:pos="851"/>
          <w:tab w:val="left" w:pos="1134"/>
          <w:tab w:val="left" w:pos="1701"/>
        </w:tabs>
        <w:rPr>
          <w:u w:val="single"/>
        </w:rPr>
      </w:pPr>
    </w:p>
    <w:bookmarkStart w:id="1" w:name="_MON_1053759423"/>
    <w:bookmarkStart w:id="2" w:name="_MON_1053759580"/>
    <w:bookmarkStart w:id="3" w:name="_MON_1053759776"/>
    <w:bookmarkStart w:id="4" w:name="_MON_1053760035"/>
    <w:bookmarkStart w:id="5" w:name="_MON_1053760085"/>
    <w:bookmarkStart w:id="6" w:name="_MON_1053760160"/>
    <w:bookmarkStart w:id="7" w:name="_MON_1053760361"/>
    <w:bookmarkStart w:id="8" w:name="_MON_1053762511"/>
    <w:bookmarkStart w:id="9" w:name="_MON_1053762576"/>
    <w:bookmarkStart w:id="10" w:name="_MON_1053762601"/>
    <w:bookmarkStart w:id="11" w:name="_MON_1053762737"/>
    <w:bookmarkEnd w:id="1"/>
    <w:bookmarkEnd w:id="2"/>
    <w:bookmarkEnd w:id="3"/>
    <w:bookmarkEnd w:id="4"/>
    <w:bookmarkEnd w:id="5"/>
    <w:bookmarkEnd w:id="6"/>
    <w:bookmarkEnd w:id="7"/>
    <w:bookmarkEnd w:id="8"/>
    <w:bookmarkEnd w:id="9"/>
    <w:bookmarkEnd w:id="10"/>
    <w:bookmarkEnd w:id="11"/>
    <w:p w:rsidR="00000000" w:rsidRDefault="00000000">
      <w:pPr>
        <w:jc w:val="center"/>
      </w:pPr>
      <w:r>
        <w:rPr>
          <w:b/>
          <w:sz w:val="44"/>
        </w:rPr>
        <w:object w:dxaOrig="18545" w:dyaOrig="18576">
          <v:shape id="_x0000_i1028" type="#_x0000_t75" style="width:240pt;height:164.25pt" o:ole="" fillcolor="window">
            <v:imagedata r:id="rId15" o:title="" croptop="10401f" cropbottom="13041f" cropleft="4200f"/>
            <w10:bordertop type="single" width="12"/>
            <w10:borderleft type="single" width="12"/>
            <w10:borderbottom type="single" width="12"/>
            <w10:borderright type="single" width="12"/>
          </v:shape>
          <o:OLEObject Type="Embed" ProgID="Excel.Sheet.8" ShapeID="_x0000_i1028" DrawAspect="Content" ObjectID="_1418837128" r:id="rId16"/>
        </w:object>
      </w:r>
    </w:p>
    <w:p w:rsidR="00000000" w:rsidRDefault="00000000">
      <w:pPr>
        <w:tabs>
          <w:tab w:val="left" w:pos="567"/>
          <w:tab w:val="left" w:pos="851"/>
          <w:tab w:val="left" w:pos="1134"/>
          <w:tab w:val="left" w:pos="1701"/>
        </w:tabs>
        <w:rPr>
          <w:u w:val="single"/>
        </w:rPr>
      </w:pPr>
    </w:p>
    <w:p w:rsidR="00000000" w:rsidRDefault="00000000">
      <w:pPr>
        <w:tabs>
          <w:tab w:val="left" w:pos="567"/>
          <w:tab w:val="left" w:pos="851"/>
          <w:tab w:val="left" w:pos="1134"/>
          <w:tab w:val="left" w:pos="1701"/>
        </w:tabs>
        <w:rPr>
          <w:u w:val="single"/>
        </w:rPr>
      </w:pPr>
    </w:p>
    <w:p w:rsidR="00000000" w:rsidRDefault="00000000">
      <w:pPr>
        <w:tabs>
          <w:tab w:val="left" w:pos="567"/>
          <w:tab w:val="left" w:pos="851"/>
          <w:tab w:val="left" w:pos="1134"/>
          <w:tab w:val="left" w:pos="1701"/>
        </w:tabs>
      </w:pPr>
      <w:r>
        <w:t>100.</w:t>
      </w:r>
      <w:r>
        <w:tab/>
        <w:t>The high proportion of children (35.6%) indicates the youthfulness of Lebanese society.  This proportion, however, varies appreciably according to region and social characteristics.  It is at its highest in the governorate of the North, where the composition of the population is younger (41.8% of the population is aged under 18), whereas in Beirut, it stands at only 27.6%.  Sharper differences are evident in the provinces in that rural and deprived districts usually comprise a high percentage of children; for instance, the proportion of children stands at 48.2% in Akkar, at 44.5% in Munih and 42.9% in Harmal, all of which are rural districts.  It stands at 42.4% in the district of Tyre, which is a mixture of rural and urban, and at 41.1% in the town of Tripoli.  By contrast, it stands at 27.6% in the district of Kasrawan and at 17.7% in the district of Matn.</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101.</w:t>
      </w:r>
      <w:r>
        <w:tab/>
        <w:t>The following table includes detailed information by district and governorate from which it is possible to determine the actual numbers and proportions of inhabitants and children.  Comparing the percentages contained in the last two columns, it is also possible to identify the governorates and districts in which the share of the total number of children in Lebanon is higher than their share of the total population, thus providing a further illustration of the youthfulness of the population in particular districts or governorates.  The table additionally illustrates the share of districts in the total number of children, information which is crucial to the establishment of practical intervention programmes aimed at improving the circumstances of children.</w:t>
      </w:r>
    </w:p>
    <w:p w:rsidR="00000000" w:rsidRDefault="00000000">
      <w:pPr>
        <w:tabs>
          <w:tab w:val="left" w:pos="567"/>
          <w:tab w:val="left" w:pos="851"/>
          <w:tab w:val="left" w:pos="1134"/>
          <w:tab w:val="left" w:pos="1701"/>
        </w:tabs>
        <w:jc w:val="center"/>
        <w:rPr>
          <w:u w:val="single"/>
        </w:rPr>
      </w:pPr>
    </w:p>
    <w:p w:rsidR="00000000" w:rsidRDefault="00000000">
      <w:pPr>
        <w:tabs>
          <w:tab w:val="left" w:pos="567"/>
          <w:tab w:val="left" w:pos="851"/>
          <w:tab w:val="left" w:pos="1134"/>
          <w:tab w:val="left" w:pos="1701"/>
        </w:tabs>
        <w:jc w:val="center"/>
        <w:rPr>
          <w:b/>
          <w:bCs/>
          <w:sz w:val="20"/>
        </w:rPr>
      </w:pPr>
      <w:r>
        <w:rPr>
          <w:b/>
          <w:bCs/>
          <w:sz w:val="20"/>
        </w:rPr>
        <w:t xml:space="preserve">Distribution of inhabitants and children by district and governorate </w:t>
      </w:r>
    </w:p>
    <w:p w:rsidR="00000000" w:rsidRDefault="00000000">
      <w:pPr>
        <w:tabs>
          <w:tab w:val="left" w:pos="567"/>
          <w:tab w:val="left" w:pos="851"/>
          <w:tab w:val="left" w:pos="1134"/>
          <w:tab w:val="left" w:pos="1701"/>
        </w:tabs>
        <w:jc w:val="center"/>
        <w:rPr>
          <w:b/>
          <w:bCs/>
          <w:sz w:val="20"/>
        </w:rPr>
      </w:pPr>
      <w:r>
        <w:rPr>
          <w:b/>
          <w:bCs/>
          <w:sz w:val="20"/>
        </w:rPr>
        <w:t>(numbers and percentages)</w:t>
      </w:r>
    </w:p>
    <w:p w:rsidR="00000000" w:rsidRDefault="00000000">
      <w:pPr>
        <w:tabs>
          <w:tab w:val="left" w:pos="567"/>
          <w:tab w:val="left" w:pos="851"/>
          <w:tab w:val="left" w:pos="1134"/>
          <w:tab w:val="left" w:pos="1701"/>
        </w:tabs>
      </w:pPr>
    </w:p>
    <w:tbl>
      <w:tblPr>
        <w:tblW w:w="97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055"/>
        <w:gridCol w:w="1308"/>
        <w:gridCol w:w="1592"/>
        <w:gridCol w:w="1592"/>
        <w:gridCol w:w="1592"/>
        <w:gridCol w:w="1592"/>
      </w:tblGrid>
      <w:tr w:rsidR="00000000">
        <w:tblPrEx>
          <w:tblCellMar>
            <w:top w:w="0" w:type="dxa"/>
            <w:bottom w:w="0" w:type="dxa"/>
          </w:tblCellMar>
        </w:tblPrEx>
        <w:trPr>
          <w:tblHeader/>
        </w:trPr>
        <w:tc>
          <w:tcPr>
            <w:tcW w:w="2055" w:type="dxa"/>
          </w:tcPr>
          <w:p w:rsidR="00000000" w:rsidRDefault="00000000">
            <w:pPr>
              <w:tabs>
                <w:tab w:val="left" w:pos="567"/>
                <w:tab w:val="left" w:pos="851"/>
                <w:tab w:val="left" w:pos="1134"/>
                <w:tab w:val="left" w:pos="1418"/>
                <w:tab w:val="left" w:pos="1701"/>
                <w:tab w:val="left" w:pos="2268"/>
              </w:tabs>
              <w:spacing w:after="80"/>
              <w:jc w:val="center"/>
              <w:rPr>
                <w:b/>
                <w:i/>
                <w:sz w:val="20"/>
              </w:rPr>
            </w:pPr>
            <w:r>
              <w:rPr>
                <w:b/>
                <w:i/>
                <w:sz w:val="20"/>
              </w:rPr>
              <w:t>District</w:t>
            </w:r>
          </w:p>
        </w:tc>
        <w:tc>
          <w:tcPr>
            <w:tcW w:w="1308" w:type="dxa"/>
          </w:tcPr>
          <w:p w:rsidR="00000000" w:rsidRDefault="00000000">
            <w:pPr>
              <w:tabs>
                <w:tab w:val="left" w:pos="567"/>
                <w:tab w:val="left" w:pos="851"/>
                <w:tab w:val="left" w:pos="1134"/>
                <w:tab w:val="left" w:pos="1418"/>
                <w:tab w:val="left" w:pos="1701"/>
                <w:tab w:val="left" w:pos="2268"/>
              </w:tabs>
              <w:spacing w:after="80"/>
              <w:jc w:val="center"/>
              <w:rPr>
                <w:b/>
                <w:bCs/>
                <w:i/>
                <w:iCs/>
                <w:sz w:val="20"/>
              </w:rPr>
            </w:pPr>
            <w:r>
              <w:rPr>
                <w:b/>
                <w:bCs/>
                <w:i/>
                <w:iCs/>
                <w:sz w:val="20"/>
              </w:rPr>
              <w:t>Number of inhabitants by district</w:t>
            </w:r>
          </w:p>
        </w:tc>
        <w:tc>
          <w:tcPr>
            <w:tcW w:w="1592" w:type="dxa"/>
          </w:tcPr>
          <w:p w:rsidR="00000000" w:rsidRDefault="00000000">
            <w:pPr>
              <w:tabs>
                <w:tab w:val="left" w:pos="567"/>
                <w:tab w:val="left" w:pos="851"/>
                <w:tab w:val="left" w:pos="1134"/>
                <w:tab w:val="left" w:pos="1418"/>
                <w:tab w:val="left" w:pos="1701"/>
                <w:tab w:val="left" w:pos="2268"/>
              </w:tabs>
              <w:spacing w:after="80"/>
              <w:jc w:val="center"/>
              <w:rPr>
                <w:b/>
                <w:bCs/>
                <w:i/>
                <w:iCs/>
                <w:sz w:val="20"/>
              </w:rPr>
            </w:pPr>
            <w:r>
              <w:rPr>
                <w:b/>
                <w:bCs/>
                <w:i/>
                <w:iCs/>
                <w:sz w:val="20"/>
              </w:rPr>
              <w:t>Number of children (aged under 18)</w:t>
            </w:r>
          </w:p>
        </w:tc>
        <w:tc>
          <w:tcPr>
            <w:tcW w:w="1592" w:type="dxa"/>
          </w:tcPr>
          <w:p w:rsidR="00000000" w:rsidRDefault="00000000">
            <w:pPr>
              <w:tabs>
                <w:tab w:val="left" w:pos="567"/>
                <w:tab w:val="left" w:pos="851"/>
                <w:tab w:val="left" w:pos="1134"/>
                <w:tab w:val="left" w:pos="1418"/>
                <w:tab w:val="left" w:pos="1701"/>
                <w:tab w:val="left" w:pos="2268"/>
              </w:tabs>
              <w:spacing w:after="80"/>
              <w:jc w:val="center"/>
              <w:rPr>
                <w:b/>
                <w:i/>
                <w:sz w:val="20"/>
              </w:rPr>
            </w:pPr>
            <w:r>
              <w:rPr>
                <w:b/>
                <w:bCs/>
                <w:i/>
                <w:iCs/>
                <w:sz w:val="20"/>
              </w:rPr>
              <w:t>Percentage of children in the district</w:t>
            </w:r>
          </w:p>
        </w:tc>
        <w:tc>
          <w:tcPr>
            <w:tcW w:w="1592" w:type="dxa"/>
          </w:tcPr>
          <w:p w:rsidR="00000000" w:rsidRDefault="00000000">
            <w:pPr>
              <w:tabs>
                <w:tab w:val="left" w:pos="567"/>
                <w:tab w:val="left" w:pos="851"/>
                <w:tab w:val="left" w:pos="1134"/>
                <w:tab w:val="left" w:pos="1418"/>
                <w:tab w:val="left" w:pos="1701"/>
                <w:tab w:val="left" w:pos="2268"/>
              </w:tabs>
              <w:spacing w:after="80"/>
              <w:jc w:val="center"/>
              <w:rPr>
                <w:b/>
                <w:i/>
                <w:sz w:val="20"/>
              </w:rPr>
            </w:pPr>
            <w:r>
              <w:rPr>
                <w:b/>
                <w:bCs/>
                <w:i/>
                <w:iCs/>
                <w:sz w:val="20"/>
              </w:rPr>
              <w:t>Share of the district in the total number of children in Lebanon (%)</w:t>
            </w:r>
          </w:p>
        </w:tc>
        <w:tc>
          <w:tcPr>
            <w:tcW w:w="1592" w:type="dxa"/>
          </w:tcPr>
          <w:p w:rsidR="00000000" w:rsidRDefault="00000000">
            <w:pPr>
              <w:tabs>
                <w:tab w:val="left" w:pos="567"/>
                <w:tab w:val="left" w:pos="851"/>
                <w:tab w:val="left" w:pos="1134"/>
                <w:tab w:val="left" w:pos="1418"/>
                <w:tab w:val="left" w:pos="1701"/>
                <w:tab w:val="left" w:pos="2268"/>
              </w:tabs>
              <w:spacing w:after="80"/>
              <w:jc w:val="center"/>
              <w:rPr>
                <w:b/>
                <w:i/>
                <w:sz w:val="20"/>
              </w:rPr>
            </w:pPr>
            <w:r>
              <w:rPr>
                <w:b/>
                <w:bCs/>
                <w:i/>
                <w:iCs/>
                <w:sz w:val="20"/>
              </w:rPr>
              <w:t xml:space="preserve">Share of the district in the total number of inhabitants in Lebanon </w:t>
            </w:r>
            <w:r>
              <w:rPr>
                <w:b/>
                <w:i/>
                <w:sz w:val="20"/>
              </w:rPr>
              <w:t>(%)</w:t>
            </w:r>
          </w:p>
        </w:tc>
      </w:tr>
      <w:tr w:rsidR="00000000">
        <w:tblPrEx>
          <w:tblCellMar>
            <w:top w:w="0" w:type="dxa"/>
            <w:bottom w:w="0" w:type="dxa"/>
          </w:tblCellMar>
        </w:tblPrEx>
        <w:tc>
          <w:tcPr>
            <w:tcW w:w="2055" w:type="dxa"/>
          </w:tcPr>
          <w:p w:rsidR="00000000" w:rsidRDefault="00000000">
            <w:pPr>
              <w:tabs>
                <w:tab w:val="left" w:pos="567"/>
                <w:tab w:val="left" w:pos="851"/>
                <w:tab w:val="left" w:pos="1134"/>
                <w:tab w:val="left" w:pos="1418"/>
                <w:tab w:val="left" w:pos="1701"/>
                <w:tab w:val="left" w:pos="2268"/>
              </w:tabs>
              <w:spacing w:before="40" w:after="40"/>
              <w:rPr>
                <w:sz w:val="20"/>
              </w:rPr>
            </w:pPr>
            <w:r>
              <w:rPr>
                <w:b/>
                <w:sz w:val="20"/>
              </w:rPr>
              <w:t>Beirut</w:t>
            </w:r>
          </w:p>
        </w:tc>
        <w:tc>
          <w:tcPr>
            <w:tcW w:w="1308" w:type="dxa"/>
          </w:tcPr>
          <w:p w:rsidR="00000000" w:rsidRDefault="00000000">
            <w:pPr>
              <w:spacing w:before="40" w:after="40"/>
              <w:ind w:right="284"/>
              <w:jc w:val="right"/>
              <w:rPr>
                <w:sz w:val="20"/>
              </w:rPr>
            </w:pPr>
            <w:r>
              <w:rPr>
                <w:sz w:val="20"/>
              </w:rPr>
              <w:t>407 403</w:t>
            </w:r>
          </w:p>
        </w:tc>
        <w:tc>
          <w:tcPr>
            <w:tcW w:w="1592" w:type="dxa"/>
          </w:tcPr>
          <w:p w:rsidR="00000000" w:rsidRDefault="00000000">
            <w:pPr>
              <w:spacing w:before="40" w:after="40"/>
              <w:ind w:right="227"/>
              <w:jc w:val="right"/>
              <w:rPr>
                <w:sz w:val="20"/>
              </w:rPr>
            </w:pPr>
            <w:r>
              <w:rPr>
                <w:sz w:val="20"/>
              </w:rPr>
              <w:t>112 301</w:t>
            </w:r>
          </w:p>
        </w:tc>
        <w:tc>
          <w:tcPr>
            <w:tcW w:w="1592" w:type="dxa"/>
          </w:tcPr>
          <w:p w:rsidR="00000000" w:rsidRDefault="00000000">
            <w:pPr>
              <w:tabs>
                <w:tab w:val="decimal" w:pos="753"/>
              </w:tabs>
              <w:spacing w:before="40" w:after="40"/>
              <w:rPr>
                <w:sz w:val="20"/>
              </w:rPr>
            </w:pPr>
            <w:r>
              <w:rPr>
                <w:sz w:val="20"/>
              </w:rPr>
              <w:t>27.6</w:t>
            </w:r>
          </w:p>
        </w:tc>
        <w:tc>
          <w:tcPr>
            <w:tcW w:w="1592" w:type="dxa"/>
          </w:tcPr>
          <w:p w:rsidR="00000000" w:rsidRDefault="00000000">
            <w:pPr>
              <w:tabs>
                <w:tab w:val="decimal" w:pos="753"/>
              </w:tabs>
              <w:spacing w:before="40" w:after="40"/>
              <w:rPr>
                <w:sz w:val="20"/>
              </w:rPr>
            </w:pPr>
            <w:r>
              <w:rPr>
                <w:sz w:val="20"/>
              </w:rPr>
              <w:t>10.1</w:t>
            </w:r>
          </w:p>
        </w:tc>
        <w:tc>
          <w:tcPr>
            <w:tcW w:w="1592" w:type="dxa"/>
          </w:tcPr>
          <w:p w:rsidR="00000000" w:rsidRDefault="00000000">
            <w:pPr>
              <w:tabs>
                <w:tab w:val="decimal" w:pos="753"/>
              </w:tabs>
              <w:spacing w:before="40" w:after="40"/>
              <w:rPr>
                <w:sz w:val="20"/>
              </w:rPr>
            </w:pPr>
            <w:r>
              <w:rPr>
                <w:sz w:val="20"/>
              </w:rPr>
              <w:t>13.1</w:t>
            </w:r>
          </w:p>
        </w:tc>
      </w:tr>
      <w:tr w:rsidR="00000000">
        <w:tblPrEx>
          <w:tblCellMar>
            <w:top w:w="0" w:type="dxa"/>
            <w:bottom w:w="0" w:type="dxa"/>
          </w:tblCellMar>
        </w:tblPrEx>
        <w:tc>
          <w:tcPr>
            <w:tcW w:w="2055" w:type="dxa"/>
          </w:tcPr>
          <w:p w:rsidR="00000000" w:rsidRDefault="00000000">
            <w:pPr>
              <w:tabs>
                <w:tab w:val="left" w:pos="567"/>
                <w:tab w:val="left" w:pos="851"/>
                <w:tab w:val="left" w:pos="1134"/>
                <w:tab w:val="left" w:pos="1418"/>
                <w:tab w:val="left" w:pos="1701"/>
                <w:tab w:val="left" w:pos="2268"/>
              </w:tabs>
              <w:spacing w:before="40" w:after="40"/>
              <w:rPr>
                <w:sz w:val="20"/>
              </w:rPr>
            </w:pPr>
            <w:r>
              <w:rPr>
                <w:sz w:val="20"/>
              </w:rPr>
              <w:t>Baabda</w:t>
            </w:r>
          </w:p>
        </w:tc>
        <w:tc>
          <w:tcPr>
            <w:tcW w:w="1308" w:type="dxa"/>
          </w:tcPr>
          <w:p w:rsidR="00000000" w:rsidRDefault="00000000">
            <w:pPr>
              <w:spacing w:before="40" w:after="40"/>
              <w:ind w:right="284"/>
              <w:jc w:val="right"/>
              <w:rPr>
                <w:sz w:val="20"/>
              </w:rPr>
            </w:pPr>
            <w:r>
              <w:rPr>
                <w:sz w:val="20"/>
              </w:rPr>
              <w:t>371 881</w:t>
            </w:r>
          </w:p>
        </w:tc>
        <w:tc>
          <w:tcPr>
            <w:tcW w:w="1592" w:type="dxa"/>
          </w:tcPr>
          <w:p w:rsidR="00000000" w:rsidRDefault="00000000">
            <w:pPr>
              <w:spacing w:before="40" w:after="40"/>
              <w:ind w:right="227"/>
              <w:jc w:val="right"/>
              <w:rPr>
                <w:sz w:val="20"/>
              </w:rPr>
            </w:pPr>
            <w:r>
              <w:rPr>
                <w:sz w:val="20"/>
              </w:rPr>
              <w:t>132 372</w:t>
            </w:r>
          </w:p>
        </w:tc>
        <w:tc>
          <w:tcPr>
            <w:tcW w:w="1592" w:type="dxa"/>
          </w:tcPr>
          <w:p w:rsidR="00000000" w:rsidRDefault="00000000">
            <w:pPr>
              <w:tabs>
                <w:tab w:val="decimal" w:pos="753"/>
              </w:tabs>
              <w:spacing w:before="40" w:after="40"/>
              <w:rPr>
                <w:sz w:val="20"/>
              </w:rPr>
            </w:pPr>
            <w:r>
              <w:rPr>
                <w:sz w:val="20"/>
              </w:rPr>
              <w:t>35.6</w:t>
            </w:r>
          </w:p>
        </w:tc>
        <w:tc>
          <w:tcPr>
            <w:tcW w:w="1592" w:type="dxa"/>
          </w:tcPr>
          <w:p w:rsidR="00000000" w:rsidRDefault="00000000">
            <w:pPr>
              <w:tabs>
                <w:tab w:val="decimal" w:pos="753"/>
              </w:tabs>
              <w:spacing w:before="40" w:after="40"/>
              <w:rPr>
                <w:sz w:val="20"/>
              </w:rPr>
            </w:pPr>
            <w:r>
              <w:rPr>
                <w:sz w:val="20"/>
              </w:rPr>
              <w:t>11.9</w:t>
            </w:r>
          </w:p>
        </w:tc>
        <w:tc>
          <w:tcPr>
            <w:tcW w:w="1592" w:type="dxa"/>
          </w:tcPr>
          <w:p w:rsidR="00000000" w:rsidRDefault="00000000">
            <w:pPr>
              <w:tabs>
                <w:tab w:val="decimal" w:pos="753"/>
              </w:tabs>
              <w:spacing w:before="40" w:after="40"/>
              <w:rPr>
                <w:sz w:val="20"/>
              </w:rPr>
            </w:pPr>
            <w:r>
              <w:rPr>
                <w:sz w:val="20"/>
              </w:rPr>
              <w:t>12</w:t>
            </w:r>
          </w:p>
        </w:tc>
      </w:tr>
      <w:tr w:rsidR="00000000">
        <w:tblPrEx>
          <w:tblCellMar>
            <w:top w:w="0" w:type="dxa"/>
            <w:bottom w:w="0" w:type="dxa"/>
          </w:tblCellMar>
        </w:tblPrEx>
        <w:tc>
          <w:tcPr>
            <w:tcW w:w="2055" w:type="dxa"/>
          </w:tcPr>
          <w:p w:rsidR="00000000" w:rsidRDefault="00000000">
            <w:pPr>
              <w:tabs>
                <w:tab w:val="left" w:pos="567"/>
                <w:tab w:val="left" w:pos="851"/>
                <w:tab w:val="left" w:pos="1134"/>
                <w:tab w:val="left" w:pos="1418"/>
                <w:tab w:val="left" w:pos="1701"/>
                <w:tab w:val="left" w:pos="2268"/>
              </w:tabs>
              <w:spacing w:before="40" w:after="40"/>
              <w:rPr>
                <w:sz w:val="20"/>
              </w:rPr>
            </w:pPr>
            <w:r>
              <w:rPr>
                <w:sz w:val="20"/>
              </w:rPr>
              <w:t>Matn</w:t>
            </w:r>
          </w:p>
        </w:tc>
        <w:tc>
          <w:tcPr>
            <w:tcW w:w="1308" w:type="dxa"/>
          </w:tcPr>
          <w:p w:rsidR="00000000" w:rsidRDefault="00000000">
            <w:pPr>
              <w:spacing w:before="40" w:after="40"/>
              <w:ind w:right="284"/>
              <w:jc w:val="right"/>
              <w:rPr>
                <w:sz w:val="20"/>
              </w:rPr>
            </w:pPr>
            <w:r>
              <w:rPr>
                <w:sz w:val="20"/>
              </w:rPr>
              <w:t>367 150</w:t>
            </w:r>
          </w:p>
        </w:tc>
        <w:tc>
          <w:tcPr>
            <w:tcW w:w="1592" w:type="dxa"/>
          </w:tcPr>
          <w:p w:rsidR="00000000" w:rsidRDefault="00000000">
            <w:pPr>
              <w:spacing w:before="40" w:after="40"/>
              <w:ind w:right="227"/>
              <w:jc w:val="right"/>
              <w:rPr>
                <w:sz w:val="20"/>
              </w:rPr>
            </w:pPr>
            <w:r>
              <w:rPr>
                <w:sz w:val="20"/>
              </w:rPr>
              <w:t>101 872</w:t>
            </w:r>
          </w:p>
        </w:tc>
        <w:tc>
          <w:tcPr>
            <w:tcW w:w="1592" w:type="dxa"/>
          </w:tcPr>
          <w:p w:rsidR="00000000" w:rsidRDefault="00000000">
            <w:pPr>
              <w:tabs>
                <w:tab w:val="decimal" w:pos="753"/>
              </w:tabs>
              <w:spacing w:before="40" w:after="40"/>
              <w:rPr>
                <w:sz w:val="20"/>
              </w:rPr>
            </w:pPr>
            <w:r>
              <w:rPr>
                <w:sz w:val="20"/>
              </w:rPr>
              <w:t>27.7</w:t>
            </w:r>
          </w:p>
        </w:tc>
        <w:tc>
          <w:tcPr>
            <w:tcW w:w="1592" w:type="dxa"/>
          </w:tcPr>
          <w:p w:rsidR="00000000" w:rsidRDefault="00000000">
            <w:pPr>
              <w:tabs>
                <w:tab w:val="decimal" w:pos="753"/>
              </w:tabs>
              <w:spacing w:before="40" w:after="40"/>
              <w:rPr>
                <w:sz w:val="20"/>
              </w:rPr>
            </w:pPr>
            <w:r>
              <w:rPr>
                <w:sz w:val="20"/>
              </w:rPr>
              <w:t>9.2</w:t>
            </w:r>
          </w:p>
        </w:tc>
        <w:tc>
          <w:tcPr>
            <w:tcW w:w="1592" w:type="dxa"/>
          </w:tcPr>
          <w:p w:rsidR="00000000" w:rsidRDefault="00000000">
            <w:pPr>
              <w:tabs>
                <w:tab w:val="decimal" w:pos="753"/>
              </w:tabs>
              <w:spacing w:before="40" w:after="40"/>
              <w:rPr>
                <w:sz w:val="20"/>
              </w:rPr>
            </w:pPr>
            <w:r>
              <w:rPr>
                <w:sz w:val="20"/>
              </w:rPr>
              <w:t>11.8</w:t>
            </w:r>
          </w:p>
        </w:tc>
      </w:tr>
      <w:tr w:rsidR="00000000">
        <w:tblPrEx>
          <w:tblCellMar>
            <w:top w:w="0" w:type="dxa"/>
            <w:bottom w:w="0" w:type="dxa"/>
          </w:tblCellMar>
        </w:tblPrEx>
        <w:tc>
          <w:tcPr>
            <w:tcW w:w="2055" w:type="dxa"/>
          </w:tcPr>
          <w:p w:rsidR="00000000" w:rsidRDefault="00000000">
            <w:pPr>
              <w:tabs>
                <w:tab w:val="left" w:pos="567"/>
                <w:tab w:val="left" w:pos="851"/>
                <w:tab w:val="left" w:pos="1134"/>
                <w:tab w:val="left" w:pos="1418"/>
                <w:tab w:val="left" w:pos="1701"/>
                <w:tab w:val="left" w:pos="2268"/>
              </w:tabs>
              <w:spacing w:before="40" w:after="40"/>
              <w:rPr>
                <w:sz w:val="20"/>
              </w:rPr>
            </w:pPr>
            <w:r>
              <w:rPr>
                <w:sz w:val="20"/>
              </w:rPr>
              <w:t>Shuf</w:t>
            </w:r>
          </w:p>
        </w:tc>
        <w:tc>
          <w:tcPr>
            <w:tcW w:w="1308" w:type="dxa"/>
          </w:tcPr>
          <w:p w:rsidR="00000000" w:rsidRDefault="00000000">
            <w:pPr>
              <w:spacing w:before="40" w:after="40"/>
              <w:ind w:right="284"/>
              <w:jc w:val="right"/>
              <w:rPr>
                <w:sz w:val="20"/>
              </w:rPr>
            </w:pPr>
            <w:r>
              <w:rPr>
                <w:sz w:val="20"/>
              </w:rPr>
              <w:t>120 473</w:t>
            </w:r>
          </w:p>
        </w:tc>
        <w:tc>
          <w:tcPr>
            <w:tcW w:w="1592" w:type="dxa"/>
          </w:tcPr>
          <w:p w:rsidR="00000000" w:rsidRDefault="00000000">
            <w:pPr>
              <w:spacing w:before="40" w:after="40"/>
              <w:ind w:right="227"/>
              <w:jc w:val="right"/>
              <w:rPr>
                <w:sz w:val="20"/>
              </w:rPr>
            </w:pPr>
            <w:r>
              <w:rPr>
                <w:sz w:val="20"/>
              </w:rPr>
              <w:t>39 828</w:t>
            </w:r>
          </w:p>
        </w:tc>
        <w:tc>
          <w:tcPr>
            <w:tcW w:w="1592" w:type="dxa"/>
          </w:tcPr>
          <w:p w:rsidR="00000000" w:rsidRDefault="00000000">
            <w:pPr>
              <w:tabs>
                <w:tab w:val="decimal" w:pos="753"/>
              </w:tabs>
              <w:spacing w:before="40" w:after="40"/>
              <w:rPr>
                <w:sz w:val="20"/>
              </w:rPr>
            </w:pPr>
            <w:r>
              <w:rPr>
                <w:sz w:val="20"/>
              </w:rPr>
              <w:t>33.1</w:t>
            </w:r>
          </w:p>
        </w:tc>
        <w:tc>
          <w:tcPr>
            <w:tcW w:w="1592" w:type="dxa"/>
          </w:tcPr>
          <w:p w:rsidR="00000000" w:rsidRDefault="00000000">
            <w:pPr>
              <w:tabs>
                <w:tab w:val="decimal" w:pos="753"/>
              </w:tabs>
              <w:spacing w:before="40" w:after="40"/>
              <w:rPr>
                <w:sz w:val="20"/>
              </w:rPr>
            </w:pPr>
            <w:r>
              <w:rPr>
                <w:sz w:val="20"/>
              </w:rPr>
              <w:t>3.6</w:t>
            </w:r>
          </w:p>
        </w:tc>
        <w:tc>
          <w:tcPr>
            <w:tcW w:w="1592" w:type="dxa"/>
          </w:tcPr>
          <w:p w:rsidR="00000000" w:rsidRDefault="00000000">
            <w:pPr>
              <w:tabs>
                <w:tab w:val="decimal" w:pos="753"/>
              </w:tabs>
              <w:spacing w:before="40" w:after="40"/>
              <w:rPr>
                <w:sz w:val="20"/>
              </w:rPr>
            </w:pPr>
            <w:r>
              <w:rPr>
                <w:sz w:val="20"/>
              </w:rPr>
              <w:t>3.9</w:t>
            </w:r>
          </w:p>
        </w:tc>
      </w:tr>
      <w:tr w:rsidR="00000000">
        <w:tblPrEx>
          <w:tblCellMar>
            <w:top w:w="0" w:type="dxa"/>
            <w:bottom w:w="0" w:type="dxa"/>
          </w:tblCellMar>
        </w:tblPrEx>
        <w:tc>
          <w:tcPr>
            <w:tcW w:w="2055" w:type="dxa"/>
          </w:tcPr>
          <w:p w:rsidR="00000000" w:rsidRDefault="00000000">
            <w:pPr>
              <w:tabs>
                <w:tab w:val="left" w:pos="567"/>
                <w:tab w:val="left" w:pos="851"/>
                <w:tab w:val="left" w:pos="1134"/>
                <w:tab w:val="left" w:pos="1418"/>
                <w:tab w:val="left" w:pos="1701"/>
                <w:tab w:val="left" w:pos="2268"/>
              </w:tabs>
              <w:spacing w:before="40" w:after="40"/>
              <w:rPr>
                <w:sz w:val="20"/>
              </w:rPr>
            </w:pPr>
            <w:r>
              <w:rPr>
                <w:sz w:val="20"/>
              </w:rPr>
              <w:t>Aley</w:t>
            </w:r>
          </w:p>
        </w:tc>
        <w:tc>
          <w:tcPr>
            <w:tcW w:w="1308" w:type="dxa"/>
          </w:tcPr>
          <w:p w:rsidR="00000000" w:rsidRDefault="00000000">
            <w:pPr>
              <w:spacing w:before="40" w:after="40"/>
              <w:ind w:right="284"/>
              <w:jc w:val="right"/>
              <w:rPr>
                <w:sz w:val="20"/>
              </w:rPr>
            </w:pPr>
            <w:r>
              <w:rPr>
                <w:sz w:val="20"/>
              </w:rPr>
              <w:t>99 947</w:t>
            </w:r>
          </w:p>
        </w:tc>
        <w:tc>
          <w:tcPr>
            <w:tcW w:w="1592" w:type="dxa"/>
          </w:tcPr>
          <w:p w:rsidR="00000000" w:rsidRDefault="00000000">
            <w:pPr>
              <w:spacing w:before="40" w:after="40"/>
              <w:ind w:right="227"/>
              <w:jc w:val="right"/>
              <w:rPr>
                <w:sz w:val="20"/>
              </w:rPr>
            </w:pPr>
            <w:r>
              <w:rPr>
                <w:sz w:val="20"/>
              </w:rPr>
              <w:t>36 222</w:t>
            </w:r>
          </w:p>
        </w:tc>
        <w:tc>
          <w:tcPr>
            <w:tcW w:w="1592" w:type="dxa"/>
          </w:tcPr>
          <w:p w:rsidR="00000000" w:rsidRDefault="00000000">
            <w:pPr>
              <w:tabs>
                <w:tab w:val="decimal" w:pos="753"/>
              </w:tabs>
              <w:spacing w:before="40" w:after="40"/>
              <w:rPr>
                <w:sz w:val="20"/>
              </w:rPr>
            </w:pPr>
            <w:r>
              <w:rPr>
                <w:sz w:val="20"/>
              </w:rPr>
              <w:t>36.2</w:t>
            </w:r>
          </w:p>
        </w:tc>
        <w:tc>
          <w:tcPr>
            <w:tcW w:w="1592" w:type="dxa"/>
          </w:tcPr>
          <w:p w:rsidR="00000000" w:rsidRDefault="00000000">
            <w:pPr>
              <w:tabs>
                <w:tab w:val="decimal" w:pos="753"/>
              </w:tabs>
              <w:spacing w:before="40" w:after="40"/>
              <w:rPr>
                <w:sz w:val="20"/>
              </w:rPr>
            </w:pPr>
            <w:r>
              <w:rPr>
                <w:sz w:val="20"/>
              </w:rPr>
              <w:t>3.3</w:t>
            </w:r>
          </w:p>
        </w:tc>
        <w:tc>
          <w:tcPr>
            <w:tcW w:w="1592" w:type="dxa"/>
          </w:tcPr>
          <w:p w:rsidR="00000000" w:rsidRDefault="00000000">
            <w:pPr>
              <w:tabs>
                <w:tab w:val="decimal" w:pos="753"/>
              </w:tabs>
              <w:spacing w:before="40" w:after="40"/>
              <w:rPr>
                <w:sz w:val="20"/>
              </w:rPr>
            </w:pPr>
            <w:r>
              <w:rPr>
                <w:sz w:val="20"/>
              </w:rPr>
              <w:t>3.2</w:t>
            </w:r>
          </w:p>
        </w:tc>
      </w:tr>
      <w:tr w:rsidR="00000000">
        <w:tblPrEx>
          <w:tblCellMar>
            <w:top w:w="0" w:type="dxa"/>
            <w:bottom w:w="0" w:type="dxa"/>
          </w:tblCellMar>
        </w:tblPrEx>
        <w:tc>
          <w:tcPr>
            <w:tcW w:w="2055" w:type="dxa"/>
          </w:tcPr>
          <w:p w:rsidR="00000000" w:rsidRDefault="00000000">
            <w:pPr>
              <w:tabs>
                <w:tab w:val="left" w:pos="567"/>
                <w:tab w:val="left" w:pos="851"/>
                <w:tab w:val="left" w:pos="1134"/>
                <w:tab w:val="left" w:pos="1418"/>
                <w:tab w:val="left" w:pos="1701"/>
                <w:tab w:val="left" w:pos="2268"/>
              </w:tabs>
              <w:spacing w:before="40" w:after="40"/>
              <w:rPr>
                <w:sz w:val="20"/>
              </w:rPr>
            </w:pPr>
            <w:r>
              <w:rPr>
                <w:sz w:val="20"/>
              </w:rPr>
              <w:t>Kasrawan</w:t>
            </w:r>
          </w:p>
        </w:tc>
        <w:tc>
          <w:tcPr>
            <w:tcW w:w="1308" w:type="dxa"/>
          </w:tcPr>
          <w:p w:rsidR="00000000" w:rsidRDefault="00000000">
            <w:pPr>
              <w:spacing w:before="40" w:after="40"/>
              <w:ind w:right="284"/>
              <w:jc w:val="right"/>
              <w:rPr>
                <w:sz w:val="20"/>
                <w:lang w:val="en-US"/>
              </w:rPr>
            </w:pPr>
            <w:r>
              <w:rPr>
                <w:sz w:val="20"/>
                <w:lang w:val="en-US"/>
              </w:rPr>
              <w:t>123 600</w:t>
            </w:r>
          </w:p>
        </w:tc>
        <w:tc>
          <w:tcPr>
            <w:tcW w:w="1592" w:type="dxa"/>
          </w:tcPr>
          <w:p w:rsidR="00000000" w:rsidRDefault="00000000">
            <w:pPr>
              <w:spacing w:before="40" w:after="40"/>
              <w:ind w:right="227"/>
              <w:jc w:val="right"/>
              <w:rPr>
                <w:sz w:val="20"/>
                <w:lang w:val="en-US"/>
              </w:rPr>
            </w:pPr>
            <w:r>
              <w:rPr>
                <w:sz w:val="20"/>
                <w:lang w:val="en-US"/>
              </w:rPr>
              <w:t>24 135</w:t>
            </w:r>
          </w:p>
        </w:tc>
        <w:tc>
          <w:tcPr>
            <w:tcW w:w="1592" w:type="dxa"/>
          </w:tcPr>
          <w:p w:rsidR="00000000" w:rsidRDefault="00000000">
            <w:pPr>
              <w:tabs>
                <w:tab w:val="decimal" w:pos="753"/>
              </w:tabs>
              <w:spacing w:before="40" w:after="40"/>
              <w:rPr>
                <w:sz w:val="20"/>
                <w:lang w:val="en-US"/>
              </w:rPr>
            </w:pPr>
            <w:r>
              <w:rPr>
                <w:sz w:val="20"/>
                <w:lang w:val="en-US"/>
              </w:rPr>
              <w:t>27.6</w:t>
            </w:r>
          </w:p>
        </w:tc>
        <w:tc>
          <w:tcPr>
            <w:tcW w:w="1592" w:type="dxa"/>
          </w:tcPr>
          <w:p w:rsidR="00000000" w:rsidRDefault="00000000">
            <w:pPr>
              <w:tabs>
                <w:tab w:val="decimal" w:pos="753"/>
              </w:tabs>
              <w:spacing w:before="40" w:after="40"/>
              <w:rPr>
                <w:sz w:val="20"/>
                <w:lang w:val="en-US"/>
              </w:rPr>
            </w:pPr>
            <w:r>
              <w:rPr>
                <w:sz w:val="20"/>
                <w:lang w:val="en-US"/>
              </w:rPr>
              <w:t>3.1</w:t>
            </w:r>
          </w:p>
        </w:tc>
        <w:tc>
          <w:tcPr>
            <w:tcW w:w="1592" w:type="dxa"/>
          </w:tcPr>
          <w:p w:rsidR="00000000" w:rsidRDefault="00000000">
            <w:pPr>
              <w:tabs>
                <w:tab w:val="decimal" w:pos="753"/>
              </w:tabs>
              <w:spacing w:before="40" w:after="40"/>
              <w:rPr>
                <w:sz w:val="20"/>
                <w:lang w:val="en-US"/>
              </w:rPr>
            </w:pPr>
            <w:r>
              <w:rPr>
                <w:sz w:val="20"/>
                <w:lang w:val="en-US"/>
              </w:rPr>
              <w:t>4</w:t>
            </w:r>
          </w:p>
        </w:tc>
      </w:tr>
      <w:tr w:rsidR="00000000">
        <w:tblPrEx>
          <w:tblCellMar>
            <w:top w:w="0" w:type="dxa"/>
            <w:bottom w:w="0" w:type="dxa"/>
          </w:tblCellMar>
        </w:tblPrEx>
        <w:tc>
          <w:tcPr>
            <w:tcW w:w="2055" w:type="dxa"/>
          </w:tcPr>
          <w:p w:rsidR="00000000" w:rsidRDefault="00000000">
            <w:pPr>
              <w:tabs>
                <w:tab w:val="left" w:pos="567"/>
                <w:tab w:val="left" w:pos="851"/>
                <w:tab w:val="left" w:pos="1134"/>
                <w:tab w:val="left" w:pos="1418"/>
                <w:tab w:val="left" w:pos="1701"/>
                <w:tab w:val="left" w:pos="2268"/>
              </w:tabs>
              <w:spacing w:before="40" w:after="40"/>
              <w:rPr>
                <w:sz w:val="20"/>
                <w:lang w:val="en-US"/>
              </w:rPr>
            </w:pPr>
            <w:r>
              <w:rPr>
                <w:sz w:val="20"/>
                <w:lang w:val="en-US"/>
              </w:rPr>
              <w:t>Jubayï</w:t>
            </w:r>
          </w:p>
        </w:tc>
        <w:tc>
          <w:tcPr>
            <w:tcW w:w="1308" w:type="dxa"/>
          </w:tcPr>
          <w:p w:rsidR="00000000" w:rsidRDefault="00000000">
            <w:pPr>
              <w:spacing w:before="40" w:after="40"/>
              <w:ind w:right="284"/>
              <w:jc w:val="right"/>
              <w:rPr>
                <w:sz w:val="20"/>
                <w:lang w:val="en-US"/>
              </w:rPr>
            </w:pPr>
            <w:r>
              <w:rPr>
                <w:sz w:val="20"/>
                <w:lang w:val="en-US"/>
              </w:rPr>
              <w:t>62 407</w:t>
            </w:r>
          </w:p>
        </w:tc>
        <w:tc>
          <w:tcPr>
            <w:tcW w:w="1592" w:type="dxa"/>
          </w:tcPr>
          <w:p w:rsidR="00000000" w:rsidRDefault="00000000">
            <w:pPr>
              <w:spacing w:before="40" w:after="40"/>
              <w:ind w:right="227"/>
              <w:jc w:val="right"/>
              <w:rPr>
                <w:sz w:val="20"/>
                <w:lang w:val="en-US"/>
              </w:rPr>
            </w:pPr>
            <w:r>
              <w:rPr>
                <w:sz w:val="20"/>
                <w:lang w:val="en-US"/>
              </w:rPr>
              <w:t>19 267</w:t>
            </w:r>
          </w:p>
        </w:tc>
        <w:tc>
          <w:tcPr>
            <w:tcW w:w="1592" w:type="dxa"/>
          </w:tcPr>
          <w:p w:rsidR="00000000" w:rsidRDefault="00000000">
            <w:pPr>
              <w:tabs>
                <w:tab w:val="decimal" w:pos="753"/>
              </w:tabs>
              <w:spacing w:before="40" w:after="40"/>
              <w:rPr>
                <w:sz w:val="20"/>
                <w:lang w:val="en-US"/>
              </w:rPr>
            </w:pPr>
            <w:r>
              <w:rPr>
                <w:sz w:val="20"/>
                <w:lang w:val="en-US"/>
              </w:rPr>
              <w:t>30.9</w:t>
            </w:r>
          </w:p>
        </w:tc>
        <w:tc>
          <w:tcPr>
            <w:tcW w:w="1592" w:type="dxa"/>
          </w:tcPr>
          <w:p w:rsidR="00000000" w:rsidRDefault="00000000">
            <w:pPr>
              <w:tabs>
                <w:tab w:val="decimal" w:pos="753"/>
              </w:tabs>
              <w:spacing w:before="40" w:after="40"/>
              <w:rPr>
                <w:sz w:val="20"/>
                <w:lang w:val="en-US"/>
              </w:rPr>
            </w:pPr>
            <w:r>
              <w:rPr>
                <w:sz w:val="20"/>
                <w:lang w:val="en-US"/>
              </w:rPr>
              <w:t>1.7</w:t>
            </w:r>
          </w:p>
        </w:tc>
        <w:tc>
          <w:tcPr>
            <w:tcW w:w="1592" w:type="dxa"/>
          </w:tcPr>
          <w:p w:rsidR="00000000" w:rsidRDefault="00000000">
            <w:pPr>
              <w:tabs>
                <w:tab w:val="decimal" w:pos="753"/>
              </w:tabs>
              <w:spacing w:before="40" w:after="40"/>
              <w:rPr>
                <w:sz w:val="20"/>
                <w:lang w:val="en-US"/>
              </w:rPr>
            </w:pPr>
            <w:r>
              <w:rPr>
                <w:sz w:val="20"/>
                <w:lang w:val="en-US"/>
              </w:rPr>
              <w:t>2</w:t>
            </w:r>
          </w:p>
        </w:tc>
      </w:tr>
      <w:tr w:rsidR="00000000">
        <w:tblPrEx>
          <w:tblCellMar>
            <w:top w:w="0" w:type="dxa"/>
            <w:bottom w:w="0" w:type="dxa"/>
          </w:tblCellMar>
        </w:tblPrEx>
        <w:tc>
          <w:tcPr>
            <w:tcW w:w="2055" w:type="dxa"/>
          </w:tcPr>
          <w:p w:rsidR="00000000" w:rsidRDefault="00000000">
            <w:pPr>
              <w:tabs>
                <w:tab w:val="left" w:pos="567"/>
                <w:tab w:val="left" w:pos="851"/>
                <w:tab w:val="left" w:pos="1134"/>
                <w:tab w:val="left" w:pos="1418"/>
                <w:tab w:val="left" w:pos="1701"/>
                <w:tab w:val="left" w:pos="2268"/>
              </w:tabs>
              <w:spacing w:before="40" w:after="40"/>
              <w:rPr>
                <w:sz w:val="20"/>
                <w:lang w:val="en-US"/>
              </w:rPr>
            </w:pPr>
            <w:r>
              <w:rPr>
                <w:b/>
                <w:sz w:val="20"/>
                <w:lang w:val="en-US"/>
              </w:rPr>
              <w:t>Governorate of Mount Lebanon</w:t>
            </w:r>
          </w:p>
        </w:tc>
        <w:tc>
          <w:tcPr>
            <w:tcW w:w="1308" w:type="dxa"/>
          </w:tcPr>
          <w:p w:rsidR="00000000" w:rsidRDefault="00000000">
            <w:pPr>
              <w:spacing w:before="40" w:after="40"/>
              <w:ind w:right="284"/>
              <w:jc w:val="right"/>
              <w:rPr>
                <w:sz w:val="20"/>
                <w:lang w:val="fr-CH"/>
              </w:rPr>
            </w:pPr>
            <w:r>
              <w:rPr>
                <w:sz w:val="20"/>
                <w:lang w:val="fr-CH"/>
              </w:rPr>
              <w:t>1 145 458</w:t>
            </w:r>
          </w:p>
        </w:tc>
        <w:tc>
          <w:tcPr>
            <w:tcW w:w="1592" w:type="dxa"/>
          </w:tcPr>
          <w:p w:rsidR="00000000" w:rsidRDefault="00000000">
            <w:pPr>
              <w:spacing w:before="40" w:after="40"/>
              <w:ind w:right="227"/>
              <w:jc w:val="right"/>
              <w:rPr>
                <w:sz w:val="20"/>
                <w:lang w:val="fr-CH"/>
              </w:rPr>
            </w:pPr>
            <w:r>
              <w:rPr>
                <w:sz w:val="20"/>
                <w:lang w:val="fr-CH"/>
              </w:rPr>
              <w:t>363 696</w:t>
            </w:r>
          </w:p>
        </w:tc>
        <w:tc>
          <w:tcPr>
            <w:tcW w:w="1592" w:type="dxa"/>
          </w:tcPr>
          <w:p w:rsidR="00000000" w:rsidRDefault="00000000">
            <w:pPr>
              <w:tabs>
                <w:tab w:val="decimal" w:pos="753"/>
              </w:tabs>
              <w:spacing w:before="40" w:after="40"/>
              <w:rPr>
                <w:sz w:val="20"/>
                <w:lang w:val="fr-CH"/>
              </w:rPr>
            </w:pPr>
            <w:r>
              <w:rPr>
                <w:sz w:val="20"/>
                <w:lang w:val="fr-CH"/>
              </w:rPr>
              <w:t>31.8</w:t>
            </w:r>
          </w:p>
        </w:tc>
        <w:tc>
          <w:tcPr>
            <w:tcW w:w="1592" w:type="dxa"/>
          </w:tcPr>
          <w:p w:rsidR="00000000" w:rsidRDefault="00000000">
            <w:pPr>
              <w:tabs>
                <w:tab w:val="decimal" w:pos="753"/>
              </w:tabs>
              <w:spacing w:before="40" w:after="40"/>
              <w:rPr>
                <w:sz w:val="20"/>
                <w:lang w:val="fr-CH"/>
              </w:rPr>
            </w:pPr>
            <w:r>
              <w:rPr>
                <w:sz w:val="20"/>
                <w:lang w:val="fr-CH"/>
              </w:rPr>
              <w:t>32.8</w:t>
            </w:r>
          </w:p>
        </w:tc>
        <w:tc>
          <w:tcPr>
            <w:tcW w:w="1592" w:type="dxa"/>
          </w:tcPr>
          <w:p w:rsidR="00000000" w:rsidRDefault="00000000">
            <w:pPr>
              <w:tabs>
                <w:tab w:val="decimal" w:pos="753"/>
              </w:tabs>
              <w:spacing w:before="40" w:after="40"/>
              <w:rPr>
                <w:sz w:val="20"/>
                <w:lang w:val="fr-CH"/>
              </w:rPr>
            </w:pPr>
            <w:r>
              <w:rPr>
                <w:sz w:val="20"/>
                <w:lang w:val="fr-CH"/>
              </w:rPr>
              <w:t>36.8</w:t>
            </w:r>
          </w:p>
        </w:tc>
      </w:tr>
      <w:tr w:rsidR="00000000">
        <w:tblPrEx>
          <w:tblCellMar>
            <w:top w:w="0" w:type="dxa"/>
            <w:bottom w:w="0" w:type="dxa"/>
          </w:tblCellMar>
        </w:tblPrEx>
        <w:tc>
          <w:tcPr>
            <w:tcW w:w="2055" w:type="dxa"/>
          </w:tcPr>
          <w:p w:rsidR="00000000" w:rsidRDefault="00000000">
            <w:pPr>
              <w:tabs>
                <w:tab w:val="left" w:pos="567"/>
                <w:tab w:val="left" w:pos="851"/>
                <w:tab w:val="left" w:pos="1134"/>
                <w:tab w:val="left" w:pos="1418"/>
                <w:tab w:val="left" w:pos="1701"/>
                <w:tab w:val="left" w:pos="2268"/>
              </w:tabs>
              <w:spacing w:before="40" w:after="40"/>
              <w:rPr>
                <w:sz w:val="20"/>
                <w:lang w:val="fr-CH"/>
              </w:rPr>
            </w:pPr>
            <w:r>
              <w:rPr>
                <w:sz w:val="20"/>
                <w:lang w:val="fr-CH"/>
              </w:rPr>
              <w:t>Munih</w:t>
            </w:r>
          </w:p>
        </w:tc>
        <w:tc>
          <w:tcPr>
            <w:tcW w:w="1308" w:type="dxa"/>
          </w:tcPr>
          <w:p w:rsidR="00000000" w:rsidRDefault="00000000">
            <w:pPr>
              <w:spacing w:before="40" w:after="40"/>
              <w:ind w:right="284"/>
              <w:jc w:val="right"/>
              <w:rPr>
                <w:sz w:val="20"/>
                <w:lang w:val="fr-CH"/>
              </w:rPr>
            </w:pPr>
            <w:r>
              <w:rPr>
                <w:sz w:val="20"/>
                <w:lang w:val="fr-CH"/>
              </w:rPr>
              <w:t>96 417</w:t>
            </w:r>
          </w:p>
        </w:tc>
        <w:tc>
          <w:tcPr>
            <w:tcW w:w="1592" w:type="dxa"/>
          </w:tcPr>
          <w:p w:rsidR="00000000" w:rsidRDefault="00000000">
            <w:pPr>
              <w:spacing w:before="40" w:after="40"/>
              <w:ind w:right="227"/>
              <w:jc w:val="right"/>
              <w:rPr>
                <w:sz w:val="20"/>
                <w:lang w:val="fr-CH"/>
              </w:rPr>
            </w:pPr>
            <w:r>
              <w:rPr>
                <w:sz w:val="20"/>
                <w:lang w:val="fr-CH"/>
              </w:rPr>
              <w:t>42 880</w:t>
            </w:r>
          </w:p>
        </w:tc>
        <w:tc>
          <w:tcPr>
            <w:tcW w:w="1592" w:type="dxa"/>
          </w:tcPr>
          <w:p w:rsidR="00000000" w:rsidRDefault="00000000">
            <w:pPr>
              <w:tabs>
                <w:tab w:val="decimal" w:pos="753"/>
              </w:tabs>
              <w:spacing w:before="40" w:after="40"/>
              <w:rPr>
                <w:sz w:val="20"/>
                <w:lang w:val="fr-CH"/>
              </w:rPr>
            </w:pPr>
            <w:r>
              <w:rPr>
                <w:sz w:val="20"/>
                <w:lang w:val="fr-CH"/>
              </w:rPr>
              <w:t>44.5</w:t>
            </w:r>
          </w:p>
        </w:tc>
        <w:tc>
          <w:tcPr>
            <w:tcW w:w="1592" w:type="dxa"/>
          </w:tcPr>
          <w:p w:rsidR="00000000" w:rsidRDefault="00000000">
            <w:pPr>
              <w:tabs>
                <w:tab w:val="decimal" w:pos="753"/>
              </w:tabs>
              <w:spacing w:before="40" w:after="40"/>
              <w:rPr>
                <w:sz w:val="20"/>
                <w:lang w:val="fr-CH"/>
              </w:rPr>
            </w:pPr>
            <w:r>
              <w:rPr>
                <w:sz w:val="20"/>
                <w:lang w:val="fr-CH"/>
              </w:rPr>
              <w:t>3.9</w:t>
            </w:r>
          </w:p>
        </w:tc>
        <w:tc>
          <w:tcPr>
            <w:tcW w:w="1592" w:type="dxa"/>
          </w:tcPr>
          <w:p w:rsidR="00000000" w:rsidRDefault="00000000">
            <w:pPr>
              <w:tabs>
                <w:tab w:val="decimal" w:pos="753"/>
              </w:tabs>
              <w:spacing w:before="40" w:after="40"/>
              <w:rPr>
                <w:sz w:val="20"/>
                <w:lang w:val="fr-CH"/>
              </w:rPr>
            </w:pPr>
            <w:r>
              <w:rPr>
                <w:sz w:val="20"/>
                <w:lang w:val="fr-CH"/>
              </w:rPr>
              <w:t>3.1</w:t>
            </w:r>
          </w:p>
        </w:tc>
      </w:tr>
      <w:tr w:rsidR="00000000">
        <w:tblPrEx>
          <w:tblCellMar>
            <w:top w:w="0" w:type="dxa"/>
            <w:bottom w:w="0" w:type="dxa"/>
          </w:tblCellMar>
        </w:tblPrEx>
        <w:tc>
          <w:tcPr>
            <w:tcW w:w="2055" w:type="dxa"/>
          </w:tcPr>
          <w:p w:rsidR="00000000" w:rsidRDefault="00000000">
            <w:pPr>
              <w:tabs>
                <w:tab w:val="left" w:pos="567"/>
                <w:tab w:val="left" w:pos="851"/>
                <w:tab w:val="left" w:pos="1134"/>
                <w:tab w:val="left" w:pos="1418"/>
                <w:tab w:val="left" w:pos="1701"/>
                <w:tab w:val="left" w:pos="2268"/>
              </w:tabs>
              <w:spacing w:before="40" w:after="40"/>
              <w:rPr>
                <w:sz w:val="20"/>
                <w:lang w:val="fr-CH"/>
              </w:rPr>
            </w:pPr>
            <w:r>
              <w:rPr>
                <w:sz w:val="20"/>
                <w:lang w:val="fr-CH"/>
              </w:rPr>
              <w:t>Tripoli</w:t>
            </w:r>
          </w:p>
        </w:tc>
        <w:tc>
          <w:tcPr>
            <w:tcW w:w="1308" w:type="dxa"/>
          </w:tcPr>
          <w:p w:rsidR="00000000" w:rsidRDefault="00000000">
            <w:pPr>
              <w:spacing w:before="40" w:after="40"/>
              <w:ind w:right="284"/>
              <w:jc w:val="right"/>
              <w:rPr>
                <w:lang w:val="fr-CH"/>
              </w:rPr>
            </w:pPr>
            <w:r>
              <w:rPr>
                <w:sz w:val="20"/>
                <w:lang w:val="fr-CH"/>
              </w:rPr>
              <w:t>227 857</w:t>
            </w:r>
          </w:p>
        </w:tc>
        <w:tc>
          <w:tcPr>
            <w:tcW w:w="1592" w:type="dxa"/>
          </w:tcPr>
          <w:p w:rsidR="00000000" w:rsidRDefault="00000000">
            <w:pPr>
              <w:spacing w:before="40" w:after="40"/>
              <w:ind w:right="227"/>
              <w:jc w:val="right"/>
              <w:rPr>
                <w:sz w:val="20"/>
                <w:lang w:val="fr-CH"/>
              </w:rPr>
            </w:pPr>
            <w:r>
              <w:rPr>
                <w:sz w:val="20"/>
                <w:lang w:val="fr-CH"/>
              </w:rPr>
              <w:t>94 380</w:t>
            </w:r>
          </w:p>
        </w:tc>
        <w:tc>
          <w:tcPr>
            <w:tcW w:w="1592" w:type="dxa"/>
          </w:tcPr>
          <w:p w:rsidR="00000000" w:rsidRDefault="00000000">
            <w:pPr>
              <w:tabs>
                <w:tab w:val="decimal" w:pos="753"/>
              </w:tabs>
              <w:spacing w:before="40" w:after="40"/>
              <w:rPr>
                <w:sz w:val="20"/>
                <w:lang w:val="fr-CH"/>
              </w:rPr>
            </w:pPr>
            <w:r>
              <w:rPr>
                <w:sz w:val="20"/>
                <w:lang w:val="fr-CH"/>
              </w:rPr>
              <w:t>41.4</w:t>
            </w:r>
          </w:p>
        </w:tc>
        <w:tc>
          <w:tcPr>
            <w:tcW w:w="1592" w:type="dxa"/>
          </w:tcPr>
          <w:p w:rsidR="00000000" w:rsidRDefault="00000000">
            <w:pPr>
              <w:tabs>
                <w:tab w:val="decimal" w:pos="753"/>
              </w:tabs>
              <w:spacing w:before="40" w:after="40"/>
              <w:rPr>
                <w:sz w:val="20"/>
                <w:lang w:val="fr-CH"/>
              </w:rPr>
            </w:pPr>
            <w:r>
              <w:rPr>
                <w:sz w:val="20"/>
                <w:lang w:val="fr-CH"/>
              </w:rPr>
              <w:t>8.5</w:t>
            </w:r>
          </w:p>
        </w:tc>
        <w:tc>
          <w:tcPr>
            <w:tcW w:w="1592" w:type="dxa"/>
          </w:tcPr>
          <w:p w:rsidR="00000000" w:rsidRDefault="00000000">
            <w:pPr>
              <w:tabs>
                <w:tab w:val="decimal" w:pos="753"/>
              </w:tabs>
              <w:spacing w:before="40" w:after="40"/>
              <w:rPr>
                <w:sz w:val="20"/>
                <w:lang w:val="fr-CH"/>
              </w:rPr>
            </w:pPr>
            <w:r>
              <w:rPr>
                <w:sz w:val="20"/>
                <w:lang w:val="fr-CH"/>
              </w:rPr>
              <w:t>7.3</w:t>
            </w:r>
          </w:p>
        </w:tc>
      </w:tr>
      <w:tr w:rsidR="00000000">
        <w:tblPrEx>
          <w:tblCellMar>
            <w:top w:w="0" w:type="dxa"/>
            <w:bottom w:w="0" w:type="dxa"/>
          </w:tblCellMar>
        </w:tblPrEx>
        <w:tc>
          <w:tcPr>
            <w:tcW w:w="2055" w:type="dxa"/>
          </w:tcPr>
          <w:p w:rsidR="00000000" w:rsidRDefault="00000000">
            <w:pPr>
              <w:tabs>
                <w:tab w:val="left" w:pos="567"/>
                <w:tab w:val="left" w:pos="851"/>
                <w:tab w:val="left" w:pos="1134"/>
                <w:tab w:val="left" w:pos="1418"/>
                <w:tab w:val="left" w:pos="1701"/>
                <w:tab w:val="left" w:pos="2268"/>
              </w:tabs>
              <w:spacing w:before="40" w:after="40"/>
              <w:rPr>
                <w:sz w:val="20"/>
                <w:lang w:val="fr-CH"/>
              </w:rPr>
            </w:pPr>
            <w:r>
              <w:rPr>
                <w:sz w:val="20"/>
                <w:lang w:val="fr-CH"/>
              </w:rPr>
              <w:t>Kurah</w:t>
            </w:r>
          </w:p>
        </w:tc>
        <w:tc>
          <w:tcPr>
            <w:tcW w:w="1308" w:type="dxa"/>
          </w:tcPr>
          <w:p w:rsidR="00000000" w:rsidRDefault="00000000">
            <w:pPr>
              <w:spacing w:before="40" w:after="40"/>
              <w:ind w:right="284"/>
              <w:jc w:val="right"/>
              <w:rPr>
                <w:sz w:val="20"/>
              </w:rPr>
            </w:pPr>
            <w:r>
              <w:rPr>
                <w:sz w:val="20"/>
              </w:rPr>
              <w:t>47 540</w:t>
            </w:r>
          </w:p>
        </w:tc>
        <w:tc>
          <w:tcPr>
            <w:tcW w:w="1592" w:type="dxa"/>
          </w:tcPr>
          <w:p w:rsidR="00000000" w:rsidRDefault="00000000">
            <w:pPr>
              <w:spacing w:before="40" w:after="40"/>
              <w:ind w:right="227"/>
              <w:jc w:val="right"/>
              <w:rPr>
                <w:sz w:val="20"/>
              </w:rPr>
            </w:pPr>
            <w:r>
              <w:rPr>
                <w:sz w:val="20"/>
              </w:rPr>
              <w:t>14 690</w:t>
            </w:r>
          </w:p>
        </w:tc>
        <w:tc>
          <w:tcPr>
            <w:tcW w:w="1592" w:type="dxa"/>
          </w:tcPr>
          <w:p w:rsidR="00000000" w:rsidRDefault="00000000">
            <w:pPr>
              <w:tabs>
                <w:tab w:val="decimal" w:pos="753"/>
              </w:tabs>
              <w:spacing w:before="40" w:after="40"/>
              <w:rPr>
                <w:sz w:val="20"/>
              </w:rPr>
            </w:pPr>
            <w:r>
              <w:rPr>
                <w:sz w:val="20"/>
              </w:rPr>
              <w:t>30.9</w:t>
            </w:r>
          </w:p>
        </w:tc>
        <w:tc>
          <w:tcPr>
            <w:tcW w:w="1592" w:type="dxa"/>
          </w:tcPr>
          <w:p w:rsidR="00000000" w:rsidRDefault="00000000">
            <w:pPr>
              <w:tabs>
                <w:tab w:val="decimal" w:pos="753"/>
              </w:tabs>
              <w:spacing w:before="40" w:after="40"/>
              <w:rPr>
                <w:sz w:val="20"/>
              </w:rPr>
            </w:pPr>
            <w:r>
              <w:rPr>
                <w:sz w:val="20"/>
              </w:rPr>
              <w:t>1.3</w:t>
            </w:r>
          </w:p>
        </w:tc>
        <w:tc>
          <w:tcPr>
            <w:tcW w:w="1592" w:type="dxa"/>
          </w:tcPr>
          <w:p w:rsidR="00000000" w:rsidRDefault="00000000">
            <w:pPr>
              <w:tabs>
                <w:tab w:val="decimal" w:pos="753"/>
              </w:tabs>
              <w:spacing w:before="40" w:after="40"/>
              <w:rPr>
                <w:sz w:val="20"/>
              </w:rPr>
            </w:pPr>
            <w:r>
              <w:rPr>
                <w:sz w:val="20"/>
              </w:rPr>
              <w:t>1.5</w:t>
            </w:r>
          </w:p>
        </w:tc>
      </w:tr>
      <w:tr w:rsidR="00000000">
        <w:tblPrEx>
          <w:tblCellMar>
            <w:top w:w="0" w:type="dxa"/>
            <w:bottom w:w="0" w:type="dxa"/>
          </w:tblCellMar>
        </w:tblPrEx>
        <w:tc>
          <w:tcPr>
            <w:tcW w:w="2055" w:type="dxa"/>
          </w:tcPr>
          <w:p w:rsidR="00000000" w:rsidRDefault="00000000">
            <w:pPr>
              <w:tabs>
                <w:tab w:val="left" w:pos="567"/>
                <w:tab w:val="left" w:pos="851"/>
                <w:tab w:val="left" w:pos="1134"/>
                <w:tab w:val="left" w:pos="1418"/>
                <w:tab w:val="left" w:pos="1701"/>
                <w:tab w:val="left" w:pos="2268"/>
              </w:tabs>
              <w:spacing w:before="40" w:after="40"/>
              <w:rPr>
                <w:sz w:val="20"/>
              </w:rPr>
            </w:pPr>
            <w:r>
              <w:rPr>
                <w:sz w:val="20"/>
              </w:rPr>
              <w:t>Zgharta</w:t>
            </w:r>
          </w:p>
        </w:tc>
        <w:tc>
          <w:tcPr>
            <w:tcW w:w="1308" w:type="dxa"/>
          </w:tcPr>
          <w:p w:rsidR="00000000" w:rsidRDefault="00000000">
            <w:pPr>
              <w:spacing w:before="40" w:after="40"/>
              <w:ind w:right="284"/>
              <w:jc w:val="right"/>
              <w:rPr>
                <w:sz w:val="20"/>
              </w:rPr>
            </w:pPr>
            <w:r>
              <w:rPr>
                <w:sz w:val="20"/>
              </w:rPr>
              <w:t>48 974</w:t>
            </w:r>
          </w:p>
        </w:tc>
        <w:tc>
          <w:tcPr>
            <w:tcW w:w="1592" w:type="dxa"/>
          </w:tcPr>
          <w:p w:rsidR="00000000" w:rsidRDefault="00000000">
            <w:pPr>
              <w:spacing w:before="40" w:after="40"/>
              <w:ind w:right="227"/>
              <w:jc w:val="right"/>
              <w:rPr>
                <w:sz w:val="20"/>
              </w:rPr>
            </w:pPr>
            <w:r>
              <w:rPr>
                <w:sz w:val="20"/>
              </w:rPr>
              <w:t>17 153</w:t>
            </w:r>
          </w:p>
        </w:tc>
        <w:tc>
          <w:tcPr>
            <w:tcW w:w="1592" w:type="dxa"/>
          </w:tcPr>
          <w:p w:rsidR="00000000" w:rsidRDefault="00000000">
            <w:pPr>
              <w:tabs>
                <w:tab w:val="decimal" w:pos="753"/>
              </w:tabs>
              <w:spacing w:before="40" w:after="40"/>
              <w:rPr>
                <w:sz w:val="20"/>
              </w:rPr>
            </w:pPr>
            <w:r>
              <w:rPr>
                <w:sz w:val="20"/>
              </w:rPr>
              <w:t>35</w:t>
            </w:r>
          </w:p>
        </w:tc>
        <w:tc>
          <w:tcPr>
            <w:tcW w:w="1592" w:type="dxa"/>
          </w:tcPr>
          <w:p w:rsidR="00000000" w:rsidRDefault="00000000">
            <w:pPr>
              <w:tabs>
                <w:tab w:val="decimal" w:pos="753"/>
              </w:tabs>
              <w:spacing w:before="40" w:after="40"/>
              <w:rPr>
                <w:sz w:val="20"/>
              </w:rPr>
            </w:pPr>
            <w:r>
              <w:rPr>
                <w:sz w:val="20"/>
              </w:rPr>
              <w:t>1.5</w:t>
            </w:r>
          </w:p>
        </w:tc>
        <w:tc>
          <w:tcPr>
            <w:tcW w:w="1592" w:type="dxa"/>
          </w:tcPr>
          <w:p w:rsidR="00000000" w:rsidRDefault="00000000">
            <w:pPr>
              <w:tabs>
                <w:tab w:val="decimal" w:pos="753"/>
              </w:tabs>
              <w:spacing w:before="40" w:after="40"/>
              <w:rPr>
                <w:sz w:val="20"/>
              </w:rPr>
            </w:pPr>
            <w:r>
              <w:rPr>
                <w:sz w:val="20"/>
              </w:rPr>
              <w:t>1.6</w:t>
            </w:r>
          </w:p>
        </w:tc>
      </w:tr>
      <w:tr w:rsidR="00000000">
        <w:tblPrEx>
          <w:tblCellMar>
            <w:top w:w="0" w:type="dxa"/>
            <w:bottom w:w="0" w:type="dxa"/>
          </w:tblCellMar>
        </w:tblPrEx>
        <w:tc>
          <w:tcPr>
            <w:tcW w:w="2055" w:type="dxa"/>
          </w:tcPr>
          <w:p w:rsidR="00000000" w:rsidRDefault="00000000">
            <w:pPr>
              <w:tabs>
                <w:tab w:val="left" w:pos="567"/>
                <w:tab w:val="left" w:pos="851"/>
                <w:tab w:val="left" w:pos="1134"/>
                <w:tab w:val="left" w:pos="1418"/>
                <w:tab w:val="left" w:pos="1701"/>
                <w:tab w:val="left" w:pos="2268"/>
              </w:tabs>
              <w:spacing w:before="40" w:after="40"/>
              <w:rPr>
                <w:sz w:val="20"/>
              </w:rPr>
            </w:pPr>
            <w:r>
              <w:rPr>
                <w:sz w:val="20"/>
              </w:rPr>
              <w:t>Batrun</w:t>
            </w:r>
          </w:p>
        </w:tc>
        <w:tc>
          <w:tcPr>
            <w:tcW w:w="1308" w:type="dxa"/>
          </w:tcPr>
          <w:p w:rsidR="00000000" w:rsidRDefault="00000000">
            <w:pPr>
              <w:spacing w:before="40" w:after="40"/>
              <w:ind w:right="284"/>
              <w:jc w:val="right"/>
              <w:rPr>
                <w:sz w:val="20"/>
              </w:rPr>
            </w:pPr>
            <w:r>
              <w:rPr>
                <w:sz w:val="20"/>
              </w:rPr>
              <w:t>34 817</w:t>
            </w:r>
          </w:p>
        </w:tc>
        <w:tc>
          <w:tcPr>
            <w:tcW w:w="1592" w:type="dxa"/>
          </w:tcPr>
          <w:p w:rsidR="00000000" w:rsidRDefault="00000000">
            <w:pPr>
              <w:spacing w:before="40" w:after="40"/>
              <w:ind w:right="227"/>
              <w:jc w:val="right"/>
              <w:rPr>
                <w:sz w:val="20"/>
              </w:rPr>
            </w:pPr>
            <w:r>
              <w:rPr>
                <w:sz w:val="20"/>
              </w:rPr>
              <w:t>10 692</w:t>
            </w:r>
          </w:p>
        </w:tc>
        <w:tc>
          <w:tcPr>
            <w:tcW w:w="1592" w:type="dxa"/>
          </w:tcPr>
          <w:p w:rsidR="00000000" w:rsidRDefault="00000000">
            <w:pPr>
              <w:tabs>
                <w:tab w:val="decimal" w:pos="753"/>
              </w:tabs>
              <w:spacing w:before="40" w:after="40"/>
              <w:rPr>
                <w:sz w:val="20"/>
              </w:rPr>
            </w:pPr>
            <w:r>
              <w:rPr>
                <w:sz w:val="20"/>
              </w:rPr>
              <w:t>30.7</w:t>
            </w:r>
          </w:p>
        </w:tc>
        <w:tc>
          <w:tcPr>
            <w:tcW w:w="1592" w:type="dxa"/>
          </w:tcPr>
          <w:p w:rsidR="00000000" w:rsidRDefault="00000000">
            <w:pPr>
              <w:tabs>
                <w:tab w:val="decimal" w:pos="753"/>
              </w:tabs>
              <w:spacing w:before="40" w:after="40"/>
              <w:rPr>
                <w:sz w:val="20"/>
              </w:rPr>
            </w:pPr>
            <w:r>
              <w:rPr>
                <w:sz w:val="20"/>
              </w:rPr>
              <w:t>1</w:t>
            </w:r>
          </w:p>
        </w:tc>
        <w:tc>
          <w:tcPr>
            <w:tcW w:w="1592" w:type="dxa"/>
          </w:tcPr>
          <w:p w:rsidR="00000000" w:rsidRDefault="00000000">
            <w:pPr>
              <w:tabs>
                <w:tab w:val="decimal" w:pos="753"/>
              </w:tabs>
              <w:spacing w:before="40" w:after="40"/>
              <w:rPr>
                <w:sz w:val="20"/>
              </w:rPr>
            </w:pPr>
            <w:r>
              <w:rPr>
                <w:sz w:val="20"/>
              </w:rPr>
              <w:t>1.1</w:t>
            </w:r>
          </w:p>
        </w:tc>
      </w:tr>
      <w:tr w:rsidR="00000000">
        <w:tblPrEx>
          <w:tblCellMar>
            <w:top w:w="0" w:type="dxa"/>
            <w:bottom w:w="0" w:type="dxa"/>
          </w:tblCellMar>
        </w:tblPrEx>
        <w:tc>
          <w:tcPr>
            <w:tcW w:w="2055" w:type="dxa"/>
          </w:tcPr>
          <w:p w:rsidR="00000000" w:rsidRDefault="00000000">
            <w:pPr>
              <w:tabs>
                <w:tab w:val="left" w:pos="567"/>
                <w:tab w:val="left" w:pos="851"/>
                <w:tab w:val="left" w:pos="1134"/>
                <w:tab w:val="left" w:pos="1418"/>
                <w:tab w:val="left" w:pos="1701"/>
                <w:tab w:val="left" w:pos="2268"/>
              </w:tabs>
              <w:spacing w:before="40" w:after="40"/>
              <w:rPr>
                <w:sz w:val="20"/>
              </w:rPr>
            </w:pPr>
            <w:r>
              <w:rPr>
                <w:sz w:val="20"/>
              </w:rPr>
              <w:t>Akkar</w:t>
            </w:r>
          </w:p>
        </w:tc>
        <w:tc>
          <w:tcPr>
            <w:tcW w:w="1308" w:type="dxa"/>
          </w:tcPr>
          <w:p w:rsidR="00000000" w:rsidRDefault="00000000">
            <w:pPr>
              <w:spacing w:before="40" w:after="40"/>
              <w:ind w:right="284"/>
              <w:jc w:val="right"/>
              <w:rPr>
                <w:sz w:val="20"/>
              </w:rPr>
            </w:pPr>
            <w:r>
              <w:rPr>
                <w:sz w:val="20"/>
              </w:rPr>
              <w:t>198 174</w:t>
            </w:r>
          </w:p>
        </w:tc>
        <w:tc>
          <w:tcPr>
            <w:tcW w:w="1592" w:type="dxa"/>
          </w:tcPr>
          <w:p w:rsidR="00000000" w:rsidRDefault="00000000">
            <w:pPr>
              <w:spacing w:before="40" w:after="40"/>
              <w:ind w:right="227"/>
              <w:jc w:val="right"/>
              <w:rPr>
                <w:sz w:val="20"/>
              </w:rPr>
            </w:pPr>
            <w:r>
              <w:rPr>
                <w:sz w:val="20"/>
              </w:rPr>
              <w:t>95 526</w:t>
            </w:r>
          </w:p>
        </w:tc>
        <w:tc>
          <w:tcPr>
            <w:tcW w:w="1592" w:type="dxa"/>
          </w:tcPr>
          <w:p w:rsidR="00000000" w:rsidRDefault="00000000">
            <w:pPr>
              <w:tabs>
                <w:tab w:val="decimal" w:pos="753"/>
              </w:tabs>
              <w:spacing w:before="40" w:after="40"/>
              <w:rPr>
                <w:sz w:val="20"/>
              </w:rPr>
            </w:pPr>
            <w:r>
              <w:rPr>
                <w:sz w:val="20"/>
              </w:rPr>
              <w:t>48.2</w:t>
            </w:r>
          </w:p>
        </w:tc>
        <w:tc>
          <w:tcPr>
            <w:tcW w:w="1592" w:type="dxa"/>
          </w:tcPr>
          <w:p w:rsidR="00000000" w:rsidRDefault="00000000">
            <w:pPr>
              <w:tabs>
                <w:tab w:val="decimal" w:pos="753"/>
              </w:tabs>
              <w:spacing w:before="40" w:after="40"/>
              <w:rPr>
                <w:sz w:val="20"/>
              </w:rPr>
            </w:pPr>
            <w:r>
              <w:rPr>
                <w:sz w:val="20"/>
              </w:rPr>
              <w:t>8.6</w:t>
            </w:r>
          </w:p>
        </w:tc>
        <w:tc>
          <w:tcPr>
            <w:tcW w:w="1592" w:type="dxa"/>
          </w:tcPr>
          <w:p w:rsidR="00000000" w:rsidRDefault="00000000">
            <w:pPr>
              <w:tabs>
                <w:tab w:val="decimal" w:pos="753"/>
              </w:tabs>
              <w:spacing w:before="40" w:after="40"/>
              <w:rPr>
                <w:sz w:val="20"/>
              </w:rPr>
            </w:pPr>
            <w:r>
              <w:rPr>
                <w:sz w:val="20"/>
              </w:rPr>
              <w:t>6.4</w:t>
            </w:r>
          </w:p>
        </w:tc>
      </w:tr>
      <w:tr w:rsidR="00000000">
        <w:tblPrEx>
          <w:tblCellMar>
            <w:top w:w="0" w:type="dxa"/>
            <w:bottom w:w="0" w:type="dxa"/>
          </w:tblCellMar>
        </w:tblPrEx>
        <w:tc>
          <w:tcPr>
            <w:tcW w:w="2055" w:type="dxa"/>
          </w:tcPr>
          <w:p w:rsidR="00000000" w:rsidRDefault="00000000">
            <w:pPr>
              <w:tabs>
                <w:tab w:val="left" w:pos="567"/>
                <w:tab w:val="left" w:pos="851"/>
                <w:tab w:val="left" w:pos="1134"/>
                <w:tab w:val="left" w:pos="1418"/>
                <w:tab w:val="left" w:pos="1701"/>
                <w:tab w:val="left" w:pos="2268"/>
              </w:tabs>
              <w:spacing w:before="40" w:after="40"/>
              <w:rPr>
                <w:sz w:val="20"/>
              </w:rPr>
            </w:pPr>
            <w:r>
              <w:rPr>
                <w:sz w:val="20"/>
                <w:lang w:val="en-US"/>
              </w:rPr>
              <w:t>Bsharri</w:t>
            </w:r>
          </w:p>
        </w:tc>
        <w:tc>
          <w:tcPr>
            <w:tcW w:w="1308" w:type="dxa"/>
          </w:tcPr>
          <w:p w:rsidR="00000000" w:rsidRDefault="00000000">
            <w:pPr>
              <w:spacing w:before="40" w:after="40"/>
              <w:ind w:right="284"/>
              <w:jc w:val="right"/>
              <w:rPr>
                <w:sz w:val="20"/>
                <w:lang w:val="en-US"/>
              </w:rPr>
            </w:pPr>
            <w:r>
              <w:rPr>
                <w:sz w:val="20"/>
                <w:lang w:val="en-US"/>
              </w:rPr>
              <w:t>16 831</w:t>
            </w:r>
          </w:p>
        </w:tc>
        <w:tc>
          <w:tcPr>
            <w:tcW w:w="1592" w:type="dxa"/>
          </w:tcPr>
          <w:p w:rsidR="00000000" w:rsidRDefault="00000000">
            <w:pPr>
              <w:spacing w:before="40" w:after="40"/>
              <w:ind w:right="227"/>
              <w:jc w:val="right"/>
              <w:rPr>
                <w:sz w:val="20"/>
                <w:lang w:val="en-US"/>
              </w:rPr>
            </w:pPr>
            <w:r>
              <w:rPr>
                <w:sz w:val="20"/>
                <w:lang w:val="en-US"/>
              </w:rPr>
              <w:t>5 030</w:t>
            </w:r>
          </w:p>
        </w:tc>
        <w:tc>
          <w:tcPr>
            <w:tcW w:w="1592" w:type="dxa"/>
          </w:tcPr>
          <w:p w:rsidR="00000000" w:rsidRDefault="00000000">
            <w:pPr>
              <w:tabs>
                <w:tab w:val="decimal" w:pos="753"/>
              </w:tabs>
              <w:spacing w:before="40" w:after="40"/>
              <w:rPr>
                <w:sz w:val="20"/>
                <w:lang w:val="en-US"/>
              </w:rPr>
            </w:pPr>
            <w:r>
              <w:rPr>
                <w:sz w:val="20"/>
                <w:lang w:val="en-US"/>
              </w:rPr>
              <w:t>29.9</w:t>
            </w:r>
          </w:p>
        </w:tc>
        <w:tc>
          <w:tcPr>
            <w:tcW w:w="1592" w:type="dxa"/>
          </w:tcPr>
          <w:p w:rsidR="00000000" w:rsidRDefault="00000000">
            <w:pPr>
              <w:tabs>
                <w:tab w:val="decimal" w:pos="753"/>
              </w:tabs>
              <w:spacing w:before="40" w:after="40"/>
              <w:rPr>
                <w:sz w:val="20"/>
                <w:lang w:val="en-US"/>
              </w:rPr>
            </w:pPr>
            <w:r>
              <w:rPr>
                <w:sz w:val="20"/>
                <w:lang w:val="en-US"/>
              </w:rPr>
              <w:t>0.5</w:t>
            </w:r>
          </w:p>
        </w:tc>
        <w:tc>
          <w:tcPr>
            <w:tcW w:w="1592" w:type="dxa"/>
          </w:tcPr>
          <w:p w:rsidR="00000000" w:rsidRDefault="00000000">
            <w:pPr>
              <w:tabs>
                <w:tab w:val="decimal" w:pos="753"/>
              </w:tabs>
              <w:spacing w:before="40" w:after="40"/>
              <w:rPr>
                <w:sz w:val="20"/>
                <w:lang w:val="en-US"/>
              </w:rPr>
            </w:pPr>
            <w:r>
              <w:rPr>
                <w:sz w:val="20"/>
                <w:lang w:val="en-US"/>
              </w:rPr>
              <w:t>0.5</w:t>
            </w:r>
          </w:p>
        </w:tc>
      </w:tr>
      <w:tr w:rsidR="00000000">
        <w:tblPrEx>
          <w:tblCellMar>
            <w:top w:w="0" w:type="dxa"/>
            <w:bottom w:w="0" w:type="dxa"/>
          </w:tblCellMar>
        </w:tblPrEx>
        <w:tc>
          <w:tcPr>
            <w:tcW w:w="2055" w:type="dxa"/>
          </w:tcPr>
          <w:p w:rsidR="00000000" w:rsidRDefault="00000000">
            <w:pPr>
              <w:tabs>
                <w:tab w:val="left" w:pos="567"/>
                <w:tab w:val="left" w:pos="851"/>
                <w:tab w:val="left" w:pos="1134"/>
                <w:tab w:val="left" w:pos="1418"/>
                <w:tab w:val="left" w:pos="1701"/>
                <w:tab w:val="left" w:pos="2268"/>
              </w:tabs>
              <w:spacing w:before="40" w:after="40"/>
              <w:rPr>
                <w:sz w:val="20"/>
                <w:lang w:val="en-US"/>
              </w:rPr>
            </w:pPr>
            <w:r>
              <w:rPr>
                <w:b/>
                <w:sz w:val="20"/>
                <w:lang w:val="en-US"/>
              </w:rPr>
              <w:t>Governorate of the North</w:t>
            </w:r>
          </w:p>
        </w:tc>
        <w:tc>
          <w:tcPr>
            <w:tcW w:w="1308" w:type="dxa"/>
          </w:tcPr>
          <w:p w:rsidR="00000000" w:rsidRDefault="00000000">
            <w:pPr>
              <w:spacing w:before="40" w:after="40"/>
              <w:ind w:right="284"/>
              <w:jc w:val="right"/>
              <w:rPr>
                <w:sz w:val="20"/>
                <w:lang w:val="en-US"/>
              </w:rPr>
            </w:pPr>
            <w:r>
              <w:rPr>
                <w:sz w:val="20"/>
                <w:lang w:val="en-US"/>
              </w:rPr>
              <w:t>670 610</w:t>
            </w:r>
          </w:p>
        </w:tc>
        <w:tc>
          <w:tcPr>
            <w:tcW w:w="1592" w:type="dxa"/>
          </w:tcPr>
          <w:p w:rsidR="00000000" w:rsidRDefault="00000000">
            <w:pPr>
              <w:spacing w:before="40" w:after="40"/>
              <w:ind w:right="227"/>
              <w:jc w:val="right"/>
              <w:rPr>
                <w:sz w:val="20"/>
                <w:lang w:val="en-US"/>
              </w:rPr>
            </w:pPr>
            <w:r>
              <w:rPr>
                <w:sz w:val="20"/>
                <w:lang w:val="en-US"/>
              </w:rPr>
              <w:t>280 351</w:t>
            </w:r>
          </w:p>
        </w:tc>
        <w:tc>
          <w:tcPr>
            <w:tcW w:w="1592" w:type="dxa"/>
          </w:tcPr>
          <w:p w:rsidR="00000000" w:rsidRDefault="00000000">
            <w:pPr>
              <w:tabs>
                <w:tab w:val="decimal" w:pos="753"/>
              </w:tabs>
              <w:spacing w:before="40" w:after="40"/>
              <w:rPr>
                <w:sz w:val="20"/>
                <w:lang w:val="en-US"/>
              </w:rPr>
            </w:pPr>
            <w:r>
              <w:rPr>
                <w:sz w:val="20"/>
                <w:lang w:val="en-US"/>
              </w:rPr>
              <w:t>41.8</w:t>
            </w:r>
          </w:p>
        </w:tc>
        <w:tc>
          <w:tcPr>
            <w:tcW w:w="1592" w:type="dxa"/>
          </w:tcPr>
          <w:p w:rsidR="00000000" w:rsidRDefault="00000000">
            <w:pPr>
              <w:tabs>
                <w:tab w:val="decimal" w:pos="753"/>
              </w:tabs>
              <w:spacing w:before="40" w:after="40"/>
              <w:rPr>
                <w:sz w:val="20"/>
                <w:lang w:val="en-US"/>
              </w:rPr>
            </w:pPr>
            <w:r>
              <w:rPr>
                <w:sz w:val="20"/>
                <w:lang w:val="en-US"/>
              </w:rPr>
              <w:t>25.3</w:t>
            </w:r>
          </w:p>
        </w:tc>
        <w:tc>
          <w:tcPr>
            <w:tcW w:w="1592" w:type="dxa"/>
          </w:tcPr>
          <w:p w:rsidR="00000000" w:rsidRDefault="00000000">
            <w:pPr>
              <w:tabs>
                <w:tab w:val="decimal" w:pos="753"/>
              </w:tabs>
              <w:spacing w:before="40" w:after="40"/>
              <w:rPr>
                <w:sz w:val="20"/>
                <w:lang w:val="en-US"/>
              </w:rPr>
            </w:pPr>
            <w:r>
              <w:rPr>
                <w:sz w:val="20"/>
                <w:lang w:val="en-US"/>
              </w:rPr>
              <w:t>21.6</w:t>
            </w:r>
          </w:p>
        </w:tc>
      </w:tr>
      <w:tr w:rsidR="00000000">
        <w:tblPrEx>
          <w:tblCellMar>
            <w:top w:w="0" w:type="dxa"/>
            <w:bottom w:w="0" w:type="dxa"/>
          </w:tblCellMar>
        </w:tblPrEx>
        <w:tc>
          <w:tcPr>
            <w:tcW w:w="2055" w:type="dxa"/>
          </w:tcPr>
          <w:p w:rsidR="00000000" w:rsidRDefault="00000000">
            <w:pPr>
              <w:tabs>
                <w:tab w:val="left" w:pos="567"/>
                <w:tab w:val="left" w:pos="851"/>
                <w:tab w:val="left" w:pos="1134"/>
                <w:tab w:val="left" w:pos="1418"/>
                <w:tab w:val="left" w:pos="1701"/>
                <w:tab w:val="left" w:pos="2268"/>
              </w:tabs>
              <w:spacing w:before="40" w:after="40"/>
              <w:rPr>
                <w:sz w:val="20"/>
                <w:lang w:val="en-US"/>
              </w:rPr>
            </w:pPr>
            <w:r>
              <w:rPr>
                <w:sz w:val="20"/>
              </w:rPr>
              <w:t>Saidon</w:t>
            </w:r>
          </w:p>
        </w:tc>
        <w:tc>
          <w:tcPr>
            <w:tcW w:w="1308" w:type="dxa"/>
          </w:tcPr>
          <w:p w:rsidR="00000000" w:rsidRDefault="00000000">
            <w:pPr>
              <w:spacing w:before="40" w:after="40"/>
              <w:ind w:right="284"/>
              <w:jc w:val="right"/>
              <w:rPr>
                <w:sz w:val="20"/>
                <w:lang w:val="en-US"/>
              </w:rPr>
            </w:pPr>
            <w:r>
              <w:rPr>
                <w:sz w:val="20"/>
                <w:lang w:val="en-US"/>
              </w:rPr>
              <w:t>138 348</w:t>
            </w:r>
          </w:p>
        </w:tc>
        <w:tc>
          <w:tcPr>
            <w:tcW w:w="1592" w:type="dxa"/>
          </w:tcPr>
          <w:p w:rsidR="00000000" w:rsidRDefault="00000000">
            <w:pPr>
              <w:spacing w:before="40" w:after="40"/>
              <w:ind w:right="227"/>
              <w:jc w:val="right"/>
              <w:rPr>
                <w:sz w:val="20"/>
                <w:lang w:val="en-US"/>
              </w:rPr>
            </w:pPr>
            <w:r>
              <w:rPr>
                <w:sz w:val="20"/>
                <w:lang w:val="en-US"/>
              </w:rPr>
              <w:t>54 917</w:t>
            </w:r>
          </w:p>
        </w:tc>
        <w:tc>
          <w:tcPr>
            <w:tcW w:w="1592" w:type="dxa"/>
          </w:tcPr>
          <w:p w:rsidR="00000000" w:rsidRDefault="00000000">
            <w:pPr>
              <w:tabs>
                <w:tab w:val="decimal" w:pos="753"/>
              </w:tabs>
              <w:spacing w:before="40" w:after="40"/>
              <w:rPr>
                <w:sz w:val="20"/>
                <w:lang w:val="en-US"/>
              </w:rPr>
            </w:pPr>
            <w:r>
              <w:rPr>
                <w:sz w:val="20"/>
                <w:lang w:val="en-US"/>
              </w:rPr>
              <w:t>39.7</w:t>
            </w:r>
          </w:p>
        </w:tc>
        <w:tc>
          <w:tcPr>
            <w:tcW w:w="1592" w:type="dxa"/>
          </w:tcPr>
          <w:p w:rsidR="00000000" w:rsidRDefault="00000000">
            <w:pPr>
              <w:tabs>
                <w:tab w:val="decimal" w:pos="753"/>
              </w:tabs>
              <w:spacing w:before="40" w:after="40"/>
              <w:rPr>
                <w:sz w:val="20"/>
                <w:lang w:val="en-US"/>
              </w:rPr>
            </w:pPr>
            <w:r>
              <w:rPr>
                <w:sz w:val="20"/>
                <w:lang w:val="en-US"/>
              </w:rPr>
              <w:t>5</w:t>
            </w:r>
          </w:p>
        </w:tc>
        <w:tc>
          <w:tcPr>
            <w:tcW w:w="1592" w:type="dxa"/>
          </w:tcPr>
          <w:p w:rsidR="00000000" w:rsidRDefault="00000000">
            <w:pPr>
              <w:tabs>
                <w:tab w:val="decimal" w:pos="753"/>
              </w:tabs>
              <w:spacing w:before="40" w:after="40"/>
              <w:rPr>
                <w:sz w:val="20"/>
                <w:lang w:val="en-US"/>
              </w:rPr>
            </w:pPr>
            <w:r>
              <w:rPr>
                <w:sz w:val="20"/>
                <w:lang w:val="en-US"/>
              </w:rPr>
              <w:t>4.4</w:t>
            </w:r>
          </w:p>
        </w:tc>
      </w:tr>
      <w:tr w:rsidR="00000000">
        <w:tblPrEx>
          <w:tblCellMar>
            <w:top w:w="0" w:type="dxa"/>
            <w:bottom w:w="0" w:type="dxa"/>
          </w:tblCellMar>
        </w:tblPrEx>
        <w:tc>
          <w:tcPr>
            <w:tcW w:w="2055" w:type="dxa"/>
          </w:tcPr>
          <w:p w:rsidR="00000000" w:rsidRDefault="00000000">
            <w:pPr>
              <w:tabs>
                <w:tab w:val="left" w:pos="567"/>
                <w:tab w:val="left" w:pos="851"/>
                <w:tab w:val="left" w:pos="1134"/>
                <w:tab w:val="left" w:pos="1418"/>
                <w:tab w:val="left" w:pos="1701"/>
                <w:tab w:val="left" w:pos="2268"/>
              </w:tabs>
              <w:spacing w:before="40" w:after="40"/>
              <w:rPr>
                <w:sz w:val="20"/>
                <w:lang w:val="en-US"/>
              </w:rPr>
            </w:pPr>
            <w:r>
              <w:rPr>
                <w:sz w:val="20"/>
                <w:lang w:val="en-US"/>
              </w:rPr>
              <w:t>Tyre</w:t>
            </w:r>
          </w:p>
        </w:tc>
        <w:tc>
          <w:tcPr>
            <w:tcW w:w="1308" w:type="dxa"/>
          </w:tcPr>
          <w:p w:rsidR="00000000" w:rsidRDefault="00000000">
            <w:pPr>
              <w:spacing w:before="40" w:after="40"/>
              <w:ind w:right="284"/>
              <w:jc w:val="right"/>
              <w:rPr>
                <w:sz w:val="20"/>
                <w:lang w:val="en-US"/>
              </w:rPr>
            </w:pPr>
            <w:r>
              <w:rPr>
                <w:sz w:val="20"/>
                <w:lang w:val="en-US"/>
              </w:rPr>
              <w:t>130 083</w:t>
            </w:r>
          </w:p>
        </w:tc>
        <w:tc>
          <w:tcPr>
            <w:tcW w:w="1592" w:type="dxa"/>
          </w:tcPr>
          <w:p w:rsidR="00000000" w:rsidRDefault="00000000">
            <w:pPr>
              <w:spacing w:before="40" w:after="40"/>
              <w:ind w:right="227"/>
              <w:jc w:val="right"/>
              <w:rPr>
                <w:sz w:val="20"/>
                <w:lang w:val="en-US"/>
              </w:rPr>
            </w:pPr>
            <w:r>
              <w:rPr>
                <w:sz w:val="20"/>
                <w:lang w:val="en-US"/>
              </w:rPr>
              <w:t>55 205</w:t>
            </w:r>
          </w:p>
        </w:tc>
        <w:tc>
          <w:tcPr>
            <w:tcW w:w="1592" w:type="dxa"/>
          </w:tcPr>
          <w:p w:rsidR="00000000" w:rsidRDefault="00000000">
            <w:pPr>
              <w:tabs>
                <w:tab w:val="decimal" w:pos="753"/>
              </w:tabs>
              <w:spacing w:before="40" w:after="40"/>
              <w:rPr>
                <w:sz w:val="20"/>
                <w:lang w:val="en-US"/>
              </w:rPr>
            </w:pPr>
            <w:r>
              <w:rPr>
                <w:sz w:val="20"/>
                <w:lang w:val="en-US"/>
              </w:rPr>
              <w:t>42.4</w:t>
            </w:r>
          </w:p>
        </w:tc>
        <w:tc>
          <w:tcPr>
            <w:tcW w:w="1592" w:type="dxa"/>
          </w:tcPr>
          <w:p w:rsidR="00000000" w:rsidRDefault="00000000">
            <w:pPr>
              <w:tabs>
                <w:tab w:val="decimal" w:pos="753"/>
              </w:tabs>
              <w:spacing w:before="40" w:after="40"/>
              <w:rPr>
                <w:sz w:val="20"/>
                <w:lang w:val="en-US"/>
              </w:rPr>
            </w:pPr>
            <w:r>
              <w:rPr>
                <w:sz w:val="20"/>
                <w:lang w:val="en-US"/>
              </w:rPr>
              <w:t>5</w:t>
            </w:r>
          </w:p>
        </w:tc>
        <w:tc>
          <w:tcPr>
            <w:tcW w:w="1592" w:type="dxa"/>
          </w:tcPr>
          <w:p w:rsidR="00000000" w:rsidRDefault="00000000">
            <w:pPr>
              <w:tabs>
                <w:tab w:val="decimal" w:pos="753"/>
              </w:tabs>
              <w:spacing w:before="40" w:after="40"/>
              <w:rPr>
                <w:sz w:val="20"/>
                <w:lang w:val="en-US"/>
              </w:rPr>
            </w:pPr>
            <w:r>
              <w:rPr>
                <w:sz w:val="20"/>
                <w:lang w:val="en-US"/>
              </w:rPr>
              <w:t>4.2</w:t>
            </w:r>
          </w:p>
        </w:tc>
      </w:tr>
      <w:tr w:rsidR="00000000">
        <w:tblPrEx>
          <w:tblCellMar>
            <w:top w:w="0" w:type="dxa"/>
            <w:bottom w:w="0" w:type="dxa"/>
          </w:tblCellMar>
        </w:tblPrEx>
        <w:tc>
          <w:tcPr>
            <w:tcW w:w="2055" w:type="dxa"/>
          </w:tcPr>
          <w:p w:rsidR="00000000" w:rsidRDefault="00000000">
            <w:pPr>
              <w:tabs>
                <w:tab w:val="left" w:pos="567"/>
                <w:tab w:val="left" w:pos="851"/>
                <w:tab w:val="left" w:pos="1134"/>
                <w:tab w:val="left" w:pos="1418"/>
                <w:tab w:val="left" w:pos="1701"/>
                <w:tab w:val="left" w:pos="2268"/>
              </w:tabs>
              <w:spacing w:before="40" w:after="40"/>
              <w:rPr>
                <w:sz w:val="20"/>
                <w:lang w:val="en-US"/>
              </w:rPr>
            </w:pPr>
            <w:r>
              <w:rPr>
                <w:sz w:val="20"/>
                <w:lang w:val="en-US"/>
              </w:rPr>
              <w:t>Jazzin</w:t>
            </w:r>
          </w:p>
        </w:tc>
        <w:tc>
          <w:tcPr>
            <w:tcW w:w="1308" w:type="dxa"/>
          </w:tcPr>
          <w:p w:rsidR="00000000" w:rsidRDefault="00000000">
            <w:pPr>
              <w:spacing w:before="40" w:after="40"/>
              <w:ind w:right="284"/>
              <w:jc w:val="right"/>
              <w:rPr>
                <w:sz w:val="20"/>
                <w:lang w:val="en-US"/>
              </w:rPr>
            </w:pPr>
            <w:r>
              <w:rPr>
                <w:sz w:val="20"/>
                <w:lang w:val="en-US"/>
              </w:rPr>
              <w:t>14 262</w:t>
            </w:r>
          </w:p>
        </w:tc>
        <w:tc>
          <w:tcPr>
            <w:tcW w:w="1592" w:type="dxa"/>
          </w:tcPr>
          <w:p w:rsidR="00000000" w:rsidRDefault="00000000">
            <w:pPr>
              <w:spacing w:before="40" w:after="40"/>
              <w:ind w:right="227"/>
              <w:jc w:val="right"/>
              <w:rPr>
                <w:sz w:val="20"/>
                <w:lang w:val="en-US"/>
              </w:rPr>
            </w:pPr>
            <w:r>
              <w:rPr>
                <w:sz w:val="20"/>
                <w:lang w:val="en-US"/>
              </w:rPr>
              <w:t>3 510</w:t>
            </w:r>
          </w:p>
        </w:tc>
        <w:tc>
          <w:tcPr>
            <w:tcW w:w="1592" w:type="dxa"/>
          </w:tcPr>
          <w:p w:rsidR="00000000" w:rsidRDefault="00000000">
            <w:pPr>
              <w:tabs>
                <w:tab w:val="decimal" w:pos="753"/>
              </w:tabs>
              <w:spacing w:before="40" w:after="40"/>
              <w:rPr>
                <w:sz w:val="20"/>
                <w:lang w:val="en-US"/>
              </w:rPr>
            </w:pPr>
            <w:r>
              <w:rPr>
                <w:sz w:val="20"/>
                <w:lang w:val="en-US"/>
              </w:rPr>
              <w:t>24</w:t>
            </w:r>
          </w:p>
        </w:tc>
        <w:tc>
          <w:tcPr>
            <w:tcW w:w="1592" w:type="dxa"/>
          </w:tcPr>
          <w:p w:rsidR="00000000" w:rsidRDefault="00000000">
            <w:pPr>
              <w:tabs>
                <w:tab w:val="decimal" w:pos="753"/>
              </w:tabs>
              <w:spacing w:before="40" w:after="40"/>
              <w:rPr>
                <w:sz w:val="20"/>
                <w:lang w:val="en-US"/>
              </w:rPr>
            </w:pPr>
            <w:r>
              <w:rPr>
                <w:sz w:val="20"/>
                <w:lang w:val="en-US"/>
              </w:rPr>
              <w:t>0.3</w:t>
            </w:r>
          </w:p>
        </w:tc>
        <w:tc>
          <w:tcPr>
            <w:tcW w:w="1592" w:type="dxa"/>
          </w:tcPr>
          <w:p w:rsidR="00000000" w:rsidRDefault="00000000">
            <w:pPr>
              <w:tabs>
                <w:tab w:val="decimal" w:pos="753"/>
              </w:tabs>
              <w:spacing w:before="40" w:after="40"/>
              <w:rPr>
                <w:sz w:val="20"/>
                <w:lang w:val="en-US"/>
              </w:rPr>
            </w:pPr>
            <w:r>
              <w:rPr>
                <w:sz w:val="20"/>
                <w:lang w:val="en-US"/>
              </w:rPr>
              <w:t>0.5</w:t>
            </w:r>
          </w:p>
        </w:tc>
      </w:tr>
      <w:tr w:rsidR="00000000">
        <w:tblPrEx>
          <w:tblCellMar>
            <w:top w:w="0" w:type="dxa"/>
            <w:bottom w:w="0" w:type="dxa"/>
          </w:tblCellMar>
        </w:tblPrEx>
        <w:tc>
          <w:tcPr>
            <w:tcW w:w="2055" w:type="dxa"/>
          </w:tcPr>
          <w:p w:rsidR="00000000" w:rsidRDefault="00000000">
            <w:pPr>
              <w:tabs>
                <w:tab w:val="left" w:pos="567"/>
                <w:tab w:val="left" w:pos="851"/>
                <w:tab w:val="left" w:pos="1134"/>
                <w:tab w:val="left" w:pos="1418"/>
                <w:tab w:val="left" w:pos="1701"/>
                <w:tab w:val="left" w:pos="2268"/>
              </w:tabs>
              <w:spacing w:before="40" w:after="40"/>
              <w:rPr>
                <w:sz w:val="20"/>
                <w:lang w:val="en-US"/>
              </w:rPr>
            </w:pPr>
            <w:r>
              <w:rPr>
                <w:b/>
                <w:sz w:val="20"/>
                <w:lang w:val="en-US"/>
              </w:rPr>
              <w:t>Governorate of the South</w:t>
            </w:r>
          </w:p>
        </w:tc>
        <w:tc>
          <w:tcPr>
            <w:tcW w:w="1308" w:type="dxa"/>
          </w:tcPr>
          <w:p w:rsidR="00000000" w:rsidRDefault="00000000">
            <w:pPr>
              <w:spacing w:before="40" w:after="40"/>
              <w:ind w:right="284"/>
              <w:jc w:val="right"/>
              <w:rPr>
                <w:sz w:val="20"/>
                <w:lang w:val="en-US"/>
              </w:rPr>
            </w:pPr>
            <w:r>
              <w:rPr>
                <w:sz w:val="20"/>
                <w:lang w:val="en-US"/>
              </w:rPr>
              <w:t>283 057</w:t>
            </w:r>
          </w:p>
        </w:tc>
        <w:tc>
          <w:tcPr>
            <w:tcW w:w="1592" w:type="dxa"/>
          </w:tcPr>
          <w:p w:rsidR="00000000" w:rsidRDefault="00000000">
            <w:pPr>
              <w:spacing w:before="40" w:after="40"/>
              <w:ind w:right="227"/>
              <w:jc w:val="right"/>
              <w:rPr>
                <w:sz w:val="20"/>
                <w:lang w:val="en-US"/>
              </w:rPr>
            </w:pPr>
            <w:r>
              <w:rPr>
                <w:sz w:val="20"/>
                <w:lang w:val="en-US"/>
              </w:rPr>
              <w:t>113 632</w:t>
            </w:r>
          </w:p>
        </w:tc>
        <w:tc>
          <w:tcPr>
            <w:tcW w:w="1592" w:type="dxa"/>
          </w:tcPr>
          <w:p w:rsidR="00000000" w:rsidRDefault="00000000">
            <w:pPr>
              <w:tabs>
                <w:tab w:val="decimal" w:pos="753"/>
              </w:tabs>
              <w:spacing w:before="40" w:after="40"/>
              <w:rPr>
                <w:sz w:val="20"/>
                <w:lang w:val="en-US"/>
              </w:rPr>
            </w:pPr>
            <w:r>
              <w:rPr>
                <w:sz w:val="20"/>
                <w:lang w:val="en-US"/>
              </w:rPr>
              <w:t>40.1</w:t>
            </w:r>
          </w:p>
        </w:tc>
        <w:tc>
          <w:tcPr>
            <w:tcW w:w="1592" w:type="dxa"/>
          </w:tcPr>
          <w:p w:rsidR="00000000" w:rsidRDefault="00000000">
            <w:pPr>
              <w:tabs>
                <w:tab w:val="decimal" w:pos="753"/>
              </w:tabs>
              <w:spacing w:before="40" w:after="40"/>
              <w:rPr>
                <w:sz w:val="20"/>
                <w:lang w:val="en-US"/>
              </w:rPr>
            </w:pPr>
            <w:r>
              <w:rPr>
                <w:sz w:val="20"/>
                <w:lang w:val="en-US"/>
              </w:rPr>
              <w:t>10.3</w:t>
            </w:r>
          </w:p>
        </w:tc>
        <w:tc>
          <w:tcPr>
            <w:tcW w:w="1592" w:type="dxa"/>
          </w:tcPr>
          <w:p w:rsidR="00000000" w:rsidRDefault="00000000">
            <w:pPr>
              <w:tabs>
                <w:tab w:val="decimal" w:pos="753"/>
              </w:tabs>
              <w:spacing w:before="40" w:after="40"/>
              <w:rPr>
                <w:sz w:val="20"/>
                <w:lang w:val="en-US"/>
              </w:rPr>
            </w:pPr>
            <w:r>
              <w:rPr>
                <w:sz w:val="20"/>
                <w:lang w:val="en-US"/>
              </w:rPr>
              <w:t>9.1</w:t>
            </w:r>
          </w:p>
        </w:tc>
      </w:tr>
      <w:tr w:rsidR="00000000">
        <w:tblPrEx>
          <w:tblCellMar>
            <w:top w:w="0" w:type="dxa"/>
            <w:bottom w:w="0" w:type="dxa"/>
          </w:tblCellMar>
        </w:tblPrEx>
        <w:tc>
          <w:tcPr>
            <w:tcW w:w="2055" w:type="dxa"/>
          </w:tcPr>
          <w:p w:rsidR="00000000" w:rsidRDefault="00000000">
            <w:pPr>
              <w:tabs>
                <w:tab w:val="left" w:pos="567"/>
                <w:tab w:val="left" w:pos="851"/>
                <w:tab w:val="left" w:pos="1134"/>
                <w:tab w:val="left" w:pos="1418"/>
                <w:tab w:val="left" w:pos="1701"/>
                <w:tab w:val="left" w:pos="2268"/>
              </w:tabs>
              <w:spacing w:before="40" w:after="40"/>
              <w:rPr>
                <w:sz w:val="20"/>
                <w:lang w:val="en-US"/>
              </w:rPr>
            </w:pPr>
            <w:r>
              <w:rPr>
                <w:sz w:val="20"/>
                <w:lang w:val="en-US"/>
              </w:rPr>
              <w:t>Zahleh</w:t>
            </w:r>
          </w:p>
        </w:tc>
        <w:tc>
          <w:tcPr>
            <w:tcW w:w="1308" w:type="dxa"/>
          </w:tcPr>
          <w:p w:rsidR="00000000" w:rsidRDefault="00000000">
            <w:pPr>
              <w:spacing w:before="40" w:after="40"/>
              <w:ind w:right="284"/>
              <w:jc w:val="right"/>
              <w:rPr>
                <w:sz w:val="20"/>
                <w:lang w:val="en-US"/>
              </w:rPr>
            </w:pPr>
            <w:r>
              <w:rPr>
                <w:sz w:val="20"/>
                <w:lang w:val="en-US"/>
              </w:rPr>
              <w:t>124 336</w:t>
            </w:r>
          </w:p>
        </w:tc>
        <w:tc>
          <w:tcPr>
            <w:tcW w:w="1592" w:type="dxa"/>
          </w:tcPr>
          <w:p w:rsidR="00000000" w:rsidRDefault="00000000">
            <w:pPr>
              <w:spacing w:before="40" w:after="40"/>
              <w:ind w:right="227"/>
              <w:jc w:val="right"/>
              <w:rPr>
                <w:sz w:val="20"/>
                <w:lang w:val="en-US"/>
              </w:rPr>
            </w:pPr>
            <w:r>
              <w:rPr>
                <w:sz w:val="20"/>
                <w:lang w:val="en-US"/>
              </w:rPr>
              <w:t>44 914</w:t>
            </w:r>
          </w:p>
        </w:tc>
        <w:tc>
          <w:tcPr>
            <w:tcW w:w="1592" w:type="dxa"/>
          </w:tcPr>
          <w:p w:rsidR="00000000" w:rsidRDefault="00000000">
            <w:pPr>
              <w:tabs>
                <w:tab w:val="decimal" w:pos="753"/>
              </w:tabs>
              <w:spacing w:before="40" w:after="40"/>
              <w:rPr>
                <w:sz w:val="20"/>
                <w:lang w:val="en-US"/>
              </w:rPr>
            </w:pPr>
            <w:r>
              <w:rPr>
                <w:sz w:val="20"/>
                <w:lang w:val="en-US"/>
              </w:rPr>
              <w:t>36.1</w:t>
            </w:r>
          </w:p>
        </w:tc>
        <w:tc>
          <w:tcPr>
            <w:tcW w:w="1592" w:type="dxa"/>
          </w:tcPr>
          <w:p w:rsidR="00000000" w:rsidRDefault="00000000">
            <w:pPr>
              <w:tabs>
                <w:tab w:val="decimal" w:pos="753"/>
              </w:tabs>
              <w:spacing w:before="40" w:after="40"/>
              <w:rPr>
                <w:sz w:val="20"/>
                <w:lang w:val="en-US"/>
              </w:rPr>
            </w:pPr>
            <w:r>
              <w:rPr>
                <w:sz w:val="20"/>
                <w:lang w:val="en-US"/>
              </w:rPr>
              <w:t>4.1</w:t>
            </w:r>
          </w:p>
        </w:tc>
        <w:tc>
          <w:tcPr>
            <w:tcW w:w="1592" w:type="dxa"/>
          </w:tcPr>
          <w:p w:rsidR="00000000" w:rsidRDefault="00000000">
            <w:pPr>
              <w:tabs>
                <w:tab w:val="decimal" w:pos="753"/>
              </w:tabs>
              <w:spacing w:before="40" w:after="40"/>
              <w:rPr>
                <w:sz w:val="20"/>
                <w:lang w:val="en-US"/>
              </w:rPr>
            </w:pPr>
            <w:r>
              <w:rPr>
                <w:sz w:val="20"/>
                <w:lang w:val="en-US"/>
              </w:rPr>
              <w:t>4</w:t>
            </w:r>
          </w:p>
        </w:tc>
      </w:tr>
      <w:tr w:rsidR="00000000">
        <w:tblPrEx>
          <w:tblCellMar>
            <w:top w:w="0" w:type="dxa"/>
            <w:bottom w:w="0" w:type="dxa"/>
          </w:tblCellMar>
        </w:tblPrEx>
        <w:tc>
          <w:tcPr>
            <w:tcW w:w="2055" w:type="dxa"/>
          </w:tcPr>
          <w:p w:rsidR="00000000" w:rsidRDefault="00000000">
            <w:pPr>
              <w:tabs>
                <w:tab w:val="left" w:pos="567"/>
                <w:tab w:val="left" w:pos="851"/>
                <w:tab w:val="left" w:pos="1134"/>
                <w:tab w:val="left" w:pos="1418"/>
                <w:tab w:val="left" w:pos="1701"/>
                <w:tab w:val="left" w:pos="2268"/>
              </w:tabs>
              <w:spacing w:before="40" w:after="40"/>
              <w:rPr>
                <w:sz w:val="20"/>
                <w:lang w:val="en-US"/>
              </w:rPr>
            </w:pPr>
            <w:r>
              <w:rPr>
                <w:sz w:val="20"/>
                <w:lang w:val="en-US"/>
              </w:rPr>
              <w:t>Western Bekaa</w:t>
            </w:r>
          </w:p>
        </w:tc>
        <w:tc>
          <w:tcPr>
            <w:tcW w:w="1308" w:type="dxa"/>
          </w:tcPr>
          <w:p w:rsidR="00000000" w:rsidRDefault="00000000">
            <w:pPr>
              <w:spacing w:before="40" w:after="40"/>
              <w:ind w:right="284"/>
              <w:jc w:val="right"/>
              <w:rPr>
                <w:sz w:val="20"/>
                <w:lang w:val="en-US"/>
              </w:rPr>
            </w:pPr>
            <w:r>
              <w:rPr>
                <w:sz w:val="20"/>
                <w:lang w:val="en-US"/>
              </w:rPr>
              <w:t>55 692</w:t>
            </w:r>
          </w:p>
        </w:tc>
        <w:tc>
          <w:tcPr>
            <w:tcW w:w="1592" w:type="dxa"/>
          </w:tcPr>
          <w:p w:rsidR="00000000" w:rsidRDefault="00000000">
            <w:pPr>
              <w:spacing w:before="40" w:after="40"/>
              <w:ind w:right="284"/>
              <w:jc w:val="right"/>
              <w:rPr>
                <w:sz w:val="20"/>
                <w:lang w:val="en-US"/>
              </w:rPr>
            </w:pPr>
            <w:r>
              <w:rPr>
                <w:sz w:val="20"/>
                <w:lang w:val="en-US"/>
              </w:rPr>
              <w:t>22 416</w:t>
            </w:r>
          </w:p>
        </w:tc>
        <w:tc>
          <w:tcPr>
            <w:tcW w:w="1592" w:type="dxa"/>
          </w:tcPr>
          <w:p w:rsidR="00000000" w:rsidRDefault="00000000">
            <w:pPr>
              <w:tabs>
                <w:tab w:val="decimal" w:pos="753"/>
              </w:tabs>
              <w:spacing w:before="40" w:after="40"/>
              <w:rPr>
                <w:sz w:val="20"/>
                <w:lang w:val="en-US"/>
              </w:rPr>
            </w:pPr>
            <w:r>
              <w:rPr>
                <w:sz w:val="20"/>
                <w:lang w:val="en-US"/>
              </w:rPr>
              <w:t>40.2</w:t>
            </w:r>
          </w:p>
        </w:tc>
        <w:tc>
          <w:tcPr>
            <w:tcW w:w="1592" w:type="dxa"/>
          </w:tcPr>
          <w:p w:rsidR="00000000" w:rsidRDefault="00000000">
            <w:pPr>
              <w:tabs>
                <w:tab w:val="decimal" w:pos="753"/>
              </w:tabs>
              <w:spacing w:before="40" w:after="40"/>
              <w:rPr>
                <w:sz w:val="20"/>
                <w:lang w:val="en-US"/>
              </w:rPr>
            </w:pPr>
            <w:r>
              <w:rPr>
                <w:sz w:val="20"/>
                <w:lang w:val="en-US"/>
              </w:rPr>
              <w:t>2</w:t>
            </w:r>
          </w:p>
        </w:tc>
        <w:tc>
          <w:tcPr>
            <w:tcW w:w="1592" w:type="dxa"/>
          </w:tcPr>
          <w:p w:rsidR="00000000" w:rsidRDefault="00000000">
            <w:pPr>
              <w:tabs>
                <w:tab w:val="decimal" w:pos="753"/>
              </w:tabs>
              <w:spacing w:before="40" w:after="40"/>
              <w:rPr>
                <w:sz w:val="20"/>
                <w:lang w:val="en-US"/>
              </w:rPr>
            </w:pPr>
            <w:r>
              <w:rPr>
                <w:sz w:val="20"/>
                <w:lang w:val="en-US"/>
              </w:rPr>
              <w:t>1.8</w:t>
            </w:r>
          </w:p>
        </w:tc>
      </w:tr>
      <w:tr w:rsidR="00000000">
        <w:tblPrEx>
          <w:tblCellMar>
            <w:top w:w="0" w:type="dxa"/>
            <w:bottom w:w="0" w:type="dxa"/>
          </w:tblCellMar>
        </w:tblPrEx>
        <w:tc>
          <w:tcPr>
            <w:tcW w:w="2055" w:type="dxa"/>
          </w:tcPr>
          <w:p w:rsidR="00000000" w:rsidRDefault="00000000">
            <w:pPr>
              <w:tabs>
                <w:tab w:val="left" w:pos="567"/>
                <w:tab w:val="left" w:pos="851"/>
                <w:tab w:val="left" w:pos="1134"/>
                <w:tab w:val="left" w:pos="1418"/>
                <w:tab w:val="left" w:pos="1701"/>
                <w:tab w:val="left" w:pos="2268"/>
              </w:tabs>
              <w:spacing w:before="40" w:after="40"/>
              <w:rPr>
                <w:sz w:val="20"/>
                <w:lang w:val="en-US"/>
              </w:rPr>
            </w:pPr>
            <w:r>
              <w:rPr>
                <w:sz w:val="20"/>
                <w:lang w:val="en-US"/>
              </w:rPr>
              <w:t>Baalbek</w:t>
            </w:r>
          </w:p>
        </w:tc>
        <w:tc>
          <w:tcPr>
            <w:tcW w:w="1308" w:type="dxa"/>
          </w:tcPr>
          <w:p w:rsidR="00000000" w:rsidRDefault="00000000">
            <w:pPr>
              <w:spacing w:before="40" w:after="40"/>
              <w:ind w:right="284"/>
              <w:jc w:val="right"/>
              <w:rPr>
                <w:sz w:val="20"/>
                <w:lang w:val="en-US"/>
              </w:rPr>
            </w:pPr>
            <w:r>
              <w:rPr>
                <w:sz w:val="20"/>
                <w:lang w:val="en-US"/>
              </w:rPr>
              <w:t>157 049</w:t>
            </w:r>
          </w:p>
        </w:tc>
        <w:tc>
          <w:tcPr>
            <w:tcW w:w="1592" w:type="dxa"/>
          </w:tcPr>
          <w:p w:rsidR="00000000" w:rsidRDefault="00000000">
            <w:pPr>
              <w:spacing w:before="40" w:after="40"/>
              <w:ind w:right="284"/>
              <w:jc w:val="right"/>
              <w:rPr>
                <w:sz w:val="20"/>
                <w:lang w:val="en-US"/>
              </w:rPr>
            </w:pPr>
            <w:r>
              <w:rPr>
                <w:sz w:val="20"/>
                <w:lang w:val="en-US"/>
              </w:rPr>
              <w:t>65 255</w:t>
            </w:r>
          </w:p>
        </w:tc>
        <w:tc>
          <w:tcPr>
            <w:tcW w:w="1592" w:type="dxa"/>
          </w:tcPr>
          <w:p w:rsidR="00000000" w:rsidRDefault="00000000">
            <w:pPr>
              <w:tabs>
                <w:tab w:val="decimal" w:pos="753"/>
              </w:tabs>
              <w:spacing w:before="40" w:after="40"/>
              <w:rPr>
                <w:sz w:val="20"/>
                <w:lang w:val="en-US"/>
              </w:rPr>
            </w:pPr>
            <w:r>
              <w:rPr>
                <w:sz w:val="20"/>
                <w:lang w:val="en-US"/>
              </w:rPr>
              <w:t>41.6</w:t>
            </w:r>
          </w:p>
        </w:tc>
        <w:tc>
          <w:tcPr>
            <w:tcW w:w="1592" w:type="dxa"/>
          </w:tcPr>
          <w:p w:rsidR="00000000" w:rsidRDefault="00000000">
            <w:pPr>
              <w:tabs>
                <w:tab w:val="decimal" w:pos="753"/>
              </w:tabs>
              <w:spacing w:before="40" w:after="40"/>
              <w:rPr>
                <w:sz w:val="20"/>
                <w:lang w:val="en-US"/>
              </w:rPr>
            </w:pPr>
            <w:r>
              <w:rPr>
                <w:sz w:val="20"/>
                <w:lang w:val="en-US"/>
              </w:rPr>
              <w:t>5.9</w:t>
            </w:r>
          </w:p>
        </w:tc>
        <w:tc>
          <w:tcPr>
            <w:tcW w:w="1592" w:type="dxa"/>
          </w:tcPr>
          <w:p w:rsidR="00000000" w:rsidRDefault="00000000">
            <w:pPr>
              <w:tabs>
                <w:tab w:val="decimal" w:pos="753"/>
              </w:tabs>
              <w:spacing w:before="40" w:after="40"/>
              <w:rPr>
                <w:sz w:val="20"/>
                <w:lang w:val="en-US"/>
              </w:rPr>
            </w:pPr>
            <w:r>
              <w:rPr>
                <w:sz w:val="20"/>
                <w:lang w:val="en-US"/>
              </w:rPr>
              <w:t>5</w:t>
            </w:r>
          </w:p>
        </w:tc>
      </w:tr>
      <w:tr w:rsidR="00000000">
        <w:tblPrEx>
          <w:tblCellMar>
            <w:top w:w="0" w:type="dxa"/>
            <w:bottom w:w="0" w:type="dxa"/>
          </w:tblCellMar>
        </w:tblPrEx>
        <w:tc>
          <w:tcPr>
            <w:tcW w:w="2055" w:type="dxa"/>
          </w:tcPr>
          <w:p w:rsidR="00000000" w:rsidRDefault="00000000">
            <w:pPr>
              <w:tabs>
                <w:tab w:val="left" w:pos="567"/>
                <w:tab w:val="left" w:pos="851"/>
                <w:tab w:val="left" w:pos="1134"/>
                <w:tab w:val="left" w:pos="1418"/>
                <w:tab w:val="left" w:pos="1701"/>
                <w:tab w:val="left" w:pos="2268"/>
              </w:tabs>
              <w:spacing w:before="40" w:after="40"/>
              <w:rPr>
                <w:sz w:val="20"/>
                <w:lang w:val="en-US"/>
              </w:rPr>
            </w:pPr>
            <w:r>
              <w:rPr>
                <w:sz w:val="20"/>
                <w:lang w:val="en-US"/>
              </w:rPr>
              <w:t>Harmal</w:t>
            </w:r>
          </w:p>
        </w:tc>
        <w:tc>
          <w:tcPr>
            <w:tcW w:w="1308" w:type="dxa"/>
          </w:tcPr>
          <w:p w:rsidR="00000000" w:rsidRDefault="00000000">
            <w:pPr>
              <w:spacing w:before="40" w:after="40"/>
              <w:ind w:right="284"/>
              <w:jc w:val="right"/>
              <w:rPr>
                <w:sz w:val="20"/>
                <w:lang w:val="en-US"/>
              </w:rPr>
            </w:pPr>
            <w:r>
              <w:rPr>
                <w:sz w:val="20"/>
                <w:lang w:val="en-US"/>
              </w:rPr>
              <w:t>18 975</w:t>
            </w:r>
          </w:p>
        </w:tc>
        <w:tc>
          <w:tcPr>
            <w:tcW w:w="1592" w:type="dxa"/>
          </w:tcPr>
          <w:p w:rsidR="00000000" w:rsidRDefault="00000000">
            <w:pPr>
              <w:spacing w:before="40" w:after="40"/>
              <w:ind w:right="284"/>
              <w:jc w:val="right"/>
              <w:rPr>
                <w:sz w:val="20"/>
                <w:lang w:val="en-US"/>
              </w:rPr>
            </w:pPr>
            <w:r>
              <w:rPr>
                <w:sz w:val="20"/>
                <w:lang w:val="en-US"/>
              </w:rPr>
              <w:t>16 717</w:t>
            </w:r>
          </w:p>
        </w:tc>
        <w:tc>
          <w:tcPr>
            <w:tcW w:w="1592" w:type="dxa"/>
          </w:tcPr>
          <w:p w:rsidR="00000000" w:rsidRDefault="00000000">
            <w:pPr>
              <w:tabs>
                <w:tab w:val="decimal" w:pos="753"/>
              </w:tabs>
              <w:spacing w:before="40" w:after="40"/>
              <w:rPr>
                <w:sz w:val="20"/>
                <w:lang w:val="en-US"/>
              </w:rPr>
            </w:pPr>
            <w:r>
              <w:rPr>
                <w:sz w:val="20"/>
                <w:lang w:val="en-US"/>
              </w:rPr>
              <w:t>42.9</w:t>
            </w:r>
          </w:p>
        </w:tc>
        <w:tc>
          <w:tcPr>
            <w:tcW w:w="1592" w:type="dxa"/>
          </w:tcPr>
          <w:p w:rsidR="00000000" w:rsidRDefault="00000000">
            <w:pPr>
              <w:tabs>
                <w:tab w:val="decimal" w:pos="753"/>
              </w:tabs>
              <w:spacing w:before="40" w:after="40"/>
              <w:rPr>
                <w:sz w:val="20"/>
                <w:lang w:val="en-US"/>
              </w:rPr>
            </w:pPr>
            <w:r>
              <w:rPr>
                <w:sz w:val="20"/>
                <w:lang w:val="en-US"/>
              </w:rPr>
              <w:t>1.5</w:t>
            </w:r>
          </w:p>
        </w:tc>
        <w:tc>
          <w:tcPr>
            <w:tcW w:w="1592" w:type="dxa"/>
          </w:tcPr>
          <w:p w:rsidR="00000000" w:rsidRDefault="00000000">
            <w:pPr>
              <w:tabs>
                <w:tab w:val="decimal" w:pos="753"/>
              </w:tabs>
              <w:spacing w:before="40" w:after="40"/>
              <w:rPr>
                <w:sz w:val="20"/>
                <w:lang w:val="en-US"/>
              </w:rPr>
            </w:pPr>
            <w:r>
              <w:rPr>
                <w:sz w:val="20"/>
                <w:lang w:val="en-US"/>
              </w:rPr>
              <w:t>1.3</w:t>
            </w:r>
          </w:p>
        </w:tc>
      </w:tr>
      <w:tr w:rsidR="00000000">
        <w:tblPrEx>
          <w:tblCellMar>
            <w:top w:w="0" w:type="dxa"/>
            <w:bottom w:w="0" w:type="dxa"/>
          </w:tblCellMar>
        </w:tblPrEx>
        <w:tc>
          <w:tcPr>
            <w:tcW w:w="2055" w:type="dxa"/>
          </w:tcPr>
          <w:p w:rsidR="00000000" w:rsidRDefault="00000000">
            <w:pPr>
              <w:tabs>
                <w:tab w:val="left" w:pos="567"/>
                <w:tab w:val="left" w:pos="851"/>
                <w:tab w:val="left" w:pos="1134"/>
                <w:tab w:val="left" w:pos="1418"/>
                <w:tab w:val="left" w:pos="1701"/>
                <w:tab w:val="left" w:pos="2268"/>
              </w:tabs>
              <w:spacing w:before="40" w:after="40"/>
              <w:rPr>
                <w:sz w:val="20"/>
                <w:lang w:val="en-US"/>
              </w:rPr>
            </w:pPr>
            <w:r>
              <w:rPr>
                <w:sz w:val="20"/>
                <w:lang w:val="en-US"/>
              </w:rPr>
              <w:t>Rashayya</w:t>
            </w:r>
          </w:p>
        </w:tc>
        <w:tc>
          <w:tcPr>
            <w:tcW w:w="1308" w:type="dxa"/>
          </w:tcPr>
          <w:p w:rsidR="00000000" w:rsidRDefault="00000000">
            <w:pPr>
              <w:spacing w:before="40" w:after="40"/>
              <w:ind w:right="284"/>
              <w:jc w:val="right"/>
              <w:rPr>
                <w:sz w:val="20"/>
                <w:lang w:val="en-US"/>
              </w:rPr>
            </w:pPr>
            <w:r>
              <w:rPr>
                <w:sz w:val="20"/>
                <w:lang w:val="en-US"/>
              </w:rPr>
              <w:t>23 839</w:t>
            </w:r>
          </w:p>
        </w:tc>
        <w:tc>
          <w:tcPr>
            <w:tcW w:w="1592" w:type="dxa"/>
          </w:tcPr>
          <w:p w:rsidR="00000000" w:rsidRDefault="00000000">
            <w:pPr>
              <w:spacing w:before="40" w:after="40"/>
              <w:ind w:right="284"/>
              <w:jc w:val="right"/>
              <w:rPr>
                <w:sz w:val="20"/>
                <w:lang w:val="en-US"/>
              </w:rPr>
            </w:pPr>
            <w:r>
              <w:rPr>
                <w:sz w:val="20"/>
                <w:lang w:val="en-US"/>
              </w:rPr>
              <w:t>9 535</w:t>
            </w:r>
          </w:p>
        </w:tc>
        <w:tc>
          <w:tcPr>
            <w:tcW w:w="1592" w:type="dxa"/>
          </w:tcPr>
          <w:p w:rsidR="00000000" w:rsidRDefault="00000000">
            <w:pPr>
              <w:tabs>
                <w:tab w:val="decimal" w:pos="753"/>
              </w:tabs>
              <w:spacing w:before="40" w:after="40"/>
              <w:rPr>
                <w:sz w:val="20"/>
                <w:lang w:val="en-US"/>
              </w:rPr>
            </w:pPr>
            <w:r>
              <w:rPr>
                <w:sz w:val="20"/>
                <w:lang w:val="en-US"/>
              </w:rPr>
              <w:t>40</w:t>
            </w:r>
          </w:p>
        </w:tc>
        <w:tc>
          <w:tcPr>
            <w:tcW w:w="1592" w:type="dxa"/>
          </w:tcPr>
          <w:p w:rsidR="00000000" w:rsidRDefault="00000000">
            <w:pPr>
              <w:tabs>
                <w:tab w:val="decimal" w:pos="753"/>
              </w:tabs>
              <w:spacing w:before="40" w:after="40"/>
              <w:rPr>
                <w:sz w:val="20"/>
                <w:lang w:val="en-US"/>
              </w:rPr>
            </w:pPr>
            <w:r>
              <w:rPr>
                <w:sz w:val="20"/>
                <w:lang w:val="en-US"/>
              </w:rPr>
              <w:t>0.9</w:t>
            </w:r>
          </w:p>
        </w:tc>
        <w:tc>
          <w:tcPr>
            <w:tcW w:w="1592" w:type="dxa"/>
          </w:tcPr>
          <w:p w:rsidR="00000000" w:rsidRDefault="00000000">
            <w:pPr>
              <w:tabs>
                <w:tab w:val="decimal" w:pos="753"/>
              </w:tabs>
              <w:spacing w:before="40" w:after="40"/>
              <w:rPr>
                <w:sz w:val="20"/>
                <w:lang w:val="en-US"/>
              </w:rPr>
            </w:pPr>
            <w:r>
              <w:rPr>
                <w:sz w:val="20"/>
                <w:lang w:val="en-US"/>
              </w:rPr>
              <w:t>0.8</w:t>
            </w:r>
          </w:p>
        </w:tc>
      </w:tr>
      <w:tr w:rsidR="00000000">
        <w:tblPrEx>
          <w:tblCellMar>
            <w:top w:w="0" w:type="dxa"/>
            <w:bottom w:w="0" w:type="dxa"/>
          </w:tblCellMar>
        </w:tblPrEx>
        <w:tc>
          <w:tcPr>
            <w:tcW w:w="2055" w:type="dxa"/>
          </w:tcPr>
          <w:p w:rsidR="00000000" w:rsidRDefault="00000000">
            <w:pPr>
              <w:tabs>
                <w:tab w:val="left" w:pos="567"/>
                <w:tab w:val="left" w:pos="851"/>
                <w:tab w:val="left" w:pos="1134"/>
                <w:tab w:val="left" w:pos="1418"/>
                <w:tab w:val="left" w:pos="1701"/>
                <w:tab w:val="left" w:pos="2268"/>
              </w:tabs>
              <w:spacing w:before="40" w:after="40"/>
              <w:rPr>
                <w:sz w:val="20"/>
              </w:rPr>
            </w:pPr>
            <w:r>
              <w:rPr>
                <w:b/>
                <w:sz w:val="20"/>
                <w:lang w:val="en-US"/>
              </w:rPr>
              <w:t>Governorate of Bekaa</w:t>
            </w:r>
          </w:p>
        </w:tc>
        <w:tc>
          <w:tcPr>
            <w:tcW w:w="1308" w:type="dxa"/>
          </w:tcPr>
          <w:p w:rsidR="00000000" w:rsidRDefault="00000000">
            <w:pPr>
              <w:spacing w:before="40" w:after="40"/>
              <w:ind w:right="284"/>
              <w:jc w:val="right"/>
              <w:rPr>
                <w:sz w:val="20"/>
                <w:lang w:val="fr-FR"/>
              </w:rPr>
            </w:pPr>
            <w:r>
              <w:rPr>
                <w:sz w:val="20"/>
                <w:lang w:val="fr-FR"/>
              </w:rPr>
              <w:t>379 891</w:t>
            </w:r>
          </w:p>
        </w:tc>
        <w:tc>
          <w:tcPr>
            <w:tcW w:w="1592" w:type="dxa"/>
          </w:tcPr>
          <w:p w:rsidR="00000000" w:rsidRDefault="00000000">
            <w:pPr>
              <w:spacing w:before="40" w:after="40"/>
              <w:ind w:right="284"/>
              <w:jc w:val="right"/>
              <w:rPr>
                <w:sz w:val="20"/>
                <w:lang w:val="fr-FR"/>
              </w:rPr>
            </w:pPr>
            <w:r>
              <w:rPr>
                <w:sz w:val="20"/>
                <w:lang w:val="fr-FR"/>
              </w:rPr>
              <w:t>158 837</w:t>
            </w:r>
          </w:p>
        </w:tc>
        <w:tc>
          <w:tcPr>
            <w:tcW w:w="1592" w:type="dxa"/>
          </w:tcPr>
          <w:p w:rsidR="00000000" w:rsidRDefault="00000000">
            <w:pPr>
              <w:tabs>
                <w:tab w:val="decimal" w:pos="753"/>
              </w:tabs>
              <w:spacing w:before="40" w:after="40"/>
              <w:rPr>
                <w:sz w:val="20"/>
                <w:lang w:val="fr-FR"/>
              </w:rPr>
            </w:pPr>
            <w:r>
              <w:rPr>
                <w:sz w:val="20"/>
                <w:lang w:val="fr-FR"/>
              </w:rPr>
              <w:t>39.7</w:t>
            </w:r>
          </w:p>
        </w:tc>
        <w:tc>
          <w:tcPr>
            <w:tcW w:w="1592" w:type="dxa"/>
          </w:tcPr>
          <w:p w:rsidR="00000000" w:rsidRDefault="00000000">
            <w:pPr>
              <w:tabs>
                <w:tab w:val="decimal" w:pos="753"/>
              </w:tabs>
              <w:spacing w:before="40" w:after="40"/>
              <w:rPr>
                <w:sz w:val="20"/>
                <w:lang w:val="fr-FR"/>
              </w:rPr>
            </w:pPr>
            <w:r>
              <w:rPr>
                <w:sz w:val="20"/>
                <w:lang w:val="fr-FR"/>
              </w:rPr>
              <w:t>14.2</w:t>
            </w:r>
          </w:p>
        </w:tc>
        <w:tc>
          <w:tcPr>
            <w:tcW w:w="1592" w:type="dxa"/>
          </w:tcPr>
          <w:p w:rsidR="00000000" w:rsidRDefault="00000000">
            <w:pPr>
              <w:tabs>
                <w:tab w:val="decimal" w:pos="753"/>
              </w:tabs>
              <w:spacing w:before="40" w:after="40"/>
              <w:rPr>
                <w:sz w:val="20"/>
                <w:lang w:val="fr-FR"/>
              </w:rPr>
            </w:pPr>
            <w:r>
              <w:rPr>
                <w:sz w:val="20"/>
                <w:lang w:val="fr-FR"/>
              </w:rPr>
              <w:t>12.9</w:t>
            </w:r>
          </w:p>
        </w:tc>
      </w:tr>
      <w:tr w:rsidR="00000000">
        <w:tblPrEx>
          <w:tblCellMar>
            <w:top w:w="0" w:type="dxa"/>
            <w:bottom w:w="0" w:type="dxa"/>
          </w:tblCellMar>
        </w:tblPrEx>
        <w:tc>
          <w:tcPr>
            <w:tcW w:w="2055" w:type="dxa"/>
          </w:tcPr>
          <w:p w:rsidR="00000000" w:rsidRDefault="00000000">
            <w:pPr>
              <w:tabs>
                <w:tab w:val="left" w:pos="567"/>
                <w:tab w:val="left" w:pos="851"/>
                <w:tab w:val="left" w:pos="1134"/>
                <w:tab w:val="left" w:pos="1418"/>
                <w:tab w:val="left" w:pos="1701"/>
                <w:tab w:val="left" w:pos="2268"/>
              </w:tabs>
              <w:spacing w:before="40" w:after="40"/>
              <w:rPr>
                <w:lang w:val="fr-FR"/>
              </w:rPr>
            </w:pPr>
            <w:r>
              <w:rPr>
                <w:sz w:val="20"/>
                <w:lang w:val="fr-FR"/>
              </w:rPr>
              <w:t>Nabatiyah</w:t>
            </w:r>
          </w:p>
        </w:tc>
        <w:tc>
          <w:tcPr>
            <w:tcW w:w="1308" w:type="dxa"/>
          </w:tcPr>
          <w:p w:rsidR="00000000" w:rsidRDefault="00000000">
            <w:pPr>
              <w:spacing w:before="40" w:after="40"/>
              <w:ind w:right="284"/>
              <w:jc w:val="right"/>
              <w:rPr>
                <w:sz w:val="20"/>
                <w:lang w:val="fr-FR"/>
              </w:rPr>
            </w:pPr>
            <w:r>
              <w:rPr>
                <w:sz w:val="20"/>
                <w:lang w:val="fr-FR"/>
              </w:rPr>
              <w:t>92 363</w:t>
            </w:r>
          </w:p>
        </w:tc>
        <w:tc>
          <w:tcPr>
            <w:tcW w:w="1592" w:type="dxa"/>
          </w:tcPr>
          <w:p w:rsidR="00000000" w:rsidRDefault="00000000">
            <w:pPr>
              <w:spacing w:before="40" w:after="40"/>
              <w:ind w:right="284"/>
              <w:jc w:val="right"/>
              <w:rPr>
                <w:sz w:val="20"/>
                <w:lang w:val="fr-FR"/>
              </w:rPr>
            </w:pPr>
            <w:r>
              <w:rPr>
                <w:sz w:val="20"/>
                <w:lang w:val="fr-FR"/>
              </w:rPr>
              <w:t>38 197</w:t>
            </w:r>
          </w:p>
        </w:tc>
        <w:tc>
          <w:tcPr>
            <w:tcW w:w="1592" w:type="dxa"/>
          </w:tcPr>
          <w:p w:rsidR="00000000" w:rsidRDefault="00000000">
            <w:pPr>
              <w:tabs>
                <w:tab w:val="decimal" w:pos="753"/>
              </w:tabs>
              <w:spacing w:before="40" w:after="40"/>
              <w:rPr>
                <w:sz w:val="20"/>
                <w:lang w:val="fr-FR"/>
              </w:rPr>
            </w:pPr>
            <w:r>
              <w:rPr>
                <w:sz w:val="20"/>
                <w:lang w:val="fr-FR"/>
              </w:rPr>
              <w:t>40.3</w:t>
            </w:r>
          </w:p>
        </w:tc>
        <w:tc>
          <w:tcPr>
            <w:tcW w:w="1592" w:type="dxa"/>
          </w:tcPr>
          <w:p w:rsidR="00000000" w:rsidRDefault="00000000">
            <w:pPr>
              <w:tabs>
                <w:tab w:val="decimal" w:pos="753"/>
              </w:tabs>
              <w:spacing w:before="40" w:after="40"/>
              <w:rPr>
                <w:sz w:val="20"/>
                <w:lang w:val="fr-FR"/>
              </w:rPr>
            </w:pPr>
            <w:r>
              <w:rPr>
                <w:sz w:val="20"/>
                <w:lang w:val="fr-FR"/>
              </w:rPr>
              <w:t>3.4</w:t>
            </w:r>
          </w:p>
        </w:tc>
        <w:tc>
          <w:tcPr>
            <w:tcW w:w="1592" w:type="dxa"/>
          </w:tcPr>
          <w:p w:rsidR="00000000" w:rsidRDefault="00000000">
            <w:pPr>
              <w:tabs>
                <w:tab w:val="decimal" w:pos="753"/>
              </w:tabs>
              <w:spacing w:before="40" w:after="40"/>
              <w:rPr>
                <w:sz w:val="20"/>
                <w:lang w:val="fr-FR"/>
              </w:rPr>
            </w:pPr>
            <w:r>
              <w:rPr>
                <w:sz w:val="20"/>
                <w:lang w:val="fr-FR"/>
              </w:rPr>
              <w:t>3</w:t>
            </w:r>
          </w:p>
        </w:tc>
      </w:tr>
      <w:tr w:rsidR="00000000">
        <w:tblPrEx>
          <w:tblCellMar>
            <w:top w:w="0" w:type="dxa"/>
            <w:bottom w:w="0" w:type="dxa"/>
          </w:tblCellMar>
        </w:tblPrEx>
        <w:tc>
          <w:tcPr>
            <w:tcW w:w="2055" w:type="dxa"/>
          </w:tcPr>
          <w:p w:rsidR="00000000" w:rsidRDefault="00000000">
            <w:pPr>
              <w:tabs>
                <w:tab w:val="left" w:pos="567"/>
                <w:tab w:val="left" w:pos="851"/>
                <w:tab w:val="left" w:pos="1134"/>
                <w:tab w:val="left" w:pos="1418"/>
                <w:tab w:val="left" w:pos="1701"/>
                <w:tab w:val="left" w:pos="2268"/>
              </w:tabs>
              <w:spacing w:before="40" w:after="40"/>
              <w:rPr>
                <w:sz w:val="20"/>
                <w:lang w:val="fr-FR"/>
              </w:rPr>
            </w:pPr>
            <w:r>
              <w:rPr>
                <w:sz w:val="20"/>
                <w:lang w:val="fr-FR"/>
              </w:rPr>
              <w:t>Bint Jubayl</w:t>
            </w:r>
          </w:p>
        </w:tc>
        <w:tc>
          <w:tcPr>
            <w:tcW w:w="1308" w:type="dxa"/>
          </w:tcPr>
          <w:p w:rsidR="00000000" w:rsidRDefault="00000000">
            <w:pPr>
              <w:spacing w:before="40" w:after="40"/>
              <w:ind w:right="284"/>
              <w:jc w:val="right"/>
              <w:rPr>
                <w:sz w:val="20"/>
              </w:rPr>
            </w:pPr>
            <w:r>
              <w:rPr>
                <w:sz w:val="20"/>
              </w:rPr>
              <w:t>52 710</w:t>
            </w:r>
          </w:p>
        </w:tc>
        <w:tc>
          <w:tcPr>
            <w:tcW w:w="1592" w:type="dxa"/>
          </w:tcPr>
          <w:p w:rsidR="00000000" w:rsidRDefault="00000000">
            <w:pPr>
              <w:spacing w:before="40" w:after="40"/>
              <w:ind w:right="284"/>
              <w:jc w:val="right"/>
              <w:rPr>
                <w:sz w:val="20"/>
              </w:rPr>
            </w:pPr>
            <w:r>
              <w:rPr>
                <w:sz w:val="20"/>
              </w:rPr>
              <w:t>21 561</w:t>
            </w:r>
          </w:p>
        </w:tc>
        <w:tc>
          <w:tcPr>
            <w:tcW w:w="1592" w:type="dxa"/>
          </w:tcPr>
          <w:p w:rsidR="00000000" w:rsidRDefault="00000000">
            <w:pPr>
              <w:tabs>
                <w:tab w:val="decimal" w:pos="753"/>
              </w:tabs>
              <w:spacing w:before="40" w:after="40"/>
              <w:rPr>
                <w:sz w:val="20"/>
              </w:rPr>
            </w:pPr>
            <w:r>
              <w:rPr>
                <w:sz w:val="20"/>
              </w:rPr>
              <w:t>40.9</w:t>
            </w:r>
          </w:p>
        </w:tc>
        <w:tc>
          <w:tcPr>
            <w:tcW w:w="1592" w:type="dxa"/>
          </w:tcPr>
          <w:p w:rsidR="00000000" w:rsidRDefault="00000000">
            <w:pPr>
              <w:tabs>
                <w:tab w:val="decimal" w:pos="753"/>
              </w:tabs>
              <w:spacing w:before="40" w:after="40"/>
              <w:rPr>
                <w:sz w:val="20"/>
              </w:rPr>
            </w:pPr>
            <w:r>
              <w:rPr>
                <w:sz w:val="20"/>
              </w:rPr>
              <w:t>1.9</w:t>
            </w:r>
          </w:p>
        </w:tc>
        <w:tc>
          <w:tcPr>
            <w:tcW w:w="1592" w:type="dxa"/>
          </w:tcPr>
          <w:p w:rsidR="00000000" w:rsidRDefault="00000000">
            <w:pPr>
              <w:tabs>
                <w:tab w:val="decimal" w:pos="753"/>
              </w:tabs>
              <w:spacing w:before="40" w:after="40"/>
              <w:rPr>
                <w:sz w:val="20"/>
              </w:rPr>
            </w:pPr>
            <w:r>
              <w:rPr>
                <w:sz w:val="20"/>
              </w:rPr>
              <w:t>1.7</w:t>
            </w:r>
          </w:p>
        </w:tc>
      </w:tr>
      <w:tr w:rsidR="00000000">
        <w:tblPrEx>
          <w:tblCellMar>
            <w:top w:w="0" w:type="dxa"/>
            <w:bottom w:w="0" w:type="dxa"/>
          </w:tblCellMar>
        </w:tblPrEx>
        <w:tc>
          <w:tcPr>
            <w:tcW w:w="2055" w:type="dxa"/>
          </w:tcPr>
          <w:p w:rsidR="00000000" w:rsidRDefault="00000000">
            <w:pPr>
              <w:tabs>
                <w:tab w:val="left" w:pos="567"/>
                <w:tab w:val="left" w:pos="851"/>
                <w:tab w:val="left" w:pos="1134"/>
                <w:tab w:val="left" w:pos="1418"/>
                <w:tab w:val="left" w:pos="1701"/>
                <w:tab w:val="left" w:pos="2268"/>
              </w:tabs>
              <w:spacing w:before="40" w:after="40"/>
              <w:rPr>
                <w:sz w:val="20"/>
              </w:rPr>
            </w:pPr>
            <w:r>
              <w:rPr>
                <w:sz w:val="20"/>
                <w:lang w:val="en-US"/>
              </w:rPr>
              <w:t>Marjayoun</w:t>
            </w:r>
          </w:p>
        </w:tc>
        <w:tc>
          <w:tcPr>
            <w:tcW w:w="1308" w:type="dxa"/>
          </w:tcPr>
          <w:p w:rsidR="00000000" w:rsidRDefault="00000000">
            <w:pPr>
              <w:spacing w:before="40" w:after="40"/>
              <w:ind w:right="284"/>
              <w:jc w:val="right"/>
              <w:rPr>
                <w:sz w:val="20"/>
              </w:rPr>
            </w:pPr>
            <w:r>
              <w:rPr>
                <w:sz w:val="20"/>
              </w:rPr>
              <w:t>40 879</w:t>
            </w:r>
          </w:p>
        </w:tc>
        <w:tc>
          <w:tcPr>
            <w:tcW w:w="1592" w:type="dxa"/>
          </w:tcPr>
          <w:p w:rsidR="00000000" w:rsidRDefault="00000000">
            <w:pPr>
              <w:spacing w:before="40" w:after="40"/>
              <w:ind w:right="284"/>
              <w:jc w:val="right"/>
              <w:rPr>
                <w:sz w:val="20"/>
              </w:rPr>
            </w:pPr>
            <w:r>
              <w:rPr>
                <w:sz w:val="20"/>
              </w:rPr>
              <w:t>14 502</w:t>
            </w:r>
          </w:p>
        </w:tc>
        <w:tc>
          <w:tcPr>
            <w:tcW w:w="1592" w:type="dxa"/>
          </w:tcPr>
          <w:p w:rsidR="00000000" w:rsidRDefault="00000000">
            <w:pPr>
              <w:tabs>
                <w:tab w:val="decimal" w:pos="753"/>
              </w:tabs>
              <w:spacing w:before="40" w:after="40"/>
              <w:rPr>
                <w:sz w:val="20"/>
              </w:rPr>
            </w:pPr>
            <w:r>
              <w:rPr>
                <w:sz w:val="20"/>
              </w:rPr>
              <w:t>35.5</w:t>
            </w:r>
          </w:p>
        </w:tc>
        <w:tc>
          <w:tcPr>
            <w:tcW w:w="1592" w:type="dxa"/>
          </w:tcPr>
          <w:p w:rsidR="00000000" w:rsidRDefault="00000000">
            <w:pPr>
              <w:tabs>
                <w:tab w:val="decimal" w:pos="753"/>
              </w:tabs>
              <w:spacing w:before="40" w:after="40"/>
              <w:rPr>
                <w:sz w:val="20"/>
              </w:rPr>
            </w:pPr>
            <w:r>
              <w:rPr>
                <w:sz w:val="20"/>
              </w:rPr>
              <w:t>1.3</w:t>
            </w:r>
          </w:p>
        </w:tc>
        <w:tc>
          <w:tcPr>
            <w:tcW w:w="1592" w:type="dxa"/>
          </w:tcPr>
          <w:p w:rsidR="00000000" w:rsidRDefault="00000000">
            <w:pPr>
              <w:tabs>
                <w:tab w:val="decimal" w:pos="753"/>
              </w:tabs>
              <w:spacing w:before="40" w:after="40"/>
              <w:rPr>
                <w:sz w:val="20"/>
              </w:rPr>
            </w:pPr>
            <w:r>
              <w:rPr>
                <w:sz w:val="20"/>
              </w:rPr>
              <w:t>1.3</w:t>
            </w:r>
          </w:p>
        </w:tc>
      </w:tr>
      <w:tr w:rsidR="00000000">
        <w:tblPrEx>
          <w:tblCellMar>
            <w:top w:w="0" w:type="dxa"/>
            <w:bottom w:w="0" w:type="dxa"/>
          </w:tblCellMar>
        </w:tblPrEx>
        <w:tc>
          <w:tcPr>
            <w:tcW w:w="2055" w:type="dxa"/>
          </w:tcPr>
          <w:p w:rsidR="00000000" w:rsidRDefault="00000000">
            <w:pPr>
              <w:tabs>
                <w:tab w:val="left" w:pos="567"/>
                <w:tab w:val="left" w:pos="851"/>
                <w:tab w:val="left" w:pos="1134"/>
                <w:tab w:val="left" w:pos="1418"/>
                <w:tab w:val="left" w:pos="1701"/>
                <w:tab w:val="left" w:pos="2268"/>
              </w:tabs>
              <w:spacing w:before="40" w:after="40"/>
              <w:rPr>
                <w:sz w:val="20"/>
              </w:rPr>
            </w:pPr>
            <w:r>
              <w:rPr>
                <w:sz w:val="20"/>
              </w:rPr>
              <w:t>Hasbayya</w:t>
            </w:r>
          </w:p>
        </w:tc>
        <w:tc>
          <w:tcPr>
            <w:tcW w:w="1308" w:type="dxa"/>
          </w:tcPr>
          <w:p w:rsidR="00000000" w:rsidRDefault="00000000">
            <w:pPr>
              <w:spacing w:before="40" w:after="40"/>
              <w:ind w:right="284"/>
              <w:jc w:val="right"/>
              <w:rPr>
                <w:sz w:val="20"/>
                <w:lang w:val="en-US"/>
              </w:rPr>
            </w:pPr>
            <w:r>
              <w:rPr>
                <w:sz w:val="20"/>
                <w:lang w:val="en-US"/>
              </w:rPr>
              <w:t>19 460</w:t>
            </w:r>
          </w:p>
        </w:tc>
        <w:tc>
          <w:tcPr>
            <w:tcW w:w="1592" w:type="dxa"/>
          </w:tcPr>
          <w:p w:rsidR="00000000" w:rsidRDefault="00000000">
            <w:pPr>
              <w:spacing w:before="40" w:after="40"/>
              <w:ind w:right="284"/>
              <w:jc w:val="right"/>
              <w:rPr>
                <w:sz w:val="20"/>
                <w:lang w:val="en-US"/>
              </w:rPr>
            </w:pPr>
            <w:r>
              <w:rPr>
                <w:sz w:val="20"/>
                <w:lang w:val="en-US"/>
              </w:rPr>
              <w:t>6 075</w:t>
            </w:r>
          </w:p>
        </w:tc>
        <w:tc>
          <w:tcPr>
            <w:tcW w:w="1592" w:type="dxa"/>
          </w:tcPr>
          <w:p w:rsidR="00000000" w:rsidRDefault="00000000">
            <w:pPr>
              <w:tabs>
                <w:tab w:val="decimal" w:pos="753"/>
              </w:tabs>
              <w:spacing w:before="40" w:after="40"/>
              <w:rPr>
                <w:sz w:val="20"/>
                <w:lang w:val="en-US"/>
              </w:rPr>
            </w:pPr>
            <w:r>
              <w:rPr>
                <w:sz w:val="20"/>
                <w:lang w:val="en-US"/>
              </w:rPr>
              <w:t>31.2</w:t>
            </w:r>
          </w:p>
        </w:tc>
        <w:tc>
          <w:tcPr>
            <w:tcW w:w="1592" w:type="dxa"/>
          </w:tcPr>
          <w:p w:rsidR="00000000" w:rsidRDefault="00000000">
            <w:pPr>
              <w:tabs>
                <w:tab w:val="decimal" w:pos="753"/>
              </w:tabs>
              <w:spacing w:before="40" w:after="40"/>
              <w:rPr>
                <w:sz w:val="20"/>
                <w:lang w:val="en-US"/>
              </w:rPr>
            </w:pPr>
            <w:r>
              <w:rPr>
                <w:sz w:val="20"/>
                <w:lang w:val="en-US"/>
              </w:rPr>
              <w:t>0.5</w:t>
            </w:r>
          </w:p>
        </w:tc>
        <w:tc>
          <w:tcPr>
            <w:tcW w:w="1592" w:type="dxa"/>
          </w:tcPr>
          <w:p w:rsidR="00000000" w:rsidRDefault="00000000">
            <w:pPr>
              <w:tabs>
                <w:tab w:val="decimal" w:pos="753"/>
              </w:tabs>
              <w:spacing w:before="40" w:after="40"/>
              <w:rPr>
                <w:sz w:val="20"/>
                <w:lang w:val="en-US"/>
              </w:rPr>
            </w:pPr>
            <w:r>
              <w:rPr>
                <w:sz w:val="20"/>
                <w:lang w:val="en-US"/>
              </w:rPr>
              <w:t>0.6</w:t>
            </w:r>
          </w:p>
        </w:tc>
      </w:tr>
      <w:tr w:rsidR="00000000">
        <w:tblPrEx>
          <w:tblCellMar>
            <w:top w:w="0" w:type="dxa"/>
            <w:bottom w:w="0" w:type="dxa"/>
          </w:tblCellMar>
        </w:tblPrEx>
        <w:tc>
          <w:tcPr>
            <w:tcW w:w="2055" w:type="dxa"/>
          </w:tcPr>
          <w:p w:rsidR="00000000" w:rsidRDefault="00000000">
            <w:pPr>
              <w:tabs>
                <w:tab w:val="left" w:pos="567"/>
                <w:tab w:val="left" w:pos="851"/>
                <w:tab w:val="left" w:pos="1134"/>
                <w:tab w:val="left" w:pos="1418"/>
                <w:tab w:val="left" w:pos="1701"/>
                <w:tab w:val="left" w:pos="2268"/>
              </w:tabs>
              <w:spacing w:before="40" w:after="40"/>
              <w:rPr>
                <w:sz w:val="20"/>
                <w:lang w:val="en-US"/>
              </w:rPr>
            </w:pPr>
            <w:r>
              <w:rPr>
                <w:b/>
                <w:sz w:val="20"/>
                <w:lang w:val="en-US"/>
              </w:rPr>
              <w:t>Governorate of Nabatiyah</w:t>
            </w:r>
          </w:p>
        </w:tc>
        <w:tc>
          <w:tcPr>
            <w:tcW w:w="1308" w:type="dxa"/>
          </w:tcPr>
          <w:p w:rsidR="00000000" w:rsidRDefault="00000000">
            <w:pPr>
              <w:spacing w:before="40" w:after="40"/>
              <w:ind w:right="284"/>
              <w:jc w:val="right"/>
              <w:rPr>
                <w:sz w:val="20"/>
                <w:lang w:val="en-US"/>
              </w:rPr>
            </w:pPr>
            <w:r>
              <w:rPr>
                <w:sz w:val="20"/>
                <w:lang w:val="en-US"/>
              </w:rPr>
              <w:t>205 412</w:t>
            </w:r>
          </w:p>
        </w:tc>
        <w:tc>
          <w:tcPr>
            <w:tcW w:w="1592" w:type="dxa"/>
          </w:tcPr>
          <w:p w:rsidR="00000000" w:rsidRDefault="00000000">
            <w:pPr>
              <w:spacing w:before="40" w:after="40"/>
              <w:ind w:right="284"/>
              <w:jc w:val="right"/>
              <w:rPr>
                <w:sz w:val="20"/>
                <w:lang w:val="en-US"/>
              </w:rPr>
            </w:pPr>
            <w:r>
              <w:rPr>
                <w:sz w:val="20"/>
                <w:lang w:val="en-US"/>
              </w:rPr>
              <w:t>89 335</w:t>
            </w:r>
          </w:p>
        </w:tc>
        <w:tc>
          <w:tcPr>
            <w:tcW w:w="1592" w:type="dxa"/>
          </w:tcPr>
          <w:p w:rsidR="00000000" w:rsidRDefault="00000000">
            <w:pPr>
              <w:tabs>
                <w:tab w:val="decimal" w:pos="753"/>
              </w:tabs>
              <w:spacing w:before="40" w:after="40"/>
              <w:rPr>
                <w:sz w:val="20"/>
                <w:lang w:val="en-US"/>
              </w:rPr>
            </w:pPr>
            <w:r>
              <w:rPr>
                <w:sz w:val="20"/>
                <w:lang w:val="en-US"/>
              </w:rPr>
              <w:t>38.6</w:t>
            </w:r>
          </w:p>
        </w:tc>
        <w:tc>
          <w:tcPr>
            <w:tcW w:w="1592" w:type="dxa"/>
          </w:tcPr>
          <w:p w:rsidR="00000000" w:rsidRDefault="00000000">
            <w:pPr>
              <w:tabs>
                <w:tab w:val="decimal" w:pos="753"/>
              </w:tabs>
              <w:spacing w:before="40" w:after="40"/>
              <w:rPr>
                <w:sz w:val="20"/>
                <w:lang w:val="en-US"/>
              </w:rPr>
            </w:pPr>
            <w:r>
              <w:rPr>
                <w:sz w:val="20"/>
                <w:lang w:val="en-US"/>
              </w:rPr>
              <w:t>7.2</w:t>
            </w:r>
          </w:p>
        </w:tc>
        <w:tc>
          <w:tcPr>
            <w:tcW w:w="1592" w:type="dxa"/>
          </w:tcPr>
          <w:p w:rsidR="00000000" w:rsidRDefault="00000000">
            <w:pPr>
              <w:tabs>
                <w:tab w:val="decimal" w:pos="753"/>
              </w:tabs>
              <w:spacing w:before="40" w:after="40"/>
              <w:rPr>
                <w:sz w:val="20"/>
                <w:lang w:val="en-US"/>
              </w:rPr>
            </w:pPr>
            <w:r>
              <w:rPr>
                <w:sz w:val="20"/>
                <w:lang w:val="en-US"/>
              </w:rPr>
              <w:t>6.6</w:t>
            </w:r>
          </w:p>
        </w:tc>
      </w:tr>
      <w:tr w:rsidR="00000000">
        <w:tblPrEx>
          <w:tblCellMar>
            <w:top w:w="0" w:type="dxa"/>
            <w:bottom w:w="0" w:type="dxa"/>
          </w:tblCellMar>
        </w:tblPrEx>
        <w:tc>
          <w:tcPr>
            <w:tcW w:w="2055" w:type="dxa"/>
          </w:tcPr>
          <w:p w:rsidR="00000000" w:rsidRDefault="00000000">
            <w:pPr>
              <w:tabs>
                <w:tab w:val="left" w:pos="567"/>
                <w:tab w:val="left" w:pos="851"/>
                <w:tab w:val="left" w:pos="1134"/>
                <w:tab w:val="left" w:pos="1418"/>
                <w:tab w:val="left" w:pos="1701"/>
                <w:tab w:val="left" w:pos="2268"/>
              </w:tabs>
              <w:spacing w:before="40" w:after="40"/>
              <w:rPr>
                <w:sz w:val="20"/>
                <w:lang w:val="en-US"/>
              </w:rPr>
            </w:pPr>
            <w:r>
              <w:rPr>
                <w:b/>
                <w:sz w:val="20"/>
                <w:lang w:val="en-US"/>
              </w:rPr>
              <w:t>Lebanon as a whole</w:t>
            </w:r>
          </w:p>
        </w:tc>
        <w:tc>
          <w:tcPr>
            <w:tcW w:w="1308" w:type="dxa"/>
          </w:tcPr>
          <w:p w:rsidR="00000000" w:rsidRDefault="00000000">
            <w:pPr>
              <w:spacing w:before="40" w:after="40"/>
              <w:ind w:right="284"/>
              <w:jc w:val="right"/>
              <w:rPr>
                <w:sz w:val="20"/>
                <w:lang w:val="en-US"/>
              </w:rPr>
            </w:pPr>
            <w:r>
              <w:rPr>
                <w:sz w:val="20"/>
                <w:lang w:val="en-US"/>
              </w:rPr>
              <w:t>3 111 831</w:t>
            </w:r>
          </w:p>
        </w:tc>
        <w:tc>
          <w:tcPr>
            <w:tcW w:w="1592" w:type="dxa"/>
          </w:tcPr>
          <w:p w:rsidR="00000000" w:rsidRDefault="00000000">
            <w:pPr>
              <w:spacing w:before="40" w:after="40"/>
              <w:ind w:right="284"/>
              <w:jc w:val="right"/>
              <w:rPr>
                <w:sz w:val="20"/>
                <w:lang w:val="en-US"/>
              </w:rPr>
            </w:pPr>
            <w:r>
              <w:rPr>
                <w:sz w:val="20"/>
                <w:lang w:val="en-US"/>
              </w:rPr>
              <w:t>1 108 152</w:t>
            </w:r>
          </w:p>
        </w:tc>
        <w:tc>
          <w:tcPr>
            <w:tcW w:w="1592" w:type="dxa"/>
          </w:tcPr>
          <w:p w:rsidR="00000000" w:rsidRDefault="00000000">
            <w:pPr>
              <w:tabs>
                <w:tab w:val="decimal" w:pos="753"/>
              </w:tabs>
              <w:spacing w:before="40" w:after="40"/>
              <w:rPr>
                <w:sz w:val="20"/>
                <w:lang w:val="en-US"/>
              </w:rPr>
            </w:pPr>
            <w:r>
              <w:rPr>
                <w:sz w:val="20"/>
                <w:lang w:val="en-US"/>
              </w:rPr>
              <w:t>35.6</w:t>
            </w:r>
          </w:p>
        </w:tc>
        <w:tc>
          <w:tcPr>
            <w:tcW w:w="1592" w:type="dxa"/>
          </w:tcPr>
          <w:p w:rsidR="00000000" w:rsidRDefault="00000000">
            <w:pPr>
              <w:tabs>
                <w:tab w:val="decimal" w:pos="753"/>
              </w:tabs>
              <w:spacing w:before="40" w:after="40"/>
              <w:rPr>
                <w:sz w:val="20"/>
                <w:lang w:val="en-US"/>
              </w:rPr>
            </w:pPr>
            <w:r>
              <w:rPr>
                <w:sz w:val="20"/>
                <w:lang w:val="en-US"/>
              </w:rPr>
              <w:t>100</w:t>
            </w:r>
          </w:p>
        </w:tc>
        <w:tc>
          <w:tcPr>
            <w:tcW w:w="1592" w:type="dxa"/>
          </w:tcPr>
          <w:p w:rsidR="00000000" w:rsidRDefault="00000000">
            <w:pPr>
              <w:tabs>
                <w:tab w:val="decimal" w:pos="753"/>
              </w:tabs>
              <w:spacing w:before="40" w:after="40"/>
              <w:rPr>
                <w:sz w:val="20"/>
                <w:lang w:val="en-US"/>
              </w:rPr>
            </w:pPr>
            <w:r>
              <w:rPr>
                <w:sz w:val="20"/>
                <w:lang w:val="en-US"/>
              </w:rPr>
              <w:t>100</w:t>
            </w:r>
          </w:p>
        </w:tc>
      </w:tr>
    </w:tbl>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rPr>
          <w:sz w:val="20"/>
        </w:rPr>
      </w:pPr>
      <w:r>
        <w:rPr>
          <w:b/>
          <w:bCs/>
          <w:i/>
          <w:iCs/>
          <w:sz w:val="20"/>
        </w:rPr>
        <w:t>Source</w:t>
      </w:r>
      <w:r>
        <w:rPr>
          <w:sz w:val="20"/>
        </w:rPr>
        <w:t>:  Statistical Survey of Population and Housing, 1996.</w:t>
      </w:r>
    </w:p>
    <w:p w:rsidR="00000000" w:rsidRDefault="00000000">
      <w:pPr>
        <w:tabs>
          <w:tab w:val="left" w:pos="567"/>
          <w:tab w:val="left" w:pos="851"/>
          <w:tab w:val="left" w:pos="1134"/>
          <w:tab w:val="left" w:pos="1701"/>
        </w:tabs>
        <w:rPr>
          <w:sz w:val="20"/>
        </w:rPr>
      </w:pPr>
    </w:p>
    <w:p w:rsidR="00000000" w:rsidRDefault="00000000">
      <w:pPr>
        <w:keepNext/>
        <w:tabs>
          <w:tab w:val="left" w:pos="567"/>
          <w:tab w:val="left" w:pos="851"/>
          <w:tab w:val="left" w:pos="1134"/>
          <w:tab w:val="left" w:pos="1701"/>
        </w:tabs>
        <w:rPr>
          <w:u w:val="single"/>
        </w:rPr>
      </w:pPr>
      <w:r>
        <w:t>3.3</w:t>
      </w:r>
      <w:r>
        <w:tab/>
      </w:r>
      <w:r>
        <w:rPr>
          <w:u w:val="single"/>
        </w:rPr>
        <w:t>Breakdown of children by age</w:t>
      </w:r>
    </w:p>
    <w:p w:rsidR="00000000" w:rsidRDefault="00000000">
      <w:pPr>
        <w:keepNext/>
        <w:tabs>
          <w:tab w:val="left" w:pos="567"/>
          <w:tab w:val="left" w:pos="851"/>
          <w:tab w:val="left" w:pos="1134"/>
          <w:tab w:val="left" w:pos="1701"/>
        </w:tabs>
        <w:rPr>
          <w:u w:val="single"/>
        </w:rPr>
      </w:pPr>
    </w:p>
    <w:p w:rsidR="00000000" w:rsidRDefault="00000000">
      <w:pPr>
        <w:keepNext/>
        <w:tabs>
          <w:tab w:val="left" w:pos="567"/>
          <w:tab w:val="left" w:pos="851"/>
          <w:tab w:val="left" w:pos="1134"/>
          <w:tab w:val="left" w:pos="1701"/>
        </w:tabs>
      </w:pPr>
      <w:r>
        <w:t>102.</w:t>
      </w:r>
      <w:r>
        <w:tab/>
        <w:t>Chapter II concerning the definition of the child indicated the need to divide the 0-17 age group, which is included within the definition of the child, into subgroups corresponding to the different stages of child development from the cradle through to adolescence and youth.  This division continues to be warranted by the varying needs and abilities of the child during each stage.  To arrive at divisions which correspond exactly the different divisions is problematic.  This section therefore shows the age breakdown of children by three-year age groups from which the best use can be made on a number of counts for the purposes of this report and for the purposes of outlining policies and concrete intervention programmes (inoculation programmes for the under-fives, the provision of primary school places for the 6-11 age group, measures to tackle school drop-outs, vocational guidance for the 12-14 and 15-17 age groups and so on).</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103.</w:t>
      </w:r>
      <w:r>
        <w:tab/>
        <w:t>According to the same source (the 1996 statistical survey of population and housing), the distribution of inhabitants under 18 years of age among the three age groups is virtually equal, ranging from 16.8% to 18.1%, apart from the first age group (the under-threes), which accounts for only 12.8% of the total (thus showing the distinct tendency in recent years for families to have fewer numbers of children).</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jc w:val="center"/>
        <w:rPr>
          <w:b/>
          <w:bCs/>
          <w:sz w:val="20"/>
        </w:rPr>
      </w:pPr>
      <w:r>
        <w:rPr>
          <w:b/>
          <w:bCs/>
          <w:sz w:val="20"/>
        </w:rPr>
        <w:t>Breakdown of children (aged under 18) by three-year age groups</w:t>
      </w:r>
    </w:p>
    <w:p w:rsidR="00000000" w:rsidRDefault="00000000">
      <w:pPr>
        <w:tabs>
          <w:tab w:val="left" w:pos="567"/>
          <w:tab w:val="left" w:pos="851"/>
          <w:tab w:val="left" w:pos="1134"/>
          <w:tab w:val="left" w:pos="1701"/>
        </w:tabs>
        <w:jc w:val="center"/>
        <w:rPr>
          <w:b/>
          <w:bCs/>
          <w:sz w:val="20"/>
        </w:rPr>
      </w:pPr>
      <w:r>
        <w:rPr>
          <w:b/>
          <w:bCs/>
          <w:sz w:val="20"/>
        </w:rPr>
        <w:t>(number and percentage)</w:t>
      </w:r>
    </w:p>
    <w:p w:rsidR="00000000" w:rsidRDefault="00000000">
      <w:pPr>
        <w:tabs>
          <w:tab w:val="left" w:pos="567"/>
          <w:tab w:val="left" w:pos="851"/>
          <w:tab w:val="left" w:pos="1134"/>
          <w:tab w:val="left" w:pos="1701"/>
        </w:tabs>
        <w:jc w:val="center"/>
        <w:rPr>
          <w:b/>
          <w:bCs/>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1701"/>
        <w:gridCol w:w="1701"/>
      </w:tblGrid>
      <w:tr w:rsidR="00000000">
        <w:tblPrEx>
          <w:tblCellMar>
            <w:top w:w="0" w:type="dxa"/>
            <w:bottom w:w="0" w:type="dxa"/>
          </w:tblCellMar>
        </w:tblPrEx>
        <w:trPr>
          <w:jc w:val="center"/>
        </w:trPr>
        <w:tc>
          <w:tcPr>
            <w:tcW w:w="1701" w:type="dxa"/>
          </w:tcPr>
          <w:p w:rsidR="00000000" w:rsidRDefault="00000000">
            <w:pPr>
              <w:keepNext/>
              <w:keepLines/>
              <w:tabs>
                <w:tab w:val="left" w:pos="567"/>
                <w:tab w:val="left" w:pos="851"/>
                <w:tab w:val="left" w:pos="1134"/>
                <w:tab w:val="left" w:pos="1418"/>
                <w:tab w:val="left" w:pos="1701"/>
                <w:tab w:val="left" w:pos="2268"/>
              </w:tabs>
              <w:spacing w:before="60" w:after="60"/>
              <w:jc w:val="center"/>
              <w:rPr>
                <w:b/>
                <w:i/>
                <w:sz w:val="20"/>
              </w:rPr>
            </w:pPr>
            <w:r>
              <w:rPr>
                <w:b/>
                <w:i/>
                <w:sz w:val="20"/>
              </w:rPr>
              <w:t>Age in years</w:t>
            </w:r>
          </w:p>
        </w:tc>
        <w:tc>
          <w:tcPr>
            <w:tcW w:w="1701" w:type="dxa"/>
          </w:tcPr>
          <w:p w:rsidR="00000000" w:rsidRDefault="00000000">
            <w:pPr>
              <w:keepNext/>
              <w:keepLines/>
              <w:tabs>
                <w:tab w:val="left" w:pos="567"/>
                <w:tab w:val="left" w:pos="851"/>
                <w:tab w:val="left" w:pos="1134"/>
                <w:tab w:val="left" w:pos="1418"/>
                <w:tab w:val="left" w:pos="1701"/>
                <w:tab w:val="left" w:pos="2268"/>
              </w:tabs>
              <w:spacing w:before="60" w:after="60"/>
              <w:jc w:val="center"/>
              <w:rPr>
                <w:b/>
                <w:i/>
                <w:sz w:val="20"/>
              </w:rPr>
            </w:pPr>
            <w:r>
              <w:rPr>
                <w:b/>
                <w:i/>
                <w:sz w:val="20"/>
              </w:rPr>
              <w:t>Number</w:t>
            </w:r>
          </w:p>
        </w:tc>
        <w:tc>
          <w:tcPr>
            <w:tcW w:w="1701" w:type="dxa"/>
          </w:tcPr>
          <w:p w:rsidR="00000000" w:rsidRDefault="00000000">
            <w:pPr>
              <w:keepNext/>
              <w:keepLines/>
              <w:tabs>
                <w:tab w:val="left" w:pos="567"/>
                <w:tab w:val="left" w:pos="851"/>
                <w:tab w:val="left" w:pos="1134"/>
                <w:tab w:val="left" w:pos="1418"/>
                <w:tab w:val="left" w:pos="1701"/>
                <w:tab w:val="left" w:pos="2268"/>
              </w:tabs>
              <w:spacing w:before="60" w:after="60"/>
              <w:jc w:val="center"/>
              <w:rPr>
                <w:b/>
                <w:i/>
                <w:sz w:val="20"/>
              </w:rPr>
            </w:pPr>
            <w:r>
              <w:rPr>
                <w:b/>
                <w:i/>
                <w:sz w:val="20"/>
              </w:rPr>
              <w:t>Percentage</w:t>
            </w:r>
          </w:p>
        </w:tc>
      </w:tr>
      <w:tr w:rsidR="00000000">
        <w:tblPrEx>
          <w:tblCellMar>
            <w:top w:w="0" w:type="dxa"/>
            <w:bottom w:w="0" w:type="dxa"/>
          </w:tblCellMar>
        </w:tblPrEx>
        <w:trPr>
          <w:jc w:val="center"/>
        </w:trPr>
        <w:tc>
          <w:tcPr>
            <w:tcW w:w="1701" w:type="dxa"/>
          </w:tcPr>
          <w:p w:rsidR="00000000" w:rsidRDefault="00000000">
            <w:pPr>
              <w:keepNext/>
              <w:keepLines/>
              <w:tabs>
                <w:tab w:val="left" w:pos="567"/>
                <w:tab w:val="left" w:pos="851"/>
                <w:tab w:val="left" w:pos="1134"/>
                <w:tab w:val="left" w:pos="1418"/>
                <w:tab w:val="left" w:pos="1701"/>
                <w:tab w:val="left" w:pos="2268"/>
              </w:tabs>
              <w:spacing w:before="40" w:after="40"/>
              <w:ind w:left="170" w:right="170"/>
              <w:rPr>
                <w:sz w:val="20"/>
              </w:rPr>
            </w:pPr>
            <w:r>
              <w:rPr>
                <w:sz w:val="20"/>
              </w:rPr>
              <w:t xml:space="preserve">0-2 </w:t>
            </w:r>
          </w:p>
        </w:tc>
        <w:tc>
          <w:tcPr>
            <w:tcW w:w="1701" w:type="dxa"/>
          </w:tcPr>
          <w:p w:rsidR="00000000" w:rsidRDefault="00000000">
            <w:pPr>
              <w:keepNext/>
              <w:keepLines/>
              <w:tabs>
                <w:tab w:val="left" w:pos="567"/>
                <w:tab w:val="left" w:pos="851"/>
                <w:tab w:val="left" w:pos="1134"/>
                <w:tab w:val="left" w:pos="1418"/>
                <w:tab w:val="left" w:pos="1701"/>
                <w:tab w:val="left" w:pos="2268"/>
              </w:tabs>
              <w:spacing w:before="40" w:after="40"/>
              <w:ind w:right="454"/>
              <w:jc w:val="right"/>
              <w:rPr>
                <w:sz w:val="20"/>
                <w:lang w:val="en-US"/>
              </w:rPr>
            </w:pPr>
            <w:r>
              <w:rPr>
                <w:sz w:val="20"/>
                <w:lang w:val="en-US"/>
              </w:rPr>
              <w:t>141 815</w:t>
            </w:r>
          </w:p>
        </w:tc>
        <w:tc>
          <w:tcPr>
            <w:tcW w:w="1701" w:type="dxa"/>
          </w:tcPr>
          <w:p w:rsidR="00000000" w:rsidRDefault="00000000">
            <w:pPr>
              <w:keepNext/>
              <w:keepLines/>
              <w:tabs>
                <w:tab w:val="decimal" w:pos="752"/>
              </w:tabs>
              <w:spacing w:before="40" w:after="40"/>
              <w:rPr>
                <w:lang w:val="en-US"/>
              </w:rPr>
            </w:pPr>
            <w:r>
              <w:rPr>
                <w:sz w:val="20"/>
                <w:lang w:val="en-US"/>
              </w:rPr>
              <w:t>12.8</w:t>
            </w:r>
          </w:p>
        </w:tc>
      </w:tr>
      <w:tr w:rsidR="00000000">
        <w:tblPrEx>
          <w:tblCellMar>
            <w:top w:w="0" w:type="dxa"/>
            <w:bottom w:w="0" w:type="dxa"/>
          </w:tblCellMar>
        </w:tblPrEx>
        <w:trPr>
          <w:jc w:val="center"/>
        </w:trPr>
        <w:tc>
          <w:tcPr>
            <w:tcW w:w="1701" w:type="dxa"/>
          </w:tcPr>
          <w:p w:rsidR="00000000" w:rsidRDefault="00000000">
            <w:pPr>
              <w:keepNext/>
              <w:keepLines/>
              <w:tabs>
                <w:tab w:val="left" w:pos="567"/>
                <w:tab w:val="left" w:pos="851"/>
                <w:tab w:val="left" w:pos="1134"/>
                <w:tab w:val="left" w:pos="1418"/>
                <w:tab w:val="left" w:pos="1701"/>
                <w:tab w:val="left" w:pos="2268"/>
              </w:tabs>
              <w:spacing w:before="40" w:after="40"/>
              <w:ind w:left="170" w:right="170"/>
              <w:rPr>
                <w:sz w:val="20"/>
                <w:lang w:val="en-US"/>
              </w:rPr>
            </w:pPr>
            <w:r>
              <w:rPr>
                <w:sz w:val="20"/>
                <w:lang w:val="en-US"/>
              </w:rPr>
              <w:t xml:space="preserve">3-5 </w:t>
            </w:r>
          </w:p>
        </w:tc>
        <w:tc>
          <w:tcPr>
            <w:tcW w:w="1701" w:type="dxa"/>
          </w:tcPr>
          <w:p w:rsidR="00000000" w:rsidRDefault="00000000">
            <w:pPr>
              <w:keepNext/>
              <w:keepLines/>
              <w:tabs>
                <w:tab w:val="left" w:pos="567"/>
                <w:tab w:val="left" w:pos="851"/>
                <w:tab w:val="left" w:pos="1134"/>
                <w:tab w:val="left" w:pos="1418"/>
                <w:tab w:val="left" w:pos="1701"/>
                <w:tab w:val="left" w:pos="2268"/>
              </w:tabs>
              <w:spacing w:before="40" w:after="40"/>
              <w:ind w:right="454"/>
              <w:jc w:val="right"/>
              <w:rPr>
                <w:sz w:val="20"/>
                <w:lang w:val="en-US"/>
              </w:rPr>
            </w:pPr>
            <w:r>
              <w:rPr>
                <w:sz w:val="20"/>
                <w:lang w:val="en-US"/>
              </w:rPr>
              <w:t>186 440</w:t>
            </w:r>
          </w:p>
        </w:tc>
        <w:tc>
          <w:tcPr>
            <w:tcW w:w="1701" w:type="dxa"/>
          </w:tcPr>
          <w:p w:rsidR="00000000" w:rsidRDefault="00000000">
            <w:pPr>
              <w:keepNext/>
              <w:keepLines/>
              <w:tabs>
                <w:tab w:val="decimal" w:pos="752"/>
              </w:tabs>
              <w:spacing w:before="40" w:after="40"/>
              <w:rPr>
                <w:sz w:val="20"/>
                <w:lang w:val="en-US"/>
              </w:rPr>
            </w:pPr>
            <w:r>
              <w:rPr>
                <w:sz w:val="20"/>
                <w:lang w:val="en-US"/>
              </w:rPr>
              <w:t>16.8</w:t>
            </w:r>
          </w:p>
        </w:tc>
      </w:tr>
      <w:tr w:rsidR="00000000">
        <w:tblPrEx>
          <w:tblCellMar>
            <w:top w:w="0" w:type="dxa"/>
            <w:bottom w:w="0" w:type="dxa"/>
          </w:tblCellMar>
        </w:tblPrEx>
        <w:trPr>
          <w:jc w:val="center"/>
        </w:trPr>
        <w:tc>
          <w:tcPr>
            <w:tcW w:w="1701" w:type="dxa"/>
          </w:tcPr>
          <w:p w:rsidR="00000000" w:rsidRDefault="00000000">
            <w:pPr>
              <w:keepNext/>
              <w:keepLines/>
              <w:tabs>
                <w:tab w:val="left" w:pos="567"/>
                <w:tab w:val="left" w:pos="851"/>
                <w:tab w:val="left" w:pos="1134"/>
                <w:tab w:val="left" w:pos="1418"/>
                <w:tab w:val="left" w:pos="1701"/>
                <w:tab w:val="left" w:pos="2268"/>
              </w:tabs>
              <w:spacing w:before="40" w:after="40"/>
              <w:ind w:left="170" w:right="170"/>
              <w:rPr>
                <w:sz w:val="20"/>
                <w:lang w:val="en-US"/>
              </w:rPr>
            </w:pPr>
            <w:r>
              <w:rPr>
                <w:sz w:val="20"/>
                <w:lang w:val="en-US"/>
              </w:rPr>
              <w:t xml:space="preserve">6-8 </w:t>
            </w:r>
          </w:p>
        </w:tc>
        <w:tc>
          <w:tcPr>
            <w:tcW w:w="1701" w:type="dxa"/>
          </w:tcPr>
          <w:p w:rsidR="00000000" w:rsidRDefault="00000000">
            <w:pPr>
              <w:keepNext/>
              <w:keepLines/>
              <w:tabs>
                <w:tab w:val="left" w:pos="567"/>
                <w:tab w:val="left" w:pos="851"/>
                <w:tab w:val="left" w:pos="1134"/>
                <w:tab w:val="left" w:pos="1418"/>
                <w:tab w:val="left" w:pos="1701"/>
                <w:tab w:val="left" w:pos="2268"/>
              </w:tabs>
              <w:spacing w:before="40" w:after="40"/>
              <w:ind w:right="454"/>
              <w:jc w:val="right"/>
              <w:rPr>
                <w:sz w:val="20"/>
                <w:lang w:val="en-US"/>
              </w:rPr>
            </w:pPr>
            <w:r>
              <w:rPr>
                <w:sz w:val="20"/>
                <w:lang w:val="en-US"/>
              </w:rPr>
              <w:t>191 289</w:t>
            </w:r>
          </w:p>
        </w:tc>
        <w:tc>
          <w:tcPr>
            <w:tcW w:w="1701" w:type="dxa"/>
          </w:tcPr>
          <w:p w:rsidR="00000000" w:rsidRDefault="00000000">
            <w:pPr>
              <w:keepNext/>
              <w:keepLines/>
              <w:tabs>
                <w:tab w:val="decimal" w:pos="752"/>
              </w:tabs>
              <w:spacing w:before="40" w:after="40"/>
              <w:rPr>
                <w:sz w:val="20"/>
                <w:lang w:val="en-US"/>
              </w:rPr>
            </w:pPr>
            <w:r>
              <w:rPr>
                <w:sz w:val="20"/>
                <w:lang w:val="en-US"/>
              </w:rPr>
              <w:t>17.2</w:t>
            </w:r>
          </w:p>
        </w:tc>
      </w:tr>
      <w:tr w:rsidR="00000000">
        <w:tblPrEx>
          <w:tblCellMar>
            <w:top w:w="0" w:type="dxa"/>
            <w:bottom w:w="0" w:type="dxa"/>
          </w:tblCellMar>
        </w:tblPrEx>
        <w:trPr>
          <w:jc w:val="center"/>
        </w:trPr>
        <w:tc>
          <w:tcPr>
            <w:tcW w:w="1701" w:type="dxa"/>
          </w:tcPr>
          <w:p w:rsidR="00000000" w:rsidRDefault="00000000">
            <w:pPr>
              <w:keepNext/>
              <w:keepLines/>
              <w:tabs>
                <w:tab w:val="left" w:pos="567"/>
                <w:tab w:val="left" w:pos="851"/>
                <w:tab w:val="left" w:pos="1134"/>
                <w:tab w:val="left" w:pos="1418"/>
                <w:tab w:val="left" w:pos="1701"/>
                <w:tab w:val="left" w:pos="2268"/>
              </w:tabs>
              <w:spacing w:before="40" w:after="40"/>
              <w:ind w:left="170" w:right="170"/>
              <w:rPr>
                <w:sz w:val="20"/>
                <w:lang w:val="en-US"/>
              </w:rPr>
            </w:pPr>
            <w:r>
              <w:rPr>
                <w:sz w:val="20"/>
                <w:lang w:val="en-US"/>
              </w:rPr>
              <w:t xml:space="preserve">9-11 </w:t>
            </w:r>
          </w:p>
        </w:tc>
        <w:tc>
          <w:tcPr>
            <w:tcW w:w="1701" w:type="dxa"/>
          </w:tcPr>
          <w:p w:rsidR="00000000" w:rsidRDefault="00000000">
            <w:pPr>
              <w:keepNext/>
              <w:keepLines/>
              <w:tabs>
                <w:tab w:val="left" w:pos="567"/>
                <w:tab w:val="left" w:pos="851"/>
                <w:tab w:val="left" w:pos="1134"/>
                <w:tab w:val="left" w:pos="1418"/>
                <w:tab w:val="left" w:pos="1701"/>
                <w:tab w:val="left" w:pos="2268"/>
              </w:tabs>
              <w:spacing w:before="40" w:after="40"/>
              <w:ind w:right="454"/>
              <w:jc w:val="right"/>
              <w:rPr>
                <w:sz w:val="20"/>
                <w:lang w:val="en-US"/>
              </w:rPr>
            </w:pPr>
            <w:r>
              <w:rPr>
                <w:sz w:val="20"/>
                <w:lang w:val="en-US"/>
              </w:rPr>
              <w:t>192 693</w:t>
            </w:r>
          </w:p>
        </w:tc>
        <w:tc>
          <w:tcPr>
            <w:tcW w:w="1701" w:type="dxa"/>
          </w:tcPr>
          <w:p w:rsidR="00000000" w:rsidRDefault="00000000">
            <w:pPr>
              <w:keepNext/>
              <w:keepLines/>
              <w:tabs>
                <w:tab w:val="decimal" w:pos="752"/>
              </w:tabs>
              <w:spacing w:before="40" w:after="40"/>
              <w:rPr>
                <w:sz w:val="20"/>
                <w:lang w:val="en-US"/>
              </w:rPr>
            </w:pPr>
            <w:r>
              <w:rPr>
                <w:sz w:val="20"/>
                <w:lang w:val="en-US"/>
              </w:rPr>
              <w:t>17.5</w:t>
            </w:r>
          </w:p>
        </w:tc>
      </w:tr>
      <w:tr w:rsidR="00000000">
        <w:tblPrEx>
          <w:tblCellMar>
            <w:top w:w="0" w:type="dxa"/>
            <w:bottom w:w="0" w:type="dxa"/>
          </w:tblCellMar>
        </w:tblPrEx>
        <w:trPr>
          <w:jc w:val="center"/>
        </w:trPr>
        <w:tc>
          <w:tcPr>
            <w:tcW w:w="1701" w:type="dxa"/>
          </w:tcPr>
          <w:p w:rsidR="00000000" w:rsidRDefault="00000000">
            <w:pPr>
              <w:keepNext/>
              <w:keepLines/>
              <w:tabs>
                <w:tab w:val="left" w:pos="567"/>
                <w:tab w:val="left" w:pos="851"/>
                <w:tab w:val="left" w:pos="1134"/>
                <w:tab w:val="left" w:pos="1418"/>
                <w:tab w:val="left" w:pos="1701"/>
                <w:tab w:val="left" w:pos="2268"/>
              </w:tabs>
              <w:spacing w:before="40" w:after="40"/>
              <w:ind w:left="170" w:right="170"/>
              <w:rPr>
                <w:sz w:val="20"/>
                <w:lang w:val="en-US"/>
              </w:rPr>
            </w:pPr>
            <w:r>
              <w:rPr>
                <w:sz w:val="20"/>
                <w:lang w:val="en-US"/>
              </w:rPr>
              <w:t xml:space="preserve">12-14 </w:t>
            </w:r>
          </w:p>
        </w:tc>
        <w:tc>
          <w:tcPr>
            <w:tcW w:w="1701" w:type="dxa"/>
          </w:tcPr>
          <w:p w:rsidR="00000000" w:rsidRDefault="00000000">
            <w:pPr>
              <w:keepNext/>
              <w:keepLines/>
              <w:tabs>
                <w:tab w:val="left" w:pos="567"/>
                <w:tab w:val="left" w:pos="851"/>
                <w:tab w:val="left" w:pos="1134"/>
                <w:tab w:val="left" w:pos="1418"/>
                <w:tab w:val="left" w:pos="1701"/>
                <w:tab w:val="left" w:pos="2268"/>
              </w:tabs>
              <w:spacing w:before="40" w:after="40"/>
              <w:ind w:right="454"/>
              <w:jc w:val="right"/>
              <w:rPr>
                <w:sz w:val="20"/>
                <w:lang w:val="en-US"/>
              </w:rPr>
            </w:pPr>
            <w:r>
              <w:rPr>
                <w:sz w:val="20"/>
                <w:lang w:val="en-US"/>
              </w:rPr>
              <w:t>200 506</w:t>
            </w:r>
          </w:p>
        </w:tc>
        <w:tc>
          <w:tcPr>
            <w:tcW w:w="1701" w:type="dxa"/>
          </w:tcPr>
          <w:p w:rsidR="00000000" w:rsidRDefault="00000000">
            <w:pPr>
              <w:keepNext/>
              <w:keepLines/>
              <w:tabs>
                <w:tab w:val="decimal" w:pos="752"/>
              </w:tabs>
              <w:spacing w:before="40" w:after="40"/>
              <w:rPr>
                <w:sz w:val="20"/>
                <w:lang w:val="en-US"/>
              </w:rPr>
            </w:pPr>
            <w:r>
              <w:rPr>
                <w:sz w:val="20"/>
                <w:lang w:val="en-US"/>
              </w:rPr>
              <w:t>18.1</w:t>
            </w:r>
          </w:p>
        </w:tc>
      </w:tr>
      <w:tr w:rsidR="00000000">
        <w:tblPrEx>
          <w:tblCellMar>
            <w:top w:w="0" w:type="dxa"/>
            <w:bottom w:w="0" w:type="dxa"/>
          </w:tblCellMar>
        </w:tblPrEx>
        <w:trPr>
          <w:jc w:val="center"/>
        </w:trPr>
        <w:tc>
          <w:tcPr>
            <w:tcW w:w="1701" w:type="dxa"/>
          </w:tcPr>
          <w:p w:rsidR="00000000" w:rsidRDefault="00000000">
            <w:pPr>
              <w:keepNext/>
              <w:keepLines/>
              <w:tabs>
                <w:tab w:val="left" w:pos="567"/>
                <w:tab w:val="left" w:pos="851"/>
                <w:tab w:val="left" w:pos="1134"/>
                <w:tab w:val="left" w:pos="1418"/>
                <w:tab w:val="left" w:pos="1701"/>
                <w:tab w:val="left" w:pos="2268"/>
              </w:tabs>
              <w:spacing w:before="40" w:after="40"/>
              <w:ind w:left="170" w:right="170"/>
              <w:rPr>
                <w:sz w:val="20"/>
                <w:lang w:val="en-US"/>
              </w:rPr>
            </w:pPr>
            <w:r>
              <w:rPr>
                <w:sz w:val="20"/>
                <w:lang w:val="en-US"/>
              </w:rPr>
              <w:t xml:space="preserve">15-17 </w:t>
            </w:r>
          </w:p>
        </w:tc>
        <w:tc>
          <w:tcPr>
            <w:tcW w:w="1701" w:type="dxa"/>
          </w:tcPr>
          <w:p w:rsidR="00000000" w:rsidRDefault="00000000">
            <w:pPr>
              <w:keepNext/>
              <w:keepLines/>
              <w:tabs>
                <w:tab w:val="left" w:pos="567"/>
                <w:tab w:val="left" w:pos="851"/>
                <w:tab w:val="left" w:pos="1134"/>
                <w:tab w:val="left" w:pos="1418"/>
                <w:tab w:val="left" w:pos="1701"/>
                <w:tab w:val="left" w:pos="2268"/>
              </w:tabs>
              <w:spacing w:before="40" w:after="40"/>
              <w:ind w:right="454"/>
              <w:jc w:val="right"/>
              <w:rPr>
                <w:sz w:val="20"/>
                <w:lang w:val="en-US"/>
              </w:rPr>
            </w:pPr>
            <w:r>
              <w:rPr>
                <w:sz w:val="20"/>
                <w:lang w:val="en-US"/>
              </w:rPr>
              <w:t>195 406</w:t>
            </w:r>
          </w:p>
        </w:tc>
        <w:tc>
          <w:tcPr>
            <w:tcW w:w="1701" w:type="dxa"/>
          </w:tcPr>
          <w:p w:rsidR="00000000" w:rsidRDefault="00000000">
            <w:pPr>
              <w:keepNext/>
              <w:keepLines/>
              <w:tabs>
                <w:tab w:val="decimal" w:pos="752"/>
              </w:tabs>
              <w:spacing w:before="40" w:after="40"/>
              <w:rPr>
                <w:sz w:val="20"/>
                <w:lang w:val="en-US"/>
              </w:rPr>
            </w:pPr>
            <w:r>
              <w:rPr>
                <w:sz w:val="20"/>
                <w:lang w:val="en-US"/>
              </w:rPr>
              <w:t>17.6</w:t>
            </w:r>
          </w:p>
        </w:tc>
      </w:tr>
      <w:tr w:rsidR="00000000">
        <w:tblPrEx>
          <w:tblCellMar>
            <w:top w:w="0" w:type="dxa"/>
            <w:bottom w:w="0" w:type="dxa"/>
          </w:tblCellMar>
        </w:tblPrEx>
        <w:trPr>
          <w:jc w:val="center"/>
        </w:trPr>
        <w:tc>
          <w:tcPr>
            <w:tcW w:w="1701" w:type="dxa"/>
          </w:tcPr>
          <w:p w:rsidR="00000000" w:rsidRDefault="00000000">
            <w:pPr>
              <w:keepNext/>
              <w:keepLines/>
              <w:tabs>
                <w:tab w:val="left" w:pos="567"/>
                <w:tab w:val="left" w:pos="851"/>
                <w:tab w:val="left" w:pos="1134"/>
                <w:tab w:val="left" w:pos="1418"/>
                <w:tab w:val="left" w:pos="1701"/>
                <w:tab w:val="left" w:pos="2268"/>
              </w:tabs>
              <w:spacing w:before="40" w:after="40"/>
              <w:rPr>
                <w:sz w:val="20"/>
                <w:lang w:val="en-US"/>
              </w:rPr>
            </w:pPr>
            <w:r>
              <w:rPr>
                <w:sz w:val="20"/>
                <w:lang w:val="en-US"/>
              </w:rPr>
              <w:tab/>
              <w:t>Total</w:t>
            </w:r>
          </w:p>
        </w:tc>
        <w:tc>
          <w:tcPr>
            <w:tcW w:w="1701" w:type="dxa"/>
          </w:tcPr>
          <w:p w:rsidR="00000000" w:rsidRDefault="00000000">
            <w:pPr>
              <w:keepNext/>
              <w:keepLines/>
              <w:tabs>
                <w:tab w:val="left" w:pos="567"/>
                <w:tab w:val="left" w:pos="851"/>
                <w:tab w:val="left" w:pos="1134"/>
                <w:tab w:val="left" w:pos="1418"/>
                <w:tab w:val="left" w:pos="1701"/>
                <w:tab w:val="left" w:pos="2268"/>
              </w:tabs>
              <w:spacing w:before="40" w:after="40"/>
              <w:ind w:right="454"/>
              <w:jc w:val="right"/>
              <w:rPr>
                <w:sz w:val="20"/>
                <w:lang w:val="en-US"/>
              </w:rPr>
            </w:pPr>
            <w:r>
              <w:rPr>
                <w:sz w:val="20"/>
                <w:lang w:val="en-US"/>
              </w:rPr>
              <w:t>1 108 149</w:t>
            </w:r>
          </w:p>
        </w:tc>
        <w:tc>
          <w:tcPr>
            <w:tcW w:w="1701" w:type="dxa"/>
          </w:tcPr>
          <w:p w:rsidR="00000000" w:rsidRDefault="00000000">
            <w:pPr>
              <w:keepNext/>
              <w:keepLines/>
              <w:tabs>
                <w:tab w:val="decimal" w:pos="752"/>
              </w:tabs>
              <w:spacing w:before="40" w:after="40"/>
              <w:rPr>
                <w:sz w:val="20"/>
                <w:lang w:val="en-US"/>
              </w:rPr>
            </w:pPr>
            <w:r>
              <w:rPr>
                <w:sz w:val="20"/>
                <w:lang w:val="en-US"/>
              </w:rPr>
              <w:t>100</w:t>
            </w:r>
          </w:p>
        </w:tc>
      </w:tr>
    </w:tbl>
    <w:p w:rsidR="00000000" w:rsidRDefault="00000000">
      <w:pPr>
        <w:tabs>
          <w:tab w:val="left" w:pos="567"/>
          <w:tab w:val="left" w:pos="851"/>
          <w:tab w:val="left" w:pos="1134"/>
          <w:tab w:val="left" w:pos="1701"/>
        </w:tabs>
        <w:jc w:val="center"/>
      </w:pPr>
    </w:p>
    <w:p w:rsidR="00000000" w:rsidRDefault="00000000">
      <w:pPr>
        <w:tabs>
          <w:tab w:val="left" w:pos="567"/>
          <w:tab w:val="left" w:pos="851"/>
          <w:tab w:val="left" w:pos="1134"/>
          <w:tab w:val="left" w:pos="1701"/>
        </w:tabs>
      </w:pPr>
      <w:r>
        <w:tab/>
      </w:r>
      <w:r>
        <w:tab/>
      </w:r>
      <w:r>
        <w:tab/>
      </w:r>
      <w:r>
        <w:tab/>
      </w:r>
      <w:r>
        <w:tab/>
      </w:r>
      <w:r>
        <w:rPr>
          <w:b/>
          <w:bCs/>
          <w:i/>
          <w:iCs/>
          <w:sz w:val="20"/>
        </w:rPr>
        <w:t>Source</w:t>
      </w:r>
      <w:r>
        <w:rPr>
          <w:sz w:val="20"/>
        </w:rPr>
        <w:t>:  Statistical Survey of Population and Housing, 1996.</w:t>
      </w:r>
    </w:p>
    <w:p w:rsidR="00000000" w:rsidRDefault="00000000">
      <w:pPr>
        <w:tabs>
          <w:tab w:val="left" w:pos="567"/>
          <w:tab w:val="left" w:pos="851"/>
          <w:tab w:val="left" w:pos="1134"/>
          <w:tab w:val="left" w:pos="1701"/>
        </w:tabs>
      </w:pPr>
    </w:p>
    <w:p w:rsidR="00000000" w:rsidRDefault="00000000">
      <w:pPr>
        <w:keepNext/>
        <w:tabs>
          <w:tab w:val="left" w:pos="567"/>
          <w:tab w:val="left" w:pos="851"/>
          <w:tab w:val="left" w:pos="1134"/>
          <w:tab w:val="left" w:pos="1701"/>
        </w:tabs>
        <w:rPr>
          <w:u w:val="single"/>
        </w:rPr>
      </w:pPr>
      <w:r>
        <w:t>3.4</w:t>
      </w:r>
      <w:r>
        <w:tab/>
      </w:r>
      <w:r>
        <w:rPr>
          <w:u w:val="single"/>
        </w:rPr>
        <w:t>Housing conditions</w:t>
      </w:r>
    </w:p>
    <w:p w:rsidR="00000000" w:rsidRDefault="00000000">
      <w:pPr>
        <w:keepNext/>
        <w:tabs>
          <w:tab w:val="left" w:pos="567"/>
          <w:tab w:val="left" w:pos="851"/>
          <w:tab w:val="left" w:pos="1134"/>
          <w:tab w:val="left" w:pos="1701"/>
        </w:tabs>
        <w:rPr>
          <w:u w:val="single"/>
        </w:rPr>
      </w:pPr>
    </w:p>
    <w:p w:rsidR="00000000" w:rsidRDefault="00000000">
      <w:pPr>
        <w:keepNext/>
        <w:tabs>
          <w:tab w:val="left" w:pos="567"/>
          <w:tab w:val="left" w:pos="851"/>
          <w:tab w:val="left" w:pos="1134"/>
          <w:tab w:val="left" w:pos="1701"/>
        </w:tabs>
      </w:pPr>
      <w:r>
        <w:t>104.</w:t>
      </w:r>
      <w:r>
        <w:tab/>
        <w:t>The home is the principal and most important environment in the lives of families and children.  This is particularly true in the initial stages of childhood.  Access to suitable housing is a main prerequisite for guaranteeing the right of the child to survival and to healthy  development in a safe and sound environment.  In psychological and educational terms, the impact of housing conditions is significant, since living in overcrowded accommodation increases the likelihood of strain within the family and has immediate stressful implications for the formation of a child's individual character.</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105.</w:t>
      </w:r>
      <w:r>
        <w:tab/>
        <w:t>The findings of the statistical survey on housing and population clearly show that approximately 21% of children live in one- or two-room accommodation, which does not satisfy the minimum requirements needed to bring up a child in comfort.  A further 26.1% of children live in three-room accommodation, which is an equally uncomfortable situation.  Here, it should be added that impoverished families generally have more children and fewer rooms in less spacious accommodation.</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106.</w:t>
      </w:r>
      <w:r>
        <w:tab/>
        <w:t xml:space="preserve">As for space, 30.2% of children live in accommodation of under 80 square metres in area and approximately 69% live in accommodation with an average- or large-size area. </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jc w:val="center"/>
        <w:rPr>
          <w:b/>
          <w:bCs/>
          <w:sz w:val="20"/>
        </w:rPr>
      </w:pPr>
      <w:r>
        <w:rPr>
          <w:b/>
          <w:bCs/>
          <w:sz w:val="20"/>
        </w:rPr>
        <w:t>Breakdown of children by number of rooms and area of accommodation</w:t>
      </w:r>
    </w:p>
    <w:p w:rsidR="00000000" w:rsidRDefault="00000000">
      <w:pPr>
        <w:tabs>
          <w:tab w:val="left" w:pos="567"/>
          <w:tab w:val="left" w:pos="851"/>
          <w:tab w:val="left" w:pos="1134"/>
          <w:tab w:val="left" w:pos="1701"/>
        </w:tabs>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098"/>
        <w:gridCol w:w="2117"/>
        <w:gridCol w:w="2155"/>
        <w:gridCol w:w="1970"/>
      </w:tblGrid>
      <w:tr w:rsidR="00000000">
        <w:tblPrEx>
          <w:tblCellMar>
            <w:top w:w="0" w:type="dxa"/>
            <w:bottom w:w="0" w:type="dxa"/>
          </w:tblCellMar>
        </w:tblPrEx>
        <w:trPr>
          <w:jc w:val="center"/>
        </w:trPr>
        <w:tc>
          <w:tcPr>
            <w:tcW w:w="2098" w:type="dxa"/>
          </w:tcPr>
          <w:p w:rsidR="00000000" w:rsidRDefault="00000000">
            <w:pPr>
              <w:tabs>
                <w:tab w:val="left" w:pos="567"/>
                <w:tab w:val="left" w:pos="851"/>
                <w:tab w:val="left" w:pos="1134"/>
                <w:tab w:val="left" w:pos="1418"/>
                <w:tab w:val="left" w:pos="1701"/>
                <w:tab w:val="left" w:pos="2268"/>
              </w:tabs>
              <w:spacing w:before="80" w:after="80"/>
              <w:jc w:val="center"/>
              <w:rPr>
                <w:b/>
                <w:bCs/>
                <w:i/>
                <w:iCs/>
                <w:sz w:val="20"/>
              </w:rPr>
            </w:pPr>
            <w:r>
              <w:rPr>
                <w:b/>
                <w:bCs/>
                <w:i/>
                <w:iCs/>
                <w:sz w:val="20"/>
              </w:rPr>
              <w:t>Number of rooms in the house</w:t>
            </w:r>
          </w:p>
        </w:tc>
        <w:tc>
          <w:tcPr>
            <w:tcW w:w="2117" w:type="dxa"/>
          </w:tcPr>
          <w:p w:rsidR="00000000" w:rsidRDefault="00000000">
            <w:pPr>
              <w:tabs>
                <w:tab w:val="left" w:pos="567"/>
                <w:tab w:val="left" w:pos="851"/>
                <w:tab w:val="left" w:pos="1134"/>
                <w:tab w:val="left" w:pos="1418"/>
                <w:tab w:val="left" w:pos="1701"/>
                <w:tab w:val="left" w:pos="2268"/>
              </w:tabs>
              <w:spacing w:before="80" w:after="80"/>
              <w:jc w:val="center"/>
              <w:rPr>
                <w:b/>
                <w:bCs/>
                <w:i/>
                <w:iCs/>
                <w:sz w:val="20"/>
              </w:rPr>
            </w:pPr>
            <w:r>
              <w:rPr>
                <w:b/>
                <w:bCs/>
                <w:i/>
                <w:iCs/>
                <w:sz w:val="20"/>
              </w:rPr>
              <w:t>Percentage of children</w:t>
            </w:r>
          </w:p>
        </w:tc>
        <w:tc>
          <w:tcPr>
            <w:tcW w:w="2155" w:type="dxa"/>
          </w:tcPr>
          <w:p w:rsidR="00000000" w:rsidRDefault="00000000">
            <w:pPr>
              <w:tabs>
                <w:tab w:val="left" w:pos="567"/>
                <w:tab w:val="left" w:pos="851"/>
                <w:tab w:val="left" w:pos="1134"/>
                <w:tab w:val="left" w:pos="1418"/>
                <w:tab w:val="left" w:pos="1701"/>
                <w:tab w:val="left" w:pos="2268"/>
              </w:tabs>
              <w:spacing w:before="80" w:after="80"/>
              <w:jc w:val="center"/>
              <w:rPr>
                <w:b/>
                <w:bCs/>
                <w:i/>
                <w:iCs/>
                <w:sz w:val="20"/>
              </w:rPr>
            </w:pPr>
            <w:r>
              <w:rPr>
                <w:b/>
                <w:bCs/>
                <w:i/>
                <w:iCs/>
                <w:sz w:val="20"/>
              </w:rPr>
              <w:t>Area of accommodation</w:t>
            </w:r>
          </w:p>
        </w:tc>
        <w:tc>
          <w:tcPr>
            <w:tcW w:w="1970" w:type="dxa"/>
          </w:tcPr>
          <w:p w:rsidR="00000000" w:rsidRDefault="00000000">
            <w:pPr>
              <w:tabs>
                <w:tab w:val="left" w:pos="567"/>
                <w:tab w:val="left" w:pos="851"/>
                <w:tab w:val="left" w:pos="1134"/>
                <w:tab w:val="left" w:pos="1418"/>
                <w:tab w:val="left" w:pos="1701"/>
                <w:tab w:val="left" w:pos="2268"/>
              </w:tabs>
              <w:spacing w:before="80" w:after="80"/>
              <w:jc w:val="center"/>
              <w:rPr>
                <w:b/>
                <w:bCs/>
                <w:i/>
                <w:iCs/>
                <w:sz w:val="20"/>
              </w:rPr>
            </w:pPr>
            <w:r>
              <w:rPr>
                <w:b/>
                <w:bCs/>
                <w:i/>
                <w:iCs/>
                <w:sz w:val="20"/>
              </w:rPr>
              <w:t>Percentage of children</w:t>
            </w:r>
          </w:p>
        </w:tc>
      </w:tr>
      <w:tr w:rsidR="00000000">
        <w:tblPrEx>
          <w:tblCellMar>
            <w:top w:w="0" w:type="dxa"/>
            <w:bottom w:w="0" w:type="dxa"/>
          </w:tblCellMar>
        </w:tblPrEx>
        <w:trPr>
          <w:jc w:val="center"/>
        </w:trPr>
        <w:tc>
          <w:tcPr>
            <w:tcW w:w="2098" w:type="dxa"/>
          </w:tcPr>
          <w:p w:rsidR="00000000" w:rsidRDefault="00000000">
            <w:pPr>
              <w:tabs>
                <w:tab w:val="left" w:pos="567"/>
                <w:tab w:val="left" w:pos="851"/>
                <w:tab w:val="left" w:pos="1134"/>
                <w:tab w:val="left" w:pos="1418"/>
                <w:tab w:val="left" w:pos="1701"/>
                <w:tab w:val="left" w:pos="2268"/>
              </w:tabs>
              <w:spacing w:before="40" w:after="40"/>
              <w:ind w:left="227"/>
              <w:rPr>
                <w:sz w:val="20"/>
              </w:rPr>
            </w:pPr>
            <w:r>
              <w:rPr>
                <w:sz w:val="20"/>
              </w:rPr>
              <w:t>2 rooms or fewer</w:t>
            </w:r>
          </w:p>
        </w:tc>
        <w:tc>
          <w:tcPr>
            <w:tcW w:w="2117" w:type="dxa"/>
          </w:tcPr>
          <w:p w:rsidR="00000000" w:rsidRDefault="00000000">
            <w:pPr>
              <w:tabs>
                <w:tab w:val="decimal" w:pos="1014"/>
              </w:tabs>
              <w:spacing w:before="40" w:after="40"/>
              <w:rPr>
                <w:sz w:val="20"/>
              </w:rPr>
            </w:pPr>
            <w:r>
              <w:rPr>
                <w:sz w:val="20"/>
              </w:rPr>
              <w:t>20.9</w:t>
            </w:r>
          </w:p>
        </w:tc>
        <w:tc>
          <w:tcPr>
            <w:tcW w:w="2155" w:type="dxa"/>
          </w:tcPr>
          <w:p w:rsidR="00000000" w:rsidRDefault="00000000">
            <w:pPr>
              <w:tabs>
                <w:tab w:val="left" w:pos="567"/>
                <w:tab w:val="left" w:pos="851"/>
                <w:tab w:val="left" w:pos="1134"/>
                <w:tab w:val="left" w:pos="1418"/>
                <w:tab w:val="left" w:pos="1701"/>
                <w:tab w:val="left" w:pos="2268"/>
              </w:tabs>
              <w:spacing w:before="40" w:after="40"/>
              <w:ind w:left="227"/>
              <w:rPr>
                <w:sz w:val="20"/>
              </w:rPr>
            </w:pPr>
            <w:r>
              <w:rPr>
                <w:sz w:val="20"/>
              </w:rPr>
              <w:t>Less than 30 sq m</w:t>
            </w:r>
          </w:p>
        </w:tc>
        <w:tc>
          <w:tcPr>
            <w:tcW w:w="1970" w:type="dxa"/>
          </w:tcPr>
          <w:p w:rsidR="00000000" w:rsidRDefault="00000000">
            <w:pPr>
              <w:tabs>
                <w:tab w:val="decimal" w:pos="1058"/>
              </w:tabs>
              <w:spacing w:before="40" w:after="40"/>
              <w:rPr>
                <w:sz w:val="20"/>
              </w:rPr>
            </w:pPr>
            <w:r>
              <w:rPr>
                <w:sz w:val="20"/>
              </w:rPr>
              <w:t>4.1</w:t>
            </w:r>
          </w:p>
        </w:tc>
      </w:tr>
      <w:tr w:rsidR="00000000">
        <w:tblPrEx>
          <w:tblCellMar>
            <w:top w:w="0" w:type="dxa"/>
            <w:bottom w:w="0" w:type="dxa"/>
          </w:tblCellMar>
        </w:tblPrEx>
        <w:trPr>
          <w:jc w:val="center"/>
        </w:trPr>
        <w:tc>
          <w:tcPr>
            <w:tcW w:w="2098" w:type="dxa"/>
          </w:tcPr>
          <w:p w:rsidR="00000000" w:rsidRDefault="00000000">
            <w:pPr>
              <w:tabs>
                <w:tab w:val="left" w:pos="567"/>
                <w:tab w:val="left" w:pos="851"/>
                <w:tab w:val="left" w:pos="1134"/>
                <w:tab w:val="left" w:pos="1418"/>
                <w:tab w:val="left" w:pos="1701"/>
                <w:tab w:val="left" w:pos="2268"/>
              </w:tabs>
              <w:spacing w:before="40" w:after="40"/>
              <w:ind w:left="227"/>
              <w:rPr>
                <w:sz w:val="20"/>
              </w:rPr>
            </w:pPr>
            <w:r>
              <w:rPr>
                <w:sz w:val="20"/>
              </w:rPr>
              <w:t>3-5 rooms</w:t>
            </w:r>
          </w:p>
        </w:tc>
        <w:tc>
          <w:tcPr>
            <w:tcW w:w="2117" w:type="dxa"/>
          </w:tcPr>
          <w:p w:rsidR="00000000" w:rsidRDefault="00000000">
            <w:pPr>
              <w:tabs>
                <w:tab w:val="decimal" w:pos="1014"/>
              </w:tabs>
              <w:spacing w:before="40" w:after="40"/>
              <w:rPr>
                <w:sz w:val="20"/>
              </w:rPr>
            </w:pPr>
            <w:r>
              <w:rPr>
                <w:sz w:val="20"/>
              </w:rPr>
              <w:t>69.3</w:t>
            </w:r>
          </w:p>
        </w:tc>
        <w:tc>
          <w:tcPr>
            <w:tcW w:w="2155" w:type="dxa"/>
          </w:tcPr>
          <w:p w:rsidR="00000000" w:rsidRDefault="00000000">
            <w:pPr>
              <w:tabs>
                <w:tab w:val="left" w:pos="567"/>
                <w:tab w:val="left" w:pos="851"/>
                <w:tab w:val="left" w:pos="1134"/>
                <w:tab w:val="left" w:pos="1418"/>
                <w:tab w:val="left" w:pos="1701"/>
                <w:tab w:val="left" w:pos="2268"/>
              </w:tabs>
              <w:spacing w:before="40" w:after="40"/>
              <w:ind w:left="227"/>
              <w:rPr>
                <w:sz w:val="20"/>
              </w:rPr>
            </w:pPr>
            <w:r>
              <w:rPr>
                <w:sz w:val="20"/>
              </w:rPr>
              <w:t>31-80 sq m</w:t>
            </w:r>
          </w:p>
        </w:tc>
        <w:tc>
          <w:tcPr>
            <w:tcW w:w="1970" w:type="dxa"/>
          </w:tcPr>
          <w:p w:rsidR="00000000" w:rsidRDefault="00000000">
            <w:pPr>
              <w:tabs>
                <w:tab w:val="decimal" w:pos="1058"/>
              </w:tabs>
              <w:spacing w:before="40" w:after="40"/>
              <w:rPr>
                <w:sz w:val="20"/>
              </w:rPr>
            </w:pPr>
            <w:r>
              <w:rPr>
                <w:sz w:val="20"/>
              </w:rPr>
              <w:t>26.1</w:t>
            </w:r>
          </w:p>
        </w:tc>
      </w:tr>
      <w:tr w:rsidR="00000000">
        <w:tblPrEx>
          <w:tblCellMar>
            <w:top w:w="0" w:type="dxa"/>
            <w:bottom w:w="0" w:type="dxa"/>
          </w:tblCellMar>
        </w:tblPrEx>
        <w:trPr>
          <w:jc w:val="center"/>
        </w:trPr>
        <w:tc>
          <w:tcPr>
            <w:tcW w:w="2098" w:type="dxa"/>
          </w:tcPr>
          <w:p w:rsidR="00000000" w:rsidRDefault="00000000">
            <w:pPr>
              <w:tabs>
                <w:tab w:val="left" w:pos="567"/>
                <w:tab w:val="left" w:pos="851"/>
                <w:tab w:val="left" w:pos="1134"/>
                <w:tab w:val="left" w:pos="1418"/>
                <w:tab w:val="left" w:pos="1701"/>
                <w:tab w:val="left" w:pos="2268"/>
              </w:tabs>
              <w:spacing w:before="40" w:after="40"/>
              <w:ind w:left="227"/>
              <w:rPr>
                <w:sz w:val="20"/>
              </w:rPr>
            </w:pPr>
            <w:r>
              <w:rPr>
                <w:sz w:val="20"/>
              </w:rPr>
              <w:t>6-9 rooms</w:t>
            </w:r>
          </w:p>
        </w:tc>
        <w:tc>
          <w:tcPr>
            <w:tcW w:w="2117" w:type="dxa"/>
          </w:tcPr>
          <w:p w:rsidR="00000000" w:rsidRDefault="00000000">
            <w:pPr>
              <w:tabs>
                <w:tab w:val="decimal" w:pos="1014"/>
              </w:tabs>
              <w:spacing w:before="40" w:after="40"/>
              <w:rPr>
                <w:sz w:val="20"/>
              </w:rPr>
            </w:pPr>
            <w:r>
              <w:rPr>
                <w:sz w:val="20"/>
              </w:rPr>
              <w:t>9.2</w:t>
            </w:r>
          </w:p>
        </w:tc>
        <w:tc>
          <w:tcPr>
            <w:tcW w:w="2155" w:type="dxa"/>
          </w:tcPr>
          <w:p w:rsidR="00000000" w:rsidRDefault="00000000">
            <w:pPr>
              <w:tabs>
                <w:tab w:val="left" w:pos="567"/>
                <w:tab w:val="left" w:pos="851"/>
                <w:tab w:val="left" w:pos="1134"/>
                <w:tab w:val="left" w:pos="1418"/>
                <w:tab w:val="left" w:pos="1701"/>
                <w:tab w:val="left" w:pos="2268"/>
              </w:tabs>
              <w:spacing w:before="40" w:after="40"/>
              <w:ind w:left="227"/>
              <w:rPr>
                <w:sz w:val="20"/>
              </w:rPr>
            </w:pPr>
            <w:r>
              <w:rPr>
                <w:sz w:val="20"/>
              </w:rPr>
              <w:t>81-140 sq m</w:t>
            </w:r>
          </w:p>
        </w:tc>
        <w:tc>
          <w:tcPr>
            <w:tcW w:w="1970" w:type="dxa"/>
          </w:tcPr>
          <w:p w:rsidR="00000000" w:rsidRDefault="00000000">
            <w:pPr>
              <w:tabs>
                <w:tab w:val="decimal" w:pos="1058"/>
              </w:tabs>
              <w:spacing w:before="40" w:after="40"/>
              <w:rPr>
                <w:sz w:val="20"/>
              </w:rPr>
            </w:pPr>
            <w:r>
              <w:rPr>
                <w:sz w:val="20"/>
              </w:rPr>
              <w:t>38.9</w:t>
            </w:r>
          </w:p>
        </w:tc>
      </w:tr>
      <w:tr w:rsidR="00000000">
        <w:tblPrEx>
          <w:tblCellMar>
            <w:top w:w="0" w:type="dxa"/>
            <w:bottom w:w="0" w:type="dxa"/>
          </w:tblCellMar>
        </w:tblPrEx>
        <w:trPr>
          <w:jc w:val="center"/>
        </w:trPr>
        <w:tc>
          <w:tcPr>
            <w:tcW w:w="2098" w:type="dxa"/>
          </w:tcPr>
          <w:p w:rsidR="00000000" w:rsidRDefault="00000000">
            <w:pPr>
              <w:tabs>
                <w:tab w:val="left" w:pos="567"/>
                <w:tab w:val="left" w:pos="851"/>
                <w:tab w:val="left" w:pos="1134"/>
                <w:tab w:val="left" w:pos="1418"/>
                <w:tab w:val="left" w:pos="1701"/>
                <w:tab w:val="left" w:pos="2268"/>
              </w:tabs>
              <w:spacing w:before="40" w:after="40"/>
              <w:ind w:left="227"/>
              <w:rPr>
                <w:sz w:val="20"/>
              </w:rPr>
            </w:pPr>
            <w:r>
              <w:rPr>
                <w:sz w:val="20"/>
              </w:rPr>
              <w:t>10 rooms or more</w:t>
            </w:r>
          </w:p>
        </w:tc>
        <w:tc>
          <w:tcPr>
            <w:tcW w:w="2117" w:type="dxa"/>
          </w:tcPr>
          <w:p w:rsidR="00000000" w:rsidRDefault="00000000">
            <w:pPr>
              <w:tabs>
                <w:tab w:val="decimal" w:pos="1014"/>
              </w:tabs>
              <w:spacing w:before="40" w:after="40"/>
              <w:rPr>
                <w:sz w:val="20"/>
              </w:rPr>
            </w:pPr>
            <w:r>
              <w:rPr>
                <w:sz w:val="20"/>
              </w:rPr>
              <w:t>0.3</w:t>
            </w:r>
          </w:p>
        </w:tc>
        <w:tc>
          <w:tcPr>
            <w:tcW w:w="2155" w:type="dxa"/>
          </w:tcPr>
          <w:p w:rsidR="00000000" w:rsidRDefault="00000000">
            <w:pPr>
              <w:tabs>
                <w:tab w:val="left" w:pos="567"/>
                <w:tab w:val="left" w:pos="851"/>
                <w:tab w:val="left" w:pos="1134"/>
                <w:tab w:val="left" w:pos="1418"/>
                <w:tab w:val="left" w:pos="1701"/>
                <w:tab w:val="left" w:pos="2268"/>
              </w:tabs>
              <w:spacing w:before="40" w:after="40"/>
              <w:ind w:left="227"/>
              <w:rPr>
                <w:sz w:val="20"/>
              </w:rPr>
            </w:pPr>
            <w:r>
              <w:rPr>
                <w:sz w:val="20"/>
              </w:rPr>
              <w:t>141-200 sq m</w:t>
            </w:r>
          </w:p>
        </w:tc>
        <w:tc>
          <w:tcPr>
            <w:tcW w:w="1970" w:type="dxa"/>
          </w:tcPr>
          <w:p w:rsidR="00000000" w:rsidRDefault="00000000">
            <w:pPr>
              <w:tabs>
                <w:tab w:val="decimal" w:pos="1058"/>
              </w:tabs>
              <w:spacing w:before="40" w:after="40"/>
              <w:rPr>
                <w:sz w:val="20"/>
              </w:rPr>
            </w:pPr>
            <w:r>
              <w:rPr>
                <w:sz w:val="20"/>
              </w:rPr>
              <w:t>21.7</w:t>
            </w:r>
          </w:p>
        </w:tc>
      </w:tr>
      <w:tr w:rsidR="00000000">
        <w:tblPrEx>
          <w:tblCellMar>
            <w:top w:w="0" w:type="dxa"/>
            <w:bottom w:w="0" w:type="dxa"/>
          </w:tblCellMar>
        </w:tblPrEx>
        <w:trPr>
          <w:jc w:val="center"/>
        </w:trPr>
        <w:tc>
          <w:tcPr>
            <w:tcW w:w="2098" w:type="dxa"/>
          </w:tcPr>
          <w:p w:rsidR="00000000" w:rsidRDefault="00000000">
            <w:pPr>
              <w:tabs>
                <w:tab w:val="left" w:pos="567"/>
                <w:tab w:val="left" w:pos="851"/>
                <w:tab w:val="left" w:pos="1134"/>
                <w:tab w:val="left" w:pos="1418"/>
                <w:tab w:val="left" w:pos="1701"/>
                <w:tab w:val="left" w:pos="2268"/>
              </w:tabs>
              <w:spacing w:before="40" w:after="40"/>
              <w:ind w:left="227"/>
              <w:rPr>
                <w:sz w:val="20"/>
              </w:rPr>
            </w:pPr>
            <w:r>
              <w:rPr>
                <w:sz w:val="20"/>
              </w:rPr>
              <w:t>Unaffected</w:t>
            </w:r>
          </w:p>
        </w:tc>
        <w:tc>
          <w:tcPr>
            <w:tcW w:w="2117" w:type="dxa"/>
          </w:tcPr>
          <w:p w:rsidR="00000000" w:rsidRDefault="00000000">
            <w:pPr>
              <w:tabs>
                <w:tab w:val="decimal" w:pos="1014"/>
              </w:tabs>
              <w:spacing w:before="40" w:after="40"/>
              <w:rPr>
                <w:sz w:val="20"/>
              </w:rPr>
            </w:pPr>
            <w:r>
              <w:rPr>
                <w:sz w:val="20"/>
              </w:rPr>
              <w:t>0.4</w:t>
            </w:r>
          </w:p>
        </w:tc>
        <w:tc>
          <w:tcPr>
            <w:tcW w:w="2155" w:type="dxa"/>
          </w:tcPr>
          <w:p w:rsidR="00000000" w:rsidRDefault="00000000">
            <w:pPr>
              <w:tabs>
                <w:tab w:val="left" w:pos="567"/>
                <w:tab w:val="left" w:pos="851"/>
                <w:tab w:val="left" w:pos="1134"/>
                <w:tab w:val="left" w:pos="1418"/>
                <w:tab w:val="left" w:pos="1701"/>
                <w:tab w:val="left" w:pos="2268"/>
              </w:tabs>
              <w:spacing w:before="40" w:after="40"/>
              <w:ind w:left="227"/>
              <w:rPr>
                <w:sz w:val="20"/>
              </w:rPr>
            </w:pPr>
            <w:r>
              <w:rPr>
                <w:sz w:val="20"/>
              </w:rPr>
              <w:t>Over 200 sq m</w:t>
            </w:r>
          </w:p>
        </w:tc>
        <w:tc>
          <w:tcPr>
            <w:tcW w:w="1970" w:type="dxa"/>
          </w:tcPr>
          <w:p w:rsidR="00000000" w:rsidRDefault="00000000">
            <w:pPr>
              <w:tabs>
                <w:tab w:val="decimal" w:pos="1058"/>
              </w:tabs>
              <w:spacing w:before="40" w:after="40"/>
              <w:rPr>
                <w:sz w:val="20"/>
              </w:rPr>
            </w:pPr>
            <w:r>
              <w:rPr>
                <w:sz w:val="20"/>
              </w:rPr>
              <w:t>0.4</w:t>
            </w:r>
          </w:p>
        </w:tc>
      </w:tr>
      <w:tr w:rsidR="00000000">
        <w:tblPrEx>
          <w:tblCellMar>
            <w:top w:w="0" w:type="dxa"/>
            <w:bottom w:w="0" w:type="dxa"/>
          </w:tblCellMar>
        </w:tblPrEx>
        <w:trPr>
          <w:jc w:val="center"/>
        </w:trPr>
        <w:tc>
          <w:tcPr>
            <w:tcW w:w="2098" w:type="dxa"/>
          </w:tcPr>
          <w:p w:rsidR="00000000" w:rsidRDefault="00000000">
            <w:pPr>
              <w:tabs>
                <w:tab w:val="left" w:pos="567"/>
                <w:tab w:val="left" w:pos="851"/>
                <w:tab w:val="left" w:pos="1134"/>
                <w:tab w:val="left" w:pos="1418"/>
                <w:tab w:val="left" w:pos="1701"/>
                <w:tab w:val="left" w:pos="2268"/>
              </w:tabs>
              <w:spacing w:before="40" w:after="40"/>
              <w:ind w:left="227"/>
              <w:rPr>
                <w:sz w:val="20"/>
              </w:rPr>
            </w:pPr>
          </w:p>
        </w:tc>
        <w:tc>
          <w:tcPr>
            <w:tcW w:w="2117" w:type="dxa"/>
          </w:tcPr>
          <w:p w:rsidR="00000000" w:rsidRDefault="00000000">
            <w:pPr>
              <w:tabs>
                <w:tab w:val="decimal" w:pos="1014"/>
              </w:tabs>
              <w:spacing w:before="40" w:after="40"/>
              <w:rPr>
                <w:sz w:val="20"/>
              </w:rPr>
            </w:pPr>
          </w:p>
        </w:tc>
        <w:tc>
          <w:tcPr>
            <w:tcW w:w="2155" w:type="dxa"/>
          </w:tcPr>
          <w:p w:rsidR="00000000" w:rsidRDefault="00000000">
            <w:pPr>
              <w:tabs>
                <w:tab w:val="left" w:pos="567"/>
                <w:tab w:val="left" w:pos="851"/>
                <w:tab w:val="left" w:pos="1134"/>
                <w:tab w:val="left" w:pos="1418"/>
                <w:tab w:val="left" w:pos="1701"/>
                <w:tab w:val="left" w:pos="2268"/>
              </w:tabs>
              <w:spacing w:before="40" w:after="40"/>
              <w:ind w:left="227"/>
              <w:rPr>
                <w:sz w:val="20"/>
              </w:rPr>
            </w:pPr>
            <w:r>
              <w:rPr>
                <w:sz w:val="20"/>
              </w:rPr>
              <w:t>Unaffected</w:t>
            </w:r>
          </w:p>
        </w:tc>
        <w:tc>
          <w:tcPr>
            <w:tcW w:w="1970" w:type="dxa"/>
          </w:tcPr>
          <w:p w:rsidR="00000000" w:rsidRDefault="00000000">
            <w:pPr>
              <w:tabs>
                <w:tab w:val="decimal" w:pos="1058"/>
              </w:tabs>
              <w:spacing w:before="40" w:after="40"/>
              <w:rPr>
                <w:sz w:val="20"/>
              </w:rPr>
            </w:pPr>
            <w:r>
              <w:rPr>
                <w:sz w:val="20"/>
              </w:rPr>
              <w:t>0.4</w:t>
            </w:r>
          </w:p>
        </w:tc>
      </w:tr>
      <w:tr w:rsidR="00000000">
        <w:tblPrEx>
          <w:tblCellMar>
            <w:top w:w="0" w:type="dxa"/>
            <w:bottom w:w="0" w:type="dxa"/>
          </w:tblCellMar>
        </w:tblPrEx>
        <w:trPr>
          <w:jc w:val="center"/>
        </w:trPr>
        <w:tc>
          <w:tcPr>
            <w:tcW w:w="2098" w:type="dxa"/>
          </w:tcPr>
          <w:p w:rsidR="00000000" w:rsidRDefault="00000000">
            <w:pPr>
              <w:tabs>
                <w:tab w:val="left" w:pos="567"/>
                <w:tab w:val="left" w:pos="851"/>
                <w:tab w:val="left" w:pos="1134"/>
                <w:tab w:val="left" w:pos="1418"/>
                <w:tab w:val="left" w:pos="1701"/>
                <w:tab w:val="left" w:pos="2268"/>
              </w:tabs>
              <w:spacing w:before="40" w:after="40"/>
              <w:ind w:left="227"/>
              <w:rPr>
                <w:sz w:val="20"/>
              </w:rPr>
            </w:pPr>
            <w:r>
              <w:rPr>
                <w:sz w:val="20"/>
              </w:rPr>
              <w:tab/>
              <w:t>Total</w:t>
            </w:r>
          </w:p>
        </w:tc>
        <w:tc>
          <w:tcPr>
            <w:tcW w:w="2117" w:type="dxa"/>
          </w:tcPr>
          <w:p w:rsidR="00000000" w:rsidRDefault="00000000">
            <w:pPr>
              <w:tabs>
                <w:tab w:val="decimal" w:pos="1014"/>
              </w:tabs>
              <w:spacing w:before="40" w:after="40"/>
              <w:rPr>
                <w:sz w:val="20"/>
              </w:rPr>
            </w:pPr>
            <w:r>
              <w:rPr>
                <w:sz w:val="20"/>
              </w:rPr>
              <w:t>100</w:t>
            </w:r>
          </w:p>
        </w:tc>
        <w:tc>
          <w:tcPr>
            <w:tcW w:w="2155" w:type="dxa"/>
          </w:tcPr>
          <w:p w:rsidR="00000000" w:rsidRDefault="00000000">
            <w:pPr>
              <w:tabs>
                <w:tab w:val="left" w:pos="567"/>
                <w:tab w:val="left" w:pos="851"/>
                <w:tab w:val="left" w:pos="1134"/>
                <w:tab w:val="left" w:pos="1418"/>
                <w:tab w:val="left" w:pos="1701"/>
                <w:tab w:val="left" w:pos="2268"/>
              </w:tabs>
              <w:spacing w:before="40" w:after="40"/>
              <w:rPr>
                <w:sz w:val="20"/>
              </w:rPr>
            </w:pPr>
            <w:r>
              <w:rPr>
                <w:sz w:val="20"/>
              </w:rPr>
              <w:tab/>
              <w:t>Total</w:t>
            </w:r>
          </w:p>
        </w:tc>
        <w:tc>
          <w:tcPr>
            <w:tcW w:w="1970" w:type="dxa"/>
          </w:tcPr>
          <w:p w:rsidR="00000000" w:rsidRDefault="00000000">
            <w:pPr>
              <w:tabs>
                <w:tab w:val="decimal" w:pos="1058"/>
              </w:tabs>
              <w:spacing w:before="40" w:after="40"/>
              <w:rPr>
                <w:sz w:val="20"/>
              </w:rPr>
            </w:pPr>
            <w:r>
              <w:rPr>
                <w:sz w:val="20"/>
              </w:rPr>
              <w:t>100</w:t>
            </w:r>
          </w:p>
        </w:tc>
      </w:tr>
    </w:tbl>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rPr>
          <w:sz w:val="20"/>
        </w:rPr>
      </w:pPr>
      <w:r>
        <w:tab/>
      </w:r>
      <w:r>
        <w:rPr>
          <w:b/>
          <w:bCs/>
          <w:i/>
          <w:iCs/>
          <w:sz w:val="20"/>
        </w:rPr>
        <w:t>Source:</w:t>
      </w:r>
      <w:r>
        <w:rPr>
          <w:sz w:val="20"/>
        </w:rPr>
        <w:t xml:space="preserve">  Statistical Survey of Population and Housing, 1996</w:t>
      </w:r>
    </w:p>
    <w:p w:rsidR="00000000" w:rsidRDefault="00000000">
      <w:pPr>
        <w:tabs>
          <w:tab w:val="left" w:pos="567"/>
          <w:tab w:val="left" w:pos="851"/>
          <w:tab w:val="left" w:pos="1134"/>
          <w:tab w:val="left" w:pos="1701"/>
        </w:tabs>
      </w:pPr>
    </w:p>
    <w:p w:rsidR="00000000" w:rsidRDefault="00000000">
      <w:pPr>
        <w:keepNext/>
        <w:tabs>
          <w:tab w:val="left" w:pos="567"/>
          <w:tab w:val="left" w:pos="851"/>
          <w:tab w:val="left" w:pos="1134"/>
          <w:tab w:val="left" w:pos="1701"/>
        </w:tabs>
        <w:rPr>
          <w:u w:val="single"/>
        </w:rPr>
      </w:pPr>
      <w:r>
        <w:t>3.5</w:t>
      </w:r>
      <w:r>
        <w:tab/>
      </w:r>
      <w:r>
        <w:rPr>
          <w:u w:val="single"/>
        </w:rPr>
        <w:t>Access to basic services</w:t>
      </w:r>
    </w:p>
    <w:p w:rsidR="00000000" w:rsidRDefault="00000000">
      <w:pPr>
        <w:keepNext/>
        <w:tabs>
          <w:tab w:val="left" w:pos="567"/>
          <w:tab w:val="left" w:pos="851"/>
          <w:tab w:val="left" w:pos="1134"/>
          <w:tab w:val="left" w:pos="1701"/>
        </w:tabs>
        <w:rPr>
          <w:u w:val="single"/>
        </w:rPr>
      </w:pPr>
    </w:p>
    <w:p w:rsidR="00000000" w:rsidRDefault="00000000">
      <w:pPr>
        <w:keepNext/>
        <w:tabs>
          <w:tab w:val="left" w:pos="567"/>
          <w:tab w:val="left" w:pos="851"/>
          <w:tab w:val="left" w:pos="1134"/>
          <w:tab w:val="left" w:pos="1701"/>
        </w:tabs>
      </w:pPr>
      <w:r>
        <w:t>107.</w:t>
      </w:r>
      <w:r>
        <w:tab/>
        <w:t>The Convention on the Rights of the Child provides that all children should have access to basic services as a fundamental right  similar to that enjoyed by all citizens.  It also provides that they should receive priority in that connection, as their physical health is more greatly affected than that of adults by lack of access to these services.  Amenities such as the supply of domestic water, safe drinking water and sanitation in particular suffered tremendous damage during the long years of war.  As a result, they are either non-existent or deteriorating in quality on a nationwide scale.  The government reconstruction plans have given priority to the restoration of such services, which has tangibly improved access for the majority of the Lebanese people and consequently for the majority of its children.</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108.</w:t>
      </w:r>
      <w:r>
        <w:tab/>
        <w:t>The information provided by the statistical survey shows that the public grid is the main source of drinking water for 70.2% of children, compared with 11.7% who obtain their water from untreated  sources (spring water, which is frequently of good quality).  One matter which needs further investigation, however, is that of the contamination of water sources, as many cases of digestive illnesses, particularly among children, are reported each year as a result of the contamination of drinking water in more than one region.</w:t>
      </w:r>
    </w:p>
    <w:p w:rsidR="00000000" w:rsidRDefault="00000000">
      <w:pPr>
        <w:tabs>
          <w:tab w:val="left" w:pos="567"/>
          <w:tab w:val="left" w:pos="851"/>
          <w:tab w:val="left" w:pos="1134"/>
          <w:tab w:val="left" w:pos="1701"/>
        </w:tabs>
        <w:ind w:left="720"/>
      </w:pPr>
    </w:p>
    <w:p w:rsidR="00000000" w:rsidRDefault="00000000">
      <w:pPr>
        <w:keepNext/>
        <w:keepLines/>
        <w:tabs>
          <w:tab w:val="left" w:pos="567"/>
          <w:tab w:val="left" w:pos="851"/>
          <w:tab w:val="left" w:pos="1134"/>
          <w:tab w:val="left" w:pos="1701"/>
        </w:tabs>
        <w:ind w:left="720"/>
        <w:rPr>
          <w:b/>
          <w:bCs/>
          <w:sz w:val="20"/>
        </w:rPr>
      </w:pPr>
      <w:r>
        <w:rPr>
          <w:b/>
          <w:bCs/>
          <w:sz w:val="20"/>
        </w:rPr>
        <w:tab/>
      </w:r>
      <w:r>
        <w:rPr>
          <w:b/>
          <w:bCs/>
          <w:sz w:val="20"/>
        </w:rPr>
        <w:tab/>
      </w:r>
      <w:r>
        <w:rPr>
          <w:b/>
          <w:bCs/>
          <w:sz w:val="20"/>
        </w:rPr>
        <w:tab/>
      </w:r>
      <w:r>
        <w:rPr>
          <w:b/>
          <w:bCs/>
          <w:sz w:val="20"/>
        </w:rPr>
        <w:tab/>
        <w:t xml:space="preserve">    Breakdown of children by source of drinking water</w:t>
      </w:r>
    </w:p>
    <w:p w:rsidR="00000000" w:rsidRDefault="00000000">
      <w:pPr>
        <w:keepNext/>
        <w:keepLines/>
        <w:tabs>
          <w:tab w:val="left" w:pos="567"/>
          <w:tab w:val="left" w:pos="851"/>
          <w:tab w:val="left" w:pos="1134"/>
          <w:tab w:val="left" w:pos="1701"/>
        </w:tabs>
        <w:ind w:left="720"/>
        <w:jc w:val="center"/>
        <w:rPr>
          <w:b/>
          <w:bCs/>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338"/>
        <w:gridCol w:w="1280"/>
      </w:tblGrid>
      <w:tr w:rsidR="00000000">
        <w:tblPrEx>
          <w:tblCellMar>
            <w:top w:w="0" w:type="dxa"/>
            <w:bottom w:w="0" w:type="dxa"/>
          </w:tblCellMar>
        </w:tblPrEx>
        <w:trPr>
          <w:jc w:val="center"/>
        </w:trPr>
        <w:tc>
          <w:tcPr>
            <w:tcW w:w="3338" w:type="dxa"/>
          </w:tcPr>
          <w:p w:rsidR="00000000" w:rsidRDefault="00000000">
            <w:pPr>
              <w:keepNext/>
              <w:keepLines/>
              <w:tabs>
                <w:tab w:val="left" w:pos="567"/>
                <w:tab w:val="left" w:pos="851"/>
                <w:tab w:val="left" w:pos="1134"/>
                <w:tab w:val="left" w:pos="1418"/>
                <w:tab w:val="left" w:pos="1701"/>
                <w:tab w:val="left" w:pos="2268"/>
              </w:tabs>
              <w:spacing w:before="80" w:after="80"/>
              <w:jc w:val="center"/>
              <w:rPr>
                <w:b/>
                <w:bCs/>
                <w:i/>
                <w:iCs/>
                <w:sz w:val="20"/>
              </w:rPr>
            </w:pPr>
            <w:r>
              <w:rPr>
                <w:b/>
                <w:bCs/>
                <w:i/>
                <w:iCs/>
                <w:sz w:val="20"/>
              </w:rPr>
              <w:t>Source of drinking water</w:t>
            </w:r>
          </w:p>
        </w:tc>
        <w:tc>
          <w:tcPr>
            <w:tcW w:w="1280" w:type="dxa"/>
          </w:tcPr>
          <w:p w:rsidR="00000000" w:rsidRDefault="00000000">
            <w:pPr>
              <w:keepNext/>
              <w:keepLines/>
              <w:tabs>
                <w:tab w:val="left" w:pos="567"/>
                <w:tab w:val="left" w:pos="851"/>
                <w:tab w:val="left" w:pos="1134"/>
                <w:tab w:val="left" w:pos="1418"/>
                <w:tab w:val="left" w:pos="1701"/>
                <w:tab w:val="left" w:pos="2268"/>
              </w:tabs>
              <w:spacing w:before="80" w:after="80"/>
              <w:jc w:val="center"/>
              <w:rPr>
                <w:b/>
                <w:i/>
                <w:sz w:val="20"/>
              </w:rPr>
            </w:pPr>
            <w:r>
              <w:rPr>
                <w:b/>
                <w:i/>
                <w:sz w:val="20"/>
              </w:rPr>
              <w:t>Percentage</w:t>
            </w:r>
          </w:p>
        </w:tc>
      </w:tr>
      <w:tr w:rsidR="00000000">
        <w:tblPrEx>
          <w:tblCellMar>
            <w:top w:w="0" w:type="dxa"/>
            <w:bottom w:w="0" w:type="dxa"/>
          </w:tblCellMar>
        </w:tblPrEx>
        <w:trPr>
          <w:jc w:val="center"/>
        </w:trPr>
        <w:tc>
          <w:tcPr>
            <w:tcW w:w="3338" w:type="dxa"/>
          </w:tcPr>
          <w:p w:rsidR="00000000" w:rsidRDefault="00000000">
            <w:pPr>
              <w:keepNext/>
              <w:keepLines/>
              <w:tabs>
                <w:tab w:val="left" w:pos="567"/>
                <w:tab w:val="left" w:pos="851"/>
                <w:tab w:val="left" w:pos="1134"/>
                <w:tab w:val="left" w:pos="1418"/>
                <w:tab w:val="left" w:pos="1701"/>
                <w:tab w:val="left" w:pos="2268"/>
              </w:tabs>
              <w:spacing w:before="40" w:after="40"/>
              <w:ind w:left="227" w:right="227"/>
              <w:rPr>
                <w:sz w:val="20"/>
              </w:rPr>
            </w:pPr>
            <w:r>
              <w:rPr>
                <w:sz w:val="20"/>
              </w:rPr>
              <w:t>Public grid (non-disinfected)</w:t>
            </w:r>
          </w:p>
        </w:tc>
        <w:tc>
          <w:tcPr>
            <w:tcW w:w="1280" w:type="dxa"/>
          </w:tcPr>
          <w:p w:rsidR="00000000" w:rsidRDefault="00000000">
            <w:pPr>
              <w:keepNext/>
              <w:keepLines/>
              <w:tabs>
                <w:tab w:val="decimal" w:pos="574"/>
              </w:tabs>
              <w:spacing w:before="40" w:after="40"/>
              <w:ind w:left="227" w:right="227"/>
              <w:rPr>
                <w:sz w:val="20"/>
              </w:rPr>
            </w:pPr>
            <w:r>
              <w:rPr>
                <w:sz w:val="20"/>
              </w:rPr>
              <w:t>58.3</w:t>
            </w:r>
          </w:p>
        </w:tc>
      </w:tr>
      <w:tr w:rsidR="00000000">
        <w:tblPrEx>
          <w:tblCellMar>
            <w:top w:w="0" w:type="dxa"/>
            <w:bottom w:w="0" w:type="dxa"/>
          </w:tblCellMar>
        </w:tblPrEx>
        <w:trPr>
          <w:jc w:val="center"/>
        </w:trPr>
        <w:tc>
          <w:tcPr>
            <w:tcW w:w="3338" w:type="dxa"/>
          </w:tcPr>
          <w:p w:rsidR="00000000" w:rsidRDefault="00000000">
            <w:pPr>
              <w:keepNext/>
              <w:keepLines/>
              <w:tabs>
                <w:tab w:val="left" w:pos="567"/>
                <w:tab w:val="left" w:pos="851"/>
                <w:tab w:val="left" w:pos="1134"/>
                <w:tab w:val="left" w:pos="1418"/>
                <w:tab w:val="left" w:pos="1701"/>
                <w:tab w:val="left" w:pos="2268"/>
              </w:tabs>
              <w:spacing w:before="40" w:after="40"/>
              <w:ind w:left="227" w:right="227"/>
              <w:rPr>
                <w:sz w:val="20"/>
              </w:rPr>
            </w:pPr>
            <w:r>
              <w:rPr>
                <w:sz w:val="20"/>
              </w:rPr>
              <w:t>Grid (disinfected)</w:t>
            </w:r>
          </w:p>
        </w:tc>
        <w:tc>
          <w:tcPr>
            <w:tcW w:w="1280" w:type="dxa"/>
          </w:tcPr>
          <w:p w:rsidR="00000000" w:rsidRDefault="00000000">
            <w:pPr>
              <w:keepNext/>
              <w:keepLines/>
              <w:tabs>
                <w:tab w:val="decimal" w:pos="574"/>
              </w:tabs>
              <w:spacing w:before="40" w:after="40"/>
              <w:ind w:left="227" w:right="227"/>
              <w:rPr>
                <w:sz w:val="20"/>
              </w:rPr>
            </w:pPr>
            <w:r>
              <w:rPr>
                <w:sz w:val="20"/>
              </w:rPr>
              <w:t>11.9</w:t>
            </w:r>
          </w:p>
        </w:tc>
      </w:tr>
      <w:tr w:rsidR="00000000">
        <w:tblPrEx>
          <w:tblCellMar>
            <w:top w:w="0" w:type="dxa"/>
            <w:bottom w:w="0" w:type="dxa"/>
          </w:tblCellMar>
        </w:tblPrEx>
        <w:trPr>
          <w:jc w:val="center"/>
        </w:trPr>
        <w:tc>
          <w:tcPr>
            <w:tcW w:w="3338" w:type="dxa"/>
          </w:tcPr>
          <w:p w:rsidR="00000000" w:rsidRDefault="00000000">
            <w:pPr>
              <w:keepNext/>
              <w:keepLines/>
              <w:tabs>
                <w:tab w:val="left" w:pos="567"/>
                <w:tab w:val="left" w:pos="851"/>
                <w:tab w:val="left" w:pos="1134"/>
                <w:tab w:val="left" w:pos="1418"/>
                <w:tab w:val="left" w:pos="1701"/>
                <w:tab w:val="left" w:pos="2268"/>
              </w:tabs>
              <w:spacing w:before="40" w:after="40"/>
              <w:ind w:left="227" w:right="227"/>
              <w:rPr>
                <w:sz w:val="20"/>
              </w:rPr>
            </w:pPr>
            <w:r>
              <w:rPr>
                <w:sz w:val="20"/>
              </w:rPr>
              <w:t>Spring water</w:t>
            </w:r>
          </w:p>
        </w:tc>
        <w:tc>
          <w:tcPr>
            <w:tcW w:w="1280" w:type="dxa"/>
          </w:tcPr>
          <w:p w:rsidR="00000000" w:rsidRDefault="00000000">
            <w:pPr>
              <w:keepNext/>
              <w:keepLines/>
              <w:tabs>
                <w:tab w:val="decimal" w:pos="574"/>
              </w:tabs>
              <w:spacing w:before="40" w:after="40"/>
              <w:ind w:left="227" w:right="227"/>
              <w:rPr>
                <w:sz w:val="20"/>
              </w:rPr>
            </w:pPr>
            <w:r>
              <w:rPr>
                <w:sz w:val="20"/>
              </w:rPr>
              <w:t>11.7</w:t>
            </w:r>
          </w:p>
        </w:tc>
      </w:tr>
      <w:tr w:rsidR="00000000">
        <w:tblPrEx>
          <w:tblCellMar>
            <w:top w:w="0" w:type="dxa"/>
            <w:bottom w:w="0" w:type="dxa"/>
          </w:tblCellMar>
        </w:tblPrEx>
        <w:trPr>
          <w:jc w:val="center"/>
        </w:trPr>
        <w:tc>
          <w:tcPr>
            <w:tcW w:w="3338" w:type="dxa"/>
          </w:tcPr>
          <w:p w:rsidR="00000000" w:rsidRDefault="00000000">
            <w:pPr>
              <w:keepNext/>
              <w:keepLines/>
              <w:tabs>
                <w:tab w:val="left" w:pos="567"/>
                <w:tab w:val="left" w:pos="851"/>
                <w:tab w:val="left" w:pos="1134"/>
                <w:tab w:val="left" w:pos="1418"/>
                <w:tab w:val="left" w:pos="1701"/>
                <w:tab w:val="left" w:pos="2268"/>
              </w:tabs>
              <w:spacing w:before="40" w:after="40"/>
              <w:ind w:left="227" w:right="227"/>
              <w:rPr>
                <w:sz w:val="20"/>
              </w:rPr>
            </w:pPr>
            <w:r>
              <w:rPr>
                <w:sz w:val="20"/>
              </w:rPr>
              <w:t>Bottled water</w:t>
            </w:r>
          </w:p>
        </w:tc>
        <w:tc>
          <w:tcPr>
            <w:tcW w:w="1280" w:type="dxa"/>
          </w:tcPr>
          <w:p w:rsidR="00000000" w:rsidRDefault="00000000">
            <w:pPr>
              <w:keepNext/>
              <w:keepLines/>
              <w:tabs>
                <w:tab w:val="decimal" w:pos="574"/>
              </w:tabs>
              <w:spacing w:before="40" w:after="40"/>
              <w:ind w:left="227" w:right="227"/>
              <w:rPr>
                <w:sz w:val="20"/>
              </w:rPr>
            </w:pPr>
            <w:r>
              <w:rPr>
                <w:sz w:val="20"/>
              </w:rPr>
              <w:t>4.5</w:t>
            </w:r>
          </w:p>
        </w:tc>
      </w:tr>
      <w:tr w:rsidR="00000000">
        <w:tblPrEx>
          <w:tblCellMar>
            <w:top w:w="0" w:type="dxa"/>
            <w:bottom w:w="0" w:type="dxa"/>
          </w:tblCellMar>
        </w:tblPrEx>
        <w:trPr>
          <w:jc w:val="center"/>
        </w:trPr>
        <w:tc>
          <w:tcPr>
            <w:tcW w:w="3338" w:type="dxa"/>
          </w:tcPr>
          <w:p w:rsidR="00000000" w:rsidRDefault="00000000">
            <w:pPr>
              <w:keepNext/>
              <w:keepLines/>
              <w:tabs>
                <w:tab w:val="left" w:pos="567"/>
                <w:tab w:val="left" w:pos="851"/>
                <w:tab w:val="left" w:pos="1134"/>
                <w:tab w:val="left" w:pos="1418"/>
                <w:tab w:val="left" w:pos="1701"/>
                <w:tab w:val="left" w:pos="2268"/>
              </w:tabs>
              <w:spacing w:before="40" w:after="40"/>
              <w:ind w:left="227" w:right="227"/>
              <w:rPr>
                <w:sz w:val="20"/>
              </w:rPr>
            </w:pPr>
            <w:r>
              <w:rPr>
                <w:sz w:val="20"/>
              </w:rPr>
              <w:t>Other</w:t>
            </w:r>
          </w:p>
        </w:tc>
        <w:tc>
          <w:tcPr>
            <w:tcW w:w="1280" w:type="dxa"/>
          </w:tcPr>
          <w:p w:rsidR="00000000" w:rsidRDefault="00000000">
            <w:pPr>
              <w:keepNext/>
              <w:keepLines/>
              <w:tabs>
                <w:tab w:val="decimal" w:pos="574"/>
              </w:tabs>
              <w:spacing w:before="40" w:after="40"/>
              <w:ind w:left="227" w:right="227"/>
              <w:rPr>
                <w:sz w:val="20"/>
              </w:rPr>
            </w:pPr>
            <w:r>
              <w:rPr>
                <w:sz w:val="20"/>
              </w:rPr>
              <w:t>13.7</w:t>
            </w:r>
          </w:p>
        </w:tc>
      </w:tr>
      <w:tr w:rsidR="00000000">
        <w:tblPrEx>
          <w:tblCellMar>
            <w:top w:w="0" w:type="dxa"/>
            <w:bottom w:w="0" w:type="dxa"/>
          </w:tblCellMar>
        </w:tblPrEx>
        <w:trPr>
          <w:jc w:val="center"/>
        </w:trPr>
        <w:tc>
          <w:tcPr>
            <w:tcW w:w="3338" w:type="dxa"/>
          </w:tcPr>
          <w:p w:rsidR="00000000" w:rsidRDefault="00000000">
            <w:pPr>
              <w:keepNext/>
              <w:keepLines/>
              <w:tabs>
                <w:tab w:val="left" w:pos="567"/>
                <w:tab w:val="left" w:pos="851"/>
                <w:tab w:val="left" w:pos="1134"/>
                <w:tab w:val="left" w:pos="1418"/>
                <w:tab w:val="left" w:pos="1701"/>
                <w:tab w:val="left" w:pos="2268"/>
              </w:tabs>
              <w:spacing w:before="40" w:after="40"/>
              <w:ind w:left="227" w:right="227"/>
              <w:rPr>
                <w:sz w:val="20"/>
              </w:rPr>
            </w:pPr>
            <w:r>
              <w:rPr>
                <w:sz w:val="20"/>
              </w:rPr>
              <w:tab/>
              <w:t>Total</w:t>
            </w:r>
          </w:p>
        </w:tc>
        <w:tc>
          <w:tcPr>
            <w:tcW w:w="1280" w:type="dxa"/>
          </w:tcPr>
          <w:p w:rsidR="00000000" w:rsidRDefault="00000000">
            <w:pPr>
              <w:keepNext/>
              <w:keepLines/>
              <w:tabs>
                <w:tab w:val="decimal" w:pos="574"/>
              </w:tabs>
              <w:spacing w:before="40" w:after="40"/>
              <w:ind w:left="227" w:right="227"/>
              <w:rPr>
                <w:sz w:val="20"/>
              </w:rPr>
            </w:pPr>
            <w:r>
              <w:rPr>
                <w:sz w:val="20"/>
              </w:rPr>
              <w:t>100</w:t>
            </w:r>
          </w:p>
        </w:tc>
      </w:tr>
    </w:tbl>
    <w:p w:rsidR="00000000" w:rsidRDefault="00000000">
      <w:pPr>
        <w:keepNext/>
        <w:keepLines/>
        <w:tabs>
          <w:tab w:val="left" w:pos="567"/>
          <w:tab w:val="left" w:pos="851"/>
          <w:tab w:val="left" w:pos="1134"/>
          <w:tab w:val="left" w:pos="1701"/>
        </w:tabs>
      </w:pP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jc w:val="center"/>
        <w:rPr>
          <w:b/>
          <w:bCs/>
          <w:sz w:val="20"/>
        </w:rPr>
      </w:pPr>
      <w:r>
        <w:rPr>
          <w:b/>
          <w:bCs/>
          <w:sz w:val="20"/>
        </w:rPr>
        <w:t>Breakdown of children by main source of drinking water</w:t>
      </w:r>
    </w:p>
    <w:p w:rsidR="00000000" w:rsidRDefault="00000000">
      <w:pPr>
        <w:tabs>
          <w:tab w:val="left" w:pos="567"/>
          <w:tab w:val="left" w:pos="851"/>
          <w:tab w:val="left" w:pos="1134"/>
          <w:tab w:val="left" w:pos="1701"/>
        </w:tabs>
        <w:rPr>
          <w:sz w:val="20"/>
        </w:rPr>
      </w:pPr>
    </w:p>
    <w:bookmarkStart w:id="12" w:name="_MON_1053764813"/>
    <w:bookmarkStart w:id="13" w:name="_MON_1053765390"/>
    <w:bookmarkStart w:id="14" w:name="_MON_1053765742"/>
    <w:bookmarkStart w:id="15" w:name="_MON_1053772713"/>
    <w:bookmarkStart w:id="16" w:name="_MON_1053772961"/>
    <w:bookmarkStart w:id="17" w:name="_MON_1053773382"/>
    <w:bookmarkStart w:id="18" w:name="_MON_1053773428"/>
    <w:bookmarkStart w:id="19" w:name="_MON_1053773598"/>
    <w:bookmarkStart w:id="20" w:name="_MON_1053773815"/>
    <w:bookmarkStart w:id="21" w:name="_MON_1053773984"/>
    <w:bookmarkStart w:id="22" w:name="_MON_1053774252"/>
    <w:bookmarkStart w:id="23" w:name="_MON_1053774369"/>
    <w:bookmarkStart w:id="24" w:name="_MON_1053774415"/>
    <w:bookmarkStart w:id="25" w:name="_MON_1053774787"/>
    <w:bookmarkStart w:id="26" w:name="_MON_1053774987"/>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rsidR="00000000" w:rsidRDefault="00000000">
      <w:pPr>
        <w:tabs>
          <w:tab w:val="left" w:pos="567"/>
          <w:tab w:val="left" w:pos="851"/>
          <w:tab w:val="left" w:pos="1134"/>
          <w:tab w:val="left" w:pos="1418"/>
          <w:tab w:val="left" w:pos="1701"/>
          <w:tab w:val="left" w:pos="2268"/>
        </w:tabs>
        <w:jc w:val="center"/>
        <w:rPr>
          <w:lang w:val="fr-CH"/>
        </w:rPr>
      </w:pPr>
      <w:r>
        <w:rPr>
          <w:lang w:val="fr-CH"/>
        </w:rPr>
        <w:object w:dxaOrig="16654" w:dyaOrig="11503">
          <v:shape id="_x0000_i1029" type="#_x0000_t75" style="width:378pt;height:233.25pt" o:ole="" fillcolor="window">
            <v:imagedata r:id="rId17" o:title="" croptop="7322f" cropbottom="8312f" cropleft="6668f" cropright="7988f"/>
            <w10:bordertop type="single" width="12"/>
            <w10:borderleft type="single" width="12"/>
            <w10:borderbottom type="single" width="12"/>
            <w10:borderright type="single" width="12"/>
          </v:shape>
          <o:OLEObject Type="Embed" ProgID="Excel.Sheet.8" ShapeID="_x0000_i1029" DrawAspect="Content" ObjectID="_1418837129" r:id="rId18"/>
        </w:object>
      </w:r>
    </w:p>
    <w:p w:rsidR="00000000" w:rsidRDefault="00000000">
      <w:pPr>
        <w:tabs>
          <w:tab w:val="left" w:pos="567"/>
          <w:tab w:val="left" w:pos="851"/>
          <w:tab w:val="left" w:pos="1134"/>
          <w:tab w:val="left" w:pos="1418"/>
          <w:tab w:val="left" w:pos="1701"/>
          <w:tab w:val="left" w:pos="2268"/>
        </w:tabs>
        <w:rPr>
          <w:lang w:val="fr-CH"/>
        </w:rPr>
      </w:pPr>
    </w:p>
    <w:p w:rsidR="00000000" w:rsidRDefault="00000000">
      <w:pPr>
        <w:tabs>
          <w:tab w:val="left" w:pos="567"/>
          <w:tab w:val="left" w:pos="851"/>
          <w:tab w:val="left" w:pos="1134"/>
          <w:tab w:val="left" w:pos="1701"/>
        </w:tabs>
        <w:rPr>
          <w:sz w:val="20"/>
        </w:rPr>
      </w:pPr>
      <w:r>
        <w:tab/>
      </w:r>
      <w:r>
        <w:tab/>
      </w:r>
      <w:r>
        <w:rPr>
          <w:b/>
          <w:bCs/>
          <w:i/>
          <w:iCs/>
          <w:sz w:val="20"/>
        </w:rPr>
        <w:t>Source:</w:t>
      </w:r>
      <w:r>
        <w:rPr>
          <w:sz w:val="20"/>
        </w:rPr>
        <w:t xml:space="preserve">  Statistical Survey on Population and Housing, 1996.</w:t>
      </w:r>
    </w:p>
    <w:p w:rsidR="00000000" w:rsidRDefault="00000000">
      <w:pPr>
        <w:tabs>
          <w:tab w:val="left" w:pos="567"/>
          <w:tab w:val="left" w:pos="851"/>
          <w:tab w:val="left" w:pos="1134"/>
          <w:tab w:val="left" w:pos="1701"/>
        </w:tabs>
        <w:rPr>
          <w:sz w:val="20"/>
        </w:rPr>
      </w:pP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109.</w:t>
      </w:r>
      <w:r>
        <w:tab/>
        <w:t>Some 92.7% of children have access to domestic water from public or private grids and from artesian wells, as opposed to 7.2% of children who live in homes which are unconnected to any water grid.</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110.</w:t>
      </w:r>
      <w:r>
        <w:tab/>
        <w:t>On this score, there is no problem on a nationwide scale.  Instead, attention should be focused on the specific areas and pockets where a problem does exist.  The number of supply hours and the rationalization of this important natural resource are also issues which should be addressed.</w:t>
      </w:r>
    </w:p>
    <w:p w:rsidR="00000000" w:rsidRDefault="00000000">
      <w:pPr>
        <w:keepNext/>
        <w:keepLines/>
        <w:tabs>
          <w:tab w:val="left" w:pos="567"/>
          <w:tab w:val="left" w:pos="851"/>
          <w:tab w:val="left" w:pos="1134"/>
          <w:tab w:val="left" w:pos="1701"/>
        </w:tabs>
        <w:jc w:val="center"/>
        <w:rPr>
          <w:b/>
          <w:bCs/>
          <w:sz w:val="20"/>
        </w:rPr>
      </w:pPr>
      <w:r>
        <w:rPr>
          <w:b/>
          <w:bCs/>
          <w:sz w:val="20"/>
        </w:rPr>
        <w:t>Distribution of children by water grid connection</w:t>
      </w:r>
    </w:p>
    <w:p w:rsidR="00000000" w:rsidRDefault="00000000">
      <w:pPr>
        <w:keepNext/>
        <w:keepLines/>
        <w:tabs>
          <w:tab w:val="left" w:pos="567"/>
          <w:tab w:val="left" w:pos="851"/>
          <w:tab w:val="left" w:pos="1134"/>
          <w:tab w:val="left" w:pos="1701"/>
        </w:tabs>
        <w:jc w:val="center"/>
        <w:rPr>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22"/>
        <w:gridCol w:w="1701"/>
      </w:tblGrid>
      <w:tr w:rsidR="00000000">
        <w:tblPrEx>
          <w:tblCellMar>
            <w:top w:w="0" w:type="dxa"/>
            <w:bottom w:w="0" w:type="dxa"/>
          </w:tblCellMar>
        </w:tblPrEx>
        <w:trPr>
          <w:jc w:val="center"/>
        </w:trPr>
        <w:tc>
          <w:tcPr>
            <w:tcW w:w="2722" w:type="dxa"/>
          </w:tcPr>
          <w:p w:rsidR="00000000" w:rsidRDefault="00000000">
            <w:pPr>
              <w:keepNext/>
              <w:keepLines/>
              <w:tabs>
                <w:tab w:val="left" w:pos="567"/>
                <w:tab w:val="left" w:pos="851"/>
                <w:tab w:val="left" w:pos="1134"/>
                <w:tab w:val="left" w:pos="1418"/>
                <w:tab w:val="left" w:pos="1701"/>
                <w:tab w:val="left" w:pos="2268"/>
              </w:tabs>
              <w:spacing w:before="80" w:after="80"/>
              <w:jc w:val="center"/>
              <w:rPr>
                <w:b/>
                <w:bCs/>
                <w:i/>
                <w:iCs/>
                <w:sz w:val="20"/>
              </w:rPr>
            </w:pPr>
            <w:r>
              <w:rPr>
                <w:b/>
                <w:bCs/>
                <w:i/>
                <w:iCs/>
                <w:sz w:val="20"/>
              </w:rPr>
              <w:t>Water grid connection</w:t>
            </w:r>
          </w:p>
        </w:tc>
        <w:tc>
          <w:tcPr>
            <w:tcW w:w="1701" w:type="dxa"/>
          </w:tcPr>
          <w:p w:rsidR="00000000" w:rsidRDefault="00000000">
            <w:pPr>
              <w:keepNext/>
              <w:keepLines/>
              <w:tabs>
                <w:tab w:val="left" w:pos="567"/>
                <w:tab w:val="left" w:pos="851"/>
                <w:tab w:val="left" w:pos="1134"/>
                <w:tab w:val="left" w:pos="1418"/>
                <w:tab w:val="left" w:pos="1701"/>
                <w:tab w:val="left" w:pos="2268"/>
              </w:tabs>
              <w:spacing w:before="80" w:after="80"/>
              <w:jc w:val="center"/>
              <w:rPr>
                <w:b/>
                <w:bCs/>
                <w:i/>
                <w:sz w:val="20"/>
              </w:rPr>
            </w:pPr>
            <w:r>
              <w:rPr>
                <w:b/>
                <w:bCs/>
                <w:i/>
                <w:sz w:val="20"/>
              </w:rPr>
              <w:t>Percentage</w:t>
            </w:r>
          </w:p>
        </w:tc>
      </w:tr>
      <w:tr w:rsidR="00000000">
        <w:tblPrEx>
          <w:tblCellMar>
            <w:top w:w="0" w:type="dxa"/>
            <w:bottom w:w="0" w:type="dxa"/>
          </w:tblCellMar>
        </w:tblPrEx>
        <w:trPr>
          <w:jc w:val="center"/>
        </w:trPr>
        <w:tc>
          <w:tcPr>
            <w:tcW w:w="2722" w:type="dxa"/>
          </w:tcPr>
          <w:p w:rsidR="00000000" w:rsidRDefault="00000000">
            <w:pPr>
              <w:keepNext/>
              <w:keepLines/>
              <w:tabs>
                <w:tab w:val="left" w:pos="567"/>
                <w:tab w:val="left" w:pos="851"/>
                <w:tab w:val="left" w:pos="1134"/>
                <w:tab w:val="left" w:pos="1418"/>
                <w:tab w:val="left" w:pos="1701"/>
                <w:tab w:val="left" w:pos="2268"/>
              </w:tabs>
              <w:spacing w:before="40" w:after="40"/>
              <w:ind w:left="170" w:right="227"/>
              <w:rPr>
                <w:sz w:val="20"/>
              </w:rPr>
            </w:pPr>
            <w:r>
              <w:rPr>
                <w:sz w:val="20"/>
              </w:rPr>
              <w:t>Public grid</w:t>
            </w:r>
          </w:p>
        </w:tc>
        <w:tc>
          <w:tcPr>
            <w:tcW w:w="1701" w:type="dxa"/>
          </w:tcPr>
          <w:p w:rsidR="00000000" w:rsidRDefault="00000000">
            <w:pPr>
              <w:keepNext/>
              <w:keepLines/>
              <w:tabs>
                <w:tab w:val="decimal" w:pos="809"/>
              </w:tabs>
              <w:spacing w:before="40" w:after="40"/>
              <w:ind w:left="170" w:right="227"/>
              <w:rPr>
                <w:sz w:val="20"/>
              </w:rPr>
            </w:pPr>
            <w:r>
              <w:rPr>
                <w:sz w:val="20"/>
              </w:rPr>
              <w:t>72.3</w:t>
            </w:r>
          </w:p>
        </w:tc>
      </w:tr>
      <w:tr w:rsidR="00000000">
        <w:tblPrEx>
          <w:tblCellMar>
            <w:top w:w="0" w:type="dxa"/>
            <w:bottom w:w="0" w:type="dxa"/>
          </w:tblCellMar>
        </w:tblPrEx>
        <w:trPr>
          <w:jc w:val="center"/>
        </w:trPr>
        <w:tc>
          <w:tcPr>
            <w:tcW w:w="2722" w:type="dxa"/>
          </w:tcPr>
          <w:p w:rsidR="00000000" w:rsidRDefault="00000000">
            <w:pPr>
              <w:keepNext/>
              <w:keepLines/>
              <w:tabs>
                <w:tab w:val="left" w:pos="567"/>
                <w:tab w:val="left" w:pos="851"/>
                <w:tab w:val="left" w:pos="1134"/>
                <w:tab w:val="left" w:pos="1418"/>
                <w:tab w:val="left" w:pos="1701"/>
                <w:tab w:val="left" w:pos="2268"/>
              </w:tabs>
              <w:spacing w:before="40" w:after="40"/>
              <w:ind w:left="170" w:right="227"/>
              <w:rPr>
                <w:sz w:val="20"/>
              </w:rPr>
            </w:pPr>
            <w:r>
              <w:rPr>
                <w:sz w:val="20"/>
              </w:rPr>
              <w:t>Public grid and well</w:t>
            </w:r>
          </w:p>
        </w:tc>
        <w:tc>
          <w:tcPr>
            <w:tcW w:w="1701" w:type="dxa"/>
          </w:tcPr>
          <w:p w:rsidR="00000000" w:rsidRDefault="00000000">
            <w:pPr>
              <w:keepNext/>
              <w:keepLines/>
              <w:tabs>
                <w:tab w:val="decimal" w:pos="809"/>
              </w:tabs>
              <w:spacing w:before="40" w:after="40"/>
              <w:ind w:left="170" w:right="227"/>
              <w:rPr>
                <w:sz w:val="20"/>
              </w:rPr>
            </w:pPr>
            <w:r>
              <w:rPr>
                <w:sz w:val="20"/>
              </w:rPr>
              <w:t>6.5</w:t>
            </w:r>
          </w:p>
        </w:tc>
      </w:tr>
      <w:tr w:rsidR="00000000">
        <w:tblPrEx>
          <w:tblCellMar>
            <w:top w:w="0" w:type="dxa"/>
            <w:bottom w:w="0" w:type="dxa"/>
          </w:tblCellMar>
        </w:tblPrEx>
        <w:trPr>
          <w:jc w:val="center"/>
        </w:trPr>
        <w:tc>
          <w:tcPr>
            <w:tcW w:w="2722" w:type="dxa"/>
          </w:tcPr>
          <w:p w:rsidR="00000000" w:rsidRDefault="00000000">
            <w:pPr>
              <w:keepNext/>
              <w:keepLines/>
              <w:tabs>
                <w:tab w:val="left" w:pos="567"/>
                <w:tab w:val="left" w:pos="851"/>
                <w:tab w:val="left" w:pos="1134"/>
                <w:tab w:val="left" w:pos="1418"/>
                <w:tab w:val="left" w:pos="1701"/>
                <w:tab w:val="left" w:pos="2268"/>
              </w:tabs>
              <w:spacing w:before="40" w:after="40"/>
              <w:ind w:left="170" w:right="227"/>
              <w:rPr>
                <w:sz w:val="20"/>
              </w:rPr>
            </w:pPr>
            <w:r>
              <w:rPr>
                <w:sz w:val="20"/>
              </w:rPr>
              <w:t>Private grid or well</w:t>
            </w:r>
          </w:p>
        </w:tc>
        <w:tc>
          <w:tcPr>
            <w:tcW w:w="1701" w:type="dxa"/>
          </w:tcPr>
          <w:p w:rsidR="00000000" w:rsidRDefault="00000000">
            <w:pPr>
              <w:keepNext/>
              <w:keepLines/>
              <w:tabs>
                <w:tab w:val="decimal" w:pos="809"/>
              </w:tabs>
              <w:spacing w:before="40" w:after="40"/>
              <w:ind w:left="170" w:right="227"/>
              <w:rPr>
                <w:sz w:val="20"/>
              </w:rPr>
            </w:pPr>
            <w:r>
              <w:rPr>
                <w:sz w:val="20"/>
              </w:rPr>
              <w:t>13.9</w:t>
            </w:r>
          </w:p>
        </w:tc>
      </w:tr>
      <w:tr w:rsidR="00000000">
        <w:tblPrEx>
          <w:tblCellMar>
            <w:top w:w="0" w:type="dxa"/>
            <w:bottom w:w="0" w:type="dxa"/>
          </w:tblCellMar>
        </w:tblPrEx>
        <w:trPr>
          <w:jc w:val="center"/>
        </w:trPr>
        <w:tc>
          <w:tcPr>
            <w:tcW w:w="2722" w:type="dxa"/>
          </w:tcPr>
          <w:p w:rsidR="00000000" w:rsidRDefault="00000000">
            <w:pPr>
              <w:keepNext/>
              <w:keepLines/>
              <w:tabs>
                <w:tab w:val="left" w:pos="567"/>
                <w:tab w:val="left" w:pos="851"/>
                <w:tab w:val="left" w:pos="1134"/>
                <w:tab w:val="left" w:pos="1418"/>
                <w:tab w:val="left" w:pos="1701"/>
                <w:tab w:val="left" w:pos="2268"/>
              </w:tabs>
              <w:spacing w:before="40" w:after="40"/>
              <w:ind w:left="170" w:right="227"/>
              <w:rPr>
                <w:sz w:val="20"/>
              </w:rPr>
            </w:pPr>
            <w:r>
              <w:rPr>
                <w:sz w:val="20"/>
              </w:rPr>
              <w:t>Unconnected</w:t>
            </w:r>
          </w:p>
        </w:tc>
        <w:tc>
          <w:tcPr>
            <w:tcW w:w="1701" w:type="dxa"/>
          </w:tcPr>
          <w:p w:rsidR="00000000" w:rsidRDefault="00000000">
            <w:pPr>
              <w:keepNext/>
              <w:keepLines/>
              <w:tabs>
                <w:tab w:val="decimal" w:pos="809"/>
              </w:tabs>
              <w:spacing w:before="40" w:after="40"/>
              <w:ind w:left="170" w:right="227"/>
              <w:rPr>
                <w:sz w:val="20"/>
              </w:rPr>
            </w:pPr>
            <w:r>
              <w:rPr>
                <w:sz w:val="20"/>
              </w:rPr>
              <w:t>7.2</w:t>
            </w:r>
          </w:p>
        </w:tc>
      </w:tr>
      <w:tr w:rsidR="00000000">
        <w:tblPrEx>
          <w:tblCellMar>
            <w:top w:w="0" w:type="dxa"/>
            <w:bottom w:w="0" w:type="dxa"/>
          </w:tblCellMar>
        </w:tblPrEx>
        <w:trPr>
          <w:jc w:val="center"/>
        </w:trPr>
        <w:tc>
          <w:tcPr>
            <w:tcW w:w="2722" w:type="dxa"/>
          </w:tcPr>
          <w:p w:rsidR="00000000" w:rsidRDefault="00000000">
            <w:pPr>
              <w:keepNext/>
              <w:keepLines/>
              <w:tabs>
                <w:tab w:val="left" w:pos="567"/>
                <w:tab w:val="left" w:pos="851"/>
                <w:tab w:val="left" w:pos="1134"/>
                <w:tab w:val="left" w:pos="1418"/>
                <w:tab w:val="left" w:pos="1701"/>
                <w:tab w:val="left" w:pos="2268"/>
              </w:tabs>
              <w:spacing w:before="40" w:after="40"/>
              <w:ind w:left="170" w:right="227"/>
              <w:rPr>
                <w:sz w:val="20"/>
              </w:rPr>
            </w:pPr>
            <w:r>
              <w:rPr>
                <w:sz w:val="20"/>
              </w:rPr>
              <w:tab/>
              <w:t>Total</w:t>
            </w:r>
          </w:p>
        </w:tc>
        <w:tc>
          <w:tcPr>
            <w:tcW w:w="1701" w:type="dxa"/>
          </w:tcPr>
          <w:p w:rsidR="00000000" w:rsidRDefault="00000000">
            <w:pPr>
              <w:keepNext/>
              <w:keepLines/>
              <w:tabs>
                <w:tab w:val="decimal" w:pos="809"/>
              </w:tabs>
              <w:spacing w:before="40" w:after="40"/>
              <w:ind w:left="170" w:right="227"/>
              <w:rPr>
                <w:sz w:val="20"/>
              </w:rPr>
            </w:pPr>
            <w:r>
              <w:rPr>
                <w:sz w:val="20"/>
              </w:rPr>
              <w:t>99.9</w:t>
            </w:r>
          </w:p>
        </w:tc>
      </w:tr>
    </w:tbl>
    <w:p w:rsidR="00000000" w:rsidRDefault="00000000">
      <w:pPr>
        <w:keepNext/>
        <w:keepLines/>
        <w:tabs>
          <w:tab w:val="left" w:pos="567"/>
          <w:tab w:val="left" w:pos="851"/>
          <w:tab w:val="left" w:pos="1134"/>
          <w:tab w:val="left" w:pos="1701"/>
        </w:tabs>
      </w:pPr>
    </w:p>
    <w:p w:rsidR="00000000" w:rsidRDefault="00000000">
      <w:pPr>
        <w:keepNext/>
        <w:keepLines/>
        <w:tabs>
          <w:tab w:val="left" w:pos="567"/>
          <w:tab w:val="left" w:pos="851"/>
          <w:tab w:val="left" w:pos="1134"/>
          <w:tab w:val="left" w:pos="1701"/>
        </w:tabs>
        <w:jc w:val="center"/>
        <w:rPr>
          <w:sz w:val="20"/>
        </w:rPr>
      </w:pPr>
      <w:r>
        <w:rPr>
          <w:b/>
          <w:bCs/>
          <w:i/>
          <w:iCs/>
          <w:sz w:val="20"/>
        </w:rPr>
        <w:t>Source</w:t>
      </w:r>
      <w:r>
        <w:rPr>
          <w:sz w:val="20"/>
        </w:rPr>
        <w:t>:  Statistical Survey of Population and Housing, 1996.</w:t>
      </w:r>
    </w:p>
    <w:p w:rsidR="00000000" w:rsidRDefault="00000000">
      <w:pPr>
        <w:tabs>
          <w:tab w:val="left" w:pos="567"/>
          <w:tab w:val="left" w:pos="851"/>
          <w:tab w:val="left" w:pos="1134"/>
          <w:tab w:val="left" w:pos="1701"/>
        </w:tabs>
        <w:jc w:val="center"/>
      </w:pPr>
    </w:p>
    <w:p w:rsidR="00000000" w:rsidRDefault="00000000">
      <w:pPr>
        <w:pStyle w:val="Heading2"/>
        <w:tabs>
          <w:tab w:val="left" w:pos="567"/>
          <w:tab w:val="left" w:pos="851"/>
          <w:tab w:val="left" w:pos="1134"/>
          <w:tab w:val="left" w:pos="1701"/>
        </w:tabs>
        <w:rPr>
          <w:sz w:val="20"/>
        </w:rPr>
      </w:pPr>
      <w:r>
        <w:rPr>
          <w:sz w:val="20"/>
        </w:rPr>
        <w:t>B</w:t>
      </w:r>
      <w:r>
        <w:rPr>
          <w:caps w:val="0"/>
          <w:sz w:val="20"/>
        </w:rPr>
        <w:t>reakdown of children by water grid connection</w:t>
      </w:r>
    </w:p>
    <w:p w:rsidR="00000000" w:rsidRDefault="00000000">
      <w:pPr>
        <w:tabs>
          <w:tab w:val="left" w:pos="567"/>
          <w:tab w:val="left" w:pos="851"/>
          <w:tab w:val="left" w:pos="1134"/>
          <w:tab w:val="left" w:pos="1701"/>
        </w:tabs>
      </w:pPr>
    </w:p>
    <w:bookmarkStart w:id="27" w:name="_MON_1053776923"/>
    <w:bookmarkStart w:id="28" w:name="_MON_1053777053"/>
    <w:bookmarkStart w:id="29" w:name="_MON_1053777138"/>
    <w:bookmarkStart w:id="30" w:name="_MON_1053777322"/>
    <w:bookmarkEnd w:id="27"/>
    <w:bookmarkEnd w:id="28"/>
    <w:bookmarkEnd w:id="29"/>
    <w:bookmarkEnd w:id="30"/>
    <w:p w:rsidR="00000000" w:rsidRDefault="00000000">
      <w:pPr>
        <w:tabs>
          <w:tab w:val="left" w:pos="567"/>
          <w:tab w:val="left" w:pos="851"/>
          <w:tab w:val="left" w:pos="1134"/>
          <w:tab w:val="left" w:pos="1418"/>
          <w:tab w:val="left" w:pos="1701"/>
          <w:tab w:val="left" w:pos="2268"/>
        </w:tabs>
        <w:jc w:val="center"/>
        <w:rPr>
          <w:lang w:val="fr-CH"/>
        </w:rPr>
      </w:pPr>
      <w:r>
        <w:rPr>
          <w:b/>
          <w:sz w:val="36"/>
          <w:lang w:val="fr-CH"/>
        </w:rPr>
        <w:object w:dxaOrig="15939" w:dyaOrig="11631">
          <v:shape id="_x0000_i1030" type="#_x0000_t75" style="width:342pt;height:180pt" o:ole="" fillcolor="window">
            <v:imagedata r:id="rId19" o:title="" croptop="-1325f" cropbottom="-1325f" cropleft="-4634f" cropright="-6024f"/>
            <w10:bordertop type="single" width="8"/>
            <w10:borderleft type="single" width="8"/>
            <w10:borderbottom type="single" width="8"/>
            <w10:borderright type="single" width="8"/>
          </v:shape>
          <o:OLEObject Type="Embed" ProgID="Excel.Sheet.8" ShapeID="_x0000_i1030" DrawAspect="Content" ObjectID="_1418837130" r:id="rId20"/>
        </w:object>
      </w:r>
    </w:p>
    <w:p w:rsidR="00000000" w:rsidRDefault="00000000">
      <w:pPr>
        <w:pStyle w:val="Heading5"/>
        <w:keepLines/>
        <w:tabs>
          <w:tab w:val="left" w:pos="567"/>
          <w:tab w:val="left" w:pos="851"/>
          <w:tab w:val="left" w:pos="1134"/>
          <w:tab w:val="left" w:pos="1701"/>
          <w:tab w:val="left" w:pos="2268"/>
        </w:tabs>
      </w:pPr>
    </w:p>
    <w:p w:rsidR="00000000" w:rsidRDefault="00000000">
      <w:pPr>
        <w:tabs>
          <w:tab w:val="left" w:pos="567"/>
          <w:tab w:val="left" w:pos="851"/>
          <w:tab w:val="left" w:pos="1134"/>
          <w:tab w:val="left" w:pos="1701"/>
        </w:tabs>
      </w:pPr>
      <w:r>
        <w:t>111.</w:t>
      </w:r>
      <w:r>
        <w:tab/>
        <w:t>Finally, approximately 92.3% of children have access to sanitation by two main methods:  the public sewage network or cesspits.  Direct service access does not therefore pose a problem, although the use of cesspits is relatively high (42.2%) and is virtually the only method available in most rural and urban shanty areas. In this regard, the problem is one of environmental health, as few cesspits are built in accordance with sanitary specifications, thus increasing the risk of waste water seeping into the soil and into underground water sources.</w:t>
      </w:r>
    </w:p>
    <w:p w:rsidR="00000000" w:rsidRDefault="00000000">
      <w:pPr>
        <w:tabs>
          <w:tab w:val="left" w:pos="567"/>
          <w:tab w:val="left" w:pos="851"/>
          <w:tab w:val="left" w:pos="1134"/>
          <w:tab w:val="left" w:pos="1701"/>
        </w:tabs>
      </w:pPr>
    </w:p>
    <w:p w:rsidR="00000000" w:rsidRDefault="00000000">
      <w:pPr>
        <w:pStyle w:val="Heading4"/>
        <w:tabs>
          <w:tab w:val="left" w:pos="567"/>
          <w:tab w:val="left" w:pos="851"/>
          <w:tab w:val="left" w:pos="1134"/>
          <w:tab w:val="left" w:pos="1701"/>
        </w:tabs>
        <w:jc w:val="center"/>
        <w:rPr>
          <w:sz w:val="20"/>
        </w:rPr>
      </w:pPr>
      <w:r>
        <w:rPr>
          <w:caps w:val="0"/>
          <w:sz w:val="20"/>
        </w:rPr>
        <w:t>Breakdown of children by access to sanitation</w:t>
      </w:r>
    </w:p>
    <w:p w:rsidR="00000000" w:rsidRDefault="00000000">
      <w:pPr>
        <w:tabs>
          <w:tab w:val="left" w:pos="567"/>
          <w:tab w:val="left" w:pos="851"/>
          <w:tab w:val="left" w:pos="1134"/>
          <w:tab w:val="left" w:pos="1701"/>
        </w:tabs>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08"/>
        <w:gridCol w:w="1814"/>
      </w:tblGrid>
      <w:tr w:rsidR="00000000">
        <w:tblPrEx>
          <w:tblCellMar>
            <w:top w:w="0" w:type="dxa"/>
            <w:bottom w:w="0" w:type="dxa"/>
          </w:tblCellMar>
        </w:tblPrEx>
        <w:trPr>
          <w:jc w:val="center"/>
        </w:trPr>
        <w:tc>
          <w:tcPr>
            <w:tcW w:w="2608" w:type="dxa"/>
          </w:tcPr>
          <w:p w:rsidR="00000000" w:rsidRDefault="00000000">
            <w:pPr>
              <w:keepNext/>
              <w:keepLines/>
              <w:tabs>
                <w:tab w:val="left" w:pos="567"/>
                <w:tab w:val="left" w:pos="851"/>
                <w:tab w:val="left" w:pos="1134"/>
                <w:tab w:val="left" w:pos="1418"/>
                <w:tab w:val="left" w:pos="1701"/>
                <w:tab w:val="left" w:pos="2268"/>
              </w:tabs>
              <w:spacing w:before="80" w:after="80"/>
              <w:jc w:val="center"/>
              <w:rPr>
                <w:b/>
                <w:i/>
                <w:sz w:val="20"/>
              </w:rPr>
            </w:pPr>
            <w:r>
              <w:rPr>
                <w:sz w:val="20"/>
              </w:rPr>
              <w:t>Means of sanitation</w:t>
            </w:r>
          </w:p>
        </w:tc>
        <w:tc>
          <w:tcPr>
            <w:tcW w:w="1814" w:type="dxa"/>
          </w:tcPr>
          <w:p w:rsidR="00000000" w:rsidRDefault="00000000">
            <w:pPr>
              <w:keepNext/>
              <w:keepLines/>
              <w:tabs>
                <w:tab w:val="left" w:pos="567"/>
                <w:tab w:val="left" w:pos="851"/>
                <w:tab w:val="left" w:pos="1134"/>
                <w:tab w:val="left" w:pos="1418"/>
                <w:tab w:val="left" w:pos="1701"/>
                <w:tab w:val="left" w:pos="2268"/>
              </w:tabs>
              <w:spacing w:before="80" w:after="80"/>
              <w:jc w:val="center"/>
              <w:rPr>
                <w:b/>
                <w:i/>
              </w:rPr>
            </w:pPr>
            <w:r>
              <w:rPr>
                <w:b/>
                <w:i/>
                <w:sz w:val="20"/>
              </w:rPr>
              <w:t>Percentage</w:t>
            </w:r>
          </w:p>
        </w:tc>
      </w:tr>
      <w:tr w:rsidR="00000000">
        <w:tblPrEx>
          <w:tblCellMar>
            <w:top w:w="0" w:type="dxa"/>
            <w:bottom w:w="0" w:type="dxa"/>
          </w:tblCellMar>
        </w:tblPrEx>
        <w:trPr>
          <w:jc w:val="center"/>
        </w:trPr>
        <w:tc>
          <w:tcPr>
            <w:tcW w:w="2608" w:type="dxa"/>
          </w:tcPr>
          <w:p w:rsidR="00000000" w:rsidRDefault="00000000">
            <w:pPr>
              <w:keepNext/>
              <w:keepLines/>
              <w:tabs>
                <w:tab w:val="left" w:pos="567"/>
                <w:tab w:val="left" w:pos="851"/>
                <w:tab w:val="left" w:pos="1134"/>
                <w:tab w:val="left" w:pos="1418"/>
                <w:tab w:val="left" w:pos="1701"/>
                <w:tab w:val="left" w:pos="2268"/>
              </w:tabs>
              <w:spacing w:before="40" w:after="40"/>
              <w:ind w:left="227" w:right="227"/>
              <w:rPr>
                <w:sz w:val="20"/>
              </w:rPr>
            </w:pPr>
            <w:r>
              <w:rPr>
                <w:sz w:val="20"/>
              </w:rPr>
              <w:t>Public sewage network</w:t>
            </w:r>
          </w:p>
        </w:tc>
        <w:tc>
          <w:tcPr>
            <w:tcW w:w="1814" w:type="dxa"/>
          </w:tcPr>
          <w:p w:rsidR="00000000" w:rsidRDefault="00000000">
            <w:pPr>
              <w:keepNext/>
              <w:keepLines/>
              <w:tabs>
                <w:tab w:val="decimal" w:pos="781"/>
              </w:tabs>
              <w:spacing w:before="40" w:after="40"/>
              <w:ind w:left="227" w:right="227"/>
              <w:rPr>
                <w:sz w:val="20"/>
              </w:rPr>
            </w:pPr>
            <w:r>
              <w:rPr>
                <w:sz w:val="20"/>
              </w:rPr>
              <w:t>54.1</w:t>
            </w:r>
          </w:p>
        </w:tc>
      </w:tr>
      <w:tr w:rsidR="00000000">
        <w:tblPrEx>
          <w:tblCellMar>
            <w:top w:w="0" w:type="dxa"/>
            <w:bottom w:w="0" w:type="dxa"/>
          </w:tblCellMar>
        </w:tblPrEx>
        <w:trPr>
          <w:jc w:val="center"/>
        </w:trPr>
        <w:tc>
          <w:tcPr>
            <w:tcW w:w="2608" w:type="dxa"/>
          </w:tcPr>
          <w:p w:rsidR="00000000" w:rsidRDefault="00000000">
            <w:pPr>
              <w:keepNext/>
              <w:keepLines/>
              <w:tabs>
                <w:tab w:val="left" w:pos="567"/>
                <w:tab w:val="left" w:pos="851"/>
                <w:tab w:val="left" w:pos="1134"/>
                <w:tab w:val="left" w:pos="1418"/>
                <w:tab w:val="left" w:pos="1701"/>
                <w:tab w:val="left" w:pos="2268"/>
              </w:tabs>
              <w:spacing w:before="40" w:after="40"/>
              <w:ind w:left="227" w:right="227"/>
              <w:rPr>
                <w:sz w:val="20"/>
              </w:rPr>
            </w:pPr>
            <w:r>
              <w:rPr>
                <w:sz w:val="20"/>
              </w:rPr>
              <w:t>Cesspit</w:t>
            </w:r>
          </w:p>
        </w:tc>
        <w:tc>
          <w:tcPr>
            <w:tcW w:w="1814" w:type="dxa"/>
          </w:tcPr>
          <w:p w:rsidR="00000000" w:rsidRDefault="00000000">
            <w:pPr>
              <w:keepNext/>
              <w:keepLines/>
              <w:tabs>
                <w:tab w:val="decimal" w:pos="781"/>
              </w:tabs>
              <w:spacing w:before="40" w:after="40"/>
              <w:ind w:left="227" w:right="227"/>
              <w:rPr>
                <w:sz w:val="20"/>
              </w:rPr>
            </w:pPr>
            <w:r>
              <w:rPr>
                <w:sz w:val="20"/>
              </w:rPr>
              <w:t>42.2</w:t>
            </w:r>
          </w:p>
        </w:tc>
      </w:tr>
      <w:tr w:rsidR="00000000">
        <w:tblPrEx>
          <w:tblCellMar>
            <w:top w:w="0" w:type="dxa"/>
            <w:bottom w:w="0" w:type="dxa"/>
          </w:tblCellMar>
        </w:tblPrEx>
        <w:trPr>
          <w:jc w:val="center"/>
        </w:trPr>
        <w:tc>
          <w:tcPr>
            <w:tcW w:w="2608" w:type="dxa"/>
          </w:tcPr>
          <w:p w:rsidR="00000000" w:rsidRDefault="00000000">
            <w:pPr>
              <w:keepNext/>
              <w:keepLines/>
              <w:tabs>
                <w:tab w:val="left" w:pos="567"/>
                <w:tab w:val="left" w:pos="851"/>
                <w:tab w:val="left" w:pos="1134"/>
                <w:tab w:val="left" w:pos="1418"/>
                <w:tab w:val="left" w:pos="1701"/>
                <w:tab w:val="left" w:pos="2268"/>
              </w:tabs>
              <w:spacing w:before="40" w:after="40"/>
              <w:ind w:left="227" w:right="227"/>
              <w:rPr>
                <w:sz w:val="20"/>
              </w:rPr>
            </w:pPr>
            <w:r>
              <w:rPr>
                <w:sz w:val="20"/>
              </w:rPr>
              <w:t>Open sewage system</w:t>
            </w:r>
          </w:p>
        </w:tc>
        <w:tc>
          <w:tcPr>
            <w:tcW w:w="1814" w:type="dxa"/>
          </w:tcPr>
          <w:p w:rsidR="00000000" w:rsidRDefault="00000000">
            <w:pPr>
              <w:keepNext/>
              <w:keepLines/>
              <w:tabs>
                <w:tab w:val="decimal" w:pos="781"/>
              </w:tabs>
              <w:spacing w:before="40" w:after="40"/>
              <w:ind w:left="227" w:right="227"/>
              <w:rPr>
                <w:sz w:val="20"/>
              </w:rPr>
            </w:pPr>
            <w:r>
              <w:rPr>
                <w:sz w:val="20"/>
              </w:rPr>
              <w:t>1.7</w:t>
            </w:r>
          </w:p>
        </w:tc>
      </w:tr>
      <w:tr w:rsidR="00000000">
        <w:tblPrEx>
          <w:tblCellMar>
            <w:top w:w="0" w:type="dxa"/>
            <w:bottom w:w="0" w:type="dxa"/>
          </w:tblCellMar>
        </w:tblPrEx>
        <w:trPr>
          <w:jc w:val="center"/>
        </w:trPr>
        <w:tc>
          <w:tcPr>
            <w:tcW w:w="2608" w:type="dxa"/>
          </w:tcPr>
          <w:p w:rsidR="00000000" w:rsidRDefault="00000000">
            <w:pPr>
              <w:keepNext/>
              <w:keepLines/>
              <w:tabs>
                <w:tab w:val="left" w:pos="567"/>
                <w:tab w:val="left" w:pos="851"/>
                <w:tab w:val="left" w:pos="1134"/>
                <w:tab w:val="left" w:pos="1418"/>
                <w:tab w:val="left" w:pos="1701"/>
                <w:tab w:val="left" w:pos="2268"/>
              </w:tabs>
              <w:spacing w:before="40" w:after="40"/>
              <w:ind w:left="227" w:right="227"/>
              <w:rPr>
                <w:sz w:val="20"/>
              </w:rPr>
            </w:pPr>
            <w:r>
              <w:rPr>
                <w:sz w:val="20"/>
              </w:rPr>
              <w:t>Other</w:t>
            </w:r>
          </w:p>
        </w:tc>
        <w:tc>
          <w:tcPr>
            <w:tcW w:w="1814" w:type="dxa"/>
          </w:tcPr>
          <w:p w:rsidR="00000000" w:rsidRDefault="00000000">
            <w:pPr>
              <w:keepNext/>
              <w:keepLines/>
              <w:tabs>
                <w:tab w:val="decimal" w:pos="781"/>
              </w:tabs>
              <w:spacing w:before="40" w:after="40"/>
              <w:ind w:left="227" w:right="227"/>
              <w:rPr>
                <w:sz w:val="20"/>
              </w:rPr>
            </w:pPr>
            <w:r>
              <w:rPr>
                <w:sz w:val="20"/>
              </w:rPr>
              <w:t>0.6</w:t>
            </w:r>
          </w:p>
        </w:tc>
      </w:tr>
      <w:tr w:rsidR="00000000">
        <w:tblPrEx>
          <w:tblCellMar>
            <w:top w:w="0" w:type="dxa"/>
            <w:bottom w:w="0" w:type="dxa"/>
          </w:tblCellMar>
        </w:tblPrEx>
        <w:trPr>
          <w:jc w:val="center"/>
        </w:trPr>
        <w:tc>
          <w:tcPr>
            <w:tcW w:w="2608" w:type="dxa"/>
          </w:tcPr>
          <w:p w:rsidR="00000000" w:rsidRDefault="00000000">
            <w:pPr>
              <w:keepNext/>
              <w:keepLines/>
              <w:tabs>
                <w:tab w:val="left" w:pos="567"/>
                <w:tab w:val="left" w:pos="851"/>
                <w:tab w:val="left" w:pos="1134"/>
                <w:tab w:val="left" w:pos="1418"/>
                <w:tab w:val="left" w:pos="1701"/>
                <w:tab w:val="left" w:pos="2268"/>
              </w:tabs>
              <w:spacing w:before="40" w:after="40"/>
              <w:ind w:left="227" w:right="227"/>
              <w:rPr>
                <w:sz w:val="20"/>
              </w:rPr>
            </w:pPr>
            <w:r>
              <w:rPr>
                <w:sz w:val="20"/>
              </w:rPr>
              <w:t>None</w:t>
            </w:r>
          </w:p>
        </w:tc>
        <w:tc>
          <w:tcPr>
            <w:tcW w:w="1814" w:type="dxa"/>
          </w:tcPr>
          <w:p w:rsidR="00000000" w:rsidRDefault="00000000">
            <w:pPr>
              <w:keepNext/>
              <w:keepLines/>
              <w:tabs>
                <w:tab w:val="decimal" w:pos="781"/>
              </w:tabs>
              <w:spacing w:before="40" w:after="40"/>
              <w:ind w:left="227" w:right="227"/>
              <w:rPr>
                <w:sz w:val="20"/>
              </w:rPr>
            </w:pPr>
            <w:r>
              <w:rPr>
                <w:sz w:val="20"/>
              </w:rPr>
              <w:t>1.4</w:t>
            </w:r>
          </w:p>
        </w:tc>
      </w:tr>
      <w:tr w:rsidR="00000000">
        <w:tblPrEx>
          <w:tblCellMar>
            <w:top w:w="0" w:type="dxa"/>
            <w:bottom w:w="0" w:type="dxa"/>
          </w:tblCellMar>
        </w:tblPrEx>
        <w:trPr>
          <w:jc w:val="center"/>
        </w:trPr>
        <w:tc>
          <w:tcPr>
            <w:tcW w:w="2608" w:type="dxa"/>
          </w:tcPr>
          <w:p w:rsidR="00000000" w:rsidRDefault="00000000">
            <w:pPr>
              <w:keepNext/>
              <w:keepLines/>
              <w:tabs>
                <w:tab w:val="left" w:pos="567"/>
                <w:tab w:val="left" w:pos="851"/>
                <w:tab w:val="left" w:pos="1134"/>
                <w:tab w:val="left" w:pos="1418"/>
                <w:tab w:val="left" w:pos="1701"/>
                <w:tab w:val="left" w:pos="2268"/>
              </w:tabs>
              <w:spacing w:before="40" w:after="40"/>
              <w:ind w:left="227" w:right="227"/>
              <w:rPr>
                <w:sz w:val="20"/>
              </w:rPr>
            </w:pPr>
            <w:r>
              <w:rPr>
                <w:sz w:val="20"/>
              </w:rPr>
              <w:tab/>
              <w:t>Total</w:t>
            </w:r>
          </w:p>
        </w:tc>
        <w:tc>
          <w:tcPr>
            <w:tcW w:w="1814" w:type="dxa"/>
          </w:tcPr>
          <w:p w:rsidR="00000000" w:rsidRDefault="00000000">
            <w:pPr>
              <w:keepNext/>
              <w:keepLines/>
              <w:tabs>
                <w:tab w:val="decimal" w:pos="781"/>
              </w:tabs>
              <w:spacing w:before="40" w:after="40"/>
              <w:ind w:left="227" w:right="227"/>
              <w:rPr>
                <w:sz w:val="20"/>
              </w:rPr>
            </w:pPr>
            <w:r>
              <w:rPr>
                <w:sz w:val="20"/>
              </w:rPr>
              <w:t>100</w:t>
            </w:r>
          </w:p>
        </w:tc>
      </w:tr>
    </w:tbl>
    <w:p w:rsidR="00000000" w:rsidRDefault="00000000">
      <w:pPr>
        <w:tabs>
          <w:tab w:val="left" w:pos="567"/>
          <w:tab w:val="left" w:pos="851"/>
          <w:tab w:val="left" w:pos="1134"/>
          <w:tab w:val="left" w:pos="1701"/>
        </w:tabs>
        <w:jc w:val="center"/>
      </w:pPr>
    </w:p>
    <w:p w:rsidR="00000000" w:rsidRDefault="00000000">
      <w:pPr>
        <w:tabs>
          <w:tab w:val="left" w:pos="567"/>
          <w:tab w:val="left" w:pos="851"/>
          <w:tab w:val="left" w:pos="1134"/>
          <w:tab w:val="left" w:pos="1701"/>
        </w:tabs>
        <w:rPr>
          <w:sz w:val="20"/>
        </w:rPr>
      </w:pPr>
      <w:r>
        <w:rPr>
          <w:b/>
          <w:bCs/>
          <w:i/>
          <w:iCs/>
          <w:sz w:val="20"/>
        </w:rPr>
        <w:tab/>
      </w:r>
      <w:r>
        <w:rPr>
          <w:b/>
          <w:bCs/>
          <w:i/>
          <w:iCs/>
          <w:sz w:val="20"/>
        </w:rPr>
        <w:tab/>
      </w:r>
      <w:r>
        <w:rPr>
          <w:b/>
          <w:bCs/>
          <w:i/>
          <w:iCs/>
          <w:sz w:val="20"/>
        </w:rPr>
        <w:tab/>
      </w:r>
      <w:r>
        <w:rPr>
          <w:b/>
          <w:bCs/>
          <w:i/>
          <w:iCs/>
          <w:sz w:val="20"/>
        </w:rPr>
        <w:tab/>
      </w:r>
      <w:r>
        <w:rPr>
          <w:b/>
          <w:bCs/>
          <w:i/>
          <w:iCs/>
          <w:sz w:val="20"/>
        </w:rPr>
        <w:tab/>
      </w:r>
      <w:r>
        <w:rPr>
          <w:b/>
          <w:bCs/>
          <w:i/>
          <w:iCs/>
          <w:sz w:val="20"/>
        </w:rPr>
        <w:tab/>
        <w:t>Source</w:t>
      </w:r>
      <w:r>
        <w:rPr>
          <w:sz w:val="20"/>
        </w:rPr>
        <w:t xml:space="preserve">:  Statistical Survey of Population and </w:t>
      </w:r>
    </w:p>
    <w:p w:rsidR="00000000" w:rsidRDefault="00000000">
      <w:pPr>
        <w:tabs>
          <w:tab w:val="left" w:pos="567"/>
          <w:tab w:val="left" w:pos="851"/>
          <w:tab w:val="left" w:pos="1134"/>
          <w:tab w:val="left" w:pos="1701"/>
        </w:tabs>
        <w:rPr>
          <w:sz w:val="20"/>
        </w:rPr>
      </w:pPr>
      <w:r>
        <w:rPr>
          <w:sz w:val="20"/>
        </w:rPr>
        <w:tab/>
      </w:r>
      <w:r>
        <w:rPr>
          <w:sz w:val="20"/>
        </w:rPr>
        <w:tab/>
      </w:r>
      <w:r>
        <w:rPr>
          <w:sz w:val="20"/>
        </w:rPr>
        <w:tab/>
      </w:r>
      <w:r>
        <w:rPr>
          <w:sz w:val="20"/>
        </w:rPr>
        <w:tab/>
      </w:r>
      <w:r>
        <w:rPr>
          <w:sz w:val="20"/>
        </w:rPr>
        <w:tab/>
      </w:r>
      <w:r>
        <w:rPr>
          <w:sz w:val="20"/>
        </w:rPr>
        <w:tab/>
      </w:r>
      <w:r>
        <w:rPr>
          <w:sz w:val="20"/>
        </w:rPr>
        <w:tab/>
        <w:t xml:space="preserve">    Housing, 1996.</w:t>
      </w:r>
    </w:p>
    <w:p w:rsidR="00000000" w:rsidRDefault="00000000">
      <w:pPr>
        <w:tabs>
          <w:tab w:val="left" w:pos="567"/>
          <w:tab w:val="left" w:pos="851"/>
          <w:tab w:val="left" w:pos="1134"/>
          <w:tab w:val="left" w:pos="1701"/>
        </w:tabs>
        <w:jc w:val="center"/>
        <w:rPr>
          <w:b/>
          <w:bCs/>
          <w:sz w:val="20"/>
        </w:rPr>
      </w:pPr>
    </w:p>
    <w:p w:rsidR="00000000" w:rsidRDefault="00000000">
      <w:pPr>
        <w:tabs>
          <w:tab w:val="left" w:pos="567"/>
          <w:tab w:val="left" w:pos="851"/>
          <w:tab w:val="left" w:pos="1134"/>
          <w:tab w:val="left" w:pos="1701"/>
        </w:tabs>
        <w:jc w:val="center"/>
        <w:rPr>
          <w:b/>
          <w:bCs/>
          <w:sz w:val="20"/>
        </w:rPr>
      </w:pPr>
      <w:r>
        <w:rPr>
          <w:b/>
          <w:bCs/>
          <w:sz w:val="20"/>
        </w:rPr>
        <w:br w:type="page"/>
      </w:r>
      <w:r>
        <w:rPr>
          <w:noProof/>
          <w:sz w:val="20"/>
        </w:rPr>
        <w:pict>
          <v:shape id="_x0000_s1059" type="#_x0000_t75" style="position:absolute;left:0;text-align:left;margin-left:58.7pt;margin-top:24.15pt;width:388.8pt;height:206.75pt;z-index:29" fillcolor="window" stroked="t" strokeweight=".5pt">
            <v:imagedata r:id="rId21" o:title="" cropleft="1124f" cropright="-2247f"/>
            <w10:wrap type="square" side="right"/>
          </v:shape>
          <o:OLEObject Type="Embed" ProgID="Excel.Sheet.8" ShapeID="_x0000_s1059" DrawAspect="Content" ObjectID="_1418837134" r:id="rId22"/>
        </w:pict>
      </w:r>
      <w:r>
        <w:rPr>
          <w:b/>
          <w:bCs/>
          <w:sz w:val="20"/>
        </w:rPr>
        <w:t xml:space="preserve">         Breakdown of children by means of domestic sanitation</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418"/>
          <w:tab w:val="left" w:pos="1701"/>
          <w:tab w:val="left" w:pos="2268"/>
        </w:tabs>
        <w:ind w:left="1134" w:firstLine="284"/>
      </w:pPr>
      <w:r>
        <w:rPr>
          <w:b/>
          <w:bCs/>
          <w:i/>
          <w:iCs/>
          <w:sz w:val="20"/>
        </w:rPr>
        <w:t>Source</w:t>
      </w:r>
      <w:r>
        <w:rPr>
          <w:sz w:val="20"/>
        </w:rPr>
        <w:t>:  Statistical Survey of Population and Housing, 1996</w:t>
      </w:r>
      <w:r>
        <w:t>.</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112.</w:t>
      </w:r>
      <w:r>
        <w:tab/>
        <w:t>As for access to domestic sanitation and the quality of such sanitation, the findings of the Lebanese survey of maternal and child health showed the following breakdown:</w:t>
      </w:r>
    </w:p>
    <w:p w:rsidR="00000000" w:rsidRDefault="00000000">
      <w:pPr>
        <w:tabs>
          <w:tab w:val="left" w:pos="567"/>
          <w:tab w:val="left" w:pos="851"/>
          <w:tab w:val="left" w:pos="1134"/>
          <w:tab w:val="left" w:pos="1701"/>
        </w:tabs>
      </w:pPr>
    </w:p>
    <w:p w:rsidR="00000000" w:rsidRDefault="00000000">
      <w:pPr>
        <w:pStyle w:val="Heading2"/>
        <w:tabs>
          <w:tab w:val="left" w:pos="567"/>
          <w:tab w:val="left" w:pos="851"/>
          <w:tab w:val="left" w:pos="1134"/>
          <w:tab w:val="left" w:pos="1701"/>
        </w:tabs>
        <w:rPr>
          <w:sz w:val="20"/>
        </w:rPr>
      </w:pPr>
      <w:r>
        <w:rPr>
          <w:sz w:val="20"/>
        </w:rPr>
        <w:t>B</w:t>
      </w:r>
      <w:r>
        <w:rPr>
          <w:caps w:val="0"/>
          <w:sz w:val="20"/>
        </w:rPr>
        <w:t>reakdown of households by type of domestic sanitation</w:t>
      </w:r>
    </w:p>
    <w:p w:rsidR="00000000" w:rsidRDefault="00000000">
      <w:pPr>
        <w:tabs>
          <w:tab w:val="left" w:pos="567"/>
          <w:tab w:val="left" w:pos="851"/>
          <w:tab w:val="left" w:pos="1134"/>
          <w:tab w:val="left" w:pos="1701"/>
        </w:tabs>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90"/>
        <w:gridCol w:w="2230"/>
      </w:tblGrid>
      <w:tr w:rsidR="00000000">
        <w:tblPrEx>
          <w:tblCellMar>
            <w:top w:w="0" w:type="dxa"/>
            <w:bottom w:w="0" w:type="dxa"/>
          </w:tblCellMar>
        </w:tblPrEx>
        <w:trPr>
          <w:tblHeader/>
          <w:jc w:val="center"/>
        </w:trPr>
        <w:tc>
          <w:tcPr>
            <w:tcW w:w="5690" w:type="dxa"/>
          </w:tcPr>
          <w:p w:rsidR="00000000" w:rsidRDefault="00000000">
            <w:pPr>
              <w:tabs>
                <w:tab w:val="left" w:pos="567"/>
                <w:tab w:val="left" w:pos="851"/>
                <w:tab w:val="left" w:pos="1134"/>
                <w:tab w:val="left" w:pos="1418"/>
                <w:tab w:val="left" w:pos="1701"/>
                <w:tab w:val="left" w:pos="2268"/>
              </w:tabs>
              <w:spacing w:before="80" w:after="80"/>
              <w:jc w:val="center"/>
              <w:rPr>
                <w:b/>
                <w:bCs/>
                <w:i/>
                <w:iCs/>
                <w:sz w:val="20"/>
              </w:rPr>
            </w:pPr>
            <w:r>
              <w:rPr>
                <w:b/>
                <w:bCs/>
                <w:i/>
                <w:iCs/>
                <w:sz w:val="20"/>
              </w:rPr>
              <w:t>Type of lavatory</w:t>
            </w:r>
          </w:p>
        </w:tc>
        <w:tc>
          <w:tcPr>
            <w:tcW w:w="2230" w:type="dxa"/>
          </w:tcPr>
          <w:p w:rsidR="00000000" w:rsidRDefault="00000000">
            <w:pPr>
              <w:tabs>
                <w:tab w:val="left" w:pos="567"/>
                <w:tab w:val="left" w:pos="851"/>
                <w:tab w:val="left" w:pos="1134"/>
                <w:tab w:val="left" w:pos="1418"/>
                <w:tab w:val="left" w:pos="1701"/>
                <w:tab w:val="left" w:pos="2268"/>
              </w:tabs>
              <w:spacing w:before="80" w:after="80"/>
              <w:jc w:val="center"/>
              <w:rPr>
                <w:b/>
                <w:bCs/>
                <w:i/>
                <w:iCs/>
                <w:sz w:val="20"/>
              </w:rPr>
            </w:pPr>
            <w:r>
              <w:rPr>
                <w:b/>
                <w:bCs/>
                <w:i/>
                <w:iCs/>
                <w:sz w:val="20"/>
              </w:rPr>
              <w:t>% of households</w:t>
            </w:r>
          </w:p>
        </w:tc>
      </w:tr>
      <w:tr w:rsidR="00000000">
        <w:tblPrEx>
          <w:tblCellMar>
            <w:top w:w="0" w:type="dxa"/>
            <w:bottom w:w="0" w:type="dxa"/>
          </w:tblCellMar>
        </w:tblPrEx>
        <w:trPr>
          <w:jc w:val="center"/>
        </w:trPr>
        <w:tc>
          <w:tcPr>
            <w:tcW w:w="5690" w:type="dxa"/>
          </w:tcPr>
          <w:p w:rsidR="00000000" w:rsidRDefault="00000000">
            <w:pPr>
              <w:tabs>
                <w:tab w:val="left" w:pos="567"/>
                <w:tab w:val="left" w:pos="851"/>
                <w:tab w:val="left" w:pos="1134"/>
                <w:tab w:val="left" w:pos="1701"/>
              </w:tabs>
              <w:rPr>
                <w:sz w:val="20"/>
              </w:rPr>
            </w:pPr>
            <w:r>
              <w:rPr>
                <w:sz w:val="20"/>
              </w:rPr>
              <w:t>Lavatory with a flush tank connected to the public sewage network</w:t>
            </w:r>
          </w:p>
        </w:tc>
        <w:tc>
          <w:tcPr>
            <w:tcW w:w="2230" w:type="dxa"/>
          </w:tcPr>
          <w:p w:rsidR="00000000" w:rsidRDefault="00000000">
            <w:pPr>
              <w:tabs>
                <w:tab w:val="decimal" w:pos="1025"/>
              </w:tabs>
              <w:spacing w:before="40" w:after="40"/>
              <w:ind w:left="227"/>
              <w:rPr>
                <w:sz w:val="20"/>
              </w:rPr>
            </w:pPr>
            <w:r>
              <w:rPr>
                <w:sz w:val="20"/>
              </w:rPr>
              <w:t>50.4</w:t>
            </w:r>
          </w:p>
        </w:tc>
      </w:tr>
      <w:tr w:rsidR="00000000">
        <w:tblPrEx>
          <w:tblCellMar>
            <w:top w:w="0" w:type="dxa"/>
            <w:bottom w:w="0" w:type="dxa"/>
          </w:tblCellMar>
        </w:tblPrEx>
        <w:trPr>
          <w:jc w:val="center"/>
        </w:trPr>
        <w:tc>
          <w:tcPr>
            <w:tcW w:w="5690" w:type="dxa"/>
          </w:tcPr>
          <w:p w:rsidR="00000000" w:rsidRDefault="00000000">
            <w:pPr>
              <w:tabs>
                <w:tab w:val="left" w:pos="567"/>
                <w:tab w:val="left" w:pos="851"/>
                <w:tab w:val="left" w:pos="1134"/>
                <w:tab w:val="left" w:pos="1701"/>
              </w:tabs>
              <w:rPr>
                <w:sz w:val="20"/>
              </w:rPr>
            </w:pPr>
            <w:r>
              <w:rPr>
                <w:sz w:val="20"/>
              </w:rPr>
              <w:t>Lavatory with a flush tank connected to a cesspit</w:t>
            </w:r>
          </w:p>
        </w:tc>
        <w:tc>
          <w:tcPr>
            <w:tcW w:w="2230" w:type="dxa"/>
          </w:tcPr>
          <w:p w:rsidR="00000000" w:rsidRDefault="00000000">
            <w:pPr>
              <w:tabs>
                <w:tab w:val="decimal" w:pos="1025"/>
              </w:tabs>
              <w:spacing w:before="40" w:after="40"/>
              <w:ind w:left="227"/>
              <w:rPr>
                <w:sz w:val="20"/>
              </w:rPr>
            </w:pPr>
            <w:r>
              <w:rPr>
                <w:sz w:val="20"/>
              </w:rPr>
              <w:t>24.7</w:t>
            </w:r>
          </w:p>
        </w:tc>
      </w:tr>
      <w:tr w:rsidR="00000000">
        <w:tblPrEx>
          <w:tblCellMar>
            <w:top w:w="0" w:type="dxa"/>
            <w:bottom w:w="0" w:type="dxa"/>
          </w:tblCellMar>
        </w:tblPrEx>
        <w:trPr>
          <w:jc w:val="center"/>
        </w:trPr>
        <w:tc>
          <w:tcPr>
            <w:tcW w:w="5690" w:type="dxa"/>
          </w:tcPr>
          <w:p w:rsidR="00000000" w:rsidRDefault="00000000">
            <w:pPr>
              <w:tabs>
                <w:tab w:val="left" w:pos="567"/>
                <w:tab w:val="left" w:pos="851"/>
                <w:tab w:val="left" w:pos="1134"/>
                <w:tab w:val="left" w:pos="1701"/>
              </w:tabs>
              <w:rPr>
                <w:sz w:val="20"/>
              </w:rPr>
            </w:pPr>
            <w:r>
              <w:rPr>
                <w:sz w:val="20"/>
              </w:rPr>
              <w:t>Lavatory without a flush tank</w:t>
            </w:r>
          </w:p>
        </w:tc>
        <w:tc>
          <w:tcPr>
            <w:tcW w:w="2230" w:type="dxa"/>
          </w:tcPr>
          <w:p w:rsidR="00000000" w:rsidRDefault="00000000">
            <w:pPr>
              <w:tabs>
                <w:tab w:val="decimal" w:pos="1025"/>
              </w:tabs>
              <w:spacing w:before="40" w:after="40"/>
              <w:ind w:left="227"/>
              <w:rPr>
                <w:sz w:val="20"/>
              </w:rPr>
            </w:pPr>
            <w:r>
              <w:rPr>
                <w:sz w:val="20"/>
              </w:rPr>
              <w:t>20.1</w:t>
            </w:r>
          </w:p>
        </w:tc>
      </w:tr>
      <w:tr w:rsidR="00000000">
        <w:tblPrEx>
          <w:tblCellMar>
            <w:top w:w="0" w:type="dxa"/>
            <w:bottom w:w="0" w:type="dxa"/>
          </w:tblCellMar>
        </w:tblPrEx>
        <w:trPr>
          <w:jc w:val="center"/>
        </w:trPr>
        <w:tc>
          <w:tcPr>
            <w:tcW w:w="5690" w:type="dxa"/>
          </w:tcPr>
          <w:p w:rsidR="00000000" w:rsidRDefault="00000000">
            <w:pPr>
              <w:tabs>
                <w:tab w:val="left" w:pos="567"/>
                <w:tab w:val="left" w:pos="851"/>
                <w:tab w:val="left" w:pos="1134"/>
                <w:tab w:val="left" w:pos="1701"/>
              </w:tabs>
              <w:rPr>
                <w:sz w:val="20"/>
              </w:rPr>
            </w:pPr>
            <w:r>
              <w:rPr>
                <w:sz w:val="20"/>
              </w:rPr>
              <w:t>Hole in the ground</w:t>
            </w:r>
          </w:p>
        </w:tc>
        <w:tc>
          <w:tcPr>
            <w:tcW w:w="2230" w:type="dxa"/>
          </w:tcPr>
          <w:p w:rsidR="00000000" w:rsidRDefault="00000000">
            <w:pPr>
              <w:tabs>
                <w:tab w:val="decimal" w:pos="1025"/>
              </w:tabs>
              <w:spacing w:before="40" w:after="40"/>
              <w:ind w:left="227"/>
              <w:rPr>
                <w:sz w:val="20"/>
              </w:rPr>
            </w:pPr>
            <w:r>
              <w:rPr>
                <w:sz w:val="20"/>
              </w:rPr>
              <w:t>3.8</w:t>
            </w:r>
          </w:p>
        </w:tc>
      </w:tr>
      <w:tr w:rsidR="00000000">
        <w:tblPrEx>
          <w:tblCellMar>
            <w:top w:w="0" w:type="dxa"/>
            <w:bottom w:w="0" w:type="dxa"/>
          </w:tblCellMar>
        </w:tblPrEx>
        <w:trPr>
          <w:jc w:val="center"/>
        </w:trPr>
        <w:tc>
          <w:tcPr>
            <w:tcW w:w="5690" w:type="dxa"/>
          </w:tcPr>
          <w:p w:rsidR="00000000" w:rsidRDefault="00000000">
            <w:pPr>
              <w:tabs>
                <w:tab w:val="left" w:pos="567"/>
                <w:tab w:val="left" w:pos="851"/>
                <w:tab w:val="left" w:pos="1134"/>
                <w:tab w:val="left" w:pos="1418"/>
                <w:tab w:val="left" w:pos="1701"/>
                <w:tab w:val="left" w:pos="2268"/>
              </w:tabs>
              <w:spacing w:before="40" w:after="40"/>
              <w:ind w:left="170" w:right="170"/>
              <w:rPr>
                <w:sz w:val="20"/>
              </w:rPr>
            </w:pPr>
            <w:r>
              <w:rPr>
                <w:sz w:val="20"/>
              </w:rPr>
              <w:t>None</w:t>
            </w:r>
          </w:p>
        </w:tc>
        <w:tc>
          <w:tcPr>
            <w:tcW w:w="2230" w:type="dxa"/>
          </w:tcPr>
          <w:p w:rsidR="00000000" w:rsidRDefault="00000000">
            <w:pPr>
              <w:tabs>
                <w:tab w:val="decimal" w:pos="1025"/>
              </w:tabs>
              <w:spacing w:before="40" w:after="40"/>
              <w:ind w:left="227"/>
              <w:rPr>
                <w:sz w:val="20"/>
              </w:rPr>
            </w:pPr>
            <w:r>
              <w:rPr>
                <w:sz w:val="20"/>
              </w:rPr>
              <w:t>1.1</w:t>
            </w:r>
          </w:p>
        </w:tc>
      </w:tr>
      <w:tr w:rsidR="00000000">
        <w:tblPrEx>
          <w:tblCellMar>
            <w:top w:w="0" w:type="dxa"/>
            <w:bottom w:w="0" w:type="dxa"/>
          </w:tblCellMar>
        </w:tblPrEx>
        <w:trPr>
          <w:jc w:val="center"/>
        </w:trPr>
        <w:tc>
          <w:tcPr>
            <w:tcW w:w="5690" w:type="dxa"/>
          </w:tcPr>
          <w:p w:rsidR="00000000" w:rsidRDefault="00000000">
            <w:pPr>
              <w:tabs>
                <w:tab w:val="left" w:pos="567"/>
                <w:tab w:val="left" w:pos="851"/>
                <w:tab w:val="left" w:pos="1134"/>
                <w:tab w:val="left" w:pos="1418"/>
                <w:tab w:val="left" w:pos="1701"/>
                <w:tab w:val="left" w:pos="2268"/>
              </w:tabs>
              <w:spacing w:before="40" w:after="40"/>
              <w:ind w:left="227" w:right="227"/>
              <w:rPr>
                <w:sz w:val="20"/>
              </w:rPr>
            </w:pPr>
            <w:r>
              <w:rPr>
                <w:sz w:val="20"/>
              </w:rPr>
              <w:tab/>
              <w:t>Total</w:t>
            </w:r>
          </w:p>
        </w:tc>
        <w:tc>
          <w:tcPr>
            <w:tcW w:w="2230" w:type="dxa"/>
          </w:tcPr>
          <w:p w:rsidR="00000000" w:rsidRDefault="00000000">
            <w:pPr>
              <w:tabs>
                <w:tab w:val="decimal" w:pos="1025"/>
              </w:tabs>
              <w:spacing w:before="40" w:after="40"/>
              <w:ind w:left="227"/>
              <w:rPr>
                <w:sz w:val="20"/>
              </w:rPr>
            </w:pPr>
            <w:r>
              <w:rPr>
                <w:sz w:val="20"/>
              </w:rPr>
              <w:t>100</w:t>
            </w:r>
          </w:p>
        </w:tc>
      </w:tr>
    </w:tbl>
    <w:p w:rsidR="00000000" w:rsidRDefault="00000000">
      <w:pPr>
        <w:tabs>
          <w:tab w:val="left" w:pos="567"/>
          <w:tab w:val="left" w:pos="851"/>
          <w:tab w:val="left" w:pos="1134"/>
          <w:tab w:val="left" w:pos="1701"/>
        </w:tabs>
      </w:pPr>
    </w:p>
    <w:p w:rsidR="00000000" w:rsidRDefault="00000000">
      <w:pPr>
        <w:keepNext/>
        <w:tabs>
          <w:tab w:val="left" w:pos="567"/>
          <w:tab w:val="left" w:pos="851"/>
          <w:tab w:val="left" w:pos="1134"/>
          <w:tab w:val="left" w:pos="1701"/>
        </w:tabs>
        <w:rPr>
          <w:sz w:val="20"/>
        </w:rPr>
      </w:pPr>
      <w:r>
        <w:tab/>
        <w:t xml:space="preserve">    </w:t>
      </w:r>
      <w:r>
        <w:rPr>
          <w:b/>
          <w:bCs/>
          <w:i/>
          <w:iCs/>
          <w:sz w:val="20"/>
        </w:rPr>
        <w:t>Source</w:t>
      </w:r>
      <w:r>
        <w:rPr>
          <w:sz w:val="20"/>
        </w:rPr>
        <w:t>:  Lebanese survey of maternal and child health, 1996.</w:t>
      </w:r>
    </w:p>
    <w:p w:rsidR="00000000" w:rsidRDefault="00000000">
      <w:pPr>
        <w:keepNext/>
        <w:tabs>
          <w:tab w:val="left" w:pos="567"/>
          <w:tab w:val="left" w:pos="851"/>
          <w:tab w:val="left" w:pos="1134"/>
          <w:tab w:val="left" w:pos="1701"/>
        </w:tabs>
        <w:jc w:val="center"/>
      </w:pPr>
    </w:p>
    <w:p w:rsidR="00000000" w:rsidRDefault="00000000">
      <w:pPr>
        <w:keepNext/>
        <w:tabs>
          <w:tab w:val="left" w:pos="567"/>
          <w:tab w:val="left" w:pos="851"/>
          <w:tab w:val="left" w:pos="1134"/>
          <w:tab w:val="left" w:pos="1701"/>
        </w:tabs>
        <w:rPr>
          <w:u w:val="single"/>
        </w:rPr>
      </w:pPr>
      <w:r>
        <w:t>3.6</w:t>
      </w:r>
      <w:r>
        <w:tab/>
      </w:r>
      <w:r>
        <w:rPr>
          <w:u w:val="single"/>
        </w:rPr>
        <w:t>Children's standard of living</w:t>
      </w:r>
    </w:p>
    <w:p w:rsidR="00000000" w:rsidRDefault="00000000">
      <w:pPr>
        <w:keepNext/>
        <w:tabs>
          <w:tab w:val="left" w:pos="567"/>
          <w:tab w:val="left" w:pos="851"/>
          <w:tab w:val="left" w:pos="1134"/>
          <w:tab w:val="left" w:pos="1701"/>
        </w:tabs>
        <w:rPr>
          <w:u w:val="single"/>
        </w:rPr>
      </w:pPr>
    </w:p>
    <w:p w:rsidR="00000000" w:rsidRDefault="00000000">
      <w:pPr>
        <w:keepNext/>
        <w:tabs>
          <w:tab w:val="left" w:pos="567"/>
          <w:tab w:val="left" w:pos="851"/>
          <w:tab w:val="left" w:pos="1134"/>
          <w:tab w:val="left" w:pos="1701"/>
        </w:tabs>
      </w:pPr>
      <w:r>
        <w:t>113.</w:t>
      </w:r>
      <w:r>
        <w:tab/>
        <w:t>Article 27 of the Convention on the Rights of the Child stipulates as follows:</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ind w:left="720" w:firstLine="131"/>
      </w:pPr>
      <w:r>
        <w:t>"States Parties recognize the right of every child to a standard of living adequate for the child's physical, mental, spiritual, moral and social development."</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114.</w:t>
      </w:r>
      <w:r>
        <w:tab/>
        <w:t>The other articles of the Convention also cover in detail those areas of health, education and public services which help to ensure an adequate standard of living, as well as measures to reduce mortality and improve nutrition.  Several of the paragraphs contained in the World Declaration on the Survival, Protection and Development of Children and in the Plan of Action adopted by the World Summit for Children stipulate the need to combat poverty and improve the lives of children as one of the main challenges and goals of the Convention and of the international and national efforts already exerted and to be further exerted to this end.</w:t>
      </w:r>
      <w:r>
        <w:rPr>
          <w:vertAlign w:val="superscript"/>
        </w:rPr>
        <w:footnoteReference w:id="29"/>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115.</w:t>
      </w:r>
      <w:r>
        <w:tab/>
        <w:t>The guarantee of an adequate standard of living for children is therefore a basic objective and results from the successful achievement of various secondary objectives in regard to the components of an acceptable standard of living.  Several of these components have already been covered separately in previous section, whereas this section attempts to sum up how one of the integral measures of the standard of living in Lebanon is applied.</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116.</w:t>
      </w:r>
      <w:r>
        <w:tab/>
        <w:t>In the first quarter of 1998, the Ministry of Social Affairs, together with the United Nations Development Programme (UNDP) and the Norwegian Institute for Applied Science (FAFO), completed an analytical study of the findings of the statistical survey of population and housing.</w:t>
      </w:r>
      <w:r>
        <w:rPr>
          <w:vertAlign w:val="superscript"/>
        </w:rPr>
        <w:footnoteReference w:id="30"/>
      </w:r>
      <w:r>
        <w:t xml:space="preserve">  The study, entitled </w:t>
      </w:r>
      <w:r>
        <w:rPr>
          <w:u w:val="single"/>
        </w:rPr>
        <w:t>A map of living conditions in Lebanon</w:t>
      </w:r>
      <w:r>
        <w:t>, is an attempt to quantify living conditions by constructing a set of indicators aimed at measuring the extent to which basic needs are satisfied (or denied) and the relative lifestyles of the inhabitants and families in groups where different levels of satisfaction are attained.</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117.</w:t>
      </w:r>
      <w:r>
        <w:tab/>
        <w:t>There is no scope here to provide details of the methodology employed (unsatisfied basic needs, or UBN), the essence of which is that a set of comparative indicators can be used to appraise the standard of living (low, average and high) among groups of inhabitants in general and the extent to which their needs are satisfied in four secondary areas, namely housing, water and sanitation, education and income-related indicators.  The same methodology was employed in preparing this report, which included the use of thresholds and indicators to calculate the breakdown of the children resident in Lebanon into groups on the basis of the degree to which needs are satisfied  in general and in the above-mentioned areas (in other words, categories based on the standard of living).  Generally speaking, it can be said that the basic needs of those in the low satisfaction group are correspondingly unsatisfied in accordance with the thresholds and criteria adopted by the study.</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118.</w:t>
      </w:r>
      <w:r>
        <w:tab/>
        <w:t>In accordance with this method, 42.3% of children (aged under 18) can be regarded as deprived on the basis of the thresholds set in the said study.  An almost identical number (42.1%) have an average standard of living and 15.6% have a high standard of living.</w:t>
      </w:r>
    </w:p>
    <w:p w:rsidR="00000000" w:rsidRDefault="00000000">
      <w:pPr>
        <w:tabs>
          <w:tab w:val="left" w:pos="567"/>
          <w:tab w:val="left" w:pos="851"/>
          <w:tab w:val="left" w:pos="1134"/>
          <w:tab w:val="left" w:pos="1701"/>
        </w:tabs>
        <w:jc w:val="center"/>
        <w:rPr>
          <w:b/>
          <w:bCs/>
          <w:sz w:val="20"/>
        </w:rPr>
      </w:pPr>
      <w:r>
        <w:br w:type="page"/>
      </w:r>
      <w:r>
        <w:rPr>
          <w:b/>
          <w:bCs/>
          <w:sz w:val="20"/>
        </w:rPr>
        <w:t>Breakdown of children (aged under 18) by standard of living</w:t>
      </w:r>
    </w:p>
    <w:p w:rsidR="00000000" w:rsidRDefault="00000000">
      <w:pPr>
        <w:tabs>
          <w:tab w:val="left" w:pos="567"/>
          <w:tab w:val="left" w:pos="851"/>
          <w:tab w:val="left" w:pos="1134"/>
          <w:tab w:val="left" w:pos="1701"/>
        </w:tabs>
      </w:pPr>
    </w:p>
    <w:p w:rsidR="00000000" w:rsidRDefault="00000000">
      <w:pPr>
        <w:jc w:val="center"/>
      </w:pPr>
      <w:r>
        <w:object w:dxaOrig="16953" w:dyaOrig="11806">
          <v:shape id="_x0000_i1031" type="#_x0000_t75" style="width:286.5pt;height:183pt" o:ole="" fillcolor="window">
            <v:imagedata r:id="rId23" o:title=""/>
            <w10:bordertop type="single" width="8"/>
            <w10:borderleft type="single" width="8"/>
            <w10:borderbottom type="single" width="8"/>
            <w10:borderright type="single" width="8"/>
          </v:shape>
          <o:OLEObject Type="Embed" ProgID="Excel.Sheet.8" ShapeID="_x0000_i1031" DrawAspect="Content" ObjectID="_1418837131" r:id="rId24"/>
        </w:objec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119.</w:t>
      </w:r>
      <w:r>
        <w:tab/>
        <w:t>Within this overall breakdown, there is an appreciable regional disparity (which is a feature of the economic and social situation in Lebanon); there is evidently a high proportion of deprived children in the governorates of the North (where 56.4% of children are in the low satisfaction group), Nabatiyah (54.2%) and Bekaa (50%) in comparison with the national average, which is close to the percentage in the governorate of the South (42.9%), whereas the proportion of deprived children in the governorates of Mount Lebanon (31.1%) and Beirut (23.2%) is below the national average.  This gives a clear picture of the geographical breakdown of child deprivation in outlying rural areas.</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jc w:val="center"/>
        <w:rPr>
          <w:b/>
          <w:bCs/>
          <w:sz w:val="20"/>
        </w:rPr>
      </w:pPr>
      <w:r>
        <w:rPr>
          <w:b/>
          <w:bCs/>
          <w:sz w:val="20"/>
        </w:rPr>
        <w:t>Breakdown of children by living standard and governorate</w:t>
      </w:r>
    </w:p>
    <w:p w:rsidR="00000000" w:rsidRDefault="00000000">
      <w:pPr>
        <w:tabs>
          <w:tab w:val="left" w:pos="567"/>
          <w:tab w:val="left" w:pos="851"/>
          <w:tab w:val="left" w:pos="1134"/>
          <w:tab w:val="left" w:pos="1701"/>
        </w:tabs>
        <w:jc w:val="center"/>
        <w:rPr>
          <w:b/>
          <w:bCs/>
          <w:sz w:val="20"/>
        </w:rPr>
      </w:pPr>
      <w:r>
        <w:rPr>
          <w:b/>
          <w:bCs/>
          <w:sz w:val="20"/>
        </w:rPr>
        <w:t>(percentage of total children in the governorate)</w:t>
      </w:r>
    </w:p>
    <w:p w:rsidR="00000000" w:rsidRDefault="00000000">
      <w:pPr>
        <w:tabs>
          <w:tab w:val="left" w:pos="567"/>
          <w:tab w:val="left" w:pos="851"/>
          <w:tab w:val="left" w:pos="1134"/>
          <w:tab w:val="left" w:pos="1701"/>
        </w:tabs>
        <w:jc w:val="center"/>
        <w:rPr>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57"/>
        <w:gridCol w:w="1558"/>
        <w:gridCol w:w="1558"/>
        <w:gridCol w:w="1558"/>
        <w:gridCol w:w="993"/>
      </w:tblGrid>
      <w:tr w:rsidR="00000000">
        <w:tblPrEx>
          <w:tblCellMar>
            <w:top w:w="0" w:type="dxa"/>
            <w:bottom w:w="0" w:type="dxa"/>
          </w:tblCellMar>
        </w:tblPrEx>
        <w:trPr>
          <w:tblHeader/>
          <w:jc w:val="center"/>
        </w:trPr>
        <w:tc>
          <w:tcPr>
            <w:tcW w:w="1657" w:type="dxa"/>
          </w:tcPr>
          <w:p w:rsidR="00000000" w:rsidRDefault="00000000">
            <w:pPr>
              <w:tabs>
                <w:tab w:val="left" w:pos="567"/>
                <w:tab w:val="left" w:pos="851"/>
                <w:tab w:val="left" w:pos="1134"/>
                <w:tab w:val="left" w:pos="1418"/>
                <w:tab w:val="left" w:pos="1701"/>
                <w:tab w:val="left" w:pos="2268"/>
              </w:tabs>
              <w:spacing w:before="60" w:after="60"/>
              <w:jc w:val="center"/>
              <w:rPr>
                <w:b/>
                <w:bCs/>
                <w:i/>
                <w:iCs/>
                <w:sz w:val="20"/>
              </w:rPr>
            </w:pPr>
            <w:r>
              <w:rPr>
                <w:b/>
                <w:bCs/>
                <w:i/>
                <w:iCs/>
                <w:sz w:val="20"/>
              </w:rPr>
              <w:t>Governorate</w:t>
            </w:r>
            <w:r>
              <w:rPr>
                <w:b/>
                <w:bCs/>
                <w:i/>
                <w:iCs/>
                <w:sz w:val="20"/>
              </w:rPr>
              <w:tab/>
            </w:r>
          </w:p>
        </w:tc>
        <w:tc>
          <w:tcPr>
            <w:tcW w:w="1558" w:type="dxa"/>
          </w:tcPr>
          <w:p w:rsidR="00000000" w:rsidRDefault="00000000">
            <w:pPr>
              <w:tabs>
                <w:tab w:val="left" w:pos="567"/>
                <w:tab w:val="left" w:pos="925"/>
                <w:tab w:val="left" w:pos="1134"/>
                <w:tab w:val="left" w:pos="1418"/>
                <w:tab w:val="left" w:pos="1701"/>
                <w:tab w:val="left" w:pos="2268"/>
              </w:tabs>
              <w:spacing w:before="60" w:after="60"/>
              <w:jc w:val="center"/>
              <w:rPr>
                <w:b/>
                <w:i/>
                <w:sz w:val="20"/>
              </w:rPr>
            </w:pPr>
            <w:r>
              <w:rPr>
                <w:b/>
                <w:i/>
                <w:sz w:val="20"/>
              </w:rPr>
              <w:t>Low</w:t>
            </w:r>
          </w:p>
        </w:tc>
        <w:tc>
          <w:tcPr>
            <w:tcW w:w="1558" w:type="dxa"/>
          </w:tcPr>
          <w:p w:rsidR="00000000" w:rsidRDefault="00000000">
            <w:pPr>
              <w:tabs>
                <w:tab w:val="left" w:pos="567"/>
                <w:tab w:val="left" w:pos="851"/>
                <w:tab w:val="left" w:pos="1134"/>
                <w:tab w:val="left" w:pos="1418"/>
                <w:tab w:val="left" w:pos="1701"/>
                <w:tab w:val="left" w:pos="2268"/>
              </w:tabs>
              <w:spacing w:before="60" w:after="60"/>
              <w:jc w:val="center"/>
              <w:rPr>
                <w:b/>
                <w:i/>
                <w:sz w:val="20"/>
              </w:rPr>
            </w:pPr>
            <w:r>
              <w:rPr>
                <w:b/>
                <w:i/>
                <w:sz w:val="20"/>
              </w:rPr>
              <w:t>Average</w:t>
            </w:r>
          </w:p>
        </w:tc>
        <w:tc>
          <w:tcPr>
            <w:tcW w:w="1558" w:type="dxa"/>
          </w:tcPr>
          <w:p w:rsidR="00000000" w:rsidRDefault="00000000">
            <w:pPr>
              <w:tabs>
                <w:tab w:val="left" w:pos="567"/>
                <w:tab w:val="left" w:pos="851"/>
                <w:tab w:val="left" w:pos="1134"/>
                <w:tab w:val="left" w:pos="1418"/>
                <w:tab w:val="left" w:pos="1701"/>
                <w:tab w:val="left" w:pos="2268"/>
              </w:tabs>
              <w:spacing w:before="60" w:after="60"/>
              <w:jc w:val="center"/>
              <w:rPr>
                <w:b/>
                <w:i/>
                <w:sz w:val="20"/>
              </w:rPr>
            </w:pPr>
            <w:r>
              <w:rPr>
                <w:b/>
                <w:i/>
                <w:sz w:val="20"/>
              </w:rPr>
              <w:t>High</w:t>
            </w:r>
          </w:p>
        </w:tc>
        <w:tc>
          <w:tcPr>
            <w:tcW w:w="993" w:type="dxa"/>
          </w:tcPr>
          <w:p w:rsidR="00000000" w:rsidRDefault="00000000">
            <w:pPr>
              <w:tabs>
                <w:tab w:val="left" w:pos="567"/>
                <w:tab w:val="left" w:pos="851"/>
                <w:tab w:val="left" w:pos="1134"/>
                <w:tab w:val="left" w:pos="1418"/>
                <w:tab w:val="left" w:pos="1701"/>
                <w:tab w:val="left" w:pos="2268"/>
              </w:tabs>
              <w:spacing w:before="60" w:after="60"/>
              <w:jc w:val="center"/>
              <w:rPr>
                <w:b/>
                <w:i/>
                <w:sz w:val="20"/>
              </w:rPr>
            </w:pPr>
            <w:r>
              <w:rPr>
                <w:b/>
                <w:i/>
                <w:sz w:val="20"/>
              </w:rPr>
              <w:t>Total</w:t>
            </w:r>
          </w:p>
        </w:tc>
      </w:tr>
      <w:tr w:rsidR="00000000">
        <w:tblPrEx>
          <w:tblCellMar>
            <w:top w:w="0" w:type="dxa"/>
            <w:bottom w:w="0" w:type="dxa"/>
          </w:tblCellMar>
        </w:tblPrEx>
        <w:trPr>
          <w:jc w:val="center"/>
        </w:trPr>
        <w:tc>
          <w:tcPr>
            <w:tcW w:w="1657" w:type="dxa"/>
          </w:tcPr>
          <w:p w:rsidR="00000000" w:rsidRDefault="00000000">
            <w:pPr>
              <w:tabs>
                <w:tab w:val="left" w:pos="567"/>
                <w:tab w:val="left" w:pos="851"/>
                <w:tab w:val="left" w:pos="1134"/>
                <w:tab w:val="left" w:pos="1418"/>
                <w:tab w:val="left" w:pos="1701"/>
                <w:tab w:val="left" w:pos="2268"/>
              </w:tabs>
              <w:spacing w:before="40" w:after="40"/>
              <w:ind w:left="227" w:right="227"/>
              <w:rPr>
                <w:sz w:val="20"/>
              </w:rPr>
            </w:pPr>
            <w:r>
              <w:rPr>
                <w:sz w:val="20"/>
              </w:rPr>
              <w:t>Beirut</w:t>
            </w:r>
          </w:p>
        </w:tc>
        <w:tc>
          <w:tcPr>
            <w:tcW w:w="1558" w:type="dxa"/>
          </w:tcPr>
          <w:p w:rsidR="00000000" w:rsidRDefault="00000000">
            <w:pPr>
              <w:tabs>
                <w:tab w:val="decimal" w:pos="631"/>
              </w:tabs>
              <w:spacing w:before="40" w:after="40"/>
              <w:ind w:left="113" w:right="113"/>
              <w:rPr>
                <w:sz w:val="20"/>
              </w:rPr>
            </w:pPr>
            <w:r>
              <w:rPr>
                <w:sz w:val="20"/>
              </w:rPr>
              <w:t>23.2</w:t>
            </w:r>
          </w:p>
        </w:tc>
        <w:tc>
          <w:tcPr>
            <w:tcW w:w="1558" w:type="dxa"/>
          </w:tcPr>
          <w:p w:rsidR="00000000" w:rsidRDefault="00000000">
            <w:pPr>
              <w:tabs>
                <w:tab w:val="decimal" w:pos="633"/>
              </w:tabs>
              <w:spacing w:before="40" w:after="40"/>
              <w:ind w:left="113" w:right="113"/>
              <w:rPr>
                <w:sz w:val="20"/>
              </w:rPr>
            </w:pPr>
            <w:r>
              <w:rPr>
                <w:sz w:val="20"/>
              </w:rPr>
              <w:t>47.3</w:t>
            </w:r>
          </w:p>
        </w:tc>
        <w:tc>
          <w:tcPr>
            <w:tcW w:w="1558" w:type="dxa"/>
          </w:tcPr>
          <w:p w:rsidR="00000000" w:rsidRDefault="00000000">
            <w:pPr>
              <w:tabs>
                <w:tab w:val="decimal" w:pos="634"/>
              </w:tabs>
              <w:spacing w:before="40" w:after="40"/>
              <w:ind w:left="113" w:right="113"/>
              <w:rPr>
                <w:sz w:val="20"/>
              </w:rPr>
            </w:pPr>
            <w:r>
              <w:rPr>
                <w:sz w:val="20"/>
              </w:rPr>
              <w:t>29.5</w:t>
            </w:r>
          </w:p>
        </w:tc>
        <w:tc>
          <w:tcPr>
            <w:tcW w:w="993" w:type="dxa"/>
          </w:tcPr>
          <w:p w:rsidR="00000000" w:rsidRDefault="00000000">
            <w:pPr>
              <w:tabs>
                <w:tab w:val="left" w:pos="567"/>
                <w:tab w:val="left" w:pos="851"/>
                <w:tab w:val="left" w:pos="1134"/>
                <w:tab w:val="left" w:pos="1418"/>
                <w:tab w:val="left" w:pos="1701"/>
                <w:tab w:val="left" w:pos="2268"/>
              </w:tabs>
              <w:spacing w:before="40" w:after="40"/>
              <w:ind w:left="227" w:right="227"/>
              <w:jc w:val="center"/>
              <w:rPr>
                <w:sz w:val="20"/>
              </w:rPr>
            </w:pPr>
            <w:r>
              <w:rPr>
                <w:sz w:val="20"/>
              </w:rPr>
              <w:t>100</w:t>
            </w:r>
          </w:p>
        </w:tc>
      </w:tr>
      <w:tr w:rsidR="00000000">
        <w:tblPrEx>
          <w:tblCellMar>
            <w:top w:w="0" w:type="dxa"/>
            <w:bottom w:w="0" w:type="dxa"/>
          </w:tblCellMar>
        </w:tblPrEx>
        <w:trPr>
          <w:jc w:val="center"/>
        </w:trPr>
        <w:tc>
          <w:tcPr>
            <w:tcW w:w="1657" w:type="dxa"/>
          </w:tcPr>
          <w:p w:rsidR="00000000" w:rsidRDefault="00000000">
            <w:pPr>
              <w:tabs>
                <w:tab w:val="left" w:pos="567"/>
                <w:tab w:val="left" w:pos="851"/>
                <w:tab w:val="left" w:pos="1134"/>
                <w:tab w:val="left" w:pos="1418"/>
                <w:tab w:val="left" w:pos="1701"/>
                <w:tab w:val="left" w:pos="2268"/>
              </w:tabs>
              <w:spacing w:before="40" w:after="40"/>
              <w:ind w:left="227" w:right="227"/>
              <w:rPr>
                <w:sz w:val="20"/>
              </w:rPr>
            </w:pPr>
            <w:r>
              <w:rPr>
                <w:sz w:val="20"/>
              </w:rPr>
              <w:t>Mount Lebanon</w:t>
            </w:r>
          </w:p>
        </w:tc>
        <w:tc>
          <w:tcPr>
            <w:tcW w:w="1558" w:type="dxa"/>
          </w:tcPr>
          <w:p w:rsidR="00000000" w:rsidRDefault="00000000">
            <w:pPr>
              <w:tabs>
                <w:tab w:val="decimal" w:pos="631"/>
              </w:tabs>
              <w:spacing w:before="40" w:after="40"/>
              <w:ind w:left="113" w:right="113"/>
              <w:rPr>
                <w:sz w:val="20"/>
              </w:rPr>
            </w:pPr>
            <w:r>
              <w:rPr>
                <w:sz w:val="20"/>
              </w:rPr>
              <w:t>31.1</w:t>
            </w:r>
          </w:p>
        </w:tc>
        <w:tc>
          <w:tcPr>
            <w:tcW w:w="1558" w:type="dxa"/>
          </w:tcPr>
          <w:p w:rsidR="00000000" w:rsidRDefault="00000000">
            <w:pPr>
              <w:tabs>
                <w:tab w:val="decimal" w:pos="633"/>
              </w:tabs>
              <w:spacing w:before="40" w:after="40"/>
              <w:ind w:left="113" w:right="113"/>
              <w:rPr>
                <w:sz w:val="20"/>
              </w:rPr>
            </w:pPr>
            <w:r>
              <w:rPr>
                <w:sz w:val="20"/>
              </w:rPr>
              <w:t>46.6</w:t>
            </w:r>
          </w:p>
        </w:tc>
        <w:tc>
          <w:tcPr>
            <w:tcW w:w="1558" w:type="dxa"/>
          </w:tcPr>
          <w:p w:rsidR="00000000" w:rsidRDefault="00000000">
            <w:pPr>
              <w:tabs>
                <w:tab w:val="decimal" w:pos="634"/>
              </w:tabs>
              <w:spacing w:before="40" w:after="40"/>
              <w:ind w:left="113" w:right="113"/>
              <w:rPr>
                <w:sz w:val="20"/>
              </w:rPr>
            </w:pPr>
            <w:r>
              <w:rPr>
                <w:sz w:val="20"/>
              </w:rPr>
              <w:t>22.4</w:t>
            </w:r>
          </w:p>
        </w:tc>
        <w:tc>
          <w:tcPr>
            <w:tcW w:w="993" w:type="dxa"/>
          </w:tcPr>
          <w:p w:rsidR="00000000" w:rsidRDefault="00000000">
            <w:pPr>
              <w:tabs>
                <w:tab w:val="left" w:pos="567"/>
                <w:tab w:val="left" w:pos="851"/>
                <w:tab w:val="left" w:pos="1134"/>
                <w:tab w:val="left" w:pos="1418"/>
                <w:tab w:val="left" w:pos="1701"/>
                <w:tab w:val="left" w:pos="2268"/>
              </w:tabs>
              <w:spacing w:before="40" w:after="40"/>
              <w:ind w:left="227" w:right="227"/>
              <w:jc w:val="center"/>
              <w:rPr>
                <w:sz w:val="20"/>
              </w:rPr>
            </w:pPr>
            <w:r>
              <w:rPr>
                <w:sz w:val="20"/>
              </w:rPr>
              <w:t>100</w:t>
            </w:r>
          </w:p>
        </w:tc>
      </w:tr>
      <w:tr w:rsidR="00000000">
        <w:tblPrEx>
          <w:tblCellMar>
            <w:top w:w="0" w:type="dxa"/>
            <w:bottom w:w="0" w:type="dxa"/>
          </w:tblCellMar>
        </w:tblPrEx>
        <w:trPr>
          <w:jc w:val="center"/>
        </w:trPr>
        <w:tc>
          <w:tcPr>
            <w:tcW w:w="1657" w:type="dxa"/>
          </w:tcPr>
          <w:p w:rsidR="00000000" w:rsidRDefault="00000000">
            <w:pPr>
              <w:tabs>
                <w:tab w:val="left" w:pos="567"/>
                <w:tab w:val="left" w:pos="851"/>
                <w:tab w:val="left" w:pos="1134"/>
                <w:tab w:val="left" w:pos="1418"/>
                <w:tab w:val="left" w:pos="1701"/>
                <w:tab w:val="left" w:pos="2268"/>
              </w:tabs>
              <w:spacing w:before="40" w:after="40"/>
              <w:ind w:left="227" w:right="227"/>
              <w:rPr>
                <w:sz w:val="20"/>
              </w:rPr>
            </w:pPr>
            <w:r>
              <w:rPr>
                <w:sz w:val="20"/>
              </w:rPr>
              <w:t>North</w:t>
            </w:r>
          </w:p>
        </w:tc>
        <w:tc>
          <w:tcPr>
            <w:tcW w:w="1558" w:type="dxa"/>
          </w:tcPr>
          <w:p w:rsidR="00000000" w:rsidRDefault="00000000">
            <w:pPr>
              <w:tabs>
                <w:tab w:val="decimal" w:pos="631"/>
              </w:tabs>
              <w:spacing w:before="40" w:after="40"/>
              <w:ind w:left="113" w:right="113"/>
              <w:rPr>
                <w:sz w:val="20"/>
              </w:rPr>
            </w:pPr>
            <w:r>
              <w:rPr>
                <w:sz w:val="20"/>
              </w:rPr>
              <w:t>56.3</w:t>
            </w:r>
          </w:p>
        </w:tc>
        <w:tc>
          <w:tcPr>
            <w:tcW w:w="1558" w:type="dxa"/>
          </w:tcPr>
          <w:p w:rsidR="00000000" w:rsidRDefault="00000000">
            <w:pPr>
              <w:tabs>
                <w:tab w:val="decimal" w:pos="633"/>
              </w:tabs>
              <w:spacing w:before="40" w:after="40"/>
              <w:ind w:left="113" w:right="113"/>
              <w:rPr>
                <w:sz w:val="20"/>
              </w:rPr>
            </w:pPr>
            <w:r>
              <w:rPr>
                <w:sz w:val="20"/>
              </w:rPr>
              <w:t>33.8</w:t>
            </w:r>
          </w:p>
        </w:tc>
        <w:tc>
          <w:tcPr>
            <w:tcW w:w="1558" w:type="dxa"/>
          </w:tcPr>
          <w:p w:rsidR="00000000" w:rsidRDefault="00000000">
            <w:pPr>
              <w:tabs>
                <w:tab w:val="decimal" w:pos="634"/>
              </w:tabs>
              <w:spacing w:before="40" w:after="40"/>
              <w:ind w:left="113" w:right="113"/>
              <w:rPr>
                <w:sz w:val="20"/>
              </w:rPr>
            </w:pPr>
            <w:r>
              <w:rPr>
                <w:sz w:val="20"/>
              </w:rPr>
              <w:t>9.8</w:t>
            </w:r>
          </w:p>
        </w:tc>
        <w:tc>
          <w:tcPr>
            <w:tcW w:w="993" w:type="dxa"/>
          </w:tcPr>
          <w:p w:rsidR="00000000" w:rsidRDefault="00000000">
            <w:pPr>
              <w:tabs>
                <w:tab w:val="left" w:pos="567"/>
                <w:tab w:val="left" w:pos="851"/>
                <w:tab w:val="left" w:pos="1134"/>
                <w:tab w:val="left" w:pos="1418"/>
                <w:tab w:val="left" w:pos="1701"/>
                <w:tab w:val="left" w:pos="2268"/>
              </w:tabs>
              <w:spacing w:before="40" w:after="40"/>
              <w:ind w:left="227" w:right="227"/>
              <w:jc w:val="center"/>
              <w:rPr>
                <w:sz w:val="20"/>
              </w:rPr>
            </w:pPr>
            <w:r>
              <w:rPr>
                <w:sz w:val="20"/>
              </w:rPr>
              <w:t>100</w:t>
            </w:r>
          </w:p>
        </w:tc>
      </w:tr>
      <w:tr w:rsidR="00000000">
        <w:tblPrEx>
          <w:tblCellMar>
            <w:top w:w="0" w:type="dxa"/>
            <w:bottom w:w="0" w:type="dxa"/>
          </w:tblCellMar>
        </w:tblPrEx>
        <w:trPr>
          <w:jc w:val="center"/>
        </w:trPr>
        <w:tc>
          <w:tcPr>
            <w:tcW w:w="1657" w:type="dxa"/>
          </w:tcPr>
          <w:p w:rsidR="00000000" w:rsidRDefault="00000000">
            <w:pPr>
              <w:tabs>
                <w:tab w:val="left" w:pos="567"/>
                <w:tab w:val="left" w:pos="851"/>
                <w:tab w:val="left" w:pos="1134"/>
                <w:tab w:val="left" w:pos="1418"/>
                <w:tab w:val="left" w:pos="1701"/>
                <w:tab w:val="left" w:pos="2268"/>
              </w:tabs>
              <w:spacing w:before="40" w:after="40"/>
              <w:ind w:left="227" w:right="227"/>
              <w:rPr>
                <w:sz w:val="20"/>
              </w:rPr>
            </w:pPr>
            <w:r>
              <w:rPr>
                <w:sz w:val="20"/>
              </w:rPr>
              <w:t>South</w:t>
            </w:r>
          </w:p>
        </w:tc>
        <w:tc>
          <w:tcPr>
            <w:tcW w:w="1558" w:type="dxa"/>
          </w:tcPr>
          <w:p w:rsidR="00000000" w:rsidRDefault="00000000">
            <w:pPr>
              <w:tabs>
                <w:tab w:val="decimal" w:pos="631"/>
              </w:tabs>
              <w:spacing w:before="40" w:after="40"/>
              <w:ind w:left="113" w:right="113"/>
              <w:rPr>
                <w:sz w:val="20"/>
              </w:rPr>
            </w:pPr>
            <w:r>
              <w:rPr>
                <w:sz w:val="20"/>
              </w:rPr>
              <w:t>42.9</w:t>
            </w:r>
          </w:p>
        </w:tc>
        <w:tc>
          <w:tcPr>
            <w:tcW w:w="1558" w:type="dxa"/>
          </w:tcPr>
          <w:p w:rsidR="00000000" w:rsidRDefault="00000000">
            <w:pPr>
              <w:tabs>
                <w:tab w:val="decimal" w:pos="633"/>
              </w:tabs>
              <w:spacing w:before="40" w:after="40"/>
              <w:ind w:left="113" w:right="113"/>
              <w:rPr>
                <w:sz w:val="20"/>
              </w:rPr>
            </w:pPr>
            <w:r>
              <w:rPr>
                <w:sz w:val="20"/>
              </w:rPr>
              <w:t>45.5</w:t>
            </w:r>
          </w:p>
        </w:tc>
        <w:tc>
          <w:tcPr>
            <w:tcW w:w="1558" w:type="dxa"/>
          </w:tcPr>
          <w:p w:rsidR="00000000" w:rsidRDefault="00000000">
            <w:pPr>
              <w:tabs>
                <w:tab w:val="decimal" w:pos="634"/>
              </w:tabs>
              <w:spacing w:before="40" w:after="40"/>
              <w:ind w:left="113" w:right="113"/>
              <w:rPr>
                <w:sz w:val="20"/>
              </w:rPr>
            </w:pPr>
            <w:r>
              <w:rPr>
                <w:sz w:val="20"/>
              </w:rPr>
              <w:t>11.6</w:t>
            </w:r>
          </w:p>
        </w:tc>
        <w:tc>
          <w:tcPr>
            <w:tcW w:w="993" w:type="dxa"/>
          </w:tcPr>
          <w:p w:rsidR="00000000" w:rsidRDefault="00000000">
            <w:pPr>
              <w:tabs>
                <w:tab w:val="left" w:pos="567"/>
                <w:tab w:val="left" w:pos="851"/>
                <w:tab w:val="left" w:pos="1134"/>
                <w:tab w:val="left" w:pos="1418"/>
                <w:tab w:val="left" w:pos="1701"/>
                <w:tab w:val="left" w:pos="2268"/>
              </w:tabs>
              <w:spacing w:before="40" w:after="40"/>
              <w:ind w:left="227" w:right="227"/>
              <w:jc w:val="center"/>
              <w:rPr>
                <w:sz w:val="20"/>
              </w:rPr>
            </w:pPr>
            <w:r>
              <w:rPr>
                <w:sz w:val="20"/>
              </w:rPr>
              <w:t>100</w:t>
            </w:r>
          </w:p>
        </w:tc>
      </w:tr>
      <w:tr w:rsidR="00000000">
        <w:tblPrEx>
          <w:tblCellMar>
            <w:top w:w="0" w:type="dxa"/>
            <w:bottom w:w="0" w:type="dxa"/>
          </w:tblCellMar>
        </w:tblPrEx>
        <w:trPr>
          <w:jc w:val="center"/>
        </w:trPr>
        <w:tc>
          <w:tcPr>
            <w:tcW w:w="1657" w:type="dxa"/>
          </w:tcPr>
          <w:p w:rsidR="00000000" w:rsidRDefault="00000000">
            <w:pPr>
              <w:tabs>
                <w:tab w:val="left" w:pos="567"/>
                <w:tab w:val="left" w:pos="851"/>
                <w:tab w:val="left" w:pos="1134"/>
                <w:tab w:val="left" w:pos="1418"/>
                <w:tab w:val="left" w:pos="1701"/>
                <w:tab w:val="left" w:pos="2268"/>
              </w:tabs>
              <w:spacing w:before="40" w:after="40"/>
              <w:ind w:left="227" w:right="227"/>
              <w:rPr>
                <w:sz w:val="20"/>
              </w:rPr>
            </w:pPr>
            <w:r>
              <w:rPr>
                <w:sz w:val="20"/>
              </w:rPr>
              <w:t>Bekaa</w:t>
            </w:r>
            <w:r>
              <w:rPr>
                <w:sz w:val="20"/>
              </w:rPr>
              <w:tab/>
            </w:r>
          </w:p>
        </w:tc>
        <w:tc>
          <w:tcPr>
            <w:tcW w:w="1558" w:type="dxa"/>
          </w:tcPr>
          <w:p w:rsidR="00000000" w:rsidRDefault="00000000">
            <w:pPr>
              <w:tabs>
                <w:tab w:val="decimal" w:pos="631"/>
              </w:tabs>
              <w:spacing w:before="40" w:after="40"/>
              <w:ind w:left="113" w:right="113"/>
              <w:rPr>
                <w:sz w:val="20"/>
              </w:rPr>
            </w:pPr>
            <w:r>
              <w:rPr>
                <w:sz w:val="20"/>
              </w:rPr>
              <w:t>50</w:t>
            </w:r>
          </w:p>
        </w:tc>
        <w:tc>
          <w:tcPr>
            <w:tcW w:w="1558" w:type="dxa"/>
          </w:tcPr>
          <w:p w:rsidR="00000000" w:rsidRDefault="00000000">
            <w:pPr>
              <w:tabs>
                <w:tab w:val="decimal" w:pos="633"/>
              </w:tabs>
              <w:spacing w:before="40" w:after="40"/>
              <w:ind w:left="113" w:right="113"/>
              <w:rPr>
                <w:sz w:val="20"/>
              </w:rPr>
            </w:pPr>
            <w:r>
              <w:rPr>
                <w:sz w:val="20"/>
              </w:rPr>
              <w:t>41.4</w:t>
            </w:r>
          </w:p>
        </w:tc>
        <w:tc>
          <w:tcPr>
            <w:tcW w:w="1558" w:type="dxa"/>
          </w:tcPr>
          <w:p w:rsidR="00000000" w:rsidRDefault="00000000">
            <w:pPr>
              <w:tabs>
                <w:tab w:val="decimal" w:pos="634"/>
              </w:tabs>
              <w:spacing w:before="40" w:after="40"/>
              <w:ind w:left="113" w:right="113"/>
              <w:rPr>
                <w:sz w:val="20"/>
              </w:rPr>
            </w:pPr>
            <w:r>
              <w:rPr>
                <w:sz w:val="20"/>
              </w:rPr>
              <w:t>8.7</w:t>
            </w:r>
          </w:p>
        </w:tc>
        <w:tc>
          <w:tcPr>
            <w:tcW w:w="993" w:type="dxa"/>
          </w:tcPr>
          <w:p w:rsidR="00000000" w:rsidRDefault="00000000">
            <w:pPr>
              <w:tabs>
                <w:tab w:val="left" w:pos="567"/>
                <w:tab w:val="left" w:pos="851"/>
                <w:tab w:val="left" w:pos="1134"/>
                <w:tab w:val="left" w:pos="1418"/>
                <w:tab w:val="left" w:pos="1701"/>
                <w:tab w:val="left" w:pos="2268"/>
              </w:tabs>
              <w:spacing w:before="40" w:after="40"/>
              <w:ind w:left="227" w:right="227"/>
              <w:jc w:val="center"/>
              <w:rPr>
                <w:sz w:val="20"/>
              </w:rPr>
            </w:pPr>
            <w:r>
              <w:rPr>
                <w:sz w:val="20"/>
              </w:rPr>
              <w:t>100</w:t>
            </w:r>
          </w:p>
        </w:tc>
      </w:tr>
      <w:tr w:rsidR="00000000">
        <w:tblPrEx>
          <w:tblCellMar>
            <w:top w:w="0" w:type="dxa"/>
            <w:bottom w:w="0" w:type="dxa"/>
          </w:tblCellMar>
        </w:tblPrEx>
        <w:trPr>
          <w:jc w:val="center"/>
        </w:trPr>
        <w:tc>
          <w:tcPr>
            <w:tcW w:w="1657" w:type="dxa"/>
          </w:tcPr>
          <w:p w:rsidR="00000000" w:rsidRDefault="00000000">
            <w:pPr>
              <w:tabs>
                <w:tab w:val="left" w:pos="567"/>
                <w:tab w:val="left" w:pos="851"/>
                <w:tab w:val="left" w:pos="1134"/>
                <w:tab w:val="left" w:pos="1418"/>
                <w:tab w:val="left" w:pos="1701"/>
                <w:tab w:val="left" w:pos="2268"/>
              </w:tabs>
              <w:spacing w:before="40" w:after="40"/>
              <w:ind w:left="227" w:right="227"/>
              <w:rPr>
                <w:sz w:val="20"/>
              </w:rPr>
            </w:pPr>
            <w:r>
              <w:rPr>
                <w:sz w:val="20"/>
              </w:rPr>
              <w:t>Nabatiyah</w:t>
            </w:r>
          </w:p>
        </w:tc>
        <w:tc>
          <w:tcPr>
            <w:tcW w:w="1558" w:type="dxa"/>
          </w:tcPr>
          <w:p w:rsidR="00000000" w:rsidRDefault="00000000">
            <w:pPr>
              <w:tabs>
                <w:tab w:val="decimal" w:pos="631"/>
              </w:tabs>
              <w:spacing w:before="40" w:after="40"/>
              <w:ind w:left="113" w:right="113"/>
              <w:rPr>
                <w:sz w:val="20"/>
              </w:rPr>
            </w:pPr>
            <w:r>
              <w:rPr>
                <w:sz w:val="20"/>
              </w:rPr>
              <w:t>54.3</w:t>
            </w:r>
          </w:p>
        </w:tc>
        <w:tc>
          <w:tcPr>
            <w:tcW w:w="1558" w:type="dxa"/>
          </w:tcPr>
          <w:p w:rsidR="00000000" w:rsidRDefault="00000000">
            <w:pPr>
              <w:tabs>
                <w:tab w:val="decimal" w:pos="633"/>
              </w:tabs>
              <w:spacing w:before="40" w:after="40"/>
              <w:ind w:left="113" w:right="113"/>
              <w:rPr>
                <w:sz w:val="20"/>
              </w:rPr>
            </w:pPr>
            <w:r>
              <w:rPr>
                <w:sz w:val="20"/>
              </w:rPr>
              <w:t>40.5</w:t>
            </w:r>
          </w:p>
        </w:tc>
        <w:tc>
          <w:tcPr>
            <w:tcW w:w="1558" w:type="dxa"/>
          </w:tcPr>
          <w:p w:rsidR="00000000" w:rsidRDefault="00000000">
            <w:pPr>
              <w:tabs>
                <w:tab w:val="decimal" w:pos="634"/>
              </w:tabs>
              <w:spacing w:before="40" w:after="40"/>
              <w:ind w:left="113" w:right="113"/>
              <w:rPr>
                <w:sz w:val="20"/>
              </w:rPr>
            </w:pPr>
            <w:r>
              <w:rPr>
                <w:sz w:val="20"/>
              </w:rPr>
              <w:t>5.8</w:t>
            </w:r>
          </w:p>
        </w:tc>
        <w:tc>
          <w:tcPr>
            <w:tcW w:w="993" w:type="dxa"/>
          </w:tcPr>
          <w:p w:rsidR="00000000" w:rsidRDefault="00000000">
            <w:pPr>
              <w:tabs>
                <w:tab w:val="left" w:pos="567"/>
                <w:tab w:val="left" w:pos="851"/>
                <w:tab w:val="left" w:pos="1134"/>
                <w:tab w:val="left" w:pos="1418"/>
                <w:tab w:val="left" w:pos="1701"/>
                <w:tab w:val="left" w:pos="2268"/>
              </w:tabs>
              <w:spacing w:before="40" w:after="40"/>
              <w:ind w:left="227" w:right="227"/>
              <w:jc w:val="center"/>
              <w:rPr>
                <w:sz w:val="20"/>
              </w:rPr>
            </w:pPr>
            <w:r>
              <w:rPr>
                <w:sz w:val="20"/>
              </w:rPr>
              <w:t>100</w:t>
            </w:r>
          </w:p>
        </w:tc>
      </w:tr>
      <w:tr w:rsidR="00000000">
        <w:tblPrEx>
          <w:tblCellMar>
            <w:top w:w="0" w:type="dxa"/>
            <w:bottom w:w="0" w:type="dxa"/>
          </w:tblCellMar>
        </w:tblPrEx>
        <w:trPr>
          <w:jc w:val="center"/>
        </w:trPr>
        <w:tc>
          <w:tcPr>
            <w:tcW w:w="1657" w:type="dxa"/>
          </w:tcPr>
          <w:p w:rsidR="00000000" w:rsidRDefault="00000000">
            <w:pPr>
              <w:tabs>
                <w:tab w:val="left" w:pos="567"/>
                <w:tab w:val="left" w:pos="851"/>
                <w:tab w:val="left" w:pos="1134"/>
                <w:tab w:val="left" w:pos="1418"/>
                <w:tab w:val="left" w:pos="1701"/>
                <w:tab w:val="left" w:pos="2268"/>
              </w:tabs>
              <w:spacing w:before="40" w:after="40"/>
              <w:ind w:left="227" w:right="227"/>
              <w:rPr>
                <w:sz w:val="20"/>
              </w:rPr>
            </w:pPr>
            <w:r>
              <w:rPr>
                <w:sz w:val="20"/>
              </w:rPr>
              <w:t>Lebanon</w:t>
            </w:r>
          </w:p>
        </w:tc>
        <w:tc>
          <w:tcPr>
            <w:tcW w:w="1558" w:type="dxa"/>
          </w:tcPr>
          <w:p w:rsidR="00000000" w:rsidRDefault="00000000">
            <w:pPr>
              <w:tabs>
                <w:tab w:val="decimal" w:pos="631"/>
              </w:tabs>
              <w:spacing w:before="40" w:after="40"/>
              <w:ind w:left="113" w:right="113"/>
              <w:rPr>
                <w:sz w:val="20"/>
              </w:rPr>
            </w:pPr>
            <w:r>
              <w:rPr>
                <w:sz w:val="20"/>
              </w:rPr>
              <w:t>42.3</w:t>
            </w:r>
          </w:p>
        </w:tc>
        <w:tc>
          <w:tcPr>
            <w:tcW w:w="1558" w:type="dxa"/>
          </w:tcPr>
          <w:p w:rsidR="00000000" w:rsidRDefault="00000000">
            <w:pPr>
              <w:tabs>
                <w:tab w:val="decimal" w:pos="633"/>
              </w:tabs>
              <w:spacing w:before="40" w:after="40"/>
              <w:ind w:left="113" w:right="113"/>
              <w:rPr>
                <w:sz w:val="20"/>
              </w:rPr>
            </w:pPr>
            <w:r>
              <w:rPr>
                <w:sz w:val="20"/>
              </w:rPr>
              <w:t>42.1</w:t>
            </w:r>
          </w:p>
        </w:tc>
        <w:tc>
          <w:tcPr>
            <w:tcW w:w="1558" w:type="dxa"/>
          </w:tcPr>
          <w:p w:rsidR="00000000" w:rsidRDefault="00000000">
            <w:pPr>
              <w:tabs>
                <w:tab w:val="decimal" w:pos="634"/>
              </w:tabs>
              <w:spacing w:before="40" w:after="40"/>
              <w:ind w:left="113" w:right="113"/>
              <w:rPr>
                <w:sz w:val="20"/>
              </w:rPr>
            </w:pPr>
            <w:r>
              <w:rPr>
                <w:sz w:val="20"/>
              </w:rPr>
              <w:t>10.6</w:t>
            </w:r>
          </w:p>
        </w:tc>
        <w:tc>
          <w:tcPr>
            <w:tcW w:w="993" w:type="dxa"/>
          </w:tcPr>
          <w:p w:rsidR="00000000" w:rsidRDefault="00000000">
            <w:pPr>
              <w:tabs>
                <w:tab w:val="left" w:pos="567"/>
                <w:tab w:val="left" w:pos="851"/>
                <w:tab w:val="left" w:pos="1134"/>
                <w:tab w:val="left" w:pos="1418"/>
                <w:tab w:val="left" w:pos="1701"/>
                <w:tab w:val="left" w:pos="2268"/>
              </w:tabs>
              <w:spacing w:before="40" w:after="40"/>
              <w:ind w:left="227" w:right="227"/>
              <w:jc w:val="center"/>
              <w:rPr>
                <w:sz w:val="20"/>
              </w:rPr>
            </w:pPr>
            <w:r>
              <w:rPr>
                <w:sz w:val="20"/>
              </w:rPr>
              <w:t>100</w:t>
            </w:r>
          </w:p>
        </w:tc>
      </w:tr>
    </w:tbl>
    <w:p w:rsidR="00000000" w:rsidRDefault="00000000">
      <w:pPr>
        <w:tabs>
          <w:tab w:val="left" w:pos="567"/>
          <w:tab w:val="left" w:pos="851"/>
          <w:tab w:val="left" w:pos="1134"/>
          <w:tab w:val="left" w:pos="1701"/>
        </w:tabs>
        <w:jc w:val="center"/>
        <w:rPr>
          <w:b/>
        </w:rPr>
      </w:pPr>
    </w:p>
    <w:p w:rsidR="00000000" w:rsidRDefault="00000000">
      <w:pPr>
        <w:tabs>
          <w:tab w:val="left" w:pos="567"/>
          <w:tab w:val="left" w:pos="851"/>
          <w:tab w:val="left" w:pos="1134"/>
          <w:tab w:val="left" w:pos="1701"/>
        </w:tabs>
        <w:jc w:val="center"/>
        <w:rPr>
          <w:b/>
          <w:bCs/>
          <w:sz w:val="20"/>
        </w:rPr>
      </w:pPr>
      <w:r>
        <w:rPr>
          <w:b/>
        </w:rPr>
        <w:br w:type="page"/>
      </w:r>
      <w:r>
        <w:rPr>
          <w:b/>
          <w:bCs/>
          <w:sz w:val="20"/>
        </w:rPr>
        <w:t>Breakdown of children (aged under 18) by standard of living category and governorate</w:t>
      </w:r>
    </w:p>
    <w:p w:rsidR="00000000" w:rsidRDefault="00000000">
      <w:pPr>
        <w:tabs>
          <w:tab w:val="left" w:pos="567"/>
          <w:tab w:val="left" w:pos="851"/>
          <w:tab w:val="left" w:pos="1134"/>
          <w:tab w:val="left" w:pos="1701"/>
        </w:tabs>
        <w:jc w:val="center"/>
      </w:pPr>
    </w:p>
    <w:bookmarkStart w:id="31" w:name="_MON_1053783378"/>
    <w:bookmarkStart w:id="32" w:name="_MON_1053783696"/>
    <w:bookmarkEnd w:id="31"/>
    <w:bookmarkEnd w:id="32"/>
    <w:p w:rsidR="00000000" w:rsidRDefault="00000000">
      <w:pPr>
        <w:jc w:val="center"/>
      </w:pPr>
      <w:r>
        <w:object w:dxaOrig="18281" w:dyaOrig="13353">
          <v:shape id="_x0000_i1032" type="#_x0000_t75" style="width:473.25pt;height:273.75pt" o:ole="" fillcolor="window">
            <v:imagedata r:id="rId25" o:title=""/>
            <w10:bordertop type="single" width="8"/>
            <w10:borderleft type="single" width="8"/>
            <w10:borderbottom type="single" width="8"/>
            <w10:borderright type="single" width="8"/>
          </v:shape>
          <o:OLEObject Type="Embed" ProgID="Excel.Sheet.8" ShapeID="_x0000_i1032" DrawAspect="Content" ObjectID="_1418837132" r:id="rId26"/>
        </w:objec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120.</w:t>
      </w:r>
      <w:r>
        <w:tab/>
        <w:t>The information also shows that the proportions of deprived children vary according to field.  For instance, the proportion of children who are considered to fall below the satisfaction threshold in regard to water and sanitation is the lowest, reaching no higher than 18.8%, in comparison with 64% of children whose needs in this area are moderately satisfied.  The proportion of deprived children in regard to housing, however, is 40.1% and reaches its highest of 55.8% in regard to income indicators.</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jc w:val="center"/>
        <w:rPr>
          <w:b/>
          <w:bCs/>
          <w:sz w:val="20"/>
        </w:rPr>
      </w:pPr>
      <w:r>
        <w:rPr>
          <w:b/>
          <w:bCs/>
          <w:sz w:val="20"/>
        </w:rPr>
        <w:t>Breakdown of children by living standard and secondary areas</w:t>
      </w:r>
    </w:p>
    <w:p w:rsidR="00000000" w:rsidRDefault="00000000">
      <w:pPr>
        <w:tabs>
          <w:tab w:val="left" w:pos="567"/>
          <w:tab w:val="left" w:pos="851"/>
          <w:tab w:val="left" w:pos="1134"/>
          <w:tab w:val="left" w:pos="1701"/>
        </w:tabs>
        <w:jc w:val="center"/>
        <w:rPr>
          <w:b/>
          <w:bCs/>
          <w:sz w:val="20"/>
        </w:rPr>
      </w:pPr>
      <w:r>
        <w:rPr>
          <w:b/>
          <w:bCs/>
          <w:sz w:val="20"/>
        </w:rPr>
        <w:t>(percentage of total children in Lebanon)</w:t>
      </w:r>
    </w:p>
    <w:p w:rsidR="00000000" w:rsidRDefault="00000000">
      <w:pPr>
        <w:tabs>
          <w:tab w:val="left" w:pos="567"/>
          <w:tab w:val="left" w:pos="851"/>
          <w:tab w:val="left" w:pos="1134"/>
          <w:tab w:val="left" w:pos="1701"/>
        </w:tabs>
        <w:jc w:val="center"/>
        <w:rPr>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52"/>
        <w:gridCol w:w="1247"/>
        <w:gridCol w:w="1247"/>
        <w:gridCol w:w="1247"/>
        <w:gridCol w:w="1247"/>
      </w:tblGrid>
      <w:tr w:rsidR="00000000">
        <w:tblPrEx>
          <w:tblCellMar>
            <w:top w:w="0" w:type="dxa"/>
            <w:bottom w:w="0" w:type="dxa"/>
          </w:tblCellMar>
        </w:tblPrEx>
        <w:trPr>
          <w:jc w:val="center"/>
        </w:trPr>
        <w:tc>
          <w:tcPr>
            <w:tcW w:w="2552" w:type="dxa"/>
          </w:tcPr>
          <w:p w:rsidR="00000000" w:rsidRDefault="00000000">
            <w:pPr>
              <w:tabs>
                <w:tab w:val="left" w:pos="567"/>
                <w:tab w:val="left" w:pos="851"/>
                <w:tab w:val="left" w:pos="1134"/>
                <w:tab w:val="left" w:pos="1418"/>
                <w:tab w:val="left" w:pos="1701"/>
                <w:tab w:val="left" w:pos="2268"/>
              </w:tabs>
              <w:spacing w:before="60" w:after="60"/>
              <w:jc w:val="center"/>
              <w:rPr>
                <w:sz w:val="20"/>
              </w:rPr>
            </w:pPr>
          </w:p>
        </w:tc>
        <w:tc>
          <w:tcPr>
            <w:tcW w:w="1247" w:type="dxa"/>
          </w:tcPr>
          <w:p w:rsidR="00000000" w:rsidRDefault="00000000">
            <w:pPr>
              <w:tabs>
                <w:tab w:val="left" w:pos="567"/>
                <w:tab w:val="left" w:pos="851"/>
                <w:tab w:val="left" w:pos="1134"/>
                <w:tab w:val="left" w:pos="1418"/>
                <w:tab w:val="left" w:pos="1701"/>
                <w:tab w:val="left" w:pos="2268"/>
              </w:tabs>
              <w:spacing w:before="60" w:after="60"/>
              <w:jc w:val="center"/>
              <w:rPr>
                <w:b/>
                <w:i/>
                <w:sz w:val="20"/>
              </w:rPr>
            </w:pPr>
            <w:r>
              <w:rPr>
                <w:b/>
                <w:i/>
                <w:sz w:val="20"/>
              </w:rPr>
              <w:t>Low</w:t>
            </w:r>
          </w:p>
        </w:tc>
        <w:tc>
          <w:tcPr>
            <w:tcW w:w="1247" w:type="dxa"/>
          </w:tcPr>
          <w:p w:rsidR="00000000" w:rsidRDefault="00000000">
            <w:pPr>
              <w:tabs>
                <w:tab w:val="left" w:pos="567"/>
                <w:tab w:val="left" w:pos="851"/>
                <w:tab w:val="left" w:pos="1134"/>
                <w:tab w:val="left" w:pos="1418"/>
                <w:tab w:val="left" w:pos="1701"/>
                <w:tab w:val="left" w:pos="2268"/>
              </w:tabs>
              <w:spacing w:before="60" w:after="60"/>
              <w:jc w:val="center"/>
              <w:rPr>
                <w:b/>
                <w:i/>
                <w:sz w:val="20"/>
              </w:rPr>
            </w:pPr>
            <w:r>
              <w:rPr>
                <w:b/>
                <w:i/>
                <w:sz w:val="20"/>
              </w:rPr>
              <w:t>Average</w:t>
            </w:r>
          </w:p>
        </w:tc>
        <w:tc>
          <w:tcPr>
            <w:tcW w:w="1247" w:type="dxa"/>
          </w:tcPr>
          <w:p w:rsidR="00000000" w:rsidRDefault="00000000">
            <w:pPr>
              <w:tabs>
                <w:tab w:val="left" w:pos="567"/>
                <w:tab w:val="left" w:pos="851"/>
                <w:tab w:val="left" w:pos="1134"/>
                <w:tab w:val="left" w:pos="1418"/>
                <w:tab w:val="left" w:pos="1701"/>
                <w:tab w:val="left" w:pos="2268"/>
              </w:tabs>
              <w:spacing w:before="60" w:after="60"/>
              <w:jc w:val="center"/>
              <w:rPr>
                <w:b/>
                <w:i/>
                <w:sz w:val="20"/>
              </w:rPr>
            </w:pPr>
            <w:r>
              <w:rPr>
                <w:b/>
                <w:i/>
                <w:sz w:val="20"/>
              </w:rPr>
              <w:t>High</w:t>
            </w:r>
          </w:p>
        </w:tc>
        <w:tc>
          <w:tcPr>
            <w:tcW w:w="1247" w:type="dxa"/>
          </w:tcPr>
          <w:p w:rsidR="00000000" w:rsidRDefault="00000000">
            <w:pPr>
              <w:tabs>
                <w:tab w:val="left" w:pos="567"/>
                <w:tab w:val="left" w:pos="851"/>
                <w:tab w:val="left" w:pos="1134"/>
                <w:tab w:val="left" w:pos="1418"/>
                <w:tab w:val="left" w:pos="1701"/>
                <w:tab w:val="left" w:pos="2268"/>
              </w:tabs>
              <w:spacing w:before="60" w:after="60"/>
              <w:jc w:val="center"/>
              <w:rPr>
                <w:b/>
                <w:i/>
                <w:sz w:val="20"/>
              </w:rPr>
            </w:pPr>
            <w:r>
              <w:rPr>
                <w:b/>
                <w:i/>
                <w:sz w:val="20"/>
              </w:rPr>
              <w:t>Total</w:t>
            </w:r>
          </w:p>
        </w:tc>
      </w:tr>
      <w:tr w:rsidR="00000000">
        <w:tblPrEx>
          <w:tblCellMar>
            <w:top w:w="0" w:type="dxa"/>
            <w:bottom w:w="0" w:type="dxa"/>
          </w:tblCellMar>
        </w:tblPrEx>
        <w:trPr>
          <w:jc w:val="center"/>
        </w:trPr>
        <w:tc>
          <w:tcPr>
            <w:tcW w:w="2552" w:type="dxa"/>
          </w:tcPr>
          <w:p w:rsidR="00000000" w:rsidRDefault="00000000">
            <w:pPr>
              <w:tabs>
                <w:tab w:val="left" w:pos="567"/>
                <w:tab w:val="left" w:pos="851"/>
                <w:tab w:val="left" w:pos="1134"/>
                <w:tab w:val="left" w:pos="1418"/>
                <w:tab w:val="left" w:pos="1701"/>
                <w:tab w:val="left" w:pos="2268"/>
              </w:tabs>
              <w:spacing w:before="40" w:after="40"/>
              <w:ind w:right="113"/>
              <w:rPr>
                <w:sz w:val="20"/>
              </w:rPr>
            </w:pPr>
            <w:r>
              <w:rPr>
                <w:sz w:val="20"/>
              </w:rPr>
              <w:t>Water and sanitation</w:t>
            </w:r>
          </w:p>
        </w:tc>
        <w:tc>
          <w:tcPr>
            <w:tcW w:w="1247" w:type="dxa"/>
          </w:tcPr>
          <w:p w:rsidR="00000000" w:rsidRDefault="00000000">
            <w:pPr>
              <w:tabs>
                <w:tab w:val="decimal" w:pos="553"/>
              </w:tabs>
              <w:spacing w:before="40" w:after="40"/>
              <w:ind w:right="113"/>
              <w:rPr>
                <w:sz w:val="20"/>
              </w:rPr>
            </w:pPr>
            <w:r>
              <w:rPr>
                <w:sz w:val="20"/>
              </w:rPr>
              <w:t>18.8</w:t>
            </w:r>
          </w:p>
        </w:tc>
        <w:tc>
          <w:tcPr>
            <w:tcW w:w="1247" w:type="dxa"/>
          </w:tcPr>
          <w:p w:rsidR="00000000" w:rsidRDefault="00000000">
            <w:pPr>
              <w:tabs>
                <w:tab w:val="decimal" w:pos="553"/>
              </w:tabs>
              <w:spacing w:before="40" w:after="40"/>
              <w:ind w:right="113"/>
              <w:rPr>
                <w:sz w:val="20"/>
              </w:rPr>
            </w:pPr>
            <w:r>
              <w:rPr>
                <w:sz w:val="20"/>
              </w:rPr>
              <w:t>64</w:t>
            </w:r>
          </w:p>
        </w:tc>
        <w:tc>
          <w:tcPr>
            <w:tcW w:w="1247" w:type="dxa"/>
          </w:tcPr>
          <w:p w:rsidR="00000000" w:rsidRDefault="00000000">
            <w:pPr>
              <w:tabs>
                <w:tab w:val="decimal" w:pos="553"/>
              </w:tabs>
              <w:spacing w:before="40" w:after="40"/>
              <w:ind w:right="113"/>
              <w:rPr>
                <w:sz w:val="20"/>
              </w:rPr>
            </w:pPr>
            <w:r>
              <w:rPr>
                <w:sz w:val="20"/>
              </w:rPr>
              <w:t>17.2</w:t>
            </w:r>
          </w:p>
        </w:tc>
        <w:tc>
          <w:tcPr>
            <w:tcW w:w="1247" w:type="dxa"/>
          </w:tcPr>
          <w:p w:rsidR="00000000" w:rsidRDefault="00000000">
            <w:pPr>
              <w:tabs>
                <w:tab w:val="left" w:pos="567"/>
                <w:tab w:val="left" w:pos="851"/>
                <w:tab w:val="left" w:pos="1134"/>
                <w:tab w:val="left" w:pos="1418"/>
                <w:tab w:val="left" w:pos="1701"/>
                <w:tab w:val="left" w:pos="2268"/>
              </w:tabs>
              <w:spacing w:before="40" w:after="40"/>
              <w:ind w:right="113"/>
              <w:jc w:val="center"/>
              <w:rPr>
                <w:sz w:val="20"/>
              </w:rPr>
            </w:pPr>
            <w:r>
              <w:rPr>
                <w:sz w:val="20"/>
              </w:rPr>
              <w:t>100</w:t>
            </w:r>
          </w:p>
        </w:tc>
      </w:tr>
      <w:tr w:rsidR="00000000">
        <w:tblPrEx>
          <w:tblCellMar>
            <w:top w:w="0" w:type="dxa"/>
            <w:bottom w:w="0" w:type="dxa"/>
          </w:tblCellMar>
        </w:tblPrEx>
        <w:trPr>
          <w:jc w:val="center"/>
        </w:trPr>
        <w:tc>
          <w:tcPr>
            <w:tcW w:w="2552" w:type="dxa"/>
          </w:tcPr>
          <w:p w:rsidR="00000000" w:rsidRDefault="00000000">
            <w:pPr>
              <w:tabs>
                <w:tab w:val="left" w:pos="567"/>
                <w:tab w:val="left" w:pos="851"/>
                <w:tab w:val="left" w:pos="1134"/>
                <w:tab w:val="left" w:pos="1418"/>
                <w:tab w:val="left" w:pos="1701"/>
                <w:tab w:val="left" w:pos="2268"/>
              </w:tabs>
              <w:spacing w:before="40" w:after="40"/>
              <w:ind w:right="113"/>
              <w:rPr>
                <w:sz w:val="20"/>
              </w:rPr>
            </w:pPr>
            <w:r>
              <w:rPr>
                <w:sz w:val="20"/>
              </w:rPr>
              <w:t>Housing</w:t>
            </w:r>
          </w:p>
        </w:tc>
        <w:tc>
          <w:tcPr>
            <w:tcW w:w="1247" w:type="dxa"/>
          </w:tcPr>
          <w:p w:rsidR="00000000" w:rsidRDefault="00000000">
            <w:pPr>
              <w:tabs>
                <w:tab w:val="decimal" w:pos="553"/>
              </w:tabs>
              <w:spacing w:before="40" w:after="40"/>
              <w:ind w:right="113"/>
              <w:rPr>
                <w:sz w:val="20"/>
              </w:rPr>
            </w:pPr>
            <w:r>
              <w:rPr>
                <w:sz w:val="20"/>
              </w:rPr>
              <w:t>40.1</w:t>
            </w:r>
          </w:p>
        </w:tc>
        <w:tc>
          <w:tcPr>
            <w:tcW w:w="1247" w:type="dxa"/>
          </w:tcPr>
          <w:p w:rsidR="00000000" w:rsidRDefault="00000000">
            <w:pPr>
              <w:tabs>
                <w:tab w:val="decimal" w:pos="553"/>
              </w:tabs>
              <w:spacing w:before="40" w:after="40"/>
              <w:ind w:right="113"/>
              <w:rPr>
                <w:sz w:val="20"/>
              </w:rPr>
            </w:pPr>
            <w:r>
              <w:rPr>
                <w:sz w:val="20"/>
              </w:rPr>
              <w:t>28.3</w:t>
            </w:r>
          </w:p>
        </w:tc>
        <w:tc>
          <w:tcPr>
            <w:tcW w:w="1247" w:type="dxa"/>
          </w:tcPr>
          <w:p w:rsidR="00000000" w:rsidRDefault="00000000">
            <w:pPr>
              <w:tabs>
                <w:tab w:val="decimal" w:pos="553"/>
              </w:tabs>
              <w:spacing w:before="40" w:after="40"/>
              <w:ind w:right="113"/>
              <w:rPr>
                <w:sz w:val="20"/>
              </w:rPr>
            </w:pPr>
            <w:r>
              <w:rPr>
                <w:sz w:val="20"/>
              </w:rPr>
              <w:t>31.6</w:t>
            </w:r>
          </w:p>
        </w:tc>
        <w:tc>
          <w:tcPr>
            <w:tcW w:w="1247" w:type="dxa"/>
          </w:tcPr>
          <w:p w:rsidR="00000000" w:rsidRDefault="00000000">
            <w:pPr>
              <w:tabs>
                <w:tab w:val="left" w:pos="567"/>
                <w:tab w:val="left" w:pos="851"/>
                <w:tab w:val="left" w:pos="1134"/>
                <w:tab w:val="left" w:pos="1418"/>
                <w:tab w:val="left" w:pos="1701"/>
                <w:tab w:val="left" w:pos="2268"/>
              </w:tabs>
              <w:spacing w:before="40" w:after="40"/>
              <w:ind w:right="113"/>
              <w:jc w:val="center"/>
              <w:rPr>
                <w:sz w:val="20"/>
              </w:rPr>
            </w:pPr>
            <w:r>
              <w:rPr>
                <w:sz w:val="20"/>
              </w:rPr>
              <w:t>100</w:t>
            </w:r>
          </w:p>
        </w:tc>
      </w:tr>
      <w:tr w:rsidR="00000000">
        <w:tblPrEx>
          <w:tblCellMar>
            <w:top w:w="0" w:type="dxa"/>
            <w:bottom w:w="0" w:type="dxa"/>
          </w:tblCellMar>
        </w:tblPrEx>
        <w:trPr>
          <w:jc w:val="center"/>
        </w:trPr>
        <w:tc>
          <w:tcPr>
            <w:tcW w:w="2552" w:type="dxa"/>
          </w:tcPr>
          <w:p w:rsidR="00000000" w:rsidRDefault="00000000">
            <w:pPr>
              <w:tabs>
                <w:tab w:val="left" w:pos="567"/>
                <w:tab w:val="left" w:pos="851"/>
                <w:tab w:val="left" w:pos="1134"/>
                <w:tab w:val="left" w:pos="1418"/>
                <w:tab w:val="left" w:pos="1701"/>
                <w:tab w:val="left" w:pos="2268"/>
              </w:tabs>
              <w:spacing w:before="40" w:after="40"/>
              <w:ind w:right="113"/>
              <w:rPr>
                <w:sz w:val="20"/>
              </w:rPr>
            </w:pPr>
            <w:r>
              <w:rPr>
                <w:sz w:val="20"/>
              </w:rPr>
              <w:t>Education</w:t>
            </w:r>
          </w:p>
        </w:tc>
        <w:tc>
          <w:tcPr>
            <w:tcW w:w="1247" w:type="dxa"/>
          </w:tcPr>
          <w:p w:rsidR="00000000" w:rsidRDefault="00000000">
            <w:pPr>
              <w:tabs>
                <w:tab w:val="decimal" w:pos="553"/>
              </w:tabs>
              <w:spacing w:before="40" w:after="40"/>
              <w:ind w:right="113"/>
              <w:rPr>
                <w:sz w:val="20"/>
              </w:rPr>
            </w:pPr>
            <w:r>
              <w:rPr>
                <w:sz w:val="20"/>
              </w:rPr>
              <w:t>34.9</w:t>
            </w:r>
          </w:p>
        </w:tc>
        <w:tc>
          <w:tcPr>
            <w:tcW w:w="1247" w:type="dxa"/>
          </w:tcPr>
          <w:p w:rsidR="00000000" w:rsidRDefault="00000000">
            <w:pPr>
              <w:tabs>
                <w:tab w:val="decimal" w:pos="553"/>
              </w:tabs>
              <w:spacing w:before="40" w:after="40"/>
              <w:ind w:right="113"/>
              <w:rPr>
                <w:sz w:val="20"/>
              </w:rPr>
            </w:pPr>
            <w:r>
              <w:rPr>
                <w:sz w:val="20"/>
              </w:rPr>
              <w:t>42.7</w:t>
            </w:r>
          </w:p>
        </w:tc>
        <w:tc>
          <w:tcPr>
            <w:tcW w:w="1247" w:type="dxa"/>
          </w:tcPr>
          <w:p w:rsidR="00000000" w:rsidRDefault="00000000">
            <w:pPr>
              <w:tabs>
                <w:tab w:val="decimal" w:pos="553"/>
              </w:tabs>
              <w:spacing w:before="40" w:after="40"/>
              <w:ind w:right="113"/>
              <w:rPr>
                <w:sz w:val="20"/>
              </w:rPr>
            </w:pPr>
            <w:r>
              <w:rPr>
                <w:sz w:val="20"/>
              </w:rPr>
              <w:t>31.6</w:t>
            </w:r>
          </w:p>
        </w:tc>
        <w:tc>
          <w:tcPr>
            <w:tcW w:w="1247" w:type="dxa"/>
          </w:tcPr>
          <w:p w:rsidR="00000000" w:rsidRDefault="00000000">
            <w:pPr>
              <w:tabs>
                <w:tab w:val="left" w:pos="567"/>
                <w:tab w:val="left" w:pos="851"/>
                <w:tab w:val="left" w:pos="1134"/>
                <w:tab w:val="left" w:pos="1418"/>
                <w:tab w:val="left" w:pos="1701"/>
                <w:tab w:val="left" w:pos="2268"/>
              </w:tabs>
              <w:spacing w:before="40" w:after="40"/>
              <w:ind w:right="113"/>
              <w:jc w:val="center"/>
              <w:rPr>
                <w:sz w:val="20"/>
              </w:rPr>
            </w:pPr>
            <w:r>
              <w:rPr>
                <w:sz w:val="20"/>
              </w:rPr>
              <w:t>100</w:t>
            </w:r>
          </w:p>
        </w:tc>
      </w:tr>
      <w:tr w:rsidR="00000000">
        <w:tblPrEx>
          <w:tblCellMar>
            <w:top w:w="0" w:type="dxa"/>
            <w:bottom w:w="0" w:type="dxa"/>
          </w:tblCellMar>
        </w:tblPrEx>
        <w:trPr>
          <w:jc w:val="center"/>
        </w:trPr>
        <w:tc>
          <w:tcPr>
            <w:tcW w:w="2552" w:type="dxa"/>
          </w:tcPr>
          <w:p w:rsidR="00000000" w:rsidRDefault="00000000">
            <w:pPr>
              <w:tabs>
                <w:tab w:val="left" w:pos="567"/>
                <w:tab w:val="left" w:pos="851"/>
                <w:tab w:val="left" w:pos="1134"/>
                <w:tab w:val="left" w:pos="1418"/>
                <w:tab w:val="left" w:pos="1701"/>
                <w:tab w:val="left" w:pos="2268"/>
              </w:tabs>
              <w:spacing w:before="40" w:after="40"/>
              <w:ind w:right="113"/>
              <w:rPr>
                <w:sz w:val="20"/>
              </w:rPr>
            </w:pPr>
            <w:r>
              <w:rPr>
                <w:sz w:val="20"/>
              </w:rPr>
              <w:t>Income-related indicators</w:t>
            </w:r>
          </w:p>
        </w:tc>
        <w:tc>
          <w:tcPr>
            <w:tcW w:w="1247" w:type="dxa"/>
          </w:tcPr>
          <w:p w:rsidR="00000000" w:rsidRDefault="00000000">
            <w:pPr>
              <w:tabs>
                <w:tab w:val="decimal" w:pos="553"/>
              </w:tabs>
              <w:spacing w:before="40" w:after="40"/>
              <w:ind w:right="113"/>
              <w:rPr>
                <w:sz w:val="20"/>
              </w:rPr>
            </w:pPr>
            <w:r>
              <w:rPr>
                <w:sz w:val="20"/>
              </w:rPr>
              <w:t>55.8</w:t>
            </w:r>
          </w:p>
        </w:tc>
        <w:tc>
          <w:tcPr>
            <w:tcW w:w="1247" w:type="dxa"/>
          </w:tcPr>
          <w:p w:rsidR="00000000" w:rsidRDefault="00000000">
            <w:pPr>
              <w:tabs>
                <w:tab w:val="decimal" w:pos="553"/>
              </w:tabs>
              <w:spacing w:before="40" w:after="40"/>
              <w:ind w:right="113"/>
              <w:rPr>
                <w:sz w:val="20"/>
              </w:rPr>
            </w:pPr>
            <w:r>
              <w:rPr>
                <w:sz w:val="20"/>
              </w:rPr>
              <w:t>29.5</w:t>
            </w:r>
          </w:p>
        </w:tc>
        <w:tc>
          <w:tcPr>
            <w:tcW w:w="1247" w:type="dxa"/>
          </w:tcPr>
          <w:p w:rsidR="00000000" w:rsidRDefault="00000000">
            <w:pPr>
              <w:tabs>
                <w:tab w:val="decimal" w:pos="553"/>
              </w:tabs>
              <w:spacing w:before="40" w:after="40"/>
              <w:ind w:right="113"/>
              <w:rPr>
                <w:sz w:val="20"/>
              </w:rPr>
            </w:pPr>
            <w:r>
              <w:rPr>
                <w:sz w:val="20"/>
              </w:rPr>
              <w:t>14.7</w:t>
            </w:r>
          </w:p>
        </w:tc>
        <w:tc>
          <w:tcPr>
            <w:tcW w:w="1247" w:type="dxa"/>
          </w:tcPr>
          <w:p w:rsidR="00000000" w:rsidRDefault="00000000">
            <w:pPr>
              <w:tabs>
                <w:tab w:val="left" w:pos="567"/>
                <w:tab w:val="left" w:pos="851"/>
                <w:tab w:val="left" w:pos="1134"/>
                <w:tab w:val="left" w:pos="1418"/>
                <w:tab w:val="left" w:pos="1701"/>
                <w:tab w:val="left" w:pos="2268"/>
              </w:tabs>
              <w:spacing w:before="40" w:after="40"/>
              <w:ind w:right="113"/>
              <w:jc w:val="center"/>
              <w:rPr>
                <w:sz w:val="20"/>
              </w:rPr>
            </w:pPr>
            <w:r>
              <w:rPr>
                <w:sz w:val="20"/>
              </w:rPr>
              <w:t>100</w:t>
            </w:r>
          </w:p>
        </w:tc>
      </w:tr>
      <w:tr w:rsidR="00000000">
        <w:tblPrEx>
          <w:tblCellMar>
            <w:top w:w="0" w:type="dxa"/>
            <w:bottom w:w="0" w:type="dxa"/>
          </w:tblCellMar>
        </w:tblPrEx>
        <w:trPr>
          <w:jc w:val="center"/>
        </w:trPr>
        <w:tc>
          <w:tcPr>
            <w:tcW w:w="2552" w:type="dxa"/>
          </w:tcPr>
          <w:p w:rsidR="00000000" w:rsidRDefault="00000000">
            <w:pPr>
              <w:tabs>
                <w:tab w:val="left" w:pos="567"/>
                <w:tab w:val="left" w:pos="851"/>
                <w:tab w:val="left" w:pos="1134"/>
                <w:tab w:val="left" w:pos="1418"/>
                <w:tab w:val="left" w:pos="1701"/>
                <w:tab w:val="left" w:pos="2268"/>
              </w:tabs>
              <w:spacing w:before="40" w:after="40"/>
              <w:ind w:right="113"/>
              <w:rPr>
                <w:bCs/>
                <w:sz w:val="20"/>
              </w:rPr>
            </w:pPr>
            <w:r>
              <w:rPr>
                <w:bCs/>
                <w:sz w:val="20"/>
              </w:rPr>
              <w:t>General standard of living</w:t>
            </w:r>
          </w:p>
        </w:tc>
        <w:tc>
          <w:tcPr>
            <w:tcW w:w="1247" w:type="dxa"/>
          </w:tcPr>
          <w:p w:rsidR="00000000" w:rsidRDefault="00000000">
            <w:pPr>
              <w:tabs>
                <w:tab w:val="decimal" w:pos="553"/>
              </w:tabs>
              <w:spacing w:before="40" w:after="40"/>
              <w:ind w:right="113"/>
              <w:rPr>
                <w:sz w:val="20"/>
              </w:rPr>
            </w:pPr>
            <w:r>
              <w:rPr>
                <w:sz w:val="20"/>
              </w:rPr>
              <w:t>42.3</w:t>
            </w:r>
          </w:p>
        </w:tc>
        <w:tc>
          <w:tcPr>
            <w:tcW w:w="1247" w:type="dxa"/>
          </w:tcPr>
          <w:p w:rsidR="00000000" w:rsidRDefault="00000000">
            <w:pPr>
              <w:tabs>
                <w:tab w:val="decimal" w:pos="553"/>
              </w:tabs>
              <w:spacing w:before="40" w:after="40"/>
              <w:ind w:right="113"/>
              <w:rPr>
                <w:sz w:val="20"/>
              </w:rPr>
            </w:pPr>
            <w:r>
              <w:rPr>
                <w:sz w:val="20"/>
              </w:rPr>
              <w:t>42.1</w:t>
            </w:r>
          </w:p>
        </w:tc>
        <w:tc>
          <w:tcPr>
            <w:tcW w:w="1247" w:type="dxa"/>
          </w:tcPr>
          <w:p w:rsidR="00000000" w:rsidRDefault="00000000">
            <w:pPr>
              <w:tabs>
                <w:tab w:val="decimal" w:pos="553"/>
              </w:tabs>
              <w:spacing w:before="40" w:after="40"/>
              <w:ind w:right="113"/>
              <w:rPr>
                <w:sz w:val="20"/>
              </w:rPr>
            </w:pPr>
            <w:r>
              <w:rPr>
                <w:sz w:val="20"/>
              </w:rPr>
              <w:t>15.6</w:t>
            </w:r>
          </w:p>
        </w:tc>
        <w:tc>
          <w:tcPr>
            <w:tcW w:w="1247" w:type="dxa"/>
          </w:tcPr>
          <w:p w:rsidR="00000000" w:rsidRDefault="00000000">
            <w:pPr>
              <w:tabs>
                <w:tab w:val="left" w:pos="567"/>
                <w:tab w:val="left" w:pos="851"/>
                <w:tab w:val="left" w:pos="1134"/>
                <w:tab w:val="left" w:pos="1418"/>
                <w:tab w:val="left" w:pos="1701"/>
                <w:tab w:val="left" w:pos="2268"/>
              </w:tabs>
              <w:spacing w:before="40" w:after="40"/>
              <w:ind w:right="113"/>
              <w:jc w:val="center"/>
              <w:rPr>
                <w:sz w:val="20"/>
              </w:rPr>
            </w:pPr>
            <w:r>
              <w:rPr>
                <w:sz w:val="20"/>
              </w:rPr>
              <w:t>100</w:t>
            </w:r>
          </w:p>
        </w:tc>
      </w:tr>
    </w:tbl>
    <w:p w:rsidR="00000000" w:rsidRDefault="00000000">
      <w:pPr>
        <w:tabs>
          <w:tab w:val="left" w:pos="567"/>
          <w:tab w:val="left" w:pos="851"/>
          <w:tab w:val="left" w:pos="1134"/>
          <w:tab w:val="left" w:pos="1701"/>
        </w:tabs>
        <w:rPr>
          <w:b/>
          <w:u w:val="single"/>
        </w:rPr>
      </w:pPr>
    </w:p>
    <w:p w:rsidR="00000000" w:rsidRDefault="00000000">
      <w:pPr>
        <w:tabs>
          <w:tab w:val="left" w:pos="567"/>
          <w:tab w:val="left" w:pos="851"/>
          <w:tab w:val="left" w:pos="1134"/>
          <w:tab w:val="left" w:pos="1701"/>
        </w:tabs>
        <w:jc w:val="center"/>
      </w:pPr>
    </w:p>
    <w:p w:rsidR="00000000" w:rsidRDefault="00000000">
      <w:pPr>
        <w:tabs>
          <w:tab w:val="left" w:pos="567"/>
          <w:tab w:val="left" w:pos="851"/>
          <w:tab w:val="left" w:pos="1134"/>
          <w:tab w:val="left" w:pos="1701"/>
        </w:tabs>
        <w:jc w:val="center"/>
        <w:rPr>
          <w:b/>
          <w:bCs/>
          <w:sz w:val="20"/>
        </w:rPr>
      </w:pPr>
      <w:r>
        <w:br w:type="page"/>
      </w:r>
      <w:r>
        <w:rPr>
          <w:b/>
          <w:bCs/>
          <w:sz w:val="20"/>
        </w:rPr>
        <w:t>Breakdown of children (aged under 18) by level of satisfaction in the four areas</w:t>
      </w:r>
    </w:p>
    <w:p w:rsidR="00000000" w:rsidRDefault="00000000">
      <w:pPr>
        <w:tabs>
          <w:tab w:val="left" w:pos="567"/>
          <w:tab w:val="left" w:pos="851"/>
          <w:tab w:val="left" w:pos="1134"/>
          <w:tab w:val="left" w:pos="1701"/>
        </w:tabs>
      </w:pPr>
    </w:p>
    <w:bookmarkStart w:id="33" w:name="_MON_1053842088"/>
    <w:bookmarkStart w:id="34" w:name="_MON_1053842200"/>
    <w:bookmarkStart w:id="35" w:name="_MON_1053843002"/>
    <w:bookmarkStart w:id="36" w:name="_MON_1053843170"/>
    <w:bookmarkEnd w:id="33"/>
    <w:bookmarkEnd w:id="34"/>
    <w:bookmarkEnd w:id="35"/>
    <w:bookmarkEnd w:id="36"/>
    <w:p w:rsidR="00000000" w:rsidRDefault="00000000">
      <w:pPr>
        <w:tabs>
          <w:tab w:val="left" w:pos="567"/>
          <w:tab w:val="left" w:pos="851"/>
          <w:tab w:val="left" w:pos="1134"/>
          <w:tab w:val="left" w:pos="1418"/>
          <w:tab w:val="left" w:pos="1701"/>
          <w:tab w:val="left" w:pos="2268"/>
        </w:tabs>
        <w:jc w:val="center"/>
        <w:rPr>
          <w:lang w:val="fr-CH"/>
        </w:rPr>
      </w:pPr>
      <w:r>
        <w:rPr>
          <w:lang w:val="fr-CH"/>
        </w:rPr>
        <w:object w:dxaOrig="18545" w:dyaOrig="18576">
          <v:shape id="_x0000_i1033" type="#_x0000_t75" style="width:361.5pt;height:309pt" o:ole="" fillcolor="window">
            <v:imagedata r:id="rId27" o:title=""/>
            <w10:bordertop type="single" width="8"/>
            <w10:borderleft type="single" width="8"/>
            <w10:borderbottom type="single" width="8"/>
            <w10:borderright type="single" width="8"/>
          </v:shape>
          <o:OLEObject Type="Embed" ProgID="Excel.Sheet.8" ShapeID="_x0000_i1033" DrawAspect="Content" ObjectID="_1418837133" r:id="rId28"/>
        </w:object>
      </w:r>
    </w:p>
    <w:p w:rsidR="00000000" w:rsidRDefault="00000000">
      <w:pPr>
        <w:tabs>
          <w:tab w:val="left" w:pos="567"/>
          <w:tab w:val="left" w:pos="851"/>
          <w:tab w:val="left" w:pos="1134"/>
          <w:tab w:val="left" w:pos="1418"/>
          <w:tab w:val="left" w:pos="1701"/>
          <w:tab w:val="left" w:pos="2268"/>
        </w:tabs>
        <w:rPr>
          <w:lang w:val="fr-CH"/>
        </w:rPr>
      </w:pPr>
    </w:p>
    <w:p w:rsidR="00000000" w:rsidRDefault="00000000">
      <w:pPr>
        <w:tabs>
          <w:tab w:val="left" w:pos="567"/>
          <w:tab w:val="left" w:pos="851"/>
          <w:tab w:val="left" w:pos="1134"/>
          <w:tab w:val="left" w:pos="1701"/>
        </w:tabs>
      </w:pPr>
      <w:r>
        <w:t>121.</w:t>
      </w:r>
      <w:r>
        <w:tab/>
        <w:t>As for the living standard of the subgroups divided by age, it is noticeable in general that the proportionate share of deprived children aged under six and of those in the 15-17 age group is lower than in the other age groups (6-14 years).  This is attributable to the likelihood of children dropping out of school at these ages, to the poor state of the employment market and to extremely low wages.  In absolute terms, these disparities are less significant than the regional disparities.  They should, however, form the subject of an in-depth study aimed at identifying their extent and their causes.</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jc w:val="center"/>
        <w:rPr>
          <w:b/>
          <w:bCs/>
          <w:sz w:val="20"/>
        </w:rPr>
      </w:pPr>
      <w:r>
        <w:rPr>
          <w:b/>
          <w:bCs/>
          <w:sz w:val="20"/>
        </w:rPr>
        <w:t>Domestic breakdown of the three-year age groups by living standard</w:t>
      </w:r>
    </w:p>
    <w:p w:rsidR="00000000" w:rsidRDefault="00000000">
      <w:pPr>
        <w:tabs>
          <w:tab w:val="left" w:pos="567"/>
          <w:tab w:val="left" w:pos="851"/>
          <w:tab w:val="left" w:pos="1134"/>
          <w:tab w:val="left" w:pos="1701"/>
        </w:tabs>
        <w:jc w:val="center"/>
        <w:rPr>
          <w:b/>
          <w:bCs/>
          <w:sz w:val="20"/>
        </w:rPr>
      </w:pPr>
      <w:r>
        <w:rPr>
          <w:b/>
          <w:bCs/>
          <w:sz w:val="20"/>
        </w:rPr>
        <w:t>(percentage of total children per age group)</w:t>
      </w:r>
    </w:p>
    <w:p w:rsidR="00000000" w:rsidRDefault="00000000">
      <w:pPr>
        <w:tabs>
          <w:tab w:val="left" w:pos="567"/>
          <w:tab w:val="left" w:pos="851"/>
          <w:tab w:val="left" w:pos="1134"/>
          <w:tab w:val="left" w:pos="1701"/>
        </w:tabs>
        <w:jc w:val="center"/>
        <w:rPr>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10"/>
        <w:gridCol w:w="1418"/>
        <w:gridCol w:w="1418"/>
        <w:gridCol w:w="1418"/>
        <w:gridCol w:w="1418"/>
      </w:tblGrid>
      <w:tr w:rsidR="00000000">
        <w:tblPrEx>
          <w:tblCellMar>
            <w:top w:w="0" w:type="dxa"/>
            <w:bottom w:w="0" w:type="dxa"/>
          </w:tblCellMar>
        </w:tblPrEx>
        <w:trPr>
          <w:jc w:val="center"/>
        </w:trPr>
        <w:tc>
          <w:tcPr>
            <w:tcW w:w="1910" w:type="dxa"/>
          </w:tcPr>
          <w:p w:rsidR="00000000" w:rsidRDefault="00000000">
            <w:pPr>
              <w:tabs>
                <w:tab w:val="left" w:pos="567"/>
                <w:tab w:val="left" w:pos="851"/>
                <w:tab w:val="left" w:pos="1134"/>
                <w:tab w:val="left" w:pos="1418"/>
                <w:tab w:val="left" w:pos="1701"/>
                <w:tab w:val="left" w:pos="2268"/>
              </w:tabs>
              <w:spacing w:before="60" w:after="60"/>
              <w:ind w:left="170" w:right="170"/>
              <w:jc w:val="center"/>
              <w:rPr>
                <w:b/>
                <w:i/>
                <w:sz w:val="20"/>
                <w:lang w:val="en-US"/>
              </w:rPr>
            </w:pPr>
            <w:r>
              <w:rPr>
                <w:b/>
                <w:i/>
                <w:sz w:val="20"/>
                <w:lang w:val="en-US"/>
              </w:rPr>
              <w:t>Age in years</w:t>
            </w:r>
          </w:p>
        </w:tc>
        <w:tc>
          <w:tcPr>
            <w:tcW w:w="1418" w:type="dxa"/>
          </w:tcPr>
          <w:p w:rsidR="00000000" w:rsidRDefault="00000000">
            <w:pPr>
              <w:tabs>
                <w:tab w:val="left" w:pos="567"/>
                <w:tab w:val="left" w:pos="851"/>
                <w:tab w:val="left" w:pos="1134"/>
                <w:tab w:val="left" w:pos="1418"/>
                <w:tab w:val="left" w:pos="1701"/>
                <w:tab w:val="left" w:pos="2268"/>
              </w:tabs>
              <w:spacing w:before="60" w:after="60"/>
              <w:ind w:left="170" w:right="170"/>
              <w:jc w:val="center"/>
              <w:rPr>
                <w:b/>
                <w:i/>
                <w:sz w:val="20"/>
                <w:lang w:val="en-US"/>
              </w:rPr>
            </w:pPr>
            <w:r>
              <w:rPr>
                <w:b/>
                <w:i/>
                <w:sz w:val="20"/>
                <w:lang w:val="en-US"/>
              </w:rPr>
              <w:t>Low</w:t>
            </w:r>
          </w:p>
        </w:tc>
        <w:tc>
          <w:tcPr>
            <w:tcW w:w="1418" w:type="dxa"/>
          </w:tcPr>
          <w:p w:rsidR="00000000" w:rsidRDefault="00000000">
            <w:pPr>
              <w:tabs>
                <w:tab w:val="left" w:pos="567"/>
                <w:tab w:val="left" w:pos="851"/>
                <w:tab w:val="left" w:pos="1134"/>
                <w:tab w:val="left" w:pos="1418"/>
                <w:tab w:val="left" w:pos="1701"/>
                <w:tab w:val="left" w:pos="2268"/>
              </w:tabs>
              <w:spacing w:before="60" w:after="60"/>
              <w:ind w:left="170" w:right="170"/>
              <w:jc w:val="center"/>
              <w:rPr>
                <w:b/>
                <w:i/>
                <w:sz w:val="20"/>
                <w:lang w:val="en-US"/>
              </w:rPr>
            </w:pPr>
            <w:r>
              <w:rPr>
                <w:b/>
                <w:i/>
                <w:sz w:val="20"/>
                <w:lang w:val="en-US"/>
              </w:rPr>
              <w:t>Average</w:t>
            </w:r>
          </w:p>
        </w:tc>
        <w:tc>
          <w:tcPr>
            <w:tcW w:w="1418" w:type="dxa"/>
          </w:tcPr>
          <w:p w:rsidR="00000000" w:rsidRDefault="00000000">
            <w:pPr>
              <w:tabs>
                <w:tab w:val="left" w:pos="567"/>
                <w:tab w:val="left" w:pos="851"/>
                <w:tab w:val="left" w:pos="1134"/>
                <w:tab w:val="left" w:pos="1418"/>
                <w:tab w:val="left" w:pos="1701"/>
                <w:tab w:val="left" w:pos="2268"/>
              </w:tabs>
              <w:spacing w:before="60" w:after="60"/>
              <w:ind w:left="170" w:right="170"/>
              <w:jc w:val="center"/>
              <w:rPr>
                <w:b/>
                <w:i/>
                <w:sz w:val="20"/>
                <w:lang w:val="en-US"/>
              </w:rPr>
            </w:pPr>
            <w:r>
              <w:rPr>
                <w:b/>
                <w:i/>
                <w:sz w:val="20"/>
                <w:lang w:val="en-US"/>
              </w:rPr>
              <w:t>High</w:t>
            </w:r>
          </w:p>
        </w:tc>
        <w:tc>
          <w:tcPr>
            <w:tcW w:w="1418" w:type="dxa"/>
          </w:tcPr>
          <w:p w:rsidR="00000000" w:rsidRDefault="00000000">
            <w:pPr>
              <w:tabs>
                <w:tab w:val="left" w:pos="567"/>
                <w:tab w:val="left" w:pos="851"/>
                <w:tab w:val="left" w:pos="1134"/>
                <w:tab w:val="left" w:pos="1418"/>
                <w:tab w:val="left" w:pos="1701"/>
                <w:tab w:val="left" w:pos="2268"/>
              </w:tabs>
              <w:spacing w:before="60" w:after="60"/>
              <w:ind w:left="170" w:right="170"/>
              <w:jc w:val="center"/>
              <w:rPr>
                <w:b/>
                <w:i/>
                <w:sz w:val="20"/>
                <w:lang w:val="fr-CH"/>
              </w:rPr>
            </w:pPr>
            <w:r>
              <w:rPr>
                <w:b/>
                <w:i/>
                <w:sz w:val="20"/>
                <w:lang w:val="fr-CH"/>
              </w:rPr>
              <w:t>Total</w:t>
            </w:r>
          </w:p>
        </w:tc>
      </w:tr>
      <w:tr w:rsidR="00000000">
        <w:tblPrEx>
          <w:tblCellMar>
            <w:top w:w="0" w:type="dxa"/>
            <w:bottom w:w="0" w:type="dxa"/>
          </w:tblCellMar>
        </w:tblPrEx>
        <w:trPr>
          <w:jc w:val="center"/>
        </w:trPr>
        <w:tc>
          <w:tcPr>
            <w:tcW w:w="1910" w:type="dxa"/>
          </w:tcPr>
          <w:p w:rsidR="00000000" w:rsidRDefault="00000000">
            <w:pPr>
              <w:tabs>
                <w:tab w:val="left" w:pos="567"/>
                <w:tab w:val="left" w:pos="851"/>
                <w:tab w:val="left" w:pos="1134"/>
                <w:tab w:val="left" w:pos="1418"/>
                <w:tab w:val="left" w:pos="1701"/>
                <w:tab w:val="left" w:pos="2268"/>
              </w:tabs>
              <w:spacing w:before="40" w:after="40"/>
              <w:ind w:left="170" w:right="170"/>
              <w:rPr>
                <w:sz w:val="20"/>
                <w:lang w:val="fr-CH"/>
              </w:rPr>
            </w:pPr>
            <w:r>
              <w:rPr>
                <w:sz w:val="20"/>
                <w:lang w:val="fr-CH"/>
              </w:rPr>
              <w:t>0-2 ans</w:t>
            </w:r>
          </w:p>
        </w:tc>
        <w:tc>
          <w:tcPr>
            <w:tcW w:w="1418" w:type="dxa"/>
          </w:tcPr>
          <w:p w:rsidR="00000000" w:rsidRDefault="00000000">
            <w:pPr>
              <w:tabs>
                <w:tab w:val="decimal" w:pos="649"/>
              </w:tabs>
              <w:spacing w:before="40" w:after="40"/>
              <w:ind w:left="170" w:right="170"/>
              <w:rPr>
                <w:sz w:val="20"/>
                <w:lang w:val="fr-CH"/>
              </w:rPr>
            </w:pPr>
            <w:r>
              <w:rPr>
                <w:sz w:val="20"/>
                <w:lang w:val="fr-CH"/>
              </w:rPr>
              <w:t>38</w:t>
            </w:r>
          </w:p>
        </w:tc>
        <w:tc>
          <w:tcPr>
            <w:tcW w:w="1418" w:type="dxa"/>
          </w:tcPr>
          <w:p w:rsidR="00000000" w:rsidRDefault="00000000">
            <w:pPr>
              <w:tabs>
                <w:tab w:val="decimal" w:pos="649"/>
              </w:tabs>
              <w:spacing w:before="40" w:after="40"/>
              <w:ind w:left="170" w:right="170"/>
              <w:rPr>
                <w:sz w:val="20"/>
                <w:lang w:val="fr-CH"/>
              </w:rPr>
            </w:pPr>
            <w:r>
              <w:rPr>
                <w:sz w:val="20"/>
                <w:lang w:val="fr-CH"/>
              </w:rPr>
              <w:t>41,9</w:t>
            </w:r>
          </w:p>
        </w:tc>
        <w:tc>
          <w:tcPr>
            <w:tcW w:w="1418" w:type="dxa"/>
          </w:tcPr>
          <w:p w:rsidR="00000000" w:rsidRDefault="00000000">
            <w:pPr>
              <w:tabs>
                <w:tab w:val="decimal" w:pos="649"/>
              </w:tabs>
              <w:spacing w:before="40" w:after="40"/>
              <w:ind w:left="170" w:right="170"/>
              <w:rPr>
                <w:sz w:val="20"/>
                <w:lang w:val="fr-CH"/>
              </w:rPr>
            </w:pPr>
            <w:r>
              <w:rPr>
                <w:sz w:val="20"/>
                <w:lang w:val="fr-CH"/>
              </w:rPr>
              <w:t>20,1</w:t>
            </w:r>
          </w:p>
        </w:tc>
        <w:tc>
          <w:tcPr>
            <w:tcW w:w="1418" w:type="dxa"/>
          </w:tcPr>
          <w:p w:rsidR="00000000" w:rsidRDefault="00000000">
            <w:pPr>
              <w:tabs>
                <w:tab w:val="left" w:pos="567"/>
                <w:tab w:val="left" w:pos="851"/>
                <w:tab w:val="left" w:pos="1134"/>
                <w:tab w:val="left" w:pos="1418"/>
                <w:tab w:val="left" w:pos="1701"/>
                <w:tab w:val="left" w:pos="2268"/>
              </w:tabs>
              <w:spacing w:before="40" w:after="40"/>
              <w:ind w:left="170" w:right="170"/>
              <w:jc w:val="center"/>
              <w:rPr>
                <w:sz w:val="20"/>
                <w:lang w:val="fr-CH"/>
              </w:rPr>
            </w:pPr>
            <w:r>
              <w:rPr>
                <w:sz w:val="20"/>
                <w:lang w:val="fr-CH"/>
              </w:rPr>
              <w:t>100</w:t>
            </w:r>
          </w:p>
        </w:tc>
      </w:tr>
      <w:tr w:rsidR="00000000">
        <w:tblPrEx>
          <w:tblCellMar>
            <w:top w:w="0" w:type="dxa"/>
            <w:bottom w:w="0" w:type="dxa"/>
          </w:tblCellMar>
        </w:tblPrEx>
        <w:trPr>
          <w:jc w:val="center"/>
        </w:trPr>
        <w:tc>
          <w:tcPr>
            <w:tcW w:w="1910" w:type="dxa"/>
          </w:tcPr>
          <w:p w:rsidR="00000000" w:rsidRDefault="00000000">
            <w:pPr>
              <w:tabs>
                <w:tab w:val="left" w:pos="567"/>
                <w:tab w:val="left" w:pos="851"/>
                <w:tab w:val="left" w:pos="1134"/>
                <w:tab w:val="left" w:pos="1418"/>
                <w:tab w:val="left" w:pos="1701"/>
                <w:tab w:val="left" w:pos="2268"/>
              </w:tabs>
              <w:spacing w:before="40" w:after="40"/>
              <w:ind w:left="170" w:right="170"/>
              <w:rPr>
                <w:sz w:val="20"/>
                <w:lang w:val="fr-CH"/>
              </w:rPr>
            </w:pPr>
            <w:r>
              <w:rPr>
                <w:sz w:val="20"/>
                <w:lang w:val="fr-CH"/>
              </w:rPr>
              <w:t>3-5 ans</w:t>
            </w:r>
          </w:p>
        </w:tc>
        <w:tc>
          <w:tcPr>
            <w:tcW w:w="1418" w:type="dxa"/>
          </w:tcPr>
          <w:p w:rsidR="00000000" w:rsidRDefault="00000000">
            <w:pPr>
              <w:tabs>
                <w:tab w:val="decimal" w:pos="649"/>
              </w:tabs>
              <w:spacing w:before="40" w:after="40"/>
              <w:ind w:left="170" w:right="170"/>
              <w:rPr>
                <w:sz w:val="20"/>
                <w:lang w:val="fr-CH"/>
              </w:rPr>
            </w:pPr>
            <w:r>
              <w:rPr>
                <w:sz w:val="20"/>
                <w:lang w:val="fr-CH"/>
              </w:rPr>
              <w:t>41,4</w:t>
            </w:r>
          </w:p>
        </w:tc>
        <w:tc>
          <w:tcPr>
            <w:tcW w:w="1418" w:type="dxa"/>
          </w:tcPr>
          <w:p w:rsidR="00000000" w:rsidRDefault="00000000">
            <w:pPr>
              <w:tabs>
                <w:tab w:val="decimal" w:pos="649"/>
              </w:tabs>
              <w:spacing w:before="40" w:after="40"/>
              <w:ind w:left="170" w:right="170"/>
              <w:rPr>
                <w:sz w:val="20"/>
                <w:lang w:val="fr-CH"/>
              </w:rPr>
            </w:pPr>
            <w:r>
              <w:rPr>
                <w:sz w:val="20"/>
                <w:lang w:val="fr-CH"/>
              </w:rPr>
              <w:t>41,1</w:t>
            </w:r>
          </w:p>
        </w:tc>
        <w:tc>
          <w:tcPr>
            <w:tcW w:w="1418" w:type="dxa"/>
          </w:tcPr>
          <w:p w:rsidR="00000000" w:rsidRDefault="00000000">
            <w:pPr>
              <w:tabs>
                <w:tab w:val="decimal" w:pos="649"/>
              </w:tabs>
              <w:spacing w:before="40" w:after="40"/>
              <w:ind w:left="170" w:right="170"/>
              <w:rPr>
                <w:sz w:val="20"/>
                <w:lang w:val="fr-CH"/>
              </w:rPr>
            </w:pPr>
            <w:r>
              <w:rPr>
                <w:sz w:val="20"/>
                <w:lang w:val="fr-CH"/>
              </w:rPr>
              <w:t>17,5</w:t>
            </w:r>
          </w:p>
        </w:tc>
        <w:tc>
          <w:tcPr>
            <w:tcW w:w="1418" w:type="dxa"/>
          </w:tcPr>
          <w:p w:rsidR="00000000" w:rsidRDefault="00000000">
            <w:pPr>
              <w:tabs>
                <w:tab w:val="left" w:pos="567"/>
                <w:tab w:val="left" w:pos="851"/>
                <w:tab w:val="left" w:pos="1134"/>
                <w:tab w:val="left" w:pos="1418"/>
                <w:tab w:val="left" w:pos="1701"/>
                <w:tab w:val="left" w:pos="2268"/>
              </w:tabs>
              <w:spacing w:before="40" w:after="40"/>
              <w:ind w:left="170" w:right="170"/>
              <w:jc w:val="center"/>
              <w:rPr>
                <w:sz w:val="20"/>
                <w:lang w:val="fr-CH"/>
              </w:rPr>
            </w:pPr>
            <w:r>
              <w:rPr>
                <w:sz w:val="20"/>
                <w:lang w:val="fr-CH"/>
              </w:rPr>
              <w:t>100</w:t>
            </w:r>
          </w:p>
        </w:tc>
      </w:tr>
      <w:tr w:rsidR="00000000">
        <w:tblPrEx>
          <w:tblCellMar>
            <w:top w:w="0" w:type="dxa"/>
            <w:bottom w:w="0" w:type="dxa"/>
          </w:tblCellMar>
        </w:tblPrEx>
        <w:trPr>
          <w:jc w:val="center"/>
        </w:trPr>
        <w:tc>
          <w:tcPr>
            <w:tcW w:w="1910" w:type="dxa"/>
          </w:tcPr>
          <w:p w:rsidR="00000000" w:rsidRDefault="00000000">
            <w:pPr>
              <w:tabs>
                <w:tab w:val="left" w:pos="567"/>
                <w:tab w:val="left" w:pos="851"/>
                <w:tab w:val="left" w:pos="1134"/>
                <w:tab w:val="left" w:pos="1418"/>
                <w:tab w:val="left" w:pos="1701"/>
                <w:tab w:val="left" w:pos="2268"/>
              </w:tabs>
              <w:spacing w:before="40" w:after="40"/>
              <w:ind w:left="170" w:right="170"/>
              <w:rPr>
                <w:sz w:val="20"/>
                <w:lang w:val="fr-CH"/>
              </w:rPr>
            </w:pPr>
            <w:r>
              <w:rPr>
                <w:sz w:val="20"/>
                <w:lang w:val="fr-CH"/>
              </w:rPr>
              <w:t>6-8 ans</w:t>
            </w:r>
          </w:p>
        </w:tc>
        <w:tc>
          <w:tcPr>
            <w:tcW w:w="1418" w:type="dxa"/>
          </w:tcPr>
          <w:p w:rsidR="00000000" w:rsidRDefault="00000000">
            <w:pPr>
              <w:tabs>
                <w:tab w:val="decimal" w:pos="649"/>
              </w:tabs>
              <w:spacing w:before="40" w:after="40"/>
              <w:ind w:left="170" w:right="170"/>
              <w:rPr>
                <w:sz w:val="20"/>
                <w:lang w:val="fr-CH"/>
              </w:rPr>
            </w:pPr>
            <w:r>
              <w:rPr>
                <w:sz w:val="20"/>
                <w:lang w:val="fr-CH"/>
              </w:rPr>
              <w:t>44</w:t>
            </w:r>
          </w:p>
        </w:tc>
        <w:tc>
          <w:tcPr>
            <w:tcW w:w="1418" w:type="dxa"/>
          </w:tcPr>
          <w:p w:rsidR="00000000" w:rsidRDefault="00000000">
            <w:pPr>
              <w:tabs>
                <w:tab w:val="decimal" w:pos="649"/>
              </w:tabs>
              <w:spacing w:before="40" w:after="40"/>
              <w:ind w:left="170" w:right="170"/>
              <w:rPr>
                <w:sz w:val="20"/>
                <w:lang w:val="fr-CH"/>
              </w:rPr>
            </w:pPr>
            <w:r>
              <w:rPr>
                <w:sz w:val="20"/>
                <w:lang w:val="fr-CH"/>
              </w:rPr>
              <w:t>42,1</w:t>
            </w:r>
          </w:p>
        </w:tc>
        <w:tc>
          <w:tcPr>
            <w:tcW w:w="1418" w:type="dxa"/>
          </w:tcPr>
          <w:p w:rsidR="00000000" w:rsidRDefault="00000000">
            <w:pPr>
              <w:tabs>
                <w:tab w:val="decimal" w:pos="649"/>
              </w:tabs>
              <w:spacing w:before="40" w:after="40"/>
              <w:ind w:left="170" w:right="170"/>
              <w:rPr>
                <w:sz w:val="20"/>
                <w:lang w:val="fr-CH"/>
              </w:rPr>
            </w:pPr>
            <w:r>
              <w:rPr>
                <w:sz w:val="20"/>
                <w:lang w:val="fr-CH"/>
              </w:rPr>
              <w:t>17,5</w:t>
            </w:r>
          </w:p>
        </w:tc>
        <w:tc>
          <w:tcPr>
            <w:tcW w:w="1418" w:type="dxa"/>
          </w:tcPr>
          <w:p w:rsidR="00000000" w:rsidRDefault="00000000">
            <w:pPr>
              <w:tabs>
                <w:tab w:val="left" w:pos="567"/>
                <w:tab w:val="left" w:pos="851"/>
                <w:tab w:val="left" w:pos="1134"/>
                <w:tab w:val="left" w:pos="1418"/>
                <w:tab w:val="left" w:pos="1701"/>
                <w:tab w:val="left" w:pos="2268"/>
              </w:tabs>
              <w:spacing w:before="40" w:after="40"/>
              <w:ind w:left="170" w:right="170"/>
              <w:jc w:val="center"/>
              <w:rPr>
                <w:sz w:val="20"/>
                <w:lang w:val="fr-CH"/>
              </w:rPr>
            </w:pPr>
            <w:r>
              <w:rPr>
                <w:sz w:val="20"/>
                <w:lang w:val="fr-CH"/>
              </w:rPr>
              <w:t>100</w:t>
            </w:r>
          </w:p>
        </w:tc>
      </w:tr>
      <w:tr w:rsidR="00000000">
        <w:tblPrEx>
          <w:tblCellMar>
            <w:top w:w="0" w:type="dxa"/>
            <w:bottom w:w="0" w:type="dxa"/>
          </w:tblCellMar>
        </w:tblPrEx>
        <w:trPr>
          <w:jc w:val="center"/>
        </w:trPr>
        <w:tc>
          <w:tcPr>
            <w:tcW w:w="1910" w:type="dxa"/>
          </w:tcPr>
          <w:p w:rsidR="00000000" w:rsidRDefault="00000000">
            <w:pPr>
              <w:tabs>
                <w:tab w:val="left" w:pos="567"/>
                <w:tab w:val="left" w:pos="851"/>
                <w:tab w:val="left" w:pos="1134"/>
                <w:tab w:val="left" w:pos="1418"/>
                <w:tab w:val="left" w:pos="1701"/>
                <w:tab w:val="left" w:pos="2268"/>
              </w:tabs>
              <w:spacing w:before="40" w:after="40"/>
              <w:ind w:left="170" w:right="170"/>
              <w:rPr>
                <w:sz w:val="20"/>
                <w:lang w:val="fr-CH"/>
              </w:rPr>
            </w:pPr>
            <w:r>
              <w:rPr>
                <w:sz w:val="20"/>
                <w:lang w:val="fr-CH"/>
              </w:rPr>
              <w:t>9-11 ans</w:t>
            </w:r>
          </w:p>
        </w:tc>
        <w:tc>
          <w:tcPr>
            <w:tcW w:w="1418" w:type="dxa"/>
          </w:tcPr>
          <w:p w:rsidR="00000000" w:rsidRDefault="00000000">
            <w:pPr>
              <w:tabs>
                <w:tab w:val="decimal" w:pos="649"/>
              </w:tabs>
              <w:spacing w:before="40" w:after="40"/>
              <w:ind w:left="170" w:right="170"/>
              <w:rPr>
                <w:sz w:val="20"/>
                <w:lang w:val="fr-CH"/>
              </w:rPr>
            </w:pPr>
            <w:r>
              <w:rPr>
                <w:sz w:val="20"/>
                <w:lang w:val="fr-CH"/>
              </w:rPr>
              <w:t>44,9</w:t>
            </w:r>
          </w:p>
        </w:tc>
        <w:tc>
          <w:tcPr>
            <w:tcW w:w="1418" w:type="dxa"/>
          </w:tcPr>
          <w:p w:rsidR="00000000" w:rsidRDefault="00000000">
            <w:pPr>
              <w:tabs>
                <w:tab w:val="decimal" w:pos="649"/>
              </w:tabs>
              <w:spacing w:before="40" w:after="40"/>
              <w:ind w:left="170" w:right="170"/>
              <w:rPr>
                <w:sz w:val="20"/>
                <w:lang w:val="fr-CH"/>
              </w:rPr>
            </w:pPr>
            <w:r>
              <w:rPr>
                <w:sz w:val="20"/>
                <w:lang w:val="fr-CH"/>
              </w:rPr>
              <w:t>42,1</w:t>
            </w:r>
          </w:p>
        </w:tc>
        <w:tc>
          <w:tcPr>
            <w:tcW w:w="1418" w:type="dxa"/>
          </w:tcPr>
          <w:p w:rsidR="00000000" w:rsidRDefault="00000000">
            <w:pPr>
              <w:tabs>
                <w:tab w:val="decimal" w:pos="649"/>
              </w:tabs>
              <w:spacing w:before="40" w:after="40"/>
              <w:ind w:left="170" w:right="170"/>
              <w:rPr>
                <w:sz w:val="20"/>
                <w:lang w:val="fr-CH"/>
              </w:rPr>
            </w:pPr>
            <w:r>
              <w:rPr>
                <w:sz w:val="20"/>
                <w:lang w:val="fr-CH"/>
              </w:rPr>
              <w:t>13,8</w:t>
            </w:r>
          </w:p>
        </w:tc>
        <w:tc>
          <w:tcPr>
            <w:tcW w:w="1418" w:type="dxa"/>
          </w:tcPr>
          <w:p w:rsidR="00000000" w:rsidRDefault="00000000">
            <w:pPr>
              <w:tabs>
                <w:tab w:val="left" w:pos="567"/>
                <w:tab w:val="left" w:pos="851"/>
                <w:tab w:val="left" w:pos="1134"/>
                <w:tab w:val="left" w:pos="1418"/>
                <w:tab w:val="left" w:pos="1701"/>
                <w:tab w:val="left" w:pos="2268"/>
              </w:tabs>
              <w:spacing w:before="40" w:after="40"/>
              <w:ind w:left="170" w:right="170"/>
              <w:jc w:val="center"/>
              <w:rPr>
                <w:sz w:val="20"/>
                <w:lang w:val="fr-CH"/>
              </w:rPr>
            </w:pPr>
            <w:r>
              <w:rPr>
                <w:sz w:val="20"/>
                <w:lang w:val="fr-CH"/>
              </w:rPr>
              <w:t>100</w:t>
            </w:r>
          </w:p>
        </w:tc>
      </w:tr>
      <w:tr w:rsidR="00000000">
        <w:tblPrEx>
          <w:tblCellMar>
            <w:top w:w="0" w:type="dxa"/>
            <w:bottom w:w="0" w:type="dxa"/>
          </w:tblCellMar>
        </w:tblPrEx>
        <w:trPr>
          <w:jc w:val="center"/>
        </w:trPr>
        <w:tc>
          <w:tcPr>
            <w:tcW w:w="1910" w:type="dxa"/>
          </w:tcPr>
          <w:p w:rsidR="00000000" w:rsidRDefault="00000000">
            <w:pPr>
              <w:tabs>
                <w:tab w:val="left" w:pos="567"/>
                <w:tab w:val="left" w:pos="851"/>
                <w:tab w:val="left" w:pos="1134"/>
                <w:tab w:val="left" w:pos="1418"/>
                <w:tab w:val="left" w:pos="1701"/>
                <w:tab w:val="left" w:pos="2268"/>
              </w:tabs>
              <w:spacing w:before="40" w:after="40"/>
              <w:ind w:left="170" w:right="170"/>
              <w:rPr>
                <w:sz w:val="20"/>
                <w:lang w:val="fr-CH"/>
              </w:rPr>
            </w:pPr>
            <w:r>
              <w:rPr>
                <w:sz w:val="20"/>
                <w:lang w:val="fr-CH"/>
              </w:rPr>
              <w:t>12-14 ans</w:t>
            </w:r>
          </w:p>
        </w:tc>
        <w:tc>
          <w:tcPr>
            <w:tcW w:w="1418" w:type="dxa"/>
          </w:tcPr>
          <w:p w:rsidR="00000000" w:rsidRDefault="00000000">
            <w:pPr>
              <w:tabs>
                <w:tab w:val="decimal" w:pos="649"/>
              </w:tabs>
              <w:spacing w:before="40" w:after="40"/>
              <w:ind w:left="170" w:right="170"/>
              <w:rPr>
                <w:sz w:val="20"/>
                <w:lang w:val="fr-CH"/>
              </w:rPr>
            </w:pPr>
            <w:r>
              <w:rPr>
                <w:sz w:val="20"/>
                <w:lang w:val="fr-CH"/>
              </w:rPr>
              <w:t>44,2</w:t>
            </w:r>
          </w:p>
        </w:tc>
        <w:tc>
          <w:tcPr>
            <w:tcW w:w="1418" w:type="dxa"/>
          </w:tcPr>
          <w:p w:rsidR="00000000" w:rsidRDefault="00000000">
            <w:pPr>
              <w:tabs>
                <w:tab w:val="decimal" w:pos="649"/>
              </w:tabs>
              <w:spacing w:before="40" w:after="40"/>
              <w:ind w:left="170" w:right="170"/>
              <w:rPr>
                <w:sz w:val="20"/>
                <w:lang w:val="fr-CH"/>
              </w:rPr>
            </w:pPr>
            <w:r>
              <w:rPr>
                <w:sz w:val="20"/>
                <w:lang w:val="fr-CH"/>
              </w:rPr>
              <w:t>42,5</w:t>
            </w:r>
          </w:p>
        </w:tc>
        <w:tc>
          <w:tcPr>
            <w:tcW w:w="1418" w:type="dxa"/>
          </w:tcPr>
          <w:p w:rsidR="00000000" w:rsidRDefault="00000000">
            <w:pPr>
              <w:tabs>
                <w:tab w:val="decimal" w:pos="649"/>
              </w:tabs>
              <w:spacing w:before="40" w:after="40"/>
              <w:ind w:left="170" w:right="170"/>
              <w:rPr>
                <w:sz w:val="20"/>
                <w:lang w:val="fr-CH"/>
              </w:rPr>
            </w:pPr>
            <w:r>
              <w:rPr>
                <w:sz w:val="20"/>
                <w:lang w:val="fr-CH"/>
              </w:rPr>
              <w:t>13,3</w:t>
            </w:r>
          </w:p>
        </w:tc>
        <w:tc>
          <w:tcPr>
            <w:tcW w:w="1418" w:type="dxa"/>
          </w:tcPr>
          <w:p w:rsidR="00000000" w:rsidRDefault="00000000">
            <w:pPr>
              <w:tabs>
                <w:tab w:val="left" w:pos="567"/>
                <w:tab w:val="left" w:pos="851"/>
                <w:tab w:val="left" w:pos="1134"/>
                <w:tab w:val="left" w:pos="1418"/>
                <w:tab w:val="left" w:pos="1701"/>
                <w:tab w:val="left" w:pos="2268"/>
              </w:tabs>
              <w:spacing w:before="40" w:after="40"/>
              <w:ind w:left="170" w:right="170"/>
              <w:jc w:val="center"/>
              <w:rPr>
                <w:sz w:val="20"/>
                <w:lang w:val="fr-CH"/>
              </w:rPr>
            </w:pPr>
            <w:r>
              <w:rPr>
                <w:sz w:val="20"/>
                <w:lang w:val="fr-CH"/>
              </w:rPr>
              <w:t>100</w:t>
            </w:r>
          </w:p>
        </w:tc>
      </w:tr>
      <w:tr w:rsidR="00000000">
        <w:tblPrEx>
          <w:tblCellMar>
            <w:top w:w="0" w:type="dxa"/>
            <w:bottom w:w="0" w:type="dxa"/>
          </w:tblCellMar>
        </w:tblPrEx>
        <w:trPr>
          <w:jc w:val="center"/>
        </w:trPr>
        <w:tc>
          <w:tcPr>
            <w:tcW w:w="1910" w:type="dxa"/>
          </w:tcPr>
          <w:p w:rsidR="00000000" w:rsidRDefault="00000000">
            <w:pPr>
              <w:tabs>
                <w:tab w:val="left" w:pos="567"/>
                <w:tab w:val="left" w:pos="851"/>
                <w:tab w:val="left" w:pos="1134"/>
                <w:tab w:val="left" w:pos="1418"/>
                <w:tab w:val="left" w:pos="1701"/>
                <w:tab w:val="left" w:pos="2268"/>
              </w:tabs>
              <w:spacing w:before="40" w:after="40"/>
              <w:ind w:left="170" w:right="170"/>
              <w:rPr>
                <w:sz w:val="20"/>
                <w:lang w:val="fr-CH"/>
              </w:rPr>
            </w:pPr>
            <w:r>
              <w:rPr>
                <w:sz w:val="20"/>
                <w:lang w:val="fr-CH"/>
              </w:rPr>
              <w:t>15-17 ans</w:t>
            </w:r>
          </w:p>
        </w:tc>
        <w:tc>
          <w:tcPr>
            <w:tcW w:w="1418" w:type="dxa"/>
          </w:tcPr>
          <w:p w:rsidR="00000000" w:rsidRDefault="00000000">
            <w:pPr>
              <w:tabs>
                <w:tab w:val="decimal" w:pos="649"/>
              </w:tabs>
              <w:spacing w:before="40" w:after="40"/>
              <w:ind w:left="170" w:right="170"/>
              <w:rPr>
                <w:sz w:val="20"/>
                <w:lang w:val="fr-CH"/>
              </w:rPr>
            </w:pPr>
            <w:r>
              <w:rPr>
                <w:sz w:val="20"/>
                <w:lang w:val="fr-CH"/>
              </w:rPr>
              <w:t>40</w:t>
            </w:r>
          </w:p>
        </w:tc>
        <w:tc>
          <w:tcPr>
            <w:tcW w:w="1418" w:type="dxa"/>
          </w:tcPr>
          <w:p w:rsidR="00000000" w:rsidRDefault="00000000">
            <w:pPr>
              <w:tabs>
                <w:tab w:val="decimal" w:pos="649"/>
              </w:tabs>
              <w:spacing w:before="40" w:after="40"/>
              <w:ind w:left="170" w:right="170"/>
              <w:rPr>
                <w:sz w:val="20"/>
                <w:lang w:val="fr-CH"/>
              </w:rPr>
            </w:pPr>
            <w:r>
              <w:rPr>
                <w:sz w:val="20"/>
                <w:lang w:val="fr-CH"/>
              </w:rPr>
              <w:t>42,9</w:t>
            </w:r>
          </w:p>
        </w:tc>
        <w:tc>
          <w:tcPr>
            <w:tcW w:w="1418" w:type="dxa"/>
          </w:tcPr>
          <w:p w:rsidR="00000000" w:rsidRDefault="00000000">
            <w:pPr>
              <w:tabs>
                <w:tab w:val="decimal" w:pos="649"/>
              </w:tabs>
              <w:spacing w:before="40" w:after="40"/>
              <w:ind w:left="170" w:right="170"/>
              <w:rPr>
                <w:sz w:val="20"/>
                <w:lang w:val="fr-CH"/>
              </w:rPr>
            </w:pPr>
            <w:r>
              <w:rPr>
                <w:sz w:val="20"/>
                <w:lang w:val="fr-CH"/>
              </w:rPr>
              <w:t>17,1</w:t>
            </w:r>
          </w:p>
        </w:tc>
        <w:tc>
          <w:tcPr>
            <w:tcW w:w="1418" w:type="dxa"/>
          </w:tcPr>
          <w:p w:rsidR="00000000" w:rsidRDefault="00000000">
            <w:pPr>
              <w:tabs>
                <w:tab w:val="left" w:pos="567"/>
                <w:tab w:val="left" w:pos="851"/>
                <w:tab w:val="left" w:pos="1134"/>
                <w:tab w:val="left" w:pos="1418"/>
                <w:tab w:val="left" w:pos="1701"/>
                <w:tab w:val="left" w:pos="2268"/>
              </w:tabs>
              <w:spacing w:before="40" w:after="40"/>
              <w:ind w:left="170" w:right="170"/>
              <w:jc w:val="center"/>
              <w:rPr>
                <w:sz w:val="20"/>
                <w:lang w:val="fr-CH"/>
              </w:rPr>
            </w:pPr>
            <w:r>
              <w:rPr>
                <w:sz w:val="20"/>
                <w:lang w:val="fr-CH"/>
              </w:rPr>
              <w:t>100</w:t>
            </w:r>
          </w:p>
        </w:tc>
      </w:tr>
      <w:tr w:rsidR="00000000">
        <w:tblPrEx>
          <w:tblCellMar>
            <w:top w:w="0" w:type="dxa"/>
            <w:bottom w:w="0" w:type="dxa"/>
          </w:tblCellMar>
        </w:tblPrEx>
        <w:trPr>
          <w:jc w:val="center"/>
        </w:trPr>
        <w:tc>
          <w:tcPr>
            <w:tcW w:w="1910" w:type="dxa"/>
          </w:tcPr>
          <w:p w:rsidR="00000000" w:rsidRDefault="00000000">
            <w:pPr>
              <w:tabs>
                <w:tab w:val="left" w:pos="567"/>
                <w:tab w:val="left" w:pos="851"/>
                <w:tab w:val="left" w:pos="1134"/>
                <w:tab w:val="left" w:pos="1418"/>
                <w:tab w:val="left" w:pos="1701"/>
                <w:tab w:val="left" w:pos="2268"/>
              </w:tabs>
              <w:spacing w:before="40" w:after="40"/>
              <w:ind w:left="170" w:right="170"/>
              <w:rPr>
                <w:sz w:val="20"/>
                <w:lang w:val="fr-CH"/>
              </w:rPr>
            </w:pPr>
            <w:r>
              <w:rPr>
                <w:sz w:val="20"/>
                <w:lang w:val="fr-CH"/>
              </w:rPr>
              <w:t>0-17 ans</w:t>
            </w:r>
          </w:p>
        </w:tc>
        <w:tc>
          <w:tcPr>
            <w:tcW w:w="1418" w:type="dxa"/>
          </w:tcPr>
          <w:p w:rsidR="00000000" w:rsidRDefault="00000000">
            <w:pPr>
              <w:tabs>
                <w:tab w:val="decimal" w:pos="649"/>
              </w:tabs>
              <w:spacing w:before="40" w:after="40"/>
              <w:ind w:left="170" w:right="170"/>
              <w:rPr>
                <w:sz w:val="20"/>
                <w:lang w:val="fr-CH"/>
              </w:rPr>
            </w:pPr>
            <w:r>
              <w:rPr>
                <w:sz w:val="20"/>
                <w:lang w:val="fr-CH"/>
              </w:rPr>
              <w:t>42,3</w:t>
            </w:r>
          </w:p>
        </w:tc>
        <w:tc>
          <w:tcPr>
            <w:tcW w:w="1418" w:type="dxa"/>
          </w:tcPr>
          <w:p w:rsidR="00000000" w:rsidRDefault="00000000">
            <w:pPr>
              <w:tabs>
                <w:tab w:val="decimal" w:pos="649"/>
              </w:tabs>
              <w:spacing w:before="40" w:after="40"/>
              <w:ind w:left="170" w:right="170"/>
              <w:rPr>
                <w:sz w:val="20"/>
                <w:lang w:val="fr-CH"/>
              </w:rPr>
            </w:pPr>
            <w:r>
              <w:rPr>
                <w:sz w:val="20"/>
                <w:lang w:val="fr-CH"/>
              </w:rPr>
              <w:t>42,1</w:t>
            </w:r>
          </w:p>
        </w:tc>
        <w:tc>
          <w:tcPr>
            <w:tcW w:w="1418" w:type="dxa"/>
          </w:tcPr>
          <w:p w:rsidR="00000000" w:rsidRDefault="00000000">
            <w:pPr>
              <w:tabs>
                <w:tab w:val="decimal" w:pos="649"/>
              </w:tabs>
              <w:spacing w:before="40" w:after="40"/>
              <w:ind w:left="170" w:right="170"/>
              <w:rPr>
                <w:sz w:val="20"/>
                <w:lang w:val="fr-CH"/>
              </w:rPr>
            </w:pPr>
            <w:r>
              <w:rPr>
                <w:sz w:val="20"/>
                <w:lang w:val="fr-CH"/>
              </w:rPr>
              <w:t>15,6</w:t>
            </w:r>
          </w:p>
        </w:tc>
        <w:tc>
          <w:tcPr>
            <w:tcW w:w="1418" w:type="dxa"/>
          </w:tcPr>
          <w:p w:rsidR="00000000" w:rsidRDefault="00000000">
            <w:pPr>
              <w:tabs>
                <w:tab w:val="left" w:pos="567"/>
                <w:tab w:val="left" w:pos="851"/>
                <w:tab w:val="left" w:pos="1134"/>
                <w:tab w:val="left" w:pos="1418"/>
                <w:tab w:val="left" w:pos="1701"/>
                <w:tab w:val="left" w:pos="2268"/>
              </w:tabs>
              <w:spacing w:before="40" w:after="40"/>
              <w:ind w:left="170" w:right="170"/>
              <w:jc w:val="center"/>
              <w:rPr>
                <w:sz w:val="20"/>
                <w:lang w:val="fr-CH"/>
              </w:rPr>
            </w:pPr>
            <w:r>
              <w:rPr>
                <w:sz w:val="20"/>
                <w:lang w:val="fr-CH"/>
              </w:rPr>
              <w:t>100</w:t>
            </w:r>
          </w:p>
        </w:tc>
      </w:tr>
    </w:tbl>
    <w:p w:rsidR="00000000" w:rsidRDefault="00000000">
      <w:pPr>
        <w:tabs>
          <w:tab w:val="left" w:pos="567"/>
          <w:tab w:val="left" w:pos="851"/>
          <w:tab w:val="left" w:pos="1134"/>
          <w:tab w:val="left" w:pos="1701"/>
        </w:tabs>
        <w:rPr>
          <w:lang w:val="fr-CH"/>
        </w:rPr>
      </w:pPr>
    </w:p>
    <w:p w:rsidR="00000000" w:rsidRDefault="00000000">
      <w:pPr>
        <w:tabs>
          <w:tab w:val="left" w:pos="567"/>
          <w:tab w:val="left" w:pos="851"/>
          <w:tab w:val="left" w:pos="1134"/>
          <w:tab w:val="left" w:pos="1701"/>
        </w:tabs>
        <w:rPr>
          <w:lang w:val="fr-CH"/>
        </w:rPr>
      </w:pPr>
    </w:p>
    <w:p w:rsidR="00000000" w:rsidRDefault="00000000">
      <w:pPr>
        <w:tabs>
          <w:tab w:val="left" w:pos="567"/>
          <w:tab w:val="left" w:pos="851"/>
          <w:tab w:val="left" w:pos="1134"/>
          <w:tab w:val="left" w:pos="1701"/>
        </w:tabs>
        <w:jc w:val="center"/>
        <w:rPr>
          <w:lang w:val="fr-CH"/>
        </w:rPr>
        <w:sectPr w:rsidR="00000000">
          <w:footerReference w:type="even" r:id="rId29"/>
          <w:footerReference w:type="default" r:id="rId30"/>
          <w:footerReference w:type="first" r:id="rId31"/>
          <w:footnotePr>
            <w:numRestart w:val="eachSect"/>
          </w:footnotePr>
          <w:endnotePr>
            <w:numFmt w:val="decimal"/>
          </w:endnotePr>
          <w:pgSz w:w="11907" w:h="16840" w:code="9"/>
          <w:pgMar w:top="1418" w:right="1247" w:bottom="1134" w:left="1247" w:header="709" w:footer="709" w:gutter="0"/>
          <w:cols w:space="720"/>
        </w:sectPr>
      </w:pPr>
    </w:p>
    <w:p w:rsidR="00000000" w:rsidRDefault="00000000">
      <w:pPr>
        <w:tabs>
          <w:tab w:val="left" w:pos="567"/>
          <w:tab w:val="left" w:pos="851"/>
          <w:tab w:val="left" w:pos="1134"/>
          <w:tab w:val="left" w:pos="1701"/>
        </w:tabs>
        <w:jc w:val="center"/>
        <w:rPr>
          <w:b/>
          <w:bCs/>
          <w:lang w:val="fr-CH"/>
        </w:rPr>
      </w:pPr>
      <w:r>
        <w:rPr>
          <w:lang w:val="fr-CH"/>
        </w:rPr>
        <w:br w:type="page"/>
      </w:r>
      <w:r>
        <w:rPr>
          <w:b/>
          <w:bCs/>
          <w:lang w:val="fr-CH"/>
        </w:rPr>
        <w:t>CHAPTER IV</w:t>
      </w:r>
    </w:p>
    <w:p w:rsidR="00000000" w:rsidRDefault="00000000">
      <w:pPr>
        <w:tabs>
          <w:tab w:val="left" w:pos="567"/>
          <w:tab w:val="left" w:pos="851"/>
          <w:tab w:val="left" w:pos="1134"/>
          <w:tab w:val="left" w:pos="1701"/>
        </w:tabs>
        <w:jc w:val="center"/>
        <w:rPr>
          <w:b/>
          <w:bCs/>
          <w:lang w:val="fr-CH"/>
        </w:rPr>
      </w:pPr>
    </w:p>
    <w:p w:rsidR="00000000" w:rsidRDefault="00000000">
      <w:pPr>
        <w:tabs>
          <w:tab w:val="left" w:pos="567"/>
          <w:tab w:val="left" w:pos="851"/>
          <w:tab w:val="left" w:pos="1134"/>
          <w:tab w:val="left" w:pos="1701"/>
        </w:tabs>
        <w:jc w:val="center"/>
        <w:rPr>
          <w:b/>
          <w:bCs/>
        </w:rPr>
      </w:pPr>
      <w:r>
        <w:rPr>
          <w:b/>
          <w:bCs/>
        </w:rPr>
        <w:t>POLICIES ON THE RIGHTS OF THE CHILD</w:t>
      </w:r>
    </w:p>
    <w:p w:rsidR="00000000" w:rsidRDefault="00000000">
      <w:pPr>
        <w:tabs>
          <w:tab w:val="left" w:pos="567"/>
          <w:tab w:val="left" w:pos="851"/>
          <w:tab w:val="left" w:pos="1134"/>
          <w:tab w:val="left" w:pos="1701"/>
        </w:tabs>
        <w:jc w:val="both"/>
        <w:rPr>
          <w:b/>
          <w:bCs/>
        </w:rPr>
      </w:pPr>
    </w:p>
    <w:p w:rsidR="00000000" w:rsidRDefault="00000000">
      <w:pPr>
        <w:tabs>
          <w:tab w:val="left" w:pos="567"/>
          <w:tab w:val="left" w:pos="851"/>
          <w:tab w:val="left" w:pos="1134"/>
          <w:tab w:val="left" w:pos="1701"/>
        </w:tabs>
      </w:pPr>
      <w:r>
        <w:t>4.1</w:t>
      </w:r>
      <w:r>
        <w:tab/>
      </w:r>
      <w:r>
        <w:rPr>
          <w:u w:val="words"/>
        </w:rPr>
        <w:t>Introduction</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122.</w:t>
      </w:r>
      <w:r>
        <w:tab/>
        <w:t>Together with international and national governmental and non-governmental organizations, States pledged their endeavour to carry into effect the rights of the child as now determined.  The Convention on the Rights of the Child brings together these rights under a number of general headings, such as the right to survival, the right to protection, the right to development and the right to participation.  Under each of these headings are various items which give concrete shape to that general pledge, covering areas such as child health, education, family life, employment, civil rights and procedures for civil protection.</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123.</w:t>
      </w:r>
      <w:r>
        <w:tab/>
        <w:t>These rights are linked to one another and to the overall environment within which society develops, since it is difficult to envisage the possibility of quantitatively and consistently advancing the status of children in a specific country other than within the context of an overall national policy or strategy that is part of a comprehensive national option favouring human-centred development.</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rPr>
          <w:u w:val="single"/>
        </w:rPr>
      </w:pPr>
      <w:r>
        <w:t>4.2</w:t>
      </w:r>
      <w:r>
        <w:tab/>
      </w:r>
      <w:r>
        <w:rPr>
          <w:u w:val="single"/>
        </w:rPr>
        <w:t>Elements of the national strategy on childhood</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124.</w:t>
      </w:r>
      <w:r>
        <w:tab/>
        <w:t>Two prerequisites are indispensable to the adoption of a national policy (or strategy) on childhood:</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ab/>
        <w:t>(a)</w:t>
      </w:r>
      <w:r>
        <w:tab/>
      </w:r>
      <w:r>
        <w:tab/>
        <w:t>The first is the political will of the decision-makers to ensure that the question of furthering protection of the status of children is a priority of the State and of society;</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ab/>
        <w:t>(b)</w:t>
      </w:r>
      <w:r>
        <w:tab/>
      </w:r>
      <w:r>
        <w:tab/>
        <w:t>The second is the availability of scientific and practical information on the status of children, their problems and their needs.</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125.</w:t>
      </w:r>
      <w:r>
        <w:tab/>
        <w:t>Once these two prerequisites are satisfied, steps can be taken to formulate a general national strategy or policy on childhood which is marked by comprehensiveness and continuity and which contains the necessary ingredients for success.  As such, there is an implicit need to:</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ind w:left="851" w:hanging="851"/>
      </w:pPr>
      <w:r>
        <w:tab/>
        <w:t>-</w:t>
      </w:r>
      <w:r>
        <w:tab/>
        <w:t>Set overall and final objectives;</w:t>
      </w:r>
    </w:p>
    <w:p w:rsidR="00000000" w:rsidRDefault="00000000">
      <w:pPr>
        <w:tabs>
          <w:tab w:val="left" w:pos="567"/>
          <w:tab w:val="left" w:pos="851"/>
          <w:tab w:val="left" w:pos="1134"/>
          <w:tab w:val="left" w:pos="1701"/>
        </w:tabs>
        <w:ind w:left="720" w:hanging="720"/>
      </w:pPr>
    </w:p>
    <w:p w:rsidR="00000000" w:rsidRDefault="00000000">
      <w:pPr>
        <w:tabs>
          <w:tab w:val="left" w:pos="567"/>
          <w:tab w:val="left" w:pos="851"/>
          <w:tab w:val="left" w:pos="1134"/>
          <w:tab w:val="left" w:pos="1701"/>
        </w:tabs>
        <w:ind w:left="720" w:hanging="720"/>
      </w:pPr>
      <w:r>
        <w:tab/>
        <w:t>-</w:t>
      </w:r>
      <w:r>
        <w:tab/>
        <w:t>Set secondary objectives and categorize them by sector and field;</w:t>
      </w:r>
    </w:p>
    <w:p w:rsidR="00000000" w:rsidRDefault="00000000">
      <w:pPr>
        <w:tabs>
          <w:tab w:val="left" w:pos="567"/>
          <w:tab w:val="left" w:pos="720"/>
          <w:tab w:val="left" w:pos="851"/>
          <w:tab w:val="left" w:pos="1134"/>
          <w:tab w:val="left" w:pos="1701"/>
        </w:tabs>
        <w:ind w:left="851" w:hanging="851"/>
      </w:pPr>
    </w:p>
    <w:p w:rsidR="00000000" w:rsidRDefault="00000000">
      <w:pPr>
        <w:tabs>
          <w:tab w:val="left" w:pos="567"/>
          <w:tab w:val="left" w:pos="720"/>
          <w:tab w:val="left" w:pos="851"/>
          <w:tab w:val="left" w:pos="1134"/>
          <w:tab w:val="left" w:pos="1701"/>
        </w:tabs>
        <w:ind w:left="851" w:hanging="851"/>
      </w:pPr>
      <w:r>
        <w:tab/>
        <w:t>-</w:t>
      </w:r>
      <w:r>
        <w:tab/>
      </w:r>
      <w:r>
        <w:tab/>
        <w:t>Devise implementing plans of action comprising the priorities and time frames for achievement of the objectives;</w:t>
      </w:r>
    </w:p>
    <w:p w:rsidR="00000000" w:rsidRDefault="00000000">
      <w:pPr>
        <w:tabs>
          <w:tab w:val="left" w:pos="567"/>
          <w:tab w:val="left" w:pos="720"/>
          <w:tab w:val="left" w:pos="851"/>
          <w:tab w:val="left" w:pos="1134"/>
          <w:tab w:val="left" w:pos="1701"/>
        </w:tabs>
        <w:ind w:left="851" w:hanging="851"/>
      </w:pPr>
    </w:p>
    <w:p w:rsidR="00000000" w:rsidRDefault="00000000">
      <w:pPr>
        <w:tabs>
          <w:tab w:val="left" w:pos="567"/>
          <w:tab w:val="left" w:pos="720"/>
          <w:tab w:val="left" w:pos="851"/>
          <w:tab w:val="left" w:pos="1134"/>
          <w:tab w:val="left" w:pos="1701"/>
        </w:tabs>
        <w:ind w:left="851" w:hanging="851"/>
      </w:pPr>
      <w:r>
        <w:tab/>
        <w:t>-</w:t>
      </w:r>
      <w:r>
        <w:tab/>
      </w:r>
      <w:r>
        <w:tab/>
        <w:t>Ensure correlation between the secondary and the final objectives, as well as integration, simultaneity and progressive achievement of the secondary and sectoral objectives;</w:t>
      </w:r>
    </w:p>
    <w:p w:rsidR="00000000" w:rsidRDefault="00000000">
      <w:pPr>
        <w:tabs>
          <w:tab w:val="left" w:pos="567"/>
          <w:tab w:val="left" w:pos="851"/>
          <w:tab w:val="left" w:pos="1134"/>
          <w:tab w:val="left" w:pos="1701"/>
        </w:tabs>
        <w:ind w:left="851" w:hanging="851"/>
      </w:pPr>
    </w:p>
    <w:p w:rsidR="00000000" w:rsidRDefault="00000000">
      <w:pPr>
        <w:tabs>
          <w:tab w:val="left" w:pos="567"/>
          <w:tab w:val="left" w:pos="851"/>
          <w:tab w:val="left" w:pos="1134"/>
          <w:tab w:val="left" w:pos="1701"/>
        </w:tabs>
        <w:ind w:left="851" w:hanging="851"/>
      </w:pPr>
      <w:r>
        <w:tab/>
        <w:t>-</w:t>
      </w:r>
      <w:r>
        <w:tab/>
        <w:t>Determine the responsible bodies, the means of implementation and the follow-up, monitoring and remedial mechanisms;</w:t>
      </w:r>
    </w:p>
    <w:p w:rsidR="00000000" w:rsidRDefault="00000000">
      <w:pPr>
        <w:tabs>
          <w:tab w:val="left" w:pos="567"/>
          <w:tab w:val="left" w:pos="851"/>
          <w:tab w:val="left" w:pos="1134"/>
          <w:tab w:val="left" w:pos="1701"/>
        </w:tabs>
        <w:ind w:left="851" w:hanging="851"/>
      </w:pPr>
    </w:p>
    <w:p w:rsidR="00000000" w:rsidRDefault="00000000">
      <w:pPr>
        <w:tabs>
          <w:tab w:val="left" w:pos="567"/>
          <w:tab w:val="left" w:pos="851"/>
          <w:tab w:val="left" w:pos="1134"/>
          <w:tab w:val="left" w:pos="1701"/>
        </w:tabs>
        <w:ind w:left="851" w:hanging="851"/>
      </w:pPr>
      <w:r>
        <w:tab/>
        <w:t>-</w:t>
      </w:r>
      <w:r>
        <w:tab/>
        <w:t>Ensure the material, institutional and human resources needed for implementation.</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126.</w:t>
      </w:r>
      <w:r>
        <w:tab/>
        <w:t>In order to achieve consistency with the modern-day concepts of development, this type of strategy should be formulated in conjunction with all parties concerned with development, namely the Government and representatives of civil society and the private sector.  The State in particular has an essential role to play in coordinating this effort and ensuring the requirements for its success, since the private sector has little interest in this field and is unable to serve as the strongest link in view of its operating mechanisms and its own objectives.  Similarly, despite the extremely important role which non-governmental organizations play in this field and which they should endeavour to establish and maintain, neither their institutional capabilities nor their coordination capacities are sufficient to enable then to assume the major role.  The success of this strategy thus undoubtedly depends on full partnership between the governmental and non-governmental sectors and on the gradual success achieved in motivating the private sector to take an interest in this effort and provide material and institutional support.</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rPr>
          <w:u w:val="single"/>
        </w:rPr>
      </w:pPr>
      <w:r>
        <w:t>4.3</w:t>
      </w:r>
      <w:r>
        <w:tab/>
      </w:r>
      <w:r>
        <w:rPr>
          <w:u w:val="single"/>
        </w:rPr>
        <w:t>Government policy on childhood</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127.</w:t>
      </w:r>
      <w:r>
        <w:tab/>
        <w:t>In September 1995, the Higher Council for Childhood drafted a document entitled “The National Plan of Action for the Survival, Protection and Development of Children in Lebanon”.  The only document on the subject issued by any governmental or non-governmental body, it distinctly represents the policy of both governmental and non-governmental sectors in the field of childhood.  Such is the approach which the Higher Council for Childhood has adopted since its establishment with a view to coordinating the these two sectors.</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128.</w:t>
      </w:r>
      <w:r>
        <w:tab/>
        <w:t>This document, however, cannot be regarded as a national strategy on childhood in the sense referred to above.</w:t>
      </w:r>
      <w:r>
        <w:rPr>
          <w:vertAlign w:val="superscript"/>
        </w:rPr>
        <w:footnoteReference w:id="31"/>
      </w:r>
      <w:r>
        <w:t xml:space="preserve">  As yet, Lebanon has no such strategy in place, although that fact does not exclude its ministries and official agencies from having subsidiary plans and programmes which address the rights of the child.  Nor does it imply an absence of general and sectoral policies which have an impact on the status of children.</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129.</w:t>
      </w:r>
      <w:r>
        <w:tab/>
        <w:t>For these reasons, this chapter represents an attempt to examine the child-related components and policies in the different fields of government activity and survey the official and unofficial bodies and institutions concerned with this field.  It also includes an analysis of the above-mentioned plan of the Higher Council for Childhood.  In that light, it will endeavour to outline the practical features of the policy on childhood as contained in the policies and practices of the Government and of the non-governmental sector.</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130.</w:t>
      </w:r>
      <w:r>
        <w:tab/>
        <w:t>On another note, the direct connection between the status of children and general household living conditions has already been pointed out, together with the fact that the rights of the child are more highly guaranteed whenever greater attention is devoted to the social substance of growth plans and development projects.  Consequently, and given that it is impossible to examine and analyse on an individual basis each of the child-related components contained in the various policies and programmes, the attention devoted to the social dimension in general will be regarded as an indicator of improvement in the status of children.  On this basis, social spending will be analysed, as will projects which promote human and social development inasmuch as they create an environment which is conducive to the furtherance of child development.  Any children’s projects will be analysed separately.</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4.4</w:t>
      </w:r>
      <w:r>
        <w:tab/>
      </w:r>
      <w:r>
        <w:rPr>
          <w:u w:val="single"/>
        </w:rPr>
        <w:t>Analysis of Government spending</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131.</w:t>
      </w:r>
      <w:r>
        <w:tab/>
        <w:t>Analysis of the general budget is regarded as an excellent indicator by which to examine government policies and approaches to social and economic issues.  The general budget demonstrates the practical commitment of the Government to certain priorities and, as such, it constitutes a direct expression of its general and sectoral policies.  The use of the budget to that end, however, is determined by a number of factors, two of which are particularly significant:</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ab/>
        <w:t>(a)</w:t>
      </w:r>
      <w:r>
        <w:tab/>
      </w:r>
      <w:r>
        <w:tab/>
        <w:t>The first is that the budget has been less significant as a means of Government intervention since implementation of the reconstruction programme began.  This is because reconstruction spending and funding are separate from the general budget, which is now mainly confined to debt servicing, current expenditure and the payment of salaries to civil servants, with limited spending on equipment and investment.  In this sense, an analysis of the general budget is insufficient to show the extent of government commitment to various issues.  Consequently, an additional analysis of government spending through the reconstruction programme must also be made in order to compensate for that insufficiency.</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ab/>
        <w:t>(b)</w:t>
      </w:r>
      <w:r>
        <w:tab/>
      </w:r>
      <w:r>
        <w:tab/>
        <w:t>The second factor is related to the subject of the report (the status of children) in that the mass details needed in order to monitor spending on children are frequently unavailable.  Initially, therefore, the budget and the spending on reconstruction will be analysed in terms of social spending, which has positive implications for enhancing the status of children.  Other sections will devote special attention to the subject in cases where the availability of data so allows.</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4.4.1</w:t>
      </w:r>
      <w:r>
        <w:tab/>
      </w:r>
      <w:r>
        <w:rPr>
          <w:u w:val="single"/>
        </w:rPr>
        <w:t>The general budget</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132.</w:t>
      </w:r>
      <w:r>
        <w:tab/>
        <w:t>In examining the breakdown of overall spending on the different budget items in the 1993-1998 budgets, it is clear that debt servicing alone constitutes over 40% of the total expenditure and that, as such, it is the major item.  This situation has already been pointed out as a factor which is detrimental to the interests of children, given that the public debt burden is transferred from the present generations to the next.</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133.</w:t>
      </w:r>
      <w:r>
        <w:tab/>
        <w:t>In addition, the ministries which receive the highest share of the expenditure are generally those with the highest number of employees, thus explaining the high share received by the Ministry of National Defence and the Ministry of the Interior (which are responsible for the army and the internal security forces), as well as by the Ministry of National Education (which is responsible for the teachers in State schools).  These are followed by the ministries which provide public services for citizens, in particular the Ministry of Public Health and the Ministry of Social Affairs.  As already pointed out, the general budget is a budget of salaries (from the aspect of servicing the public debt).  Consequently, a ministry's share in the total expenditure primarily reflects its share in the salaries of public sector employees more than it reflects its share in service or development projects (which is insignificant and applies only to the service ministries).</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134.</w:t>
      </w:r>
      <w:r>
        <w:tab/>
        <w:t>Generally speaking, the core social ministries which are directly or indirectly concerned with children are as follows: National Education, Youth and Sport; Public Health; Labour; Vocational and Technical Training; and Social Affairs.  In the 1998 budget, the combined share of these ministries in the total estimated expenditure amounted to 11.6%, more than half of which constituted the share of the Ministry of Education (teacher salaries).  In previous years (during the war), this percentage was even lower.</w:t>
      </w:r>
    </w:p>
    <w:p w:rsidR="00000000" w:rsidRDefault="00000000">
      <w:pPr>
        <w:tabs>
          <w:tab w:val="left" w:pos="567"/>
          <w:tab w:val="left" w:pos="851"/>
          <w:tab w:val="left" w:pos="1134"/>
          <w:tab w:val="left" w:pos="1701"/>
        </w:tabs>
        <w:jc w:val="center"/>
        <w:rPr>
          <w:b/>
          <w:bCs/>
          <w:sz w:val="20"/>
        </w:rPr>
      </w:pPr>
      <w:r>
        <w:br w:type="page"/>
      </w:r>
      <w:r>
        <w:rPr>
          <w:b/>
          <w:bCs/>
          <w:sz w:val="20"/>
        </w:rPr>
        <w:t>General budgets for the years 1993-1998 (per cent)</w:t>
      </w:r>
    </w:p>
    <w:p w:rsidR="00000000" w:rsidRDefault="00000000">
      <w:pPr>
        <w:tabs>
          <w:tab w:val="left" w:pos="567"/>
          <w:tab w:val="left" w:pos="851"/>
          <w:tab w:val="left" w:pos="1134"/>
          <w:tab w:val="left" w:pos="1701"/>
        </w:tabs>
        <w:jc w:val="center"/>
        <w:rPr>
          <w:b/>
          <w:bCs/>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4"/>
        <w:gridCol w:w="3969"/>
        <w:gridCol w:w="794"/>
        <w:gridCol w:w="794"/>
        <w:gridCol w:w="794"/>
        <w:gridCol w:w="794"/>
        <w:gridCol w:w="794"/>
        <w:gridCol w:w="794"/>
      </w:tblGrid>
      <w:tr w:rsidR="00000000">
        <w:tblPrEx>
          <w:tblCellMar>
            <w:top w:w="0" w:type="dxa"/>
            <w:bottom w:w="0" w:type="dxa"/>
          </w:tblCellMar>
        </w:tblPrEx>
        <w:trPr>
          <w:trHeight w:val="533"/>
        </w:trPr>
        <w:tc>
          <w:tcPr>
            <w:tcW w:w="624" w:type="dxa"/>
          </w:tcPr>
          <w:p w:rsidR="00000000" w:rsidRDefault="00000000">
            <w:pPr>
              <w:tabs>
                <w:tab w:val="left" w:pos="567"/>
                <w:tab w:val="left" w:pos="851"/>
                <w:tab w:val="left" w:pos="1134"/>
                <w:tab w:val="left" w:pos="1701"/>
              </w:tabs>
              <w:spacing w:before="40" w:after="40"/>
              <w:jc w:val="center"/>
              <w:rPr>
                <w:b/>
                <w:bCs/>
                <w:i/>
                <w:iCs/>
                <w:sz w:val="20"/>
              </w:rPr>
            </w:pPr>
            <w:r>
              <w:rPr>
                <w:b/>
                <w:bCs/>
                <w:i/>
                <w:iCs/>
                <w:sz w:val="20"/>
              </w:rPr>
              <w:t>Item no.</w:t>
            </w:r>
          </w:p>
        </w:tc>
        <w:tc>
          <w:tcPr>
            <w:tcW w:w="3969" w:type="dxa"/>
          </w:tcPr>
          <w:p w:rsidR="00000000" w:rsidRDefault="00000000">
            <w:pPr>
              <w:tabs>
                <w:tab w:val="left" w:pos="567"/>
                <w:tab w:val="left" w:pos="851"/>
                <w:tab w:val="left" w:pos="1134"/>
                <w:tab w:val="left" w:pos="1701"/>
              </w:tabs>
              <w:spacing w:before="40" w:after="40"/>
              <w:jc w:val="center"/>
              <w:rPr>
                <w:b/>
                <w:bCs/>
                <w:i/>
                <w:iCs/>
                <w:sz w:val="20"/>
              </w:rPr>
            </w:pPr>
            <w:r>
              <w:rPr>
                <w:b/>
                <w:bCs/>
                <w:i/>
                <w:iCs/>
                <w:sz w:val="20"/>
              </w:rPr>
              <w:t xml:space="preserve">Item </w:t>
            </w:r>
          </w:p>
        </w:tc>
        <w:tc>
          <w:tcPr>
            <w:tcW w:w="794" w:type="dxa"/>
          </w:tcPr>
          <w:p w:rsidR="00000000" w:rsidRDefault="00000000">
            <w:pPr>
              <w:tabs>
                <w:tab w:val="left" w:pos="567"/>
                <w:tab w:val="left" w:pos="851"/>
                <w:tab w:val="left" w:pos="1134"/>
                <w:tab w:val="left" w:pos="1701"/>
              </w:tabs>
              <w:spacing w:before="40" w:after="40"/>
              <w:jc w:val="center"/>
              <w:rPr>
                <w:b/>
                <w:bCs/>
                <w:i/>
                <w:iCs/>
                <w:sz w:val="20"/>
              </w:rPr>
            </w:pPr>
            <w:r>
              <w:rPr>
                <w:b/>
                <w:bCs/>
                <w:i/>
                <w:iCs/>
                <w:sz w:val="20"/>
              </w:rPr>
              <w:t>1993</w:t>
            </w:r>
          </w:p>
          <w:p w:rsidR="00000000" w:rsidRDefault="00000000">
            <w:pPr>
              <w:tabs>
                <w:tab w:val="left" w:pos="567"/>
                <w:tab w:val="left" w:pos="851"/>
                <w:tab w:val="left" w:pos="1134"/>
                <w:tab w:val="left" w:pos="1701"/>
              </w:tabs>
              <w:spacing w:before="40" w:after="40"/>
              <w:jc w:val="center"/>
              <w:rPr>
                <w:b/>
                <w:bCs/>
                <w:i/>
                <w:iCs/>
                <w:sz w:val="20"/>
              </w:rPr>
            </w:pPr>
            <w:r>
              <w:rPr>
                <w:b/>
                <w:bCs/>
                <w:i/>
                <w:iCs/>
                <w:sz w:val="20"/>
              </w:rPr>
              <w:t>%</w:t>
            </w:r>
          </w:p>
        </w:tc>
        <w:tc>
          <w:tcPr>
            <w:tcW w:w="794" w:type="dxa"/>
          </w:tcPr>
          <w:p w:rsidR="00000000" w:rsidRDefault="00000000">
            <w:pPr>
              <w:tabs>
                <w:tab w:val="left" w:pos="567"/>
                <w:tab w:val="left" w:pos="851"/>
                <w:tab w:val="left" w:pos="1134"/>
                <w:tab w:val="left" w:pos="1701"/>
              </w:tabs>
              <w:spacing w:before="40" w:after="40"/>
              <w:jc w:val="center"/>
              <w:rPr>
                <w:b/>
                <w:bCs/>
                <w:i/>
                <w:iCs/>
                <w:sz w:val="20"/>
              </w:rPr>
            </w:pPr>
            <w:r>
              <w:rPr>
                <w:b/>
                <w:bCs/>
                <w:i/>
                <w:iCs/>
                <w:sz w:val="20"/>
              </w:rPr>
              <w:t>1994</w:t>
            </w:r>
          </w:p>
          <w:p w:rsidR="00000000" w:rsidRDefault="00000000">
            <w:pPr>
              <w:tabs>
                <w:tab w:val="left" w:pos="567"/>
                <w:tab w:val="left" w:pos="851"/>
                <w:tab w:val="left" w:pos="1134"/>
                <w:tab w:val="left" w:pos="1701"/>
              </w:tabs>
              <w:spacing w:before="40" w:after="40"/>
              <w:jc w:val="center"/>
              <w:rPr>
                <w:b/>
                <w:bCs/>
                <w:i/>
                <w:iCs/>
                <w:sz w:val="20"/>
              </w:rPr>
            </w:pPr>
            <w:r>
              <w:rPr>
                <w:b/>
                <w:bCs/>
                <w:i/>
                <w:iCs/>
                <w:sz w:val="20"/>
              </w:rPr>
              <w:t>%</w:t>
            </w:r>
          </w:p>
        </w:tc>
        <w:tc>
          <w:tcPr>
            <w:tcW w:w="794" w:type="dxa"/>
          </w:tcPr>
          <w:p w:rsidR="00000000" w:rsidRDefault="00000000">
            <w:pPr>
              <w:tabs>
                <w:tab w:val="left" w:pos="567"/>
                <w:tab w:val="left" w:pos="851"/>
                <w:tab w:val="left" w:pos="1134"/>
                <w:tab w:val="left" w:pos="1701"/>
              </w:tabs>
              <w:spacing w:before="40" w:after="40"/>
              <w:jc w:val="center"/>
              <w:rPr>
                <w:b/>
                <w:bCs/>
                <w:i/>
                <w:iCs/>
                <w:sz w:val="20"/>
              </w:rPr>
            </w:pPr>
            <w:r>
              <w:rPr>
                <w:b/>
                <w:bCs/>
                <w:i/>
                <w:iCs/>
                <w:sz w:val="20"/>
              </w:rPr>
              <w:t>1995</w:t>
            </w:r>
          </w:p>
          <w:p w:rsidR="00000000" w:rsidRDefault="00000000">
            <w:pPr>
              <w:tabs>
                <w:tab w:val="left" w:pos="567"/>
                <w:tab w:val="left" w:pos="851"/>
                <w:tab w:val="left" w:pos="1134"/>
                <w:tab w:val="left" w:pos="1701"/>
              </w:tabs>
              <w:spacing w:before="40" w:after="40"/>
              <w:jc w:val="center"/>
              <w:rPr>
                <w:b/>
                <w:bCs/>
                <w:i/>
                <w:iCs/>
                <w:sz w:val="20"/>
              </w:rPr>
            </w:pPr>
            <w:r>
              <w:rPr>
                <w:b/>
                <w:bCs/>
                <w:i/>
                <w:iCs/>
                <w:sz w:val="20"/>
              </w:rPr>
              <w:t>%</w:t>
            </w:r>
          </w:p>
        </w:tc>
        <w:tc>
          <w:tcPr>
            <w:tcW w:w="794" w:type="dxa"/>
          </w:tcPr>
          <w:p w:rsidR="00000000" w:rsidRDefault="00000000">
            <w:pPr>
              <w:tabs>
                <w:tab w:val="left" w:pos="567"/>
                <w:tab w:val="left" w:pos="851"/>
                <w:tab w:val="left" w:pos="1134"/>
                <w:tab w:val="left" w:pos="1701"/>
              </w:tabs>
              <w:spacing w:before="40" w:after="40"/>
              <w:jc w:val="center"/>
              <w:rPr>
                <w:b/>
                <w:bCs/>
                <w:i/>
                <w:iCs/>
                <w:sz w:val="20"/>
              </w:rPr>
            </w:pPr>
            <w:r>
              <w:rPr>
                <w:b/>
                <w:bCs/>
                <w:i/>
                <w:iCs/>
                <w:sz w:val="20"/>
              </w:rPr>
              <w:t>1996</w:t>
            </w:r>
          </w:p>
          <w:p w:rsidR="00000000" w:rsidRDefault="00000000">
            <w:pPr>
              <w:tabs>
                <w:tab w:val="left" w:pos="567"/>
                <w:tab w:val="left" w:pos="851"/>
                <w:tab w:val="left" w:pos="1134"/>
                <w:tab w:val="left" w:pos="1701"/>
              </w:tabs>
              <w:spacing w:before="40" w:after="40"/>
              <w:jc w:val="center"/>
              <w:rPr>
                <w:b/>
                <w:bCs/>
                <w:i/>
                <w:iCs/>
                <w:sz w:val="20"/>
              </w:rPr>
            </w:pPr>
            <w:r>
              <w:rPr>
                <w:b/>
                <w:bCs/>
                <w:i/>
                <w:iCs/>
                <w:sz w:val="20"/>
              </w:rPr>
              <w:t>%</w:t>
            </w:r>
          </w:p>
        </w:tc>
        <w:tc>
          <w:tcPr>
            <w:tcW w:w="794" w:type="dxa"/>
          </w:tcPr>
          <w:p w:rsidR="00000000" w:rsidRDefault="00000000">
            <w:pPr>
              <w:tabs>
                <w:tab w:val="left" w:pos="567"/>
                <w:tab w:val="left" w:pos="851"/>
                <w:tab w:val="left" w:pos="1134"/>
                <w:tab w:val="left" w:pos="1701"/>
              </w:tabs>
              <w:spacing w:before="40" w:after="40"/>
              <w:jc w:val="center"/>
              <w:rPr>
                <w:b/>
                <w:bCs/>
                <w:i/>
                <w:iCs/>
                <w:sz w:val="20"/>
              </w:rPr>
            </w:pPr>
            <w:r>
              <w:rPr>
                <w:b/>
                <w:bCs/>
                <w:i/>
                <w:iCs/>
                <w:sz w:val="20"/>
              </w:rPr>
              <w:t>1997</w:t>
            </w:r>
          </w:p>
          <w:p w:rsidR="00000000" w:rsidRDefault="00000000">
            <w:pPr>
              <w:tabs>
                <w:tab w:val="left" w:pos="567"/>
                <w:tab w:val="left" w:pos="851"/>
                <w:tab w:val="left" w:pos="1134"/>
                <w:tab w:val="left" w:pos="1701"/>
              </w:tabs>
              <w:spacing w:before="40" w:after="40"/>
              <w:jc w:val="center"/>
              <w:rPr>
                <w:b/>
                <w:bCs/>
                <w:i/>
                <w:iCs/>
                <w:sz w:val="20"/>
              </w:rPr>
            </w:pPr>
            <w:r>
              <w:rPr>
                <w:b/>
                <w:bCs/>
                <w:i/>
                <w:iCs/>
                <w:sz w:val="20"/>
              </w:rPr>
              <w:t>%</w:t>
            </w:r>
          </w:p>
        </w:tc>
        <w:tc>
          <w:tcPr>
            <w:tcW w:w="794" w:type="dxa"/>
          </w:tcPr>
          <w:p w:rsidR="00000000" w:rsidRDefault="00000000">
            <w:pPr>
              <w:tabs>
                <w:tab w:val="left" w:pos="567"/>
                <w:tab w:val="left" w:pos="851"/>
                <w:tab w:val="left" w:pos="1134"/>
                <w:tab w:val="left" w:pos="1701"/>
              </w:tabs>
              <w:spacing w:before="40" w:after="40"/>
              <w:jc w:val="center"/>
              <w:rPr>
                <w:b/>
                <w:bCs/>
                <w:i/>
                <w:iCs/>
                <w:sz w:val="20"/>
              </w:rPr>
            </w:pPr>
            <w:r>
              <w:rPr>
                <w:b/>
                <w:bCs/>
                <w:i/>
                <w:iCs/>
                <w:sz w:val="20"/>
              </w:rPr>
              <w:t>1998</w:t>
            </w:r>
          </w:p>
          <w:p w:rsidR="00000000" w:rsidRDefault="00000000">
            <w:pPr>
              <w:tabs>
                <w:tab w:val="left" w:pos="567"/>
                <w:tab w:val="left" w:pos="851"/>
                <w:tab w:val="left" w:pos="1134"/>
                <w:tab w:val="left" w:pos="1701"/>
              </w:tabs>
              <w:spacing w:before="40" w:after="40"/>
              <w:jc w:val="center"/>
              <w:rPr>
                <w:b/>
                <w:bCs/>
                <w:i/>
                <w:iCs/>
                <w:sz w:val="20"/>
              </w:rPr>
            </w:pPr>
            <w:r>
              <w:rPr>
                <w:b/>
                <w:bCs/>
                <w:i/>
                <w:iCs/>
                <w:sz w:val="20"/>
              </w:rPr>
              <w:t>%</w:t>
            </w:r>
          </w:p>
        </w:tc>
      </w:tr>
      <w:tr w:rsidR="00000000">
        <w:tblPrEx>
          <w:tblCellMar>
            <w:top w:w="0" w:type="dxa"/>
            <w:bottom w:w="0" w:type="dxa"/>
          </w:tblCellMar>
        </w:tblPrEx>
        <w:tc>
          <w:tcPr>
            <w:tcW w:w="624" w:type="dxa"/>
          </w:tcPr>
          <w:p w:rsidR="00000000" w:rsidRDefault="00000000">
            <w:pPr>
              <w:tabs>
                <w:tab w:val="left" w:pos="567"/>
                <w:tab w:val="left" w:pos="851"/>
                <w:tab w:val="left" w:pos="1134"/>
                <w:tab w:val="left" w:pos="1701"/>
              </w:tabs>
              <w:spacing w:before="40" w:after="40"/>
              <w:jc w:val="center"/>
              <w:rPr>
                <w:sz w:val="20"/>
              </w:rPr>
            </w:pPr>
            <w:r>
              <w:rPr>
                <w:sz w:val="20"/>
              </w:rPr>
              <w:t>1</w:t>
            </w:r>
          </w:p>
        </w:tc>
        <w:tc>
          <w:tcPr>
            <w:tcW w:w="3969" w:type="dxa"/>
          </w:tcPr>
          <w:p w:rsidR="00000000" w:rsidRDefault="00000000">
            <w:pPr>
              <w:tabs>
                <w:tab w:val="left" w:pos="567"/>
                <w:tab w:val="left" w:pos="851"/>
                <w:tab w:val="left" w:pos="1134"/>
                <w:tab w:val="left" w:pos="1701"/>
              </w:tabs>
              <w:spacing w:before="40" w:after="40"/>
              <w:rPr>
                <w:sz w:val="20"/>
              </w:rPr>
            </w:pPr>
            <w:r>
              <w:rPr>
                <w:sz w:val="20"/>
              </w:rPr>
              <w:t>Office of the President of the Republic</w:t>
            </w:r>
          </w:p>
        </w:tc>
        <w:tc>
          <w:tcPr>
            <w:tcW w:w="794" w:type="dxa"/>
          </w:tcPr>
          <w:p w:rsidR="00000000" w:rsidRDefault="00000000">
            <w:pPr>
              <w:tabs>
                <w:tab w:val="decimal" w:pos="318"/>
              </w:tabs>
              <w:spacing w:before="40" w:after="40"/>
              <w:jc w:val="both"/>
              <w:rPr>
                <w:sz w:val="20"/>
              </w:rPr>
            </w:pPr>
            <w:r>
              <w:rPr>
                <w:sz w:val="20"/>
              </w:rPr>
              <w:t>0.1</w:t>
            </w:r>
          </w:p>
        </w:tc>
        <w:tc>
          <w:tcPr>
            <w:tcW w:w="794" w:type="dxa"/>
          </w:tcPr>
          <w:p w:rsidR="00000000" w:rsidRDefault="00000000">
            <w:pPr>
              <w:tabs>
                <w:tab w:val="decimal" w:pos="318"/>
              </w:tabs>
              <w:spacing w:before="40" w:after="40"/>
              <w:jc w:val="both"/>
              <w:rPr>
                <w:sz w:val="20"/>
              </w:rPr>
            </w:pPr>
            <w:r>
              <w:rPr>
                <w:sz w:val="20"/>
              </w:rPr>
              <w:t>0.1</w:t>
            </w:r>
          </w:p>
        </w:tc>
        <w:tc>
          <w:tcPr>
            <w:tcW w:w="794" w:type="dxa"/>
          </w:tcPr>
          <w:p w:rsidR="00000000" w:rsidRDefault="00000000">
            <w:pPr>
              <w:tabs>
                <w:tab w:val="decimal" w:pos="318"/>
              </w:tabs>
              <w:spacing w:before="40" w:after="40"/>
              <w:jc w:val="both"/>
              <w:rPr>
                <w:sz w:val="20"/>
              </w:rPr>
            </w:pPr>
            <w:r>
              <w:rPr>
                <w:sz w:val="20"/>
              </w:rPr>
              <w:t xml:space="preserve">0.1 </w:t>
            </w:r>
          </w:p>
        </w:tc>
        <w:tc>
          <w:tcPr>
            <w:tcW w:w="794" w:type="dxa"/>
          </w:tcPr>
          <w:p w:rsidR="00000000" w:rsidRDefault="00000000">
            <w:pPr>
              <w:tabs>
                <w:tab w:val="decimal" w:pos="318"/>
              </w:tabs>
              <w:spacing w:before="40" w:after="40"/>
              <w:jc w:val="both"/>
              <w:rPr>
                <w:sz w:val="20"/>
              </w:rPr>
            </w:pPr>
            <w:r>
              <w:rPr>
                <w:sz w:val="20"/>
              </w:rPr>
              <w:t>0.0</w:t>
            </w:r>
          </w:p>
        </w:tc>
        <w:tc>
          <w:tcPr>
            <w:tcW w:w="794" w:type="dxa"/>
          </w:tcPr>
          <w:p w:rsidR="00000000" w:rsidRDefault="00000000">
            <w:pPr>
              <w:tabs>
                <w:tab w:val="decimal" w:pos="318"/>
              </w:tabs>
              <w:spacing w:before="40" w:after="40"/>
              <w:jc w:val="both"/>
              <w:rPr>
                <w:sz w:val="20"/>
              </w:rPr>
            </w:pPr>
            <w:r>
              <w:rPr>
                <w:sz w:val="20"/>
              </w:rPr>
              <w:t>0.0</w:t>
            </w:r>
          </w:p>
        </w:tc>
        <w:tc>
          <w:tcPr>
            <w:tcW w:w="794" w:type="dxa"/>
          </w:tcPr>
          <w:p w:rsidR="00000000" w:rsidRDefault="00000000">
            <w:pPr>
              <w:tabs>
                <w:tab w:val="decimal" w:pos="318"/>
              </w:tabs>
              <w:spacing w:before="40" w:after="40"/>
              <w:jc w:val="both"/>
              <w:rPr>
                <w:sz w:val="20"/>
              </w:rPr>
            </w:pPr>
            <w:r>
              <w:rPr>
                <w:sz w:val="20"/>
              </w:rPr>
              <w:t>0.0</w:t>
            </w:r>
          </w:p>
        </w:tc>
      </w:tr>
      <w:tr w:rsidR="00000000">
        <w:tblPrEx>
          <w:tblCellMar>
            <w:top w:w="0" w:type="dxa"/>
            <w:bottom w:w="0" w:type="dxa"/>
          </w:tblCellMar>
        </w:tblPrEx>
        <w:tc>
          <w:tcPr>
            <w:tcW w:w="624" w:type="dxa"/>
          </w:tcPr>
          <w:p w:rsidR="00000000" w:rsidRDefault="00000000">
            <w:pPr>
              <w:tabs>
                <w:tab w:val="left" w:pos="567"/>
                <w:tab w:val="left" w:pos="851"/>
                <w:tab w:val="left" w:pos="1134"/>
                <w:tab w:val="left" w:pos="1701"/>
              </w:tabs>
              <w:spacing w:before="40" w:after="40"/>
              <w:jc w:val="center"/>
              <w:rPr>
                <w:sz w:val="20"/>
              </w:rPr>
            </w:pPr>
            <w:r>
              <w:rPr>
                <w:sz w:val="20"/>
              </w:rPr>
              <w:t>2</w:t>
            </w:r>
          </w:p>
        </w:tc>
        <w:tc>
          <w:tcPr>
            <w:tcW w:w="3969" w:type="dxa"/>
          </w:tcPr>
          <w:p w:rsidR="00000000" w:rsidRDefault="00000000">
            <w:pPr>
              <w:tabs>
                <w:tab w:val="left" w:pos="567"/>
                <w:tab w:val="left" w:pos="851"/>
                <w:tab w:val="left" w:pos="1134"/>
                <w:tab w:val="left" w:pos="1701"/>
              </w:tabs>
              <w:spacing w:before="40" w:after="40"/>
              <w:rPr>
                <w:sz w:val="20"/>
              </w:rPr>
            </w:pPr>
            <w:r>
              <w:rPr>
                <w:sz w:val="20"/>
              </w:rPr>
              <w:t>National Assembly</w:t>
            </w:r>
          </w:p>
        </w:tc>
        <w:tc>
          <w:tcPr>
            <w:tcW w:w="794" w:type="dxa"/>
          </w:tcPr>
          <w:p w:rsidR="00000000" w:rsidRDefault="00000000">
            <w:pPr>
              <w:tabs>
                <w:tab w:val="decimal" w:pos="318"/>
              </w:tabs>
              <w:spacing w:before="40" w:after="40"/>
              <w:jc w:val="both"/>
              <w:rPr>
                <w:sz w:val="20"/>
              </w:rPr>
            </w:pPr>
            <w:r>
              <w:rPr>
                <w:sz w:val="20"/>
              </w:rPr>
              <w:t>1.1</w:t>
            </w:r>
          </w:p>
        </w:tc>
        <w:tc>
          <w:tcPr>
            <w:tcW w:w="794" w:type="dxa"/>
          </w:tcPr>
          <w:p w:rsidR="00000000" w:rsidRDefault="00000000">
            <w:pPr>
              <w:tabs>
                <w:tab w:val="decimal" w:pos="318"/>
              </w:tabs>
              <w:spacing w:before="40" w:after="40"/>
              <w:jc w:val="both"/>
              <w:rPr>
                <w:sz w:val="20"/>
              </w:rPr>
            </w:pPr>
            <w:r>
              <w:rPr>
                <w:sz w:val="20"/>
              </w:rPr>
              <w:t>0.1</w:t>
            </w:r>
          </w:p>
        </w:tc>
        <w:tc>
          <w:tcPr>
            <w:tcW w:w="794" w:type="dxa"/>
          </w:tcPr>
          <w:p w:rsidR="00000000" w:rsidRDefault="00000000">
            <w:pPr>
              <w:tabs>
                <w:tab w:val="decimal" w:pos="318"/>
              </w:tabs>
              <w:spacing w:before="40" w:after="40"/>
              <w:jc w:val="both"/>
              <w:rPr>
                <w:sz w:val="20"/>
              </w:rPr>
            </w:pPr>
            <w:r>
              <w:rPr>
                <w:sz w:val="20"/>
              </w:rPr>
              <w:t>0.7</w:t>
            </w:r>
          </w:p>
        </w:tc>
        <w:tc>
          <w:tcPr>
            <w:tcW w:w="794" w:type="dxa"/>
          </w:tcPr>
          <w:p w:rsidR="00000000" w:rsidRDefault="00000000">
            <w:pPr>
              <w:tabs>
                <w:tab w:val="decimal" w:pos="318"/>
              </w:tabs>
              <w:spacing w:before="40" w:after="40"/>
              <w:jc w:val="both"/>
              <w:rPr>
                <w:sz w:val="20"/>
              </w:rPr>
            </w:pPr>
            <w:r>
              <w:rPr>
                <w:sz w:val="20"/>
              </w:rPr>
              <w:t>0.5</w:t>
            </w:r>
          </w:p>
        </w:tc>
        <w:tc>
          <w:tcPr>
            <w:tcW w:w="794" w:type="dxa"/>
          </w:tcPr>
          <w:p w:rsidR="00000000" w:rsidRDefault="00000000">
            <w:pPr>
              <w:tabs>
                <w:tab w:val="decimal" w:pos="318"/>
              </w:tabs>
              <w:spacing w:before="40" w:after="40"/>
              <w:jc w:val="both"/>
              <w:rPr>
                <w:sz w:val="20"/>
              </w:rPr>
            </w:pPr>
            <w:r>
              <w:rPr>
                <w:sz w:val="20"/>
              </w:rPr>
              <w:t>0.6</w:t>
            </w:r>
          </w:p>
        </w:tc>
        <w:tc>
          <w:tcPr>
            <w:tcW w:w="794" w:type="dxa"/>
          </w:tcPr>
          <w:p w:rsidR="00000000" w:rsidRDefault="00000000">
            <w:pPr>
              <w:tabs>
                <w:tab w:val="decimal" w:pos="318"/>
              </w:tabs>
              <w:spacing w:before="40" w:after="40"/>
              <w:jc w:val="both"/>
              <w:rPr>
                <w:sz w:val="20"/>
              </w:rPr>
            </w:pPr>
            <w:r>
              <w:rPr>
                <w:sz w:val="20"/>
              </w:rPr>
              <w:t>0.5</w:t>
            </w:r>
          </w:p>
        </w:tc>
      </w:tr>
      <w:tr w:rsidR="00000000">
        <w:tblPrEx>
          <w:tblCellMar>
            <w:top w:w="0" w:type="dxa"/>
            <w:bottom w:w="0" w:type="dxa"/>
          </w:tblCellMar>
        </w:tblPrEx>
        <w:tc>
          <w:tcPr>
            <w:tcW w:w="624" w:type="dxa"/>
          </w:tcPr>
          <w:p w:rsidR="00000000" w:rsidRDefault="00000000">
            <w:pPr>
              <w:tabs>
                <w:tab w:val="left" w:pos="567"/>
                <w:tab w:val="left" w:pos="851"/>
                <w:tab w:val="left" w:pos="1134"/>
                <w:tab w:val="left" w:pos="1701"/>
              </w:tabs>
              <w:spacing w:before="40" w:after="40"/>
              <w:jc w:val="center"/>
              <w:rPr>
                <w:sz w:val="20"/>
              </w:rPr>
            </w:pPr>
            <w:r>
              <w:rPr>
                <w:sz w:val="20"/>
              </w:rPr>
              <w:t>3</w:t>
            </w:r>
          </w:p>
        </w:tc>
        <w:tc>
          <w:tcPr>
            <w:tcW w:w="3969" w:type="dxa"/>
          </w:tcPr>
          <w:p w:rsidR="00000000" w:rsidRDefault="00000000">
            <w:pPr>
              <w:tabs>
                <w:tab w:val="left" w:pos="567"/>
                <w:tab w:val="left" w:pos="851"/>
                <w:tab w:val="left" w:pos="1134"/>
                <w:tab w:val="left" w:pos="1701"/>
              </w:tabs>
              <w:spacing w:before="40" w:after="40"/>
              <w:rPr>
                <w:sz w:val="20"/>
              </w:rPr>
            </w:pPr>
            <w:r>
              <w:rPr>
                <w:sz w:val="20"/>
              </w:rPr>
              <w:t>Office of the President of the National Assembly</w:t>
            </w:r>
          </w:p>
        </w:tc>
        <w:tc>
          <w:tcPr>
            <w:tcW w:w="794" w:type="dxa"/>
          </w:tcPr>
          <w:p w:rsidR="00000000" w:rsidRDefault="00000000">
            <w:pPr>
              <w:tabs>
                <w:tab w:val="decimal" w:pos="318"/>
              </w:tabs>
              <w:spacing w:before="40" w:after="40"/>
              <w:jc w:val="both"/>
              <w:rPr>
                <w:sz w:val="20"/>
              </w:rPr>
            </w:pPr>
            <w:r>
              <w:rPr>
                <w:sz w:val="20"/>
              </w:rPr>
              <w:t>0.8</w:t>
            </w:r>
          </w:p>
        </w:tc>
        <w:tc>
          <w:tcPr>
            <w:tcW w:w="794" w:type="dxa"/>
          </w:tcPr>
          <w:p w:rsidR="00000000" w:rsidRDefault="00000000">
            <w:pPr>
              <w:tabs>
                <w:tab w:val="decimal" w:pos="318"/>
              </w:tabs>
              <w:spacing w:before="40" w:after="40"/>
              <w:jc w:val="both"/>
              <w:rPr>
                <w:sz w:val="20"/>
              </w:rPr>
            </w:pPr>
            <w:r>
              <w:rPr>
                <w:sz w:val="20"/>
              </w:rPr>
              <w:t>10.4</w:t>
            </w:r>
          </w:p>
        </w:tc>
        <w:tc>
          <w:tcPr>
            <w:tcW w:w="794" w:type="dxa"/>
          </w:tcPr>
          <w:p w:rsidR="00000000" w:rsidRDefault="00000000">
            <w:pPr>
              <w:tabs>
                <w:tab w:val="decimal" w:pos="318"/>
              </w:tabs>
              <w:spacing w:before="40" w:after="40"/>
              <w:jc w:val="both"/>
              <w:rPr>
                <w:sz w:val="20"/>
              </w:rPr>
            </w:pPr>
            <w:r>
              <w:rPr>
                <w:sz w:val="20"/>
              </w:rPr>
              <w:t>12.3</w:t>
            </w:r>
          </w:p>
        </w:tc>
        <w:tc>
          <w:tcPr>
            <w:tcW w:w="794" w:type="dxa"/>
          </w:tcPr>
          <w:p w:rsidR="00000000" w:rsidRDefault="00000000">
            <w:pPr>
              <w:tabs>
                <w:tab w:val="decimal" w:pos="318"/>
              </w:tabs>
              <w:spacing w:before="40" w:after="40"/>
              <w:jc w:val="both"/>
              <w:rPr>
                <w:sz w:val="20"/>
              </w:rPr>
            </w:pPr>
            <w:r>
              <w:rPr>
                <w:sz w:val="20"/>
              </w:rPr>
              <w:t>9.4</w:t>
            </w:r>
          </w:p>
        </w:tc>
        <w:tc>
          <w:tcPr>
            <w:tcW w:w="794" w:type="dxa"/>
          </w:tcPr>
          <w:p w:rsidR="00000000" w:rsidRDefault="00000000">
            <w:pPr>
              <w:tabs>
                <w:tab w:val="decimal" w:pos="318"/>
              </w:tabs>
              <w:spacing w:before="40" w:after="40"/>
              <w:jc w:val="both"/>
              <w:rPr>
                <w:sz w:val="20"/>
              </w:rPr>
            </w:pPr>
            <w:r>
              <w:rPr>
                <w:sz w:val="20"/>
              </w:rPr>
              <w:t>6.4</w:t>
            </w:r>
          </w:p>
        </w:tc>
        <w:tc>
          <w:tcPr>
            <w:tcW w:w="794" w:type="dxa"/>
          </w:tcPr>
          <w:p w:rsidR="00000000" w:rsidRDefault="00000000">
            <w:pPr>
              <w:tabs>
                <w:tab w:val="decimal" w:pos="318"/>
              </w:tabs>
              <w:spacing w:before="40" w:after="40"/>
              <w:jc w:val="both"/>
              <w:rPr>
                <w:sz w:val="20"/>
              </w:rPr>
            </w:pPr>
            <w:r>
              <w:rPr>
                <w:sz w:val="20"/>
              </w:rPr>
              <w:t>6.5</w:t>
            </w:r>
          </w:p>
        </w:tc>
      </w:tr>
      <w:tr w:rsidR="00000000">
        <w:tblPrEx>
          <w:tblCellMar>
            <w:top w:w="0" w:type="dxa"/>
            <w:bottom w:w="0" w:type="dxa"/>
          </w:tblCellMar>
        </w:tblPrEx>
        <w:tc>
          <w:tcPr>
            <w:tcW w:w="624" w:type="dxa"/>
          </w:tcPr>
          <w:p w:rsidR="00000000" w:rsidRDefault="00000000">
            <w:pPr>
              <w:tabs>
                <w:tab w:val="left" w:pos="567"/>
                <w:tab w:val="left" w:pos="851"/>
                <w:tab w:val="left" w:pos="1134"/>
                <w:tab w:val="left" w:pos="1701"/>
              </w:tabs>
              <w:spacing w:before="40" w:after="40"/>
              <w:jc w:val="center"/>
              <w:rPr>
                <w:sz w:val="20"/>
              </w:rPr>
            </w:pPr>
            <w:r>
              <w:rPr>
                <w:sz w:val="20"/>
              </w:rPr>
              <w:t>4</w:t>
            </w:r>
          </w:p>
        </w:tc>
        <w:tc>
          <w:tcPr>
            <w:tcW w:w="3969" w:type="dxa"/>
          </w:tcPr>
          <w:p w:rsidR="00000000" w:rsidRDefault="00000000">
            <w:pPr>
              <w:tabs>
                <w:tab w:val="left" w:pos="567"/>
                <w:tab w:val="left" w:pos="851"/>
                <w:tab w:val="left" w:pos="1134"/>
                <w:tab w:val="left" w:pos="1701"/>
              </w:tabs>
              <w:spacing w:before="40" w:after="40"/>
              <w:rPr>
                <w:sz w:val="20"/>
              </w:rPr>
            </w:pPr>
            <w:r>
              <w:rPr>
                <w:sz w:val="20"/>
              </w:rPr>
              <w:t>Ministry of Justice</w:t>
            </w:r>
          </w:p>
        </w:tc>
        <w:tc>
          <w:tcPr>
            <w:tcW w:w="794" w:type="dxa"/>
          </w:tcPr>
          <w:p w:rsidR="00000000" w:rsidRDefault="00000000">
            <w:pPr>
              <w:tabs>
                <w:tab w:val="decimal" w:pos="318"/>
              </w:tabs>
              <w:spacing w:before="40" w:after="40"/>
              <w:jc w:val="both"/>
              <w:rPr>
                <w:sz w:val="20"/>
              </w:rPr>
            </w:pPr>
            <w:r>
              <w:rPr>
                <w:sz w:val="20"/>
              </w:rPr>
              <w:t>0.4</w:t>
            </w:r>
          </w:p>
        </w:tc>
        <w:tc>
          <w:tcPr>
            <w:tcW w:w="794" w:type="dxa"/>
          </w:tcPr>
          <w:p w:rsidR="00000000" w:rsidRDefault="00000000">
            <w:pPr>
              <w:tabs>
                <w:tab w:val="decimal" w:pos="318"/>
              </w:tabs>
              <w:spacing w:before="40" w:after="40"/>
              <w:jc w:val="both"/>
              <w:rPr>
                <w:sz w:val="20"/>
              </w:rPr>
            </w:pPr>
            <w:r>
              <w:rPr>
                <w:sz w:val="20"/>
              </w:rPr>
              <w:t>0.4</w:t>
            </w:r>
          </w:p>
        </w:tc>
        <w:tc>
          <w:tcPr>
            <w:tcW w:w="794" w:type="dxa"/>
          </w:tcPr>
          <w:p w:rsidR="00000000" w:rsidRDefault="00000000">
            <w:pPr>
              <w:tabs>
                <w:tab w:val="decimal" w:pos="318"/>
              </w:tabs>
              <w:spacing w:before="40" w:after="40"/>
              <w:jc w:val="both"/>
              <w:rPr>
                <w:sz w:val="20"/>
              </w:rPr>
            </w:pPr>
            <w:r>
              <w:rPr>
                <w:sz w:val="20"/>
              </w:rPr>
              <w:t>0.5</w:t>
            </w:r>
          </w:p>
        </w:tc>
        <w:tc>
          <w:tcPr>
            <w:tcW w:w="794" w:type="dxa"/>
          </w:tcPr>
          <w:p w:rsidR="00000000" w:rsidRDefault="00000000">
            <w:pPr>
              <w:tabs>
                <w:tab w:val="decimal" w:pos="318"/>
              </w:tabs>
              <w:spacing w:before="40" w:after="40"/>
              <w:jc w:val="both"/>
              <w:rPr>
                <w:sz w:val="20"/>
              </w:rPr>
            </w:pPr>
            <w:r>
              <w:rPr>
                <w:sz w:val="20"/>
              </w:rPr>
              <w:t>0.4</w:t>
            </w:r>
          </w:p>
        </w:tc>
        <w:tc>
          <w:tcPr>
            <w:tcW w:w="794" w:type="dxa"/>
          </w:tcPr>
          <w:p w:rsidR="00000000" w:rsidRDefault="00000000">
            <w:pPr>
              <w:tabs>
                <w:tab w:val="decimal" w:pos="318"/>
              </w:tabs>
              <w:spacing w:before="40" w:after="40"/>
              <w:jc w:val="both"/>
              <w:rPr>
                <w:sz w:val="20"/>
              </w:rPr>
            </w:pPr>
            <w:r>
              <w:rPr>
                <w:sz w:val="20"/>
              </w:rPr>
              <w:t>0.5</w:t>
            </w:r>
          </w:p>
        </w:tc>
        <w:tc>
          <w:tcPr>
            <w:tcW w:w="794" w:type="dxa"/>
          </w:tcPr>
          <w:p w:rsidR="00000000" w:rsidRDefault="00000000">
            <w:pPr>
              <w:tabs>
                <w:tab w:val="decimal" w:pos="318"/>
              </w:tabs>
              <w:spacing w:before="40" w:after="40"/>
              <w:jc w:val="both"/>
              <w:rPr>
                <w:sz w:val="20"/>
              </w:rPr>
            </w:pPr>
            <w:r>
              <w:rPr>
                <w:sz w:val="20"/>
              </w:rPr>
              <w:t>0.5</w:t>
            </w:r>
          </w:p>
        </w:tc>
      </w:tr>
      <w:tr w:rsidR="00000000">
        <w:tblPrEx>
          <w:tblCellMar>
            <w:top w:w="0" w:type="dxa"/>
            <w:bottom w:w="0" w:type="dxa"/>
          </w:tblCellMar>
        </w:tblPrEx>
        <w:tc>
          <w:tcPr>
            <w:tcW w:w="624" w:type="dxa"/>
          </w:tcPr>
          <w:p w:rsidR="00000000" w:rsidRDefault="00000000">
            <w:pPr>
              <w:tabs>
                <w:tab w:val="left" w:pos="567"/>
                <w:tab w:val="left" w:pos="851"/>
                <w:tab w:val="left" w:pos="1134"/>
                <w:tab w:val="left" w:pos="1701"/>
              </w:tabs>
              <w:spacing w:before="40" w:after="40"/>
              <w:jc w:val="center"/>
              <w:rPr>
                <w:sz w:val="20"/>
              </w:rPr>
            </w:pPr>
            <w:r>
              <w:rPr>
                <w:sz w:val="20"/>
              </w:rPr>
              <w:t>5</w:t>
            </w:r>
          </w:p>
        </w:tc>
        <w:tc>
          <w:tcPr>
            <w:tcW w:w="3969" w:type="dxa"/>
          </w:tcPr>
          <w:p w:rsidR="00000000" w:rsidRDefault="00000000">
            <w:pPr>
              <w:tabs>
                <w:tab w:val="left" w:pos="567"/>
                <w:tab w:val="left" w:pos="851"/>
                <w:tab w:val="left" w:pos="1134"/>
                <w:tab w:val="left" w:pos="1701"/>
              </w:tabs>
              <w:spacing w:before="40" w:after="40"/>
              <w:rPr>
                <w:sz w:val="20"/>
              </w:rPr>
            </w:pPr>
            <w:r>
              <w:rPr>
                <w:sz w:val="20"/>
              </w:rPr>
              <w:t>Ministry for Foreign Affairs</w:t>
            </w:r>
          </w:p>
        </w:tc>
        <w:tc>
          <w:tcPr>
            <w:tcW w:w="794" w:type="dxa"/>
          </w:tcPr>
          <w:p w:rsidR="00000000" w:rsidRDefault="00000000">
            <w:pPr>
              <w:tabs>
                <w:tab w:val="decimal" w:pos="318"/>
              </w:tabs>
              <w:spacing w:before="40" w:after="40"/>
              <w:jc w:val="both"/>
              <w:rPr>
                <w:sz w:val="20"/>
              </w:rPr>
            </w:pPr>
            <w:r>
              <w:rPr>
                <w:sz w:val="20"/>
              </w:rPr>
              <w:t>1.3</w:t>
            </w:r>
          </w:p>
        </w:tc>
        <w:tc>
          <w:tcPr>
            <w:tcW w:w="794" w:type="dxa"/>
          </w:tcPr>
          <w:p w:rsidR="00000000" w:rsidRDefault="00000000">
            <w:pPr>
              <w:tabs>
                <w:tab w:val="decimal" w:pos="318"/>
              </w:tabs>
              <w:spacing w:before="40" w:after="40"/>
              <w:jc w:val="both"/>
              <w:rPr>
                <w:sz w:val="20"/>
              </w:rPr>
            </w:pPr>
            <w:r>
              <w:rPr>
                <w:sz w:val="20"/>
              </w:rPr>
              <w:t>1.7</w:t>
            </w:r>
          </w:p>
        </w:tc>
        <w:tc>
          <w:tcPr>
            <w:tcW w:w="794" w:type="dxa"/>
          </w:tcPr>
          <w:p w:rsidR="00000000" w:rsidRDefault="00000000">
            <w:pPr>
              <w:tabs>
                <w:tab w:val="decimal" w:pos="318"/>
              </w:tabs>
              <w:spacing w:before="40" w:after="40"/>
              <w:jc w:val="both"/>
              <w:rPr>
                <w:sz w:val="20"/>
              </w:rPr>
            </w:pPr>
            <w:r>
              <w:rPr>
                <w:sz w:val="20"/>
              </w:rPr>
              <w:t>1.4</w:t>
            </w:r>
          </w:p>
        </w:tc>
        <w:tc>
          <w:tcPr>
            <w:tcW w:w="794" w:type="dxa"/>
          </w:tcPr>
          <w:p w:rsidR="00000000" w:rsidRDefault="00000000">
            <w:pPr>
              <w:tabs>
                <w:tab w:val="decimal" w:pos="318"/>
              </w:tabs>
              <w:spacing w:before="40" w:after="40"/>
              <w:jc w:val="both"/>
              <w:rPr>
                <w:sz w:val="20"/>
              </w:rPr>
            </w:pPr>
            <w:r>
              <w:rPr>
                <w:sz w:val="20"/>
              </w:rPr>
              <w:t>1.2</w:t>
            </w:r>
          </w:p>
        </w:tc>
        <w:tc>
          <w:tcPr>
            <w:tcW w:w="794" w:type="dxa"/>
          </w:tcPr>
          <w:p w:rsidR="00000000" w:rsidRDefault="00000000">
            <w:pPr>
              <w:tabs>
                <w:tab w:val="decimal" w:pos="318"/>
              </w:tabs>
              <w:spacing w:before="40" w:after="40"/>
              <w:jc w:val="both"/>
              <w:rPr>
                <w:sz w:val="20"/>
              </w:rPr>
            </w:pPr>
            <w:r>
              <w:rPr>
                <w:sz w:val="20"/>
              </w:rPr>
              <w:t>1.2</w:t>
            </w:r>
          </w:p>
        </w:tc>
        <w:tc>
          <w:tcPr>
            <w:tcW w:w="794" w:type="dxa"/>
          </w:tcPr>
          <w:p w:rsidR="00000000" w:rsidRDefault="00000000">
            <w:pPr>
              <w:tabs>
                <w:tab w:val="decimal" w:pos="318"/>
              </w:tabs>
              <w:spacing w:before="40" w:after="40"/>
              <w:jc w:val="both"/>
              <w:rPr>
                <w:sz w:val="20"/>
              </w:rPr>
            </w:pPr>
            <w:r>
              <w:rPr>
                <w:sz w:val="20"/>
              </w:rPr>
              <w:t>1.2</w:t>
            </w:r>
          </w:p>
        </w:tc>
      </w:tr>
      <w:tr w:rsidR="00000000">
        <w:tblPrEx>
          <w:tblCellMar>
            <w:top w:w="0" w:type="dxa"/>
            <w:bottom w:w="0" w:type="dxa"/>
          </w:tblCellMar>
        </w:tblPrEx>
        <w:tc>
          <w:tcPr>
            <w:tcW w:w="624" w:type="dxa"/>
          </w:tcPr>
          <w:p w:rsidR="00000000" w:rsidRDefault="00000000">
            <w:pPr>
              <w:tabs>
                <w:tab w:val="left" w:pos="567"/>
                <w:tab w:val="left" w:pos="851"/>
                <w:tab w:val="left" w:pos="1134"/>
                <w:tab w:val="left" w:pos="1701"/>
              </w:tabs>
              <w:spacing w:before="40" w:after="40"/>
              <w:jc w:val="center"/>
              <w:rPr>
                <w:sz w:val="20"/>
              </w:rPr>
            </w:pPr>
            <w:r>
              <w:rPr>
                <w:sz w:val="20"/>
              </w:rPr>
              <w:t>6</w:t>
            </w:r>
          </w:p>
        </w:tc>
        <w:tc>
          <w:tcPr>
            <w:tcW w:w="3969" w:type="dxa"/>
          </w:tcPr>
          <w:p w:rsidR="00000000" w:rsidRDefault="00000000">
            <w:pPr>
              <w:tabs>
                <w:tab w:val="left" w:pos="567"/>
                <w:tab w:val="left" w:pos="851"/>
                <w:tab w:val="left" w:pos="1134"/>
                <w:tab w:val="left" w:pos="1701"/>
              </w:tabs>
              <w:spacing w:before="40" w:after="40"/>
              <w:rPr>
                <w:sz w:val="20"/>
              </w:rPr>
            </w:pPr>
            <w:r>
              <w:rPr>
                <w:sz w:val="20"/>
              </w:rPr>
              <w:t>Ministry of the Interior</w:t>
            </w:r>
          </w:p>
        </w:tc>
        <w:tc>
          <w:tcPr>
            <w:tcW w:w="794" w:type="dxa"/>
          </w:tcPr>
          <w:p w:rsidR="00000000" w:rsidRDefault="00000000">
            <w:pPr>
              <w:tabs>
                <w:tab w:val="decimal" w:pos="318"/>
              </w:tabs>
              <w:spacing w:before="40" w:after="40"/>
              <w:jc w:val="both"/>
              <w:rPr>
                <w:sz w:val="20"/>
              </w:rPr>
            </w:pPr>
            <w:r>
              <w:rPr>
                <w:sz w:val="20"/>
              </w:rPr>
              <w:t>5.8</w:t>
            </w:r>
          </w:p>
        </w:tc>
        <w:tc>
          <w:tcPr>
            <w:tcW w:w="794" w:type="dxa"/>
          </w:tcPr>
          <w:p w:rsidR="00000000" w:rsidRDefault="00000000">
            <w:pPr>
              <w:tabs>
                <w:tab w:val="decimal" w:pos="318"/>
              </w:tabs>
              <w:spacing w:before="40" w:after="40"/>
              <w:jc w:val="both"/>
              <w:rPr>
                <w:sz w:val="20"/>
              </w:rPr>
            </w:pPr>
            <w:r>
              <w:rPr>
                <w:sz w:val="20"/>
              </w:rPr>
              <w:t>5.7</w:t>
            </w:r>
          </w:p>
        </w:tc>
        <w:tc>
          <w:tcPr>
            <w:tcW w:w="794" w:type="dxa"/>
          </w:tcPr>
          <w:p w:rsidR="00000000" w:rsidRDefault="00000000">
            <w:pPr>
              <w:tabs>
                <w:tab w:val="decimal" w:pos="318"/>
              </w:tabs>
              <w:spacing w:before="40" w:after="40"/>
              <w:jc w:val="both"/>
              <w:rPr>
                <w:sz w:val="20"/>
              </w:rPr>
            </w:pPr>
            <w:r>
              <w:rPr>
                <w:sz w:val="20"/>
              </w:rPr>
              <w:t>5.7</w:t>
            </w:r>
          </w:p>
        </w:tc>
        <w:tc>
          <w:tcPr>
            <w:tcW w:w="794" w:type="dxa"/>
          </w:tcPr>
          <w:p w:rsidR="00000000" w:rsidRDefault="00000000">
            <w:pPr>
              <w:tabs>
                <w:tab w:val="decimal" w:pos="318"/>
              </w:tabs>
              <w:spacing w:before="40" w:after="40"/>
              <w:jc w:val="both"/>
              <w:rPr>
                <w:sz w:val="20"/>
              </w:rPr>
            </w:pPr>
            <w:r>
              <w:rPr>
                <w:sz w:val="20"/>
              </w:rPr>
              <w:t>4.8</w:t>
            </w:r>
          </w:p>
        </w:tc>
        <w:tc>
          <w:tcPr>
            <w:tcW w:w="794" w:type="dxa"/>
          </w:tcPr>
          <w:p w:rsidR="00000000" w:rsidRDefault="00000000">
            <w:pPr>
              <w:tabs>
                <w:tab w:val="decimal" w:pos="318"/>
              </w:tabs>
              <w:spacing w:before="40" w:after="40"/>
              <w:jc w:val="both"/>
              <w:rPr>
                <w:sz w:val="20"/>
              </w:rPr>
            </w:pPr>
            <w:r>
              <w:rPr>
                <w:sz w:val="20"/>
              </w:rPr>
              <w:t>5.4</w:t>
            </w:r>
          </w:p>
        </w:tc>
        <w:tc>
          <w:tcPr>
            <w:tcW w:w="794" w:type="dxa"/>
          </w:tcPr>
          <w:p w:rsidR="00000000" w:rsidRDefault="00000000">
            <w:pPr>
              <w:tabs>
                <w:tab w:val="decimal" w:pos="318"/>
              </w:tabs>
              <w:spacing w:before="40" w:after="40"/>
              <w:jc w:val="both"/>
              <w:rPr>
                <w:sz w:val="20"/>
              </w:rPr>
            </w:pPr>
            <w:r>
              <w:rPr>
                <w:sz w:val="20"/>
              </w:rPr>
              <w:t>4.6</w:t>
            </w:r>
          </w:p>
        </w:tc>
      </w:tr>
      <w:tr w:rsidR="00000000">
        <w:tblPrEx>
          <w:tblCellMar>
            <w:top w:w="0" w:type="dxa"/>
            <w:bottom w:w="0" w:type="dxa"/>
          </w:tblCellMar>
        </w:tblPrEx>
        <w:tc>
          <w:tcPr>
            <w:tcW w:w="624" w:type="dxa"/>
          </w:tcPr>
          <w:p w:rsidR="00000000" w:rsidRDefault="00000000">
            <w:pPr>
              <w:tabs>
                <w:tab w:val="left" w:pos="567"/>
                <w:tab w:val="left" w:pos="851"/>
                <w:tab w:val="left" w:pos="1134"/>
                <w:tab w:val="left" w:pos="1701"/>
              </w:tabs>
              <w:spacing w:before="40" w:after="40"/>
              <w:jc w:val="center"/>
              <w:rPr>
                <w:sz w:val="20"/>
              </w:rPr>
            </w:pPr>
            <w:r>
              <w:rPr>
                <w:sz w:val="20"/>
              </w:rPr>
              <w:t>7</w:t>
            </w:r>
          </w:p>
        </w:tc>
        <w:tc>
          <w:tcPr>
            <w:tcW w:w="3969" w:type="dxa"/>
          </w:tcPr>
          <w:p w:rsidR="00000000" w:rsidRDefault="00000000">
            <w:pPr>
              <w:tabs>
                <w:tab w:val="left" w:pos="567"/>
                <w:tab w:val="left" w:pos="851"/>
                <w:tab w:val="left" w:pos="1134"/>
                <w:tab w:val="left" w:pos="1701"/>
              </w:tabs>
              <w:spacing w:before="40" w:after="40"/>
              <w:rPr>
                <w:sz w:val="20"/>
              </w:rPr>
            </w:pPr>
            <w:r>
              <w:rPr>
                <w:sz w:val="20"/>
              </w:rPr>
              <w:t>Ministry of Finance</w:t>
            </w:r>
          </w:p>
        </w:tc>
        <w:tc>
          <w:tcPr>
            <w:tcW w:w="794" w:type="dxa"/>
          </w:tcPr>
          <w:p w:rsidR="00000000" w:rsidRDefault="00000000">
            <w:pPr>
              <w:tabs>
                <w:tab w:val="decimal" w:pos="318"/>
              </w:tabs>
              <w:spacing w:before="40" w:after="40"/>
              <w:jc w:val="both"/>
              <w:rPr>
                <w:sz w:val="20"/>
              </w:rPr>
            </w:pPr>
            <w:r>
              <w:rPr>
                <w:sz w:val="20"/>
              </w:rPr>
              <w:t>0.8</w:t>
            </w:r>
          </w:p>
        </w:tc>
        <w:tc>
          <w:tcPr>
            <w:tcW w:w="794" w:type="dxa"/>
          </w:tcPr>
          <w:p w:rsidR="00000000" w:rsidRDefault="00000000">
            <w:pPr>
              <w:tabs>
                <w:tab w:val="decimal" w:pos="318"/>
              </w:tabs>
              <w:spacing w:before="40" w:after="40"/>
              <w:jc w:val="both"/>
              <w:rPr>
                <w:sz w:val="20"/>
              </w:rPr>
            </w:pPr>
            <w:r>
              <w:rPr>
                <w:sz w:val="20"/>
              </w:rPr>
              <w:t>0.8</w:t>
            </w:r>
          </w:p>
        </w:tc>
        <w:tc>
          <w:tcPr>
            <w:tcW w:w="794" w:type="dxa"/>
          </w:tcPr>
          <w:p w:rsidR="00000000" w:rsidRDefault="00000000">
            <w:pPr>
              <w:tabs>
                <w:tab w:val="decimal" w:pos="318"/>
              </w:tabs>
              <w:spacing w:before="40" w:after="40"/>
              <w:jc w:val="both"/>
              <w:rPr>
                <w:sz w:val="20"/>
              </w:rPr>
            </w:pPr>
            <w:r>
              <w:rPr>
                <w:sz w:val="20"/>
              </w:rPr>
              <w:t>0.8</w:t>
            </w:r>
          </w:p>
        </w:tc>
        <w:tc>
          <w:tcPr>
            <w:tcW w:w="794" w:type="dxa"/>
          </w:tcPr>
          <w:p w:rsidR="00000000" w:rsidRDefault="00000000">
            <w:pPr>
              <w:tabs>
                <w:tab w:val="decimal" w:pos="318"/>
              </w:tabs>
              <w:spacing w:before="40" w:after="40"/>
              <w:jc w:val="both"/>
              <w:rPr>
                <w:sz w:val="20"/>
              </w:rPr>
            </w:pPr>
            <w:r>
              <w:rPr>
                <w:sz w:val="20"/>
              </w:rPr>
              <w:t>0.7</w:t>
            </w:r>
          </w:p>
        </w:tc>
        <w:tc>
          <w:tcPr>
            <w:tcW w:w="794" w:type="dxa"/>
          </w:tcPr>
          <w:p w:rsidR="00000000" w:rsidRDefault="00000000">
            <w:pPr>
              <w:tabs>
                <w:tab w:val="decimal" w:pos="318"/>
              </w:tabs>
              <w:spacing w:before="40" w:after="40"/>
              <w:jc w:val="both"/>
              <w:rPr>
                <w:sz w:val="20"/>
              </w:rPr>
            </w:pPr>
            <w:r>
              <w:rPr>
                <w:sz w:val="20"/>
              </w:rPr>
              <w:t>0.7</w:t>
            </w:r>
          </w:p>
        </w:tc>
        <w:tc>
          <w:tcPr>
            <w:tcW w:w="794" w:type="dxa"/>
          </w:tcPr>
          <w:p w:rsidR="00000000" w:rsidRDefault="00000000">
            <w:pPr>
              <w:tabs>
                <w:tab w:val="decimal" w:pos="318"/>
              </w:tabs>
              <w:spacing w:before="40" w:after="40"/>
              <w:jc w:val="both"/>
              <w:rPr>
                <w:sz w:val="20"/>
              </w:rPr>
            </w:pPr>
            <w:r>
              <w:rPr>
                <w:sz w:val="20"/>
              </w:rPr>
              <w:t>0.6</w:t>
            </w:r>
          </w:p>
        </w:tc>
      </w:tr>
      <w:tr w:rsidR="00000000">
        <w:tblPrEx>
          <w:tblCellMar>
            <w:top w:w="0" w:type="dxa"/>
            <w:bottom w:w="0" w:type="dxa"/>
          </w:tblCellMar>
        </w:tblPrEx>
        <w:tc>
          <w:tcPr>
            <w:tcW w:w="624" w:type="dxa"/>
          </w:tcPr>
          <w:p w:rsidR="00000000" w:rsidRDefault="00000000">
            <w:pPr>
              <w:tabs>
                <w:tab w:val="left" w:pos="567"/>
                <w:tab w:val="left" w:pos="851"/>
                <w:tab w:val="left" w:pos="1134"/>
                <w:tab w:val="left" w:pos="1701"/>
              </w:tabs>
              <w:spacing w:before="40" w:after="40"/>
              <w:jc w:val="center"/>
              <w:rPr>
                <w:sz w:val="20"/>
              </w:rPr>
            </w:pPr>
            <w:r>
              <w:rPr>
                <w:sz w:val="20"/>
              </w:rPr>
              <w:t>8</w:t>
            </w:r>
          </w:p>
        </w:tc>
        <w:tc>
          <w:tcPr>
            <w:tcW w:w="3969" w:type="dxa"/>
          </w:tcPr>
          <w:p w:rsidR="00000000" w:rsidRDefault="00000000">
            <w:pPr>
              <w:tabs>
                <w:tab w:val="left" w:pos="567"/>
                <w:tab w:val="left" w:pos="851"/>
                <w:tab w:val="left" w:pos="1134"/>
                <w:tab w:val="left" w:pos="1701"/>
              </w:tabs>
              <w:spacing w:before="40" w:after="40"/>
              <w:rPr>
                <w:sz w:val="20"/>
              </w:rPr>
            </w:pPr>
            <w:r>
              <w:rPr>
                <w:sz w:val="20"/>
              </w:rPr>
              <w:t>Ministry of Defence</w:t>
            </w:r>
          </w:p>
        </w:tc>
        <w:tc>
          <w:tcPr>
            <w:tcW w:w="794" w:type="dxa"/>
          </w:tcPr>
          <w:p w:rsidR="00000000" w:rsidRDefault="00000000">
            <w:pPr>
              <w:tabs>
                <w:tab w:val="decimal" w:pos="318"/>
              </w:tabs>
              <w:spacing w:before="40" w:after="40"/>
              <w:jc w:val="both"/>
              <w:rPr>
                <w:sz w:val="20"/>
              </w:rPr>
            </w:pPr>
            <w:r>
              <w:rPr>
                <w:sz w:val="20"/>
              </w:rPr>
              <w:t>14.0</w:t>
            </w:r>
          </w:p>
        </w:tc>
        <w:tc>
          <w:tcPr>
            <w:tcW w:w="794" w:type="dxa"/>
          </w:tcPr>
          <w:p w:rsidR="00000000" w:rsidRDefault="00000000">
            <w:pPr>
              <w:tabs>
                <w:tab w:val="decimal" w:pos="318"/>
              </w:tabs>
              <w:spacing w:before="40" w:after="40"/>
              <w:jc w:val="both"/>
              <w:rPr>
                <w:sz w:val="20"/>
              </w:rPr>
            </w:pPr>
            <w:r>
              <w:rPr>
                <w:sz w:val="20"/>
              </w:rPr>
              <w:t>13.4</w:t>
            </w:r>
          </w:p>
        </w:tc>
        <w:tc>
          <w:tcPr>
            <w:tcW w:w="794" w:type="dxa"/>
          </w:tcPr>
          <w:p w:rsidR="00000000" w:rsidRDefault="00000000">
            <w:pPr>
              <w:tabs>
                <w:tab w:val="decimal" w:pos="318"/>
              </w:tabs>
              <w:spacing w:before="40" w:after="40"/>
              <w:jc w:val="both"/>
              <w:rPr>
                <w:sz w:val="20"/>
              </w:rPr>
            </w:pPr>
            <w:r>
              <w:rPr>
                <w:sz w:val="20"/>
              </w:rPr>
              <w:t>11.8</w:t>
            </w:r>
          </w:p>
        </w:tc>
        <w:tc>
          <w:tcPr>
            <w:tcW w:w="794" w:type="dxa"/>
          </w:tcPr>
          <w:p w:rsidR="00000000" w:rsidRDefault="00000000">
            <w:pPr>
              <w:tabs>
                <w:tab w:val="decimal" w:pos="318"/>
              </w:tabs>
              <w:spacing w:before="40" w:after="40"/>
              <w:jc w:val="both"/>
              <w:rPr>
                <w:sz w:val="20"/>
              </w:rPr>
            </w:pPr>
            <w:r>
              <w:rPr>
                <w:sz w:val="20"/>
              </w:rPr>
              <w:t>10.2</w:t>
            </w:r>
          </w:p>
        </w:tc>
        <w:tc>
          <w:tcPr>
            <w:tcW w:w="794" w:type="dxa"/>
          </w:tcPr>
          <w:p w:rsidR="00000000" w:rsidRDefault="00000000">
            <w:pPr>
              <w:tabs>
                <w:tab w:val="decimal" w:pos="318"/>
              </w:tabs>
              <w:spacing w:before="40" w:after="40"/>
              <w:jc w:val="both"/>
              <w:rPr>
                <w:sz w:val="20"/>
              </w:rPr>
            </w:pPr>
            <w:r>
              <w:rPr>
                <w:sz w:val="20"/>
              </w:rPr>
              <w:t>11.5</w:t>
            </w:r>
          </w:p>
        </w:tc>
        <w:tc>
          <w:tcPr>
            <w:tcW w:w="794" w:type="dxa"/>
          </w:tcPr>
          <w:p w:rsidR="00000000" w:rsidRDefault="00000000">
            <w:pPr>
              <w:tabs>
                <w:tab w:val="decimal" w:pos="318"/>
              </w:tabs>
              <w:spacing w:before="40" w:after="40"/>
              <w:jc w:val="both"/>
              <w:rPr>
                <w:sz w:val="20"/>
              </w:rPr>
            </w:pPr>
            <w:r>
              <w:rPr>
                <w:sz w:val="20"/>
              </w:rPr>
              <w:t>10.2</w:t>
            </w:r>
          </w:p>
        </w:tc>
      </w:tr>
      <w:tr w:rsidR="00000000">
        <w:tblPrEx>
          <w:tblCellMar>
            <w:top w:w="0" w:type="dxa"/>
            <w:bottom w:w="0" w:type="dxa"/>
          </w:tblCellMar>
        </w:tblPrEx>
        <w:tc>
          <w:tcPr>
            <w:tcW w:w="624" w:type="dxa"/>
          </w:tcPr>
          <w:p w:rsidR="00000000" w:rsidRDefault="00000000">
            <w:pPr>
              <w:tabs>
                <w:tab w:val="left" w:pos="567"/>
                <w:tab w:val="left" w:pos="851"/>
                <w:tab w:val="left" w:pos="1134"/>
                <w:tab w:val="left" w:pos="1701"/>
              </w:tabs>
              <w:spacing w:before="40" w:after="40"/>
              <w:jc w:val="center"/>
              <w:rPr>
                <w:sz w:val="20"/>
              </w:rPr>
            </w:pPr>
            <w:r>
              <w:rPr>
                <w:sz w:val="20"/>
              </w:rPr>
              <w:t>9</w:t>
            </w:r>
          </w:p>
        </w:tc>
        <w:tc>
          <w:tcPr>
            <w:tcW w:w="3969" w:type="dxa"/>
          </w:tcPr>
          <w:p w:rsidR="00000000" w:rsidRDefault="00000000">
            <w:pPr>
              <w:tabs>
                <w:tab w:val="left" w:pos="567"/>
                <w:tab w:val="left" w:pos="851"/>
                <w:tab w:val="left" w:pos="1134"/>
                <w:tab w:val="left" w:pos="1701"/>
              </w:tabs>
              <w:spacing w:before="40" w:after="40"/>
              <w:rPr>
                <w:sz w:val="20"/>
              </w:rPr>
            </w:pPr>
            <w:r>
              <w:rPr>
                <w:sz w:val="20"/>
              </w:rPr>
              <w:t>Ministry of National Education, Youth and Sport</w:t>
            </w:r>
          </w:p>
        </w:tc>
        <w:tc>
          <w:tcPr>
            <w:tcW w:w="794" w:type="dxa"/>
          </w:tcPr>
          <w:p w:rsidR="00000000" w:rsidRDefault="00000000">
            <w:pPr>
              <w:tabs>
                <w:tab w:val="decimal" w:pos="318"/>
              </w:tabs>
              <w:spacing w:before="40" w:after="40"/>
              <w:jc w:val="both"/>
              <w:rPr>
                <w:sz w:val="20"/>
              </w:rPr>
            </w:pPr>
            <w:r>
              <w:rPr>
                <w:sz w:val="20"/>
              </w:rPr>
              <w:t>5.2</w:t>
            </w:r>
          </w:p>
        </w:tc>
        <w:tc>
          <w:tcPr>
            <w:tcW w:w="794" w:type="dxa"/>
          </w:tcPr>
          <w:p w:rsidR="00000000" w:rsidRDefault="00000000">
            <w:pPr>
              <w:tabs>
                <w:tab w:val="decimal" w:pos="318"/>
              </w:tabs>
              <w:spacing w:before="40" w:after="40"/>
              <w:jc w:val="both"/>
              <w:rPr>
                <w:sz w:val="20"/>
              </w:rPr>
            </w:pPr>
            <w:r>
              <w:rPr>
                <w:sz w:val="20"/>
              </w:rPr>
              <w:t>5.8</w:t>
            </w:r>
          </w:p>
        </w:tc>
        <w:tc>
          <w:tcPr>
            <w:tcW w:w="794" w:type="dxa"/>
          </w:tcPr>
          <w:p w:rsidR="00000000" w:rsidRDefault="00000000">
            <w:pPr>
              <w:tabs>
                <w:tab w:val="decimal" w:pos="318"/>
              </w:tabs>
              <w:spacing w:before="40" w:after="40"/>
              <w:jc w:val="both"/>
              <w:rPr>
                <w:sz w:val="20"/>
              </w:rPr>
            </w:pPr>
            <w:r>
              <w:rPr>
                <w:sz w:val="20"/>
              </w:rPr>
              <w:t>5.7</w:t>
            </w:r>
          </w:p>
        </w:tc>
        <w:tc>
          <w:tcPr>
            <w:tcW w:w="794" w:type="dxa"/>
          </w:tcPr>
          <w:p w:rsidR="00000000" w:rsidRDefault="00000000">
            <w:pPr>
              <w:tabs>
                <w:tab w:val="decimal" w:pos="318"/>
              </w:tabs>
              <w:spacing w:before="40" w:after="40"/>
              <w:jc w:val="both"/>
              <w:rPr>
                <w:sz w:val="20"/>
              </w:rPr>
            </w:pPr>
            <w:r>
              <w:rPr>
                <w:sz w:val="20"/>
              </w:rPr>
              <w:t>4.9</w:t>
            </w:r>
          </w:p>
        </w:tc>
        <w:tc>
          <w:tcPr>
            <w:tcW w:w="794" w:type="dxa"/>
          </w:tcPr>
          <w:p w:rsidR="00000000" w:rsidRDefault="00000000">
            <w:pPr>
              <w:tabs>
                <w:tab w:val="decimal" w:pos="318"/>
              </w:tabs>
              <w:spacing w:before="40" w:after="40"/>
              <w:jc w:val="both"/>
              <w:rPr>
                <w:sz w:val="20"/>
              </w:rPr>
            </w:pPr>
            <w:r>
              <w:rPr>
                <w:sz w:val="20"/>
              </w:rPr>
              <w:t>6.0</w:t>
            </w:r>
          </w:p>
        </w:tc>
        <w:tc>
          <w:tcPr>
            <w:tcW w:w="794" w:type="dxa"/>
          </w:tcPr>
          <w:p w:rsidR="00000000" w:rsidRDefault="00000000">
            <w:pPr>
              <w:tabs>
                <w:tab w:val="decimal" w:pos="318"/>
              </w:tabs>
              <w:spacing w:before="40" w:after="40"/>
              <w:jc w:val="both"/>
              <w:rPr>
                <w:sz w:val="20"/>
              </w:rPr>
            </w:pPr>
            <w:r>
              <w:rPr>
                <w:sz w:val="20"/>
              </w:rPr>
              <w:t>6.2</w:t>
            </w:r>
          </w:p>
        </w:tc>
      </w:tr>
      <w:tr w:rsidR="00000000">
        <w:tblPrEx>
          <w:tblCellMar>
            <w:top w:w="0" w:type="dxa"/>
            <w:bottom w:w="0" w:type="dxa"/>
          </w:tblCellMar>
        </w:tblPrEx>
        <w:tc>
          <w:tcPr>
            <w:tcW w:w="624" w:type="dxa"/>
          </w:tcPr>
          <w:p w:rsidR="00000000" w:rsidRDefault="00000000">
            <w:pPr>
              <w:tabs>
                <w:tab w:val="left" w:pos="567"/>
                <w:tab w:val="left" w:pos="851"/>
                <w:tab w:val="left" w:pos="1134"/>
                <w:tab w:val="left" w:pos="1701"/>
              </w:tabs>
              <w:spacing w:before="40" w:after="40"/>
              <w:jc w:val="center"/>
              <w:rPr>
                <w:sz w:val="20"/>
              </w:rPr>
            </w:pPr>
            <w:r>
              <w:rPr>
                <w:sz w:val="20"/>
              </w:rPr>
              <w:t>10</w:t>
            </w:r>
          </w:p>
        </w:tc>
        <w:tc>
          <w:tcPr>
            <w:tcW w:w="3969" w:type="dxa"/>
          </w:tcPr>
          <w:p w:rsidR="00000000" w:rsidRDefault="00000000">
            <w:pPr>
              <w:tabs>
                <w:tab w:val="left" w:pos="567"/>
                <w:tab w:val="left" w:pos="851"/>
                <w:tab w:val="left" w:pos="1134"/>
                <w:tab w:val="left" w:pos="1701"/>
              </w:tabs>
              <w:spacing w:before="40" w:after="40"/>
              <w:rPr>
                <w:sz w:val="20"/>
              </w:rPr>
            </w:pPr>
            <w:r>
              <w:rPr>
                <w:sz w:val="20"/>
              </w:rPr>
              <w:t>Ministry of Public Health</w:t>
            </w:r>
          </w:p>
        </w:tc>
        <w:tc>
          <w:tcPr>
            <w:tcW w:w="794" w:type="dxa"/>
          </w:tcPr>
          <w:p w:rsidR="00000000" w:rsidRDefault="00000000">
            <w:pPr>
              <w:tabs>
                <w:tab w:val="decimal" w:pos="318"/>
              </w:tabs>
              <w:spacing w:before="40" w:after="40"/>
              <w:jc w:val="both"/>
              <w:rPr>
                <w:sz w:val="20"/>
              </w:rPr>
            </w:pPr>
            <w:r>
              <w:rPr>
                <w:sz w:val="20"/>
              </w:rPr>
              <w:t>3.2</w:t>
            </w:r>
          </w:p>
        </w:tc>
        <w:tc>
          <w:tcPr>
            <w:tcW w:w="794" w:type="dxa"/>
          </w:tcPr>
          <w:p w:rsidR="00000000" w:rsidRDefault="00000000">
            <w:pPr>
              <w:tabs>
                <w:tab w:val="decimal" w:pos="318"/>
              </w:tabs>
              <w:spacing w:before="40" w:after="40"/>
              <w:jc w:val="both"/>
              <w:rPr>
                <w:sz w:val="20"/>
              </w:rPr>
            </w:pPr>
            <w:r>
              <w:rPr>
                <w:sz w:val="20"/>
              </w:rPr>
              <w:t>3.1</w:t>
            </w:r>
          </w:p>
        </w:tc>
        <w:tc>
          <w:tcPr>
            <w:tcW w:w="794" w:type="dxa"/>
          </w:tcPr>
          <w:p w:rsidR="00000000" w:rsidRDefault="00000000">
            <w:pPr>
              <w:tabs>
                <w:tab w:val="decimal" w:pos="318"/>
              </w:tabs>
              <w:spacing w:before="40" w:after="40"/>
              <w:jc w:val="both"/>
              <w:rPr>
                <w:sz w:val="20"/>
              </w:rPr>
            </w:pPr>
            <w:r>
              <w:rPr>
                <w:sz w:val="20"/>
              </w:rPr>
              <w:t>2.8</w:t>
            </w:r>
          </w:p>
        </w:tc>
        <w:tc>
          <w:tcPr>
            <w:tcW w:w="794" w:type="dxa"/>
          </w:tcPr>
          <w:p w:rsidR="00000000" w:rsidRDefault="00000000">
            <w:pPr>
              <w:tabs>
                <w:tab w:val="decimal" w:pos="318"/>
              </w:tabs>
              <w:spacing w:before="40" w:after="40"/>
              <w:jc w:val="both"/>
              <w:rPr>
                <w:sz w:val="20"/>
              </w:rPr>
            </w:pPr>
            <w:r>
              <w:rPr>
                <w:sz w:val="20"/>
              </w:rPr>
              <w:t>2.3</w:t>
            </w:r>
          </w:p>
        </w:tc>
        <w:tc>
          <w:tcPr>
            <w:tcW w:w="794" w:type="dxa"/>
          </w:tcPr>
          <w:p w:rsidR="00000000" w:rsidRDefault="00000000">
            <w:pPr>
              <w:tabs>
                <w:tab w:val="decimal" w:pos="318"/>
              </w:tabs>
              <w:spacing w:before="40" w:after="40"/>
              <w:jc w:val="both"/>
              <w:rPr>
                <w:sz w:val="20"/>
              </w:rPr>
            </w:pPr>
            <w:r>
              <w:rPr>
                <w:sz w:val="20"/>
              </w:rPr>
              <w:t>2.5</w:t>
            </w:r>
          </w:p>
        </w:tc>
        <w:tc>
          <w:tcPr>
            <w:tcW w:w="794" w:type="dxa"/>
          </w:tcPr>
          <w:p w:rsidR="00000000" w:rsidRDefault="00000000">
            <w:pPr>
              <w:tabs>
                <w:tab w:val="decimal" w:pos="318"/>
              </w:tabs>
              <w:spacing w:before="40" w:after="40"/>
              <w:jc w:val="both"/>
              <w:rPr>
                <w:sz w:val="20"/>
              </w:rPr>
            </w:pPr>
            <w:r>
              <w:rPr>
                <w:sz w:val="20"/>
              </w:rPr>
              <w:t>3.6</w:t>
            </w:r>
          </w:p>
        </w:tc>
      </w:tr>
      <w:tr w:rsidR="00000000">
        <w:tblPrEx>
          <w:tblCellMar>
            <w:top w:w="0" w:type="dxa"/>
            <w:bottom w:w="0" w:type="dxa"/>
          </w:tblCellMar>
        </w:tblPrEx>
        <w:tc>
          <w:tcPr>
            <w:tcW w:w="624" w:type="dxa"/>
          </w:tcPr>
          <w:p w:rsidR="00000000" w:rsidRDefault="00000000">
            <w:pPr>
              <w:tabs>
                <w:tab w:val="left" w:pos="567"/>
                <w:tab w:val="left" w:pos="851"/>
                <w:tab w:val="left" w:pos="1134"/>
                <w:tab w:val="left" w:pos="1701"/>
              </w:tabs>
              <w:spacing w:before="40" w:after="40"/>
              <w:jc w:val="center"/>
              <w:rPr>
                <w:sz w:val="20"/>
              </w:rPr>
            </w:pPr>
            <w:r>
              <w:rPr>
                <w:sz w:val="20"/>
              </w:rPr>
              <w:t>11</w:t>
            </w:r>
          </w:p>
        </w:tc>
        <w:tc>
          <w:tcPr>
            <w:tcW w:w="3969" w:type="dxa"/>
          </w:tcPr>
          <w:p w:rsidR="00000000" w:rsidRDefault="00000000">
            <w:pPr>
              <w:tabs>
                <w:tab w:val="left" w:pos="567"/>
                <w:tab w:val="left" w:pos="851"/>
                <w:tab w:val="left" w:pos="1134"/>
                <w:tab w:val="left" w:pos="1701"/>
              </w:tabs>
              <w:spacing w:before="40" w:after="40"/>
              <w:rPr>
                <w:sz w:val="20"/>
              </w:rPr>
            </w:pPr>
            <w:r>
              <w:rPr>
                <w:sz w:val="20"/>
              </w:rPr>
              <w:t>Ministry of Labour</w:t>
            </w:r>
          </w:p>
        </w:tc>
        <w:tc>
          <w:tcPr>
            <w:tcW w:w="794" w:type="dxa"/>
          </w:tcPr>
          <w:p w:rsidR="00000000" w:rsidRDefault="00000000">
            <w:pPr>
              <w:tabs>
                <w:tab w:val="decimal" w:pos="318"/>
              </w:tabs>
              <w:spacing w:before="40" w:after="40"/>
              <w:jc w:val="both"/>
              <w:rPr>
                <w:sz w:val="20"/>
              </w:rPr>
            </w:pPr>
            <w:r>
              <w:rPr>
                <w:sz w:val="20"/>
              </w:rPr>
              <w:t>0.0</w:t>
            </w:r>
          </w:p>
        </w:tc>
        <w:tc>
          <w:tcPr>
            <w:tcW w:w="794" w:type="dxa"/>
          </w:tcPr>
          <w:p w:rsidR="00000000" w:rsidRDefault="00000000">
            <w:pPr>
              <w:tabs>
                <w:tab w:val="decimal" w:pos="318"/>
              </w:tabs>
              <w:spacing w:before="40" w:after="40"/>
              <w:jc w:val="both"/>
              <w:rPr>
                <w:sz w:val="20"/>
              </w:rPr>
            </w:pPr>
            <w:r>
              <w:rPr>
                <w:sz w:val="20"/>
              </w:rPr>
              <w:t>0.0</w:t>
            </w:r>
          </w:p>
        </w:tc>
        <w:tc>
          <w:tcPr>
            <w:tcW w:w="794" w:type="dxa"/>
          </w:tcPr>
          <w:p w:rsidR="00000000" w:rsidRDefault="00000000">
            <w:pPr>
              <w:tabs>
                <w:tab w:val="decimal" w:pos="318"/>
              </w:tabs>
              <w:spacing w:before="40" w:after="40"/>
              <w:jc w:val="both"/>
              <w:rPr>
                <w:sz w:val="20"/>
              </w:rPr>
            </w:pPr>
            <w:r>
              <w:rPr>
                <w:sz w:val="20"/>
              </w:rPr>
              <w:t>0.0</w:t>
            </w:r>
          </w:p>
        </w:tc>
        <w:tc>
          <w:tcPr>
            <w:tcW w:w="794" w:type="dxa"/>
          </w:tcPr>
          <w:p w:rsidR="00000000" w:rsidRDefault="00000000">
            <w:pPr>
              <w:tabs>
                <w:tab w:val="decimal" w:pos="318"/>
              </w:tabs>
              <w:spacing w:before="40" w:after="40"/>
              <w:jc w:val="both"/>
              <w:rPr>
                <w:sz w:val="20"/>
              </w:rPr>
            </w:pPr>
            <w:r>
              <w:rPr>
                <w:sz w:val="20"/>
              </w:rPr>
              <w:t>0.0</w:t>
            </w:r>
          </w:p>
        </w:tc>
        <w:tc>
          <w:tcPr>
            <w:tcW w:w="794" w:type="dxa"/>
          </w:tcPr>
          <w:p w:rsidR="00000000" w:rsidRDefault="00000000">
            <w:pPr>
              <w:tabs>
                <w:tab w:val="decimal" w:pos="318"/>
              </w:tabs>
              <w:spacing w:before="40" w:after="40"/>
              <w:jc w:val="both"/>
              <w:rPr>
                <w:sz w:val="20"/>
              </w:rPr>
            </w:pPr>
            <w:r>
              <w:rPr>
                <w:sz w:val="20"/>
              </w:rPr>
              <w:t>0.1</w:t>
            </w:r>
          </w:p>
        </w:tc>
        <w:tc>
          <w:tcPr>
            <w:tcW w:w="794" w:type="dxa"/>
          </w:tcPr>
          <w:p w:rsidR="00000000" w:rsidRDefault="00000000">
            <w:pPr>
              <w:tabs>
                <w:tab w:val="decimal" w:pos="318"/>
              </w:tabs>
              <w:spacing w:before="40" w:after="40"/>
              <w:jc w:val="both"/>
              <w:rPr>
                <w:sz w:val="20"/>
              </w:rPr>
            </w:pPr>
            <w:r>
              <w:rPr>
                <w:sz w:val="20"/>
              </w:rPr>
              <w:t>0.1</w:t>
            </w:r>
          </w:p>
        </w:tc>
      </w:tr>
      <w:tr w:rsidR="00000000">
        <w:tblPrEx>
          <w:tblCellMar>
            <w:top w:w="0" w:type="dxa"/>
            <w:bottom w:w="0" w:type="dxa"/>
          </w:tblCellMar>
        </w:tblPrEx>
        <w:tc>
          <w:tcPr>
            <w:tcW w:w="624" w:type="dxa"/>
          </w:tcPr>
          <w:p w:rsidR="00000000" w:rsidRDefault="00000000">
            <w:pPr>
              <w:tabs>
                <w:tab w:val="left" w:pos="567"/>
                <w:tab w:val="left" w:pos="851"/>
                <w:tab w:val="left" w:pos="1134"/>
                <w:tab w:val="left" w:pos="1701"/>
              </w:tabs>
              <w:spacing w:before="40" w:after="40"/>
              <w:jc w:val="center"/>
              <w:rPr>
                <w:sz w:val="20"/>
              </w:rPr>
            </w:pPr>
            <w:r>
              <w:rPr>
                <w:sz w:val="20"/>
              </w:rPr>
              <w:t>12</w:t>
            </w:r>
          </w:p>
        </w:tc>
        <w:tc>
          <w:tcPr>
            <w:tcW w:w="3969" w:type="dxa"/>
          </w:tcPr>
          <w:p w:rsidR="00000000" w:rsidRDefault="00000000">
            <w:pPr>
              <w:tabs>
                <w:tab w:val="left" w:pos="567"/>
                <w:tab w:val="left" w:pos="851"/>
                <w:tab w:val="left" w:pos="1134"/>
                <w:tab w:val="left" w:pos="1701"/>
              </w:tabs>
              <w:spacing w:before="40" w:after="40"/>
              <w:rPr>
                <w:sz w:val="20"/>
              </w:rPr>
            </w:pPr>
            <w:r>
              <w:rPr>
                <w:sz w:val="20"/>
              </w:rPr>
              <w:t>Ministry of Information</w:t>
            </w:r>
          </w:p>
        </w:tc>
        <w:tc>
          <w:tcPr>
            <w:tcW w:w="794" w:type="dxa"/>
          </w:tcPr>
          <w:p w:rsidR="00000000" w:rsidRDefault="00000000">
            <w:pPr>
              <w:tabs>
                <w:tab w:val="decimal" w:pos="318"/>
              </w:tabs>
              <w:spacing w:before="40" w:after="40"/>
              <w:jc w:val="both"/>
              <w:rPr>
                <w:sz w:val="20"/>
              </w:rPr>
            </w:pPr>
            <w:r>
              <w:rPr>
                <w:sz w:val="20"/>
              </w:rPr>
              <w:t>0.2</w:t>
            </w:r>
          </w:p>
        </w:tc>
        <w:tc>
          <w:tcPr>
            <w:tcW w:w="794" w:type="dxa"/>
          </w:tcPr>
          <w:p w:rsidR="00000000" w:rsidRDefault="00000000">
            <w:pPr>
              <w:tabs>
                <w:tab w:val="decimal" w:pos="318"/>
              </w:tabs>
              <w:spacing w:before="40" w:after="40"/>
              <w:jc w:val="both"/>
              <w:rPr>
                <w:sz w:val="20"/>
              </w:rPr>
            </w:pPr>
            <w:r>
              <w:rPr>
                <w:sz w:val="20"/>
              </w:rPr>
              <w:t>0.3</w:t>
            </w:r>
          </w:p>
        </w:tc>
        <w:tc>
          <w:tcPr>
            <w:tcW w:w="794" w:type="dxa"/>
          </w:tcPr>
          <w:p w:rsidR="00000000" w:rsidRDefault="00000000">
            <w:pPr>
              <w:tabs>
                <w:tab w:val="decimal" w:pos="318"/>
              </w:tabs>
              <w:spacing w:before="40" w:after="40"/>
              <w:jc w:val="both"/>
              <w:rPr>
                <w:sz w:val="20"/>
              </w:rPr>
            </w:pPr>
            <w:r>
              <w:rPr>
                <w:sz w:val="20"/>
              </w:rPr>
              <w:t>1.4</w:t>
            </w:r>
          </w:p>
        </w:tc>
        <w:tc>
          <w:tcPr>
            <w:tcW w:w="794" w:type="dxa"/>
          </w:tcPr>
          <w:p w:rsidR="00000000" w:rsidRDefault="00000000">
            <w:pPr>
              <w:tabs>
                <w:tab w:val="decimal" w:pos="318"/>
              </w:tabs>
              <w:spacing w:before="40" w:after="40"/>
              <w:jc w:val="both"/>
              <w:rPr>
                <w:sz w:val="20"/>
              </w:rPr>
            </w:pPr>
            <w:r>
              <w:rPr>
                <w:sz w:val="20"/>
              </w:rPr>
              <w:t>0.2</w:t>
            </w:r>
          </w:p>
        </w:tc>
        <w:tc>
          <w:tcPr>
            <w:tcW w:w="794" w:type="dxa"/>
          </w:tcPr>
          <w:p w:rsidR="00000000" w:rsidRDefault="00000000">
            <w:pPr>
              <w:tabs>
                <w:tab w:val="decimal" w:pos="318"/>
              </w:tabs>
              <w:spacing w:before="40" w:after="40"/>
              <w:jc w:val="both"/>
              <w:rPr>
                <w:sz w:val="20"/>
              </w:rPr>
            </w:pPr>
            <w:r>
              <w:rPr>
                <w:sz w:val="20"/>
              </w:rPr>
              <w:t>0.3</w:t>
            </w:r>
          </w:p>
        </w:tc>
        <w:tc>
          <w:tcPr>
            <w:tcW w:w="794" w:type="dxa"/>
          </w:tcPr>
          <w:p w:rsidR="00000000" w:rsidRDefault="00000000">
            <w:pPr>
              <w:tabs>
                <w:tab w:val="decimal" w:pos="318"/>
              </w:tabs>
              <w:spacing w:before="40" w:after="40"/>
              <w:jc w:val="both"/>
              <w:rPr>
                <w:sz w:val="20"/>
              </w:rPr>
            </w:pPr>
            <w:r>
              <w:rPr>
                <w:sz w:val="20"/>
              </w:rPr>
              <w:t>0.3</w:t>
            </w:r>
          </w:p>
        </w:tc>
      </w:tr>
      <w:tr w:rsidR="00000000">
        <w:tblPrEx>
          <w:tblCellMar>
            <w:top w:w="0" w:type="dxa"/>
            <w:bottom w:w="0" w:type="dxa"/>
          </w:tblCellMar>
        </w:tblPrEx>
        <w:tc>
          <w:tcPr>
            <w:tcW w:w="624" w:type="dxa"/>
          </w:tcPr>
          <w:p w:rsidR="00000000" w:rsidRDefault="00000000">
            <w:pPr>
              <w:tabs>
                <w:tab w:val="left" w:pos="567"/>
                <w:tab w:val="left" w:pos="851"/>
                <w:tab w:val="left" w:pos="1134"/>
                <w:tab w:val="left" w:pos="1701"/>
              </w:tabs>
              <w:spacing w:before="40" w:after="40"/>
              <w:jc w:val="center"/>
              <w:rPr>
                <w:sz w:val="20"/>
              </w:rPr>
            </w:pPr>
            <w:r>
              <w:rPr>
                <w:sz w:val="20"/>
              </w:rPr>
              <w:t>13</w:t>
            </w:r>
          </w:p>
        </w:tc>
        <w:tc>
          <w:tcPr>
            <w:tcW w:w="3969" w:type="dxa"/>
          </w:tcPr>
          <w:p w:rsidR="00000000" w:rsidRDefault="00000000">
            <w:pPr>
              <w:tabs>
                <w:tab w:val="left" w:pos="567"/>
                <w:tab w:val="left" w:pos="851"/>
                <w:tab w:val="left" w:pos="1134"/>
                <w:tab w:val="left" w:pos="1701"/>
              </w:tabs>
              <w:spacing w:before="40" w:after="40"/>
              <w:rPr>
                <w:sz w:val="20"/>
              </w:rPr>
            </w:pPr>
            <w:r>
              <w:rPr>
                <w:sz w:val="20"/>
              </w:rPr>
              <w:t>Ministry of Public Works and Transport</w:t>
            </w:r>
          </w:p>
        </w:tc>
        <w:tc>
          <w:tcPr>
            <w:tcW w:w="794" w:type="dxa"/>
          </w:tcPr>
          <w:p w:rsidR="00000000" w:rsidRDefault="00000000">
            <w:pPr>
              <w:tabs>
                <w:tab w:val="decimal" w:pos="318"/>
              </w:tabs>
              <w:spacing w:before="40" w:after="40"/>
              <w:jc w:val="both"/>
              <w:rPr>
                <w:sz w:val="20"/>
              </w:rPr>
            </w:pPr>
            <w:r>
              <w:rPr>
                <w:sz w:val="20"/>
              </w:rPr>
              <w:t>3.2</w:t>
            </w:r>
          </w:p>
        </w:tc>
        <w:tc>
          <w:tcPr>
            <w:tcW w:w="794" w:type="dxa"/>
          </w:tcPr>
          <w:p w:rsidR="00000000" w:rsidRDefault="00000000">
            <w:pPr>
              <w:tabs>
                <w:tab w:val="decimal" w:pos="318"/>
              </w:tabs>
              <w:spacing w:before="40" w:after="40"/>
              <w:jc w:val="both"/>
              <w:rPr>
                <w:sz w:val="20"/>
              </w:rPr>
            </w:pPr>
            <w:r>
              <w:rPr>
                <w:sz w:val="20"/>
              </w:rPr>
              <w:t>4.4</w:t>
            </w:r>
          </w:p>
        </w:tc>
        <w:tc>
          <w:tcPr>
            <w:tcW w:w="794" w:type="dxa"/>
          </w:tcPr>
          <w:p w:rsidR="00000000" w:rsidRDefault="00000000">
            <w:pPr>
              <w:tabs>
                <w:tab w:val="decimal" w:pos="318"/>
              </w:tabs>
              <w:spacing w:before="40" w:after="40"/>
              <w:jc w:val="both"/>
              <w:rPr>
                <w:sz w:val="20"/>
              </w:rPr>
            </w:pPr>
            <w:r>
              <w:rPr>
                <w:sz w:val="20"/>
              </w:rPr>
              <w:t>4.2</w:t>
            </w:r>
          </w:p>
        </w:tc>
        <w:tc>
          <w:tcPr>
            <w:tcW w:w="794" w:type="dxa"/>
          </w:tcPr>
          <w:p w:rsidR="00000000" w:rsidRDefault="00000000">
            <w:pPr>
              <w:tabs>
                <w:tab w:val="decimal" w:pos="318"/>
              </w:tabs>
              <w:spacing w:before="40" w:after="40"/>
              <w:jc w:val="both"/>
              <w:rPr>
                <w:sz w:val="20"/>
              </w:rPr>
            </w:pPr>
            <w:r>
              <w:rPr>
                <w:sz w:val="20"/>
              </w:rPr>
              <w:t>3.3</w:t>
            </w:r>
          </w:p>
        </w:tc>
        <w:tc>
          <w:tcPr>
            <w:tcW w:w="794" w:type="dxa"/>
          </w:tcPr>
          <w:p w:rsidR="00000000" w:rsidRDefault="00000000">
            <w:pPr>
              <w:tabs>
                <w:tab w:val="decimal" w:pos="318"/>
              </w:tabs>
              <w:spacing w:before="40" w:after="40"/>
              <w:jc w:val="both"/>
              <w:rPr>
                <w:sz w:val="20"/>
              </w:rPr>
            </w:pPr>
            <w:r>
              <w:rPr>
                <w:sz w:val="20"/>
              </w:rPr>
              <w:t>2.3</w:t>
            </w:r>
          </w:p>
        </w:tc>
        <w:tc>
          <w:tcPr>
            <w:tcW w:w="794" w:type="dxa"/>
          </w:tcPr>
          <w:p w:rsidR="00000000" w:rsidRDefault="00000000">
            <w:pPr>
              <w:tabs>
                <w:tab w:val="decimal" w:pos="318"/>
              </w:tabs>
              <w:spacing w:before="40" w:after="40"/>
              <w:jc w:val="both"/>
              <w:rPr>
                <w:sz w:val="20"/>
              </w:rPr>
            </w:pPr>
            <w:r>
              <w:rPr>
                <w:sz w:val="20"/>
              </w:rPr>
              <w:t>1.7</w:t>
            </w:r>
          </w:p>
        </w:tc>
      </w:tr>
      <w:tr w:rsidR="00000000">
        <w:tblPrEx>
          <w:tblCellMar>
            <w:top w:w="0" w:type="dxa"/>
            <w:bottom w:w="0" w:type="dxa"/>
          </w:tblCellMar>
        </w:tblPrEx>
        <w:tc>
          <w:tcPr>
            <w:tcW w:w="624" w:type="dxa"/>
          </w:tcPr>
          <w:p w:rsidR="00000000" w:rsidRDefault="00000000">
            <w:pPr>
              <w:tabs>
                <w:tab w:val="left" w:pos="567"/>
                <w:tab w:val="left" w:pos="851"/>
                <w:tab w:val="left" w:pos="1134"/>
                <w:tab w:val="left" w:pos="1701"/>
              </w:tabs>
              <w:spacing w:before="40" w:after="40"/>
              <w:jc w:val="center"/>
              <w:rPr>
                <w:sz w:val="20"/>
              </w:rPr>
            </w:pPr>
            <w:r>
              <w:rPr>
                <w:sz w:val="20"/>
              </w:rPr>
              <w:t>14</w:t>
            </w:r>
          </w:p>
        </w:tc>
        <w:tc>
          <w:tcPr>
            <w:tcW w:w="3969" w:type="dxa"/>
          </w:tcPr>
          <w:p w:rsidR="00000000" w:rsidRDefault="00000000">
            <w:pPr>
              <w:tabs>
                <w:tab w:val="left" w:pos="567"/>
                <w:tab w:val="left" w:pos="851"/>
                <w:tab w:val="left" w:pos="1134"/>
                <w:tab w:val="left" w:pos="1701"/>
              </w:tabs>
              <w:spacing w:before="40" w:after="40"/>
              <w:rPr>
                <w:sz w:val="20"/>
              </w:rPr>
            </w:pPr>
            <w:r>
              <w:rPr>
                <w:sz w:val="20"/>
              </w:rPr>
              <w:t>Ministry of Agriculture</w:t>
            </w:r>
          </w:p>
        </w:tc>
        <w:tc>
          <w:tcPr>
            <w:tcW w:w="794" w:type="dxa"/>
          </w:tcPr>
          <w:p w:rsidR="00000000" w:rsidRDefault="00000000">
            <w:pPr>
              <w:tabs>
                <w:tab w:val="decimal" w:pos="318"/>
              </w:tabs>
              <w:spacing w:before="40" w:after="40"/>
              <w:jc w:val="both"/>
              <w:rPr>
                <w:sz w:val="20"/>
              </w:rPr>
            </w:pPr>
            <w:r>
              <w:rPr>
                <w:sz w:val="20"/>
              </w:rPr>
              <w:t>1.0</w:t>
            </w:r>
          </w:p>
        </w:tc>
        <w:tc>
          <w:tcPr>
            <w:tcW w:w="794" w:type="dxa"/>
          </w:tcPr>
          <w:p w:rsidR="00000000" w:rsidRDefault="00000000">
            <w:pPr>
              <w:tabs>
                <w:tab w:val="decimal" w:pos="318"/>
              </w:tabs>
              <w:spacing w:before="40" w:after="40"/>
              <w:jc w:val="both"/>
              <w:rPr>
                <w:sz w:val="20"/>
              </w:rPr>
            </w:pPr>
            <w:r>
              <w:rPr>
                <w:sz w:val="20"/>
              </w:rPr>
              <w:t>0.9</w:t>
            </w:r>
          </w:p>
        </w:tc>
        <w:tc>
          <w:tcPr>
            <w:tcW w:w="794" w:type="dxa"/>
          </w:tcPr>
          <w:p w:rsidR="00000000" w:rsidRDefault="00000000">
            <w:pPr>
              <w:tabs>
                <w:tab w:val="decimal" w:pos="318"/>
              </w:tabs>
              <w:spacing w:before="40" w:after="40"/>
              <w:jc w:val="both"/>
              <w:rPr>
                <w:sz w:val="20"/>
              </w:rPr>
            </w:pPr>
            <w:r>
              <w:rPr>
                <w:sz w:val="20"/>
              </w:rPr>
              <w:t>0.7</w:t>
            </w:r>
          </w:p>
        </w:tc>
        <w:tc>
          <w:tcPr>
            <w:tcW w:w="794" w:type="dxa"/>
          </w:tcPr>
          <w:p w:rsidR="00000000" w:rsidRDefault="00000000">
            <w:pPr>
              <w:tabs>
                <w:tab w:val="decimal" w:pos="318"/>
              </w:tabs>
              <w:spacing w:before="40" w:after="40"/>
              <w:jc w:val="both"/>
              <w:rPr>
                <w:sz w:val="20"/>
              </w:rPr>
            </w:pPr>
            <w:r>
              <w:rPr>
                <w:sz w:val="20"/>
              </w:rPr>
              <w:t>0.5</w:t>
            </w:r>
          </w:p>
        </w:tc>
        <w:tc>
          <w:tcPr>
            <w:tcW w:w="794" w:type="dxa"/>
          </w:tcPr>
          <w:p w:rsidR="00000000" w:rsidRDefault="00000000">
            <w:pPr>
              <w:tabs>
                <w:tab w:val="decimal" w:pos="318"/>
              </w:tabs>
              <w:spacing w:before="40" w:after="40"/>
              <w:jc w:val="both"/>
              <w:rPr>
                <w:sz w:val="20"/>
              </w:rPr>
            </w:pPr>
            <w:r>
              <w:rPr>
                <w:sz w:val="20"/>
              </w:rPr>
              <w:t>0.7</w:t>
            </w:r>
          </w:p>
        </w:tc>
        <w:tc>
          <w:tcPr>
            <w:tcW w:w="794" w:type="dxa"/>
          </w:tcPr>
          <w:p w:rsidR="00000000" w:rsidRDefault="00000000">
            <w:pPr>
              <w:tabs>
                <w:tab w:val="decimal" w:pos="318"/>
              </w:tabs>
              <w:spacing w:before="40" w:after="40"/>
              <w:jc w:val="both"/>
              <w:rPr>
                <w:sz w:val="20"/>
              </w:rPr>
            </w:pPr>
            <w:r>
              <w:rPr>
                <w:sz w:val="20"/>
              </w:rPr>
              <w:t>0.5</w:t>
            </w:r>
          </w:p>
        </w:tc>
      </w:tr>
      <w:tr w:rsidR="00000000">
        <w:tblPrEx>
          <w:tblCellMar>
            <w:top w:w="0" w:type="dxa"/>
            <w:bottom w:w="0" w:type="dxa"/>
          </w:tblCellMar>
        </w:tblPrEx>
        <w:tc>
          <w:tcPr>
            <w:tcW w:w="624" w:type="dxa"/>
          </w:tcPr>
          <w:p w:rsidR="00000000" w:rsidRDefault="00000000">
            <w:pPr>
              <w:tabs>
                <w:tab w:val="left" w:pos="567"/>
                <w:tab w:val="left" w:pos="851"/>
                <w:tab w:val="left" w:pos="1134"/>
                <w:tab w:val="left" w:pos="1701"/>
              </w:tabs>
              <w:spacing w:before="40" w:after="40"/>
              <w:jc w:val="center"/>
              <w:rPr>
                <w:sz w:val="20"/>
              </w:rPr>
            </w:pPr>
            <w:r>
              <w:rPr>
                <w:sz w:val="20"/>
              </w:rPr>
              <w:t>15</w:t>
            </w:r>
          </w:p>
        </w:tc>
        <w:tc>
          <w:tcPr>
            <w:tcW w:w="3969" w:type="dxa"/>
          </w:tcPr>
          <w:p w:rsidR="00000000" w:rsidRDefault="00000000">
            <w:pPr>
              <w:tabs>
                <w:tab w:val="left" w:pos="567"/>
                <w:tab w:val="left" w:pos="851"/>
                <w:tab w:val="left" w:pos="1134"/>
                <w:tab w:val="left" w:pos="1701"/>
              </w:tabs>
              <w:spacing w:before="40" w:after="40"/>
              <w:rPr>
                <w:sz w:val="20"/>
              </w:rPr>
            </w:pPr>
            <w:r>
              <w:rPr>
                <w:sz w:val="20"/>
              </w:rPr>
              <w:t>Ministry of Economy and Trade</w:t>
            </w:r>
          </w:p>
        </w:tc>
        <w:tc>
          <w:tcPr>
            <w:tcW w:w="794" w:type="dxa"/>
          </w:tcPr>
          <w:p w:rsidR="00000000" w:rsidRDefault="00000000">
            <w:pPr>
              <w:tabs>
                <w:tab w:val="decimal" w:pos="318"/>
              </w:tabs>
              <w:spacing w:before="40" w:after="40"/>
              <w:jc w:val="both"/>
              <w:rPr>
                <w:sz w:val="20"/>
              </w:rPr>
            </w:pPr>
            <w:r>
              <w:rPr>
                <w:sz w:val="20"/>
              </w:rPr>
              <w:t>0.3</w:t>
            </w:r>
          </w:p>
        </w:tc>
        <w:tc>
          <w:tcPr>
            <w:tcW w:w="794" w:type="dxa"/>
          </w:tcPr>
          <w:p w:rsidR="00000000" w:rsidRDefault="00000000">
            <w:pPr>
              <w:tabs>
                <w:tab w:val="decimal" w:pos="318"/>
              </w:tabs>
              <w:spacing w:before="40" w:after="40"/>
              <w:jc w:val="both"/>
              <w:rPr>
                <w:sz w:val="20"/>
              </w:rPr>
            </w:pPr>
            <w:r>
              <w:rPr>
                <w:sz w:val="20"/>
              </w:rPr>
              <w:t>0.1</w:t>
            </w:r>
          </w:p>
        </w:tc>
        <w:tc>
          <w:tcPr>
            <w:tcW w:w="794" w:type="dxa"/>
          </w:tcPr>
          <w:p w:rsidR="00000000" w:rsidRDefault="00000000">
            <w:pPr>
              <w:tabs>
                <w:tab w:val="decimal" w:pos="318"/>
              </w:tabs>
              <w:spacing w:before="40" w:after="40"/>
              <w:jc w:val="both"/>
              <w:rPr>
                <w:sz w:val="20"/>
              </w:rPr>
            </w:pPr>
            <w:r>
              <w:rPr>
                <w:sz w:val="20"/>
              </w:rPr>
              <w:t>0.1</w:t>
            </w:r>
          </w:p>
        </w:tc>
        <w:tc>
          <w:tcPr>
            <w:tcW w:w="794" w:type="dxa"/>
          </w:tcPr>
          <w:p w:rsidR="00000000" w:rsidRDefault="00000000">
            <w:pPr>
              <w:tabs>
                <w:tab w:val="decimal" w:pos="318"/>
              </w:tabs>
              <w:spacing w:before="40" w:after="40"/>
              <w:jc w:val="both"/>
              <w:rPr>
                <w:sz w:val="20"/>
              </w:rPr>
            </w:pPr>
            <w:r>
              <w:rPr>
                <w:sz w:val="20"/>
              </w:rPr>
              <w:t>0.1</w:t>
            </w:r>
          </w:p>
        </w:tc>
        <w:tc>
          <w:tcPr>
            <w:tcW w:w="794" w:type="dxa"/>
          </w:tcPr>
          <w:p w:rsidR="00000000" w:rsidRDefault="00000000">
            <w:pPr>
              <w:tabs>
                <w:tab w:val="decimal" w:pos="318"/>
              </w:tabs>
              <w:spacing w:before="40" w:after="40"/>
              <w:jc w:val="both"/>
              <w:rPr>
                <w:sz w:val="20"/>
              </w:rPr>
            </w:pPr>
            <w:r>
              <w:rPr>
                <w:sz w:val="20"/>
              </w:rPr>
              <w:t>0.1</w:t>
            </w:r>
          </w:p>
        </w:tc>
        <w:tc>
          <w:tcPr>
            <w:tcW w:w="794" w:type="dxa"/>
          </w:tcPr>
          <w:p w:rsidR="00000000" w:rsidRDefault="00000000">
            <w:pPr>
              <w:tabs>
                <w:tab w:val="decimal" w:pos="318"/>
              </w:tabs>
              <w:spacing w:before="40" w:after="40"/>
              <w:jc w:val="both"/>
              <w:rPr>
                <w:sz w:val="20"/>
              </w:rPr>
            </w:pPr>
            <w:r>
              <w:rPr>
                <w:sz w:val="20"/>
              </w:rPr>
              <w:t>0.1</w:t>
            </w:r>
          </w:p>
        </w:tc>
      </w:tr>
      <w:tr w:rsidR="00000000">
        <w:tblPrEx>
          <w:tblCellMar>
            <w:top w:w="0" w:type="dxa"/>
            <w:bottom w:w="0" w:type="dxa"/>
          </w:tblCellMar>
        </w:tblPrEx>
        <w:tc>
          <w:tcPr>
            <w:tcW w:w="624" w:type="dxa"/>
          </w:tcPr>
          <w:p w:rsidR="00000000" w:rsidRDefault="00000000">
            <w:pPr>
              <w:tabs>
                <w:tab w:val="left" w:pos="567"/>
                <w:tab w:val="left" w:pos="851"/>
                <w:tab w:val="left" w:pos="1134"/>
                <w:tab w:val="left" w:pos="1701"/>
              </w:tabs>
              <w:spacing w:before="40" w:after="40"/>
              <w:jc w:val="center"/>
              <w:rPr>
                <w:sz w:val="20"/>
              </w:rPr>
            </w:pPr>
            <w:r>
              <w:rPr>
                <w:sz w:val="20"/>
              </w:rPr>
              <w:t>16</w:t>
            </w:r>
          </w:p>
        </w:tc>
        <w:tc>
          <w:tcPr>
            <w:tcW w:w="3969" w:type="dxa"/>
          </w:tcPr>
          <w:p w:rsidR="00000000" w:rsidRDefault="00000000">
            <w:pPr>
              <w:tabs>
                <w:tab w:val="left" w:pos="567"/>
                <w:tab w:val="left" w:pos="851"/>
                <w:tab w:val="left" w:pos="1134"/>
                <w:tab w:val="left" w:pos="1701"/>
              </w:tabs>
              <w:spacing w:before="40" w:after="40"/>
              <w:rPr>
                <w:sz w:val="20"/>
              </w:rPr>
            </w:pPr>
            <w:r>
              <w:rPr>
                <w:sz w:val="20"/>
              </w:rPr>
              <w:t>Ministry of Posts and Telecommunications</w:t>
            </w:r>
          </w:p>
        </w:tc>
        <w:tc>
          <w:tcPr>
            <w:tcW w:w="794" w:type="dxa"/>
          </w:tcPr>
          <w:p w:rsidR="00000000" w:rsidRDefault="00000000">
            <w:pPr>
              <w:tabs>
                <w:tab w:val="decimal" w:pos="318"/>
              </w:tabs>
              <w:spacing w:before="40" w:after="40"/>
              <w:jc w:val="both"/>
              <w:rPr>
                <w:sz w:val="20"/>
              </w:rPr>
            </w:pPr>
            <w:r>
              <w:rPr>
                <w:sz w:val="20"/>
              </w:rPr>
              <w:t>0.3</w:t>
            </w:r>
          </w:p>
        </w:tc>
        <w:tc>
          <w:tcPr>
            <w:tcW w:w="794" w:type="dxa"/>
          </w:tcPr>
          <w:p w:rsidR="00000000" w:rsidRDefault="00000000">
            <w:pPr>
              <w:tabs>
                <w:tab w:val="decimal" w:pos="318"/>
              </w:tabs>
              <w:spacing w:before="40" w:after="40"/>
              <w:jc w:val="both"/>
              <w:rPr>
                <w:sz w:val="20"/>
              </w:rPr>
            </w:pPr>
            <w:r>
              <w:rPr>
                <w:sz w:val="20"/>
              </w:rPr>
              <w:t>0.2</w:t>
            </w:r>
          </w:p>
        </w:tc>
        <w:tc>
          <w:tcPr>
            <w:tcW w:w="794" w:type="dxa"/>
          </w:tcPr>
          <w:p w:rsidR="00000000" w:rsidRDefault="00000000">
            <w:pPr>
              <w:tabs>
                <w:tab w:val="decimal" w:pos="318"/>
              </w:tabs>
              <w:spacing w:before="40" w:after="40"/>
              <w:jc w:val="both"/>
              <w:rPr>
                <w:sz w:val="20"/>
              </w:rPr>
            </w:pPr>
            <w:r>
              <w:rPr>
                <w:sz w:val="20"/>
              </w:rPr>
              <w:t>0.3</w:t>
            </w:r>
          </w:p>
        </w:tc>
        <w:tc>
          <w:tcPr>
            <w:tcW w:w="794" w:type="dxa"/>
          </w:tcPr>
          <w:p w:rsidR="00000000" w:rsidRDefault="00000000">
            <w:pPr>
              <w:tabs>
                <w:tab w:val="decimal" w:pos="318"/>
              </w:tabs>
              <w:spacing w:before="40" w:after="40"/>
              <w:jc w:val="both"/>
              <w:rPr>
                <w:sz w:val="20"/>
              </w:rPr>
            </w:pPr>
            <w:r>
              <w:rPr>
                <w:sz w:val="20"/>
              </w:rPr>
              <w:t>0.2</w:t>
            </w:r>
          </w:p>
        </w:tc>
        <w:tc>
          <w:tcPr>
            <w:tcW w:w="794" w:type="dxa"/>
          </w:tcPr>
          <w:p w:rsidR="00000000" w:rsidRDefault="00000000">
            <w:pPr>
              <w:tabs>
                <w:tab w:val="decimal" w:pos="318"/>
              </w:tabs>
              <w:spacing w:before="40" w:after="40"/>
              <w:jc w:val="both"/>
              <w:rPr>
                <w:sz w:val="20"/>
              </w:rPr>
            </w:pPr>
            <w:r>
              <w:rPr>
                <w:sz w:val="20"/>
              </w:rPr>
              <w:t>0.2</w:t>
            </w:r>
          </w:p>
        </w:tc>
        <w:tc>
          <w:tcPr>
            <w:tcW w:w="794" w:type="dxa"/>
          </w:tcPr>
          <w:p w:rsidR="00000000" w:rsidRDefault="00000000">
            <w:pPr>
              <w:tabs>
                <w:tab w:val="decimal" w:pos="318"/>
              </w:tabs>
              <w:spacing w:before="40" w:after="40"/>
              <w:jc w:val="both"/>
              <w:rPr>
                <w:sz w:val="20"/>
              </w:rPr>
            </w:pPr>
            <w:r>
              <w:rPr>
                <w:sz w:val="20"/>
              </w:rPr>
              <w:t>0.2</w:t>
            </w:r>
          </w:p>
        </w:tc>
      </w:tr>
      <w:tr w:rsidR="00000000">
        <w:tblPrEx>
          <w:tblCellMar>
            <w:top w:w="0" w:type="dxa"/>
            <w:bottom w:w="0" w:type="dxa"/>
          </w:tblCellMar>
        </w:tblPrEx>
        <w:tc>
          <w:tcPr>
            <w:tcW w:w="624" w:type="dxa"/>
          </w:tcPr>
          <w:p w:rsidR="00000000" w:rsidRDefault="00000000">
            <w:pPr>
              <w:tabs>
                <w:tab w:val="left" w:pos="567"/>
                <w:tab w:val="left" w:pos="851"/>
                <w:tab w:val="left" w:pos="1134"/>
                <w:tab w:val="left" w:pos="1701"/>
              </w:tabs>
              <w:spacing w:before="40" w:after="40"/>
              <w:jc w:val="center"/>
              <w:rPr>
                <w:sz w:val="20"/>
              </w:rPr>
            </w:pPr>
            <w:r>
              <w:rPr>
                <w:sz w:val="20"/>
              </w:rPr>
              <w:t>17</w:t>
            </w:r>
          </w:p>
        </w:tc>
        <w:tc>
          <w:tcPr>
            <w:tcW w:w="3969" w:type="dxa"/>
          </w:tcPr>
          <w:p w:rsidR="00000000" w:rsidRDefault="00000000">
            <w:pPr>
              <w:tabs>
                <w:tab w:val="left" w:pos="567"/>
                <w:tab w:val="left" w:pos="851"/>
                <w:tab w:val="left" w:pos="1134"/>
                <w:tab w:val="left" w:pos="1701"/>
              </w:tabs>
              <w:spacing w:before="40" w:after="40"/>
              <w:rPr>
                <w:sz w:val="20"/>
              </w:rPr>
            </w:pPr>
            <w:r>
              <w:rPr>
                <w:sz w:val="20"/>
              </w:rPr>
              <w:t>Constitutional Council</w:t>
            </w:r>
          </w:p>
        </w:tc>
        <w:tc>
          <w:tcPr>
            <w:tcW w:w="794" w:type="dxa"/>
          </w:tcPr>
          <w:p w:rsidR="00000000" w:rsidRDefault="00000000">
            <w:pPr>
              <w:tabs>
                <w:tab w:val="decimal" w:pos="318"/>
              </w:tabs>
              <w:spacing w:before="40" w:after="40"/>
              <w:jc w:val="both"/>
              <w:rPr>
                <w:sz w:val="20"/>
              </w:rPr>
            </w:pPr>
            <w:r>
              <w:rPr>
                <w:sz w:val="20"/>
              </w:rPr>
              <w:t>0.0</w:t>
            </w:r>
          </w:p>
        </w:tc>
        <w:tc>
          <w:tcPr>
            <w:tcW w:w="794" w:type="dxa"/>
          </w:tcPr>
          <w:p w:rsidR="00000000" w:rsidRDefault="00000000">
            <w:pPr>
              <w:tabs>
                <w:tab w:val="decimal" w:pos="318"/>
              </w:tabs>
              <w:spacing w:before="40" w:after="40"/>
              <w:jc w:val="both"/>
              <w:rPr>
                <w:sz w:val="20"/>
              </w:rPr>
            </w:pPr>
            <w:r>
              <w:rPr>
                <w:sz w:val="20"/>
              </w:rPr>
              <w:t>0.0</w:t>
            </w:r>
          </w:p>
        </w:tc>
        <w:tc>
          <w:tcPr>
            <w:tcW w:w="794" w:type="dxa"/>
          </w:tcPr>
          <w:p w:rsidR="00000000" w:rsidRDefault="00000000">
            <w:pPr>
              <w:tabs>
                <w:tab w:val="decimal" w:pos="318"/>
              </w:tabs>
              <w:spacing w:before="40" w:after="40"/>
              <w:jc w:val="both"/>
              <w:rPr>
                <w:sz w:val="20"/>
              </w:rPr>
            </w:pPr>
            <w:r>
              <w:rPr>
                <w:sz w:val="20"/>
              </w:rPr>
              <w:t>0.0</w:t>
            </w:r>
          </w:p>
        </w:tc>
        <w:tc>
          <w:tcPr>
            <w:tcW w:w="794" w:type="dxa"/>
          </w:tcPr>
          <w:p w:rsidR="00000000" w:rsidRDefault="00000000">
            <w:pPr>
              <w:tabs>
                <w:tab w:val="decimal" w:pos="318"/>
              </w:tabs>
              <w:spacing w:before="40" w:after="40"/>
              <w:jc w:val="both"/>
              <w:rPr>
                <w:sz w:val="20"/>
              </w:rPr>
            </w:pPr>
            <w:r>
              <w:rPr>
                <w:sz w:val="20"/>
              </w:rPr>
              <w:t>0.0</w:t>
            </w:r>
          </w:p>
        </w:tc>
        <w:tc>
          <w:tcPr>
            <w:tcW w:w="794" w:type="dxa"/>
          </w:tcPr>
          <w:p w:rsidR="00000000" w:rsidRDefault="00000000">
            <w:pPr>
              <w:tabs>
                <w:tab w:val="decimal" w:pos="318"/>
              </w:tabs>
              <w:spacing w:before="40" w:after="40"/>
              <w:jc w:val="both"/>
              <w:rPr>
                <w:sz w:val="20"/>
              </w:rPr>
            </w:pPr>
            <w:r>
              <w:rPr>
                <w:sz w:val="20"/>
              </w:rPr>
              <w:t>0.0</w:t>
            </w:r>
          </w:p>
        </w:tc>
        <w:tc>
          <w:tcPr>
            <w:tcW w:w="794" w:type="dxa"/>
          </w:tcPr>
          <w:p w:rsidR="00000000" w:rsidRDefault="00000000">
            <w:pPr>
              <w:tabs>
                <w:tab w:val="decimal" w:pos="318"/>
              </w:tabs>
              <w:spacing w:before="40" w:after="40"/>
              <w:jc w:val="both"/>
              <w:rPr>
                <w:sz w:val="20"/>
              </w:rPr>
            </w:pPr>
            <w:r>
              <w:rPr>
                <w:sz w:val="20"/>
              </w:rPr>
              <w:t>0.0</w:t>
            </w:r>
          </w:p>
        </w:tc>
      </w:tr>
      <w:tr w:rsidR="00000000">
        <w:tblPrEx>
          <w:tblCellMar>
            <w:top w:w="0" w:type="dxa"/>
            <w:bottom w:w="0" w:type="dxa"/>
          </w:tblCellMar>
        </w:tblPrEx>
        <w:tc>
          <w:tcPr>
            <w:tcW w:w="624" w:type="dxa"/>
          </w:tcPr>
          <w:p w:rsidR="00000000" w:rsidRDefault="00000000">
            <w:pPr>
              <w:tabs>
                <w:tab w:val="left" w:pos="567"/>
                <w:tab w:val="left" w:pos="851"/>
                <w:tab w:val="left" w:pos="1134"/>
                <w:tab w:val="left" w:pos="1701"/>
              </w:tabs>
              <w:spacing w:before="40" w:after="40"/>
              <w:jc w:val="center"/>
              <w:rPr>
                <w:sz w:val="20"/>
              </w:rPr>
            </w:pPr>
            <w:r>
              <w:rPr>
                <w:sz w:val="20"/>
              </w:rPr>
              <w:t>18</w:t>
            </w:r>
          </w:p>
        </w:tc>
        <w:tc>
          <w:tcPr>
            <w:tcW w:w="3969" w:type="dxa"/>
          </w:tcPr>
          <w:p w:rsidR="00000000" w:rsidRDefault="00000000">
            <w:pPr>
              <w:tabs>
                <w:tab w:val="left" w:pos="567"/>
                <w:tab w:val="left" w:pos="851"/>
                <w:tab w:val="left" w:pos="1134"/>
                <w:tab w:val="left" w:pos="1701"/>
              </w:tabs>
              <w:spacing w:before="40" w:after="40"/>
              <w:rPr>
                <w:sz w:val="20"/>
              </w:rPr>
            </w:pPr>
            <w:r>
              <w:rPr>
                <w:sz w:val="20"/>
              </w:rPr>
              <w:t>Ministry of Electricity and Water Resources</w:t>
            </w:r>
          </w:p>
        </w:tc>
        <w:tc>
          <w:tcPr>
            <w:tcW w:w="794" w:type="dxa"/>
          </w:tcPr>
          <w:p w:rsidR="00000000" w:rsidRDefault="00000000">
            <w:pPr>
              <w:tabs>
                <w:tab w:val="decimal" w:pos="318"/>
              </w:tabs>
              <w:spacing w:before="40" w:after="40"/>
              <w:jc w:val="both"/>
              <w:rPr>
                <w:sz w:val="20"/>
              </w:rPr>
            </w:pPr>
            <w:r>
              <w:rPr>
                <w:sz w:val="20"/>
              </w:rPr>
              <w:t>1.1</w:t>
            </w:r>
          </w:p>
        </w:tc>
        <w:tc>
          <w:tcPr>
            <w:tcW w:w="794" w:type="dxa"/>
          </w:tcPr>
          <w:p w:rsidR="00000000" w:rsidRDefault="00000000">
            <w:pPr>
              <w:tabs>
                <w:tab w:val="decimal" w:pos="318"/>
              </w:tabs>
              <w:spacing w:before="40" w:after="40"/>
              <w:jc w:val="both"/>
              <w:rPr>
                <w:sz w:val="20"/>
              </w:rPr>
            </w:pPr>
            <w:r>
              <w:rPr>
                <w:sz w:val="20"/>
              </w:rPr>
              <w:t>0.8</w:t>
            </w:r>
          </w:p>
        </w:tc>
        <w:tc>
          <w:tcPr>
            <w:tcW w:w="794" w:type="dxa"/>
          </w:tcPr>
          <w:p w:rsidR="00000000" w:rsidRDefault="00000000">
            <w:pPr>
              <w:tabs>
                <w:tab w:val="decimal" w:pos="318"/>
              </w:tabs>
              <w:spacing w:before="40" w:after="40"/>
              <w:jc w:val="both"/>
              <w:rPr>
                <w:sz w:val="20"/>
              </w:rPr>
            </w:pPr>
            <w:r>
              <w:rPr>
                <w:sz w:val="20"/>
              </w:rPr>
              <w:t>1.2</w:t>
            </w:r>
          </w:p>
        </w:tc>
        <w:tc>
          <w:tcPr>
            <w:tcW w:w="794" w:type="dxa"/>
          </w:tcPr>
          <w:p w:rsidR="00000000" w:rsidRDefault="00000000">
            <w:pPr>
              <w:tabs>
                <w:tab w:val="decimal" w:pos="318"/>
              </w:tabs>
              <w:spacing w:before="40" w:after="40"/>
              <w:jc w:val="both"/>
              <w:rPr>
                <w:sz w:val="20"/>
              </w:rPr>
            </w:pPr>
            <w:r>
              <w:rPr>
                <w:sz w:val="20"/>
              </w:rPr>
              <w:t>0.9</w:t>
            </w:r>
          </w:p>
        </w:tc>
        <w:tc>
          <w:tcPr>
            <w:tcW w:w="794" w:type="dxa"/>
          </w:tcPr>
          <w:p w:rsidR="00000000" w:rsidRDefault="00000000">
            <w:pPr>
              <w:tabs>
                <w:tab w:val="decimal" w:pos="318"/>
              </w:tabs>
              <w:spacing w:before="40" w:after="40"/>
              <w:jc w:val="both"/>
              <w:rPr>
                <w:sz w:val="20"/>
              </w:rPr>
            </w:pPr>
            <w:r>
              <w:rPr>
                <w:sz w:val="20"/>
              </w:rPr>
              <w:t>2.2</w:t>
            </w:r>
          </w:p>
        </w:tc>
        <w:tc>
          <w:tcPr>
            <w:tcW w:w="794" w:type="dxa"/>
          </w:tcPr>
          <w:p w:rsidR="00000000" w:rsidRDefault="00000000">
            <w:pPr>
              <w:tabs>
                <w:tab w:val="decimal" w:pos="318"/>
              </w:tabs>
              <w:spacing w:before="40" w:after="40"/>
              <w:jc w:val="both"/>
              <w:rPr>
                <w:sz w:val="20"/>
              </w:rPr>
            </w:pPr>
            <w:r>
              <w:rPr>
                <w:sz w:val="20"/>
              </w:rPr>
              <w:t>1.2</w:t>
            </w:r>
          </w:p>
        </w:tc>
      </w:tr>
      <w:tr w:rsidR="00000000">
        <w:tblPrEx>
          <w:tblCellMar>
            <w:top w:w="0" w:type="dxa"/>
            <w:bottom w:w="0" w:type="dxa"/>
          </w:tblCellMar>
        </w:tblPrEx>
        <w:tc>
          <w:tcPr>
            <w:tcW w:w="624" w:type="dxa"/>
          </w:tcPr>
          <w:p w:rsidR="00000000" w:rsidRDefault="00000000">
            <w:pPr>
              <w:tabs>
                <w:tab w:val="left" w:pos="567"/>
                <w:tab w:val="left" w:pos="851"/>
                <w:tab w:val="left" w:pos="1134"/>
                <w:tab w:val="left" w:pos="1701"/>
              </w:tabs>
              <w:spacing w:before="40" w:after="40"/>
              <w:jc w:val="center"/>
              <w:rPr>
                <w:sz w:val="20"/>
              </w:rPr>
            </w:pPr>
            <w:r>
              <w:rPr>
                <w:sz w:val="20"/>
              </w:rPr>
              <w:t>19</w:t>
            </w:r>
          </w:p>
        </w:tc>
        <w:tc>
          <w:tcPr>
            <w:tcW w:w="3969" w:type="dxa"/>
          </w:tcPr>
          <w:p w:rsidR="00000000" w:rsidRDefault="00000000">
            <w:pPr>
              <w:tabs>
                <w:tab w:val="left" w:pos="567"/>
                <w:tab w:val="left" w:pos="851"/>
                <w:tab w:val="left" w:pos="1134"/>
                <w:tab w:val="left" w:pos="1701"/>
              </w:tabs>
              <w:spacing w:before="40" w:after="40"/>
              <w:rPr>
                <w:sz w:val="20"/>
              </w:rPr>
            </w:pPr>
            <w:r>
              <w:rPr>
                <w:sz w:val="20"/>
              </w:rPr>
              <w:t>Ministry of Tourism</w:t>
            </w:r>
          </w:p>
        </w:tc>
        <w:tc>
          <w:tcPr>
            <w:tcW w:w="794" w:type="dxa"/>
          </w:tcPr>
          <w:p w:rsidR="00000000" w:rsidRDefault="00000000">
            <w:pPr>
              <w:tabs>
                <w:tab w:val="decimal" w:pos="318"/>
              </w:tabs>
              <w:spacing w:before="40" w:after="40"/>
              <w:jc w:val="both"/>
              <w:rPr>
                <w:sz w:val="20"/>
              </w:rPr>
            </w:pPr>
            <w:r>
              <w:rPr>
                <w:sz w:val="20"/>
              </w:rPr>
              <w:t>0.1</w:t>
            </w:r>
          </w:p>
        </w:tc>
        <w:tc>
          <w:tcPr>
            <w:tcW w:w="794" w:type="dxa"/>
          </w:tcPr>
          <w:p w:rsidR="00000000" w:rsidRDefault="00000000">
            <w:pPr>
              <w:tabs>
                <w:tab w:val="decimal" w:pos="318"/>
              </w:tabs>
              <w:spacing w:before="40" w:after="40"/>
              <w:jc w:val="both"/>
              <w:rPr>
                <w:sz w:val="20"/>
              </w:rPr>
            </w:pPr>
            <w:r>
              <w:rPr>
                <w:sz w:val="20"/>
              </w:rPr>
              <w:t>0.4</w:t>
            </w:r>
          </w:p>
        </w:tc>
        <w:tc>
          <w:tcPr>
            <w:tcW w:w="794" w:type="dxa"/>
          </w:tcPr>
          <w:p w:rsidR="00000000" w:rsidRDefault="00000000">
            <w:pPr>
              <w:tabs>
                <w:tab w:val="decimal" w:pos="318"/>
              </w:tabs>
              <w:spacing w:before="40" w:after="40"/>
              <w:jc w:val="both"/>
              <w:rPr>
                <w:sz w:val="20"/>
              </w:rPr>
            </w:pPr>
            <w:r>
              <w:rPr>
                <w:sz w:val="20"/>
              </w:rPr>
              <w:t>0.3</w:t>
            </w:r>
          </w:p>
        </w:tc>
        <w:tc>
          <w:tcPr>
            <w:tcW w:w="794" w:type="dxa"/>
          </w:tcPr>
          <w:p w:rsidR="00000000" w:rsidRDefault="00000000">
            <w:pPr>
              <w:tabs>
                <w:tab w:val="decimal" w:pos="318"/>
              </w:tabs>
              <w:spacing w:before="40" w:after="40"/>
              <w:jc w:val="both"/>
              <w:rPr>
                <w:sz w:val="20"/>
              </w:rPr>
            </w:pPr>
            <w:r>
              <w:rPr>
                <w:sz w:val="20"/>
              </w:rPr>
              <w:t>0.1</w:t>
            </w:r>
          </w:p>
        </w:tc>
        <w:tc>
          <w:tcPr>
            <w:tcW w:w="794" w:type="dxa"/>
          </w:tcPr>
          <w:p w:rsidR="00000000" w:rsidRDefault="00000000">
            <w:pPr>
              <w:tabs>
                <w:tab w:val="decimal" w:pos="318"/>
              </w:tabs>
              <w:spacing w:before="40" w:after="40"/>
              <w:jc w:val="both"/>
              <w:rPr>
                <w:sz w:val="20"/>
              </w:rPr>
            </w:pPr>
            <w:r>
              <w:rPr>
                <w:sz w:val="20"/>
              </w:rPr>
              <w:t>0.2</w:t>
            </w:r>
          </w:p>
        </w:tc>
        <w:tc>
          <w:tcPr>
            <w:tcW w:w="794" w:type="dxa"/>
          </w:tcPr>
          <w:p w:rsidR="00000000" w:rsidRDefault="00000000">
            <w:pPr>
              <w:tabs>
                <w:tab w:val="decimal" w:pos="318"/>
              </w:tabs>
              <w:spacing w:before="40" w:after="40"/>
              <w:jc w:val="both"/>
              <w:rPr>
                <w:sz w:val="20"/>
              </w:rPr>
            </w:pPr>
            <w:r>
              <w:rPr>
                <w:sz w:val="20"/>
              </w:rPr>
              <w:t>0.1</w:t>
            </w:r>
          </w:p>
        </w:tc>
      </w:tr>
      <w:tr w:rsidR="00000000">
        <w:tblPrEx>
          <w:tblCellMar>
            <w:top w:w="0" w:type="dxa"/>
            <w:bottom w:w="0" w:type="dxa"/>
          </w:tblCellMar>
        </w:tblPrEx>
        <w:tc>
          <w:tcPr>
            <w:tcW w:w="624" w:type="dxa"/>
          </w:tcPr>
          <w:p w:rsidR="00000000" w:rsidRDefault="00000000">
            <w:pPr>
              <w:tabs>
                <w:tab w:val="left" w:pos="567"/>
                <w:tab w:val="left" w:pos="851"/>
                <w:tab w:val="left" w:pos="1134"/>
                <w:tab w:val="left" w:pos="1701"/>
              </w:tabs>
              <w:spacing w:before="40" w:after="40"/>
              <w:jc w:val="center"/>
              <w:rPr>
                <w:sz w:val="20"/>
              </w:rPr>
            </w:pPr>
            <w:r>
              <w:rPr>
                <w:sz w:val="20"/>
              </w:rPr>
              <w:t>20</w:t>
            </w:r>
          </w:p>
        </w:tc>
        <w:tc>
          <w:tcPr>
            <w:tcW w:w="3969" w:type="dxa"/>
          </w:tcPr>
          <w:p w:rsidR="00000000" w:rsidRDefault="00000000">
            <w:pPr>
              <w:tabs>
                <w:tab w:val="left" w:pos="567"/>
                <w:tab w:val="left" w:pos="851"/>
                <w:tab w:val="left" w:pos="1134"/>
                <w:tab w:val="left" w:pos="1701"/>
              </w:tabs>
              <w:spacing w:before="40" w:after="40"/>
              <w:rPr>
                <w:sz w:val="20"/>
              </w:rPr>
            </w:pPr>
            <w:r>
              <w:rPr>
                <w:sz w:val="20"/>
              </w:rPr>
              <w:t>Ministry of Oil</w:t>
            </w:r>
          </w:p>
        </w:tc>
        <w:tc>
          <w:tcPr>
            <w:tcW w:w="794" w:type="dxa"/>
          </w:tcPr>
          <w:p w:rsidR="00000000" w:rsidRDefault="00000000">
            <w:pPr>
              <w:tabs>
                <w:tab w:val="decimal" w:pos="318"/>
              </w:tabs>
              <w:spacing w:before="40" w:after="40"/>
              <w:jc w:val="both"/>
              <w:rPr>
                <w:sz w:val="20"/>
              </w:rPr>
            </w:pPr>
            <w:r>
              <w:rPr>
                <w:sz w:val="20"/>
              </w:rPr>
              <w:t>0.0</w:t>
            </w:r>
          </w:p>
        </w:tc>
        <w:tc>
          <w:tcPr>
            <w:tcW w:w="794" w:type="dxa"/>
          </w:tcPr>
          <w:p w:rsidR="00000000" w:rsidRDefault="00000000">
            <w:pPr>
              <w:tabs>
                <w:tab w:val="decimal" w:pos="318"/>
              </w:tabs>
              <w:spacing w:before="40" w:after="40"/>
              <w:jc w:val="both"/>
              <w:rPr>
                <w:sz w:val="20"/>
              </w:rPr>
            </w:pPr>
            <w:r>
              <w:rPr>
                <w:sz w:val="20"/>
              </w:rPr>
              <w:t>0.0</w:t>
            </w:r>
          </w:p>
        </w:tc>
        <w:tc>
          <w:tcPr>
            <w:tcW w:w="794" w:type="dxa"/>
          </w:tcPr>
          <w:p w:rsidR="00000000" w:rsidRDefault="00000000">
            <w:pPr>
              <w:tabs>
                <w:tab w:val="decimal" w:pos="318"/>
              </w:tabs>
              <w:spacing w:before="40" w:after="40"/>
              <w:jc w:val="both"/>
              <w:rPr>
                <w:sz w:val="20"/>
              </w:rPr>
            </w:pPr>
            <w:r>
              <w:rPr>
                <w:sz w:val="20"/>
              </w:rPr>
              <w:t>0.0</w:t>
            </w:r>
          </w:p>
        </w:tc>
        <w:tc>
          <w:tcPr>
            <w:tcW w:w="794" w:type="dxa"/>
          </w:tcPr>
          <w:p w:rsidR="00000000" w:rsidRDefault="00000000">
            <w:pPr>
              <w:tabs>
                <w:tab w:val="decimal" w:pos="318"/>
              </w:tabs>
              <w:spacing w:before="40" w:after="40"/>
              <w:jc w:val="both"/>
              <w:rPr>
                <w:sz w:val="20"/>
              </w:rPr>
            </w:pPr>
            <w:r>
              <w:rPr>
                <w:sz w:val="20"/>
              </w:rPr>
              <w:t>0.0</w:t>
            </w:r>
          </w:p>
        </w:tc>
        <w:tc>
          <w:tcPr>
            <w:tcW w:w="794" w:type="dxa"/>
          </w:tcPr>
          <w:p w:rsidR="00000000" w:rsidRDefault="00000000">
            <w:pPr>
              <w:tabs>
                <w:tab w:val="decimal" w:pos="318"/>
              </w:tabs>
              <w:spacing w:before="40" w:after="40"/>
              <w:jc w:val="both"/>
              <w:rPr>
                <w:sz w:val="20"/>
              </w:rPr>
            </w:pPr>
            <w:r>
              <w:rPr>
                <w:sz w:val="20"/>
              </w:rPr>
              <w:t>0.0</w:t>
            </w:r>
          </w:p>
        </w:tc>
        <w:tc>
          <w:tcPr>
            <w:tcW w:w="794" w:type="dxa"/>
          </w:tcPr>
          <w:p w:rsidR="00000000" w:rsidRDefault="00000000">
            <w:pPr>
              <w:tabs>
                <w:tab w:val="decimal" w:pos="318"/>
              </w:tabs>
              <w:spacing w:before="40" w:after="40"/>
              <w:jc w:val="both"/>
              <w:rPr>
                <w:sz w:val="20"/>
              </w:rPr>
            </w:pPr>
            <w:r>
              <w:rPr>
                <w:sz w:val="20"/>
              </w:rPr>
              <w:t>0.0</w:t>
            </w:r>
          </w:p>
        </w:tc>
      </w:tr>
      <w:tr w:rsidR="00000000">
        <w:tblPrEx>
          <w:tblCellMar>
            <w:top w:w="0" w:type="dxa"/>
            <w:bottom w:w="0" w:type="dxa"/>
          </w:tblCellMar>
        </w:tblPrEx>
        <w:tc>
          <w:tcPr>
            <w:tcW w:w="624" w:type="dxa"/>
          </w:tcPr>
          <w:p w:rsidR="00000000" w:rsidRDefault="00000000">
            <w:pPr>
              <w:tabs>
                <w:tab w:val="left" w:pos="567"/>
                <w:tab w:val="left" w:pos="851"/>
                <w:tab w:val="left" w:pos="1134"/>
                <w:tab w:val="left" w:pos="1701"/>
              </w:tabs>
              <w:spacing w:before="40" w:after="40"/>
              <w:jc w:val="center"/>
              <w:rPr>
                <w:sz w:val="20"/>
              </w:rPr>
            </w:pPr>
            <w:r>
              <w:rPr>
                <w:sz w:val="20"/>
              </w:rPr>
              <w:t>21</w:t>
            </w:r>
          </w:p>
        </w:tc>
        <w:tc>
          <w:tcPr>
            <w:tcW w:w="3969" w:type="dxa"/>
          </w:tcPr>
          <w:p w:rsidR="00000000" w:rsidRDefault="00000000">
            <w:pPr>
              <w:tabs>
                <w:tab w:val="left" w:pos="567"/>
                <w:tab w:val="left" w:pos="851"/>
                <w:tab w:val="left" w:pos="1134"/>
                <w:tab w:val="left" w:pos="1701"/>
              </w:tabs>
              <w:spacing w:before="40" w:after="40"/>
              <w:rPr>
                <w:sz w:val="20"/>
              </w:rPr>
            </w:pPr>
            <w:r>
              <w:rPr>
                <w:sz w:val="20"/>
              </w:rPr>
              <w:t>Ministry of Housing and Cooperatives</w:t>
            </w:r>
          </w:p>
        </w:tc>
        <w:tc>
          <w:tcPr>
            <w:tcW w:w="794" w:type="dxa"/>
          </w:tcPr>
          <w:p w:rsidR="00000000" w:rsidRDefault="00000000">
            <w:pPr>
              <w:tabs>
                <w:tab w:val="decimal" w:pos="318"/>
              </w:tabs>
              <w:spacing w:before="40" w:after="40"/>
              <w:jc w:val="both"/>
              <w:rPr>
                <w:sz w:val="20"/>
              </w:rPr>
            </w:pPr>
            <w:r>
              <w:rPr>
                <w:sz w:val="20"/>
              </w:rPr>
              <w:t>1.3</w:t>
            </w:r>
          </w:p>
        </w:tc>
        <w:tc>
          <w:tcPr>
            <w:tcW w:w="794" w:type="dxa"/>
          </w:tcPr>
          <w:p w:rsidR="00000000" w:rsidRDefault="00000000">
            <w:pPr>
              <w:tabs>
                <w:tab w:val="decimal" w:pos="318"/>
              </w:tabs>
              <w:spacing w:before="40" w:after="40"/>
              <w:jc w:val="both"/>
              <w:rPr>
                <w:sz w:val="20"/>
              </w:rPr>
            </w:pPr>
            <w:r>
              <w:rPr>
                <w:sz w:val="20"/>
              </w:rPr>
              <w:t>0.6</w:t>
            </w:r>
          </w:p>
        </w:tc>
        <w:tc>
          <w:tcPr>
            <w:tcW w:w="794" w:type="dxa"/>
          </w:tcPr>
          <w:p w:rsidR="00000000" w:rsidRDefault="00000000">
            <w:pPr>
              <w:tabs>
                <w:tab w:val="decimal" w:pos="318"/>
              </w:tabs>
              <w:spacing w:before="40" w:after="40"/>
              <w:jc w:val="both"/>
              <w:rPr>
                <w:sz w:val="20"/>
              </w:rPr>
            </w:pPr>
            <w:r>
              <w:rPr>
                <w:sz w:val="20"/>
              </w:rPr>
              <w:t>0.3</w:t>
            </w:r>
          </w:p>
        </w:tc>
        <w:tc>
          <w:tcPr>
            <w:tcW w:w="794" w:type="dxa"/>
          </w:tcPr>
          <w:p w:rsidR="00000000" w:rsidRDefault="00000000">
            <w:pPr>
              <w:tabs>
                <w:tab w:val="decimal" w:pos="318"/>
              </w:tabs>
              <w:spacing w:before="40" w:after="40"/>
              <w:jc w:val="both"/>
              <w:rPr>
                <w:sz w:val="20"/>
              </w:rPr>
            </w:pPr>
            <w:r>
              <w:rPr>
                <w:sz w:val="20"/>
              </w:rPr>
              <w:t>0.2</w:t>
            </w:r>
          </w:p>
        </w:tc>
        <w:tc>
          <w:tcPr>
            <w:tcW w:w="794" w:type="dxa"/>
          </w:tcPr>
          <w:p w:rsidR="00000000" w:rsidRDefault="00000000">
            <w:pPr>
              <w:tabs>
                <w:tab w:val="decimal" w:pos="318"/>
              </w:tabs>
              <w:spacing w:before="40" w:after="40"/>
              <w:jc w:val="both"/>
              <w:rPr>
                <w:sz w:val="20"/>
              </w:rPr>
            </w:pPr>
            <w:r>
              <w:rPr>
                <w:sz w:val="20"/>
              </w:rPr>
              <w:t>0.1</w:t>
            </w:r>
          </w:p>
        </w:tc>
        <w:tc>
          <w:tcPr>
            <w:tcW w:w="794" w:type="dxa"/>
          </w:tcPr>
          <w:p w:rsidR="00000000" w:rsidRDefault="00000000">
            <w:pPr>
              <w:tabs>
                <w:tab w:val="decimal" w:pos="318"/>
              </w:tabs>
              <w:spacing w:before="40" w:after="40"/>
              <w:jc w:val="both"/>
              <w:rPr>
                <w:sz w:val="20"/>
              </w:rPr>
            </w:pPr>
            <w:r>
              <w:rPr>
                <w:sz w:val="20"/>
              </w:rPr>
              <w:t>0.7</w:t>
            </w:r>
          </w:p>
        </w:tc>
      </w:tr>
      <w:tr w:rsidR="00000000">
        <w:tblPrEx>
          <w:tblCellMar>
            <w:top w:w="0" w:type="dxa"/>
            <w:bottom w:w="0" w:type="dxa"/>
          </w:tblCellMar>
        </w:tblPrEx>
        <w:tc>
          <w:tcPr>
            <w:tcW w:w="624" w:type="dxa"/>
          </w:tcPr>
          <w:p w:rsidR="00000000" w:rsidRDefault="00000000">
            <w:pPr>
              <w:tabs>
                <w:tab w:val="left" w:pos="567"/>
                <w:tab w:val="left" w:pos="851"/>
                <w:tab w:val="left" w:pos="1134"/>
                <w:tab w:val="left" w:pos="1701"/>
              </w:tabs>
              <w:spacing w:before="40" w:after="40"/>
              <w:jc w:val="center"/>
              <w:rPr>
                <w:sz w:val="20"/>
              </w:rPr>
            </w:pPr>
            <w:r>
              <w:rPr>
                <w:sz w:val="20"/>
              </w:rPr>
              <w:t>22</w:t>
            </w:r>
          </w:p>
        </w:tc>
        <w:tc>
          <w:tcPr>
            <w:tcW w:w="3969" w:type="dxa"/>
          </w:tcPr>
          <w:p w:rsidR="00000000" w:rsidRDefault="00000000">
            <w:pPr>
              <w:tabs>
                <w:tab w:val="left" w:pos="567"/>
                <w:tab w:val="left" w:pos="851"/>
                <w:tab w:val="left" w:pos="1134"/>
                <w:tab w:val="left" w:pos="1701"/>
              </w:tabs>
              <w:spacing w:before="40" w:after="40"/>
              <w:rPr>
                <w:sz w:val="20"/>
              </w:rPr>
            </w:pPr>
            <w:r>
              <w:rPr>
                <w:sz w:val="20"/>
              </w:rPr>
              <w:t>Ministry for the Affairs of Displaced Persons</w:t>
            </w:r>
          </w:p>
        </w:tc>
        <w:tc>
          <w:tcPr>
            <w:tcW w:w="794" w:type="dxa"/>
          </w:tcPr>
          <w:p w:rsidR="00000000" w:rsidRDefault="00000000">
            <w:pPr>
              <w:tabs>
                <w:tab w:val="decimal" w:pos="318"/>
              </w:tabs>
              <w:spacing w:before="40" w:after="40"/>
              <w:jc w:val="both"/>
              <w:rPr>
                <w:sz w:val="20"/>
              </w:rPr>
            </w:pPr>
            <w:r>
              <w:rPr>
                <w:sz w:val="20"/>
              </w:rPr>
              <w:t>0.1</w:t>
            </w:r>
          </w:p>
        </w:tc>
        <w:tc>
          <w:tcPr>
            <w:tcW w:w="794" w:type="dxa"/>
          </w:tcPr>
          <w:p w:rsidR="00000000" w:rsidRDefault="00000000">
            <w:pPr>
              <w:tabs>
                <w:tab w:val="decimal" w:pos="318"/>
              </w:tabs>
              <w:spacing w:before="40" w:after="40"/>
              <w:jc w:val="both"/>
              <w:rPr>
                <w:sz w:val="20"/>
              </w:rPr>
            </w:pPr>
            <w:r>
              <w:rPr>
                <w:sz w:val="20"/>
              </w:rPr>
              <w:t>0.2</w:t>
            </w:r>
          </w:p>
        </w:tc>
        <w:tc>
          <w:tcPr>
            <w:tcW w:w="794" w:type="dxa"/>
          </w:tcPr>
          <w:p w:rsidR="00000000" w:rsidRDefault="00000000">
            <w:pPr>
              <w:tabs>
                <w:tab w:val="decimal" w:pos="318"/>
              </w:tabs>
              <w:spacing w:before="40" w:after="40"/>
              <w:jc w:val="both"/>
              <w:rPr>
                <w:sz w:val="20"/>
              </w:rPr>
            </w:pPr>
            <w:r>
              <w:rPr>
                <w:sz w:val="20"/>
              </w:rPr>
              <w:t>0.1</w:t>
            </w:r>
          </w:p>
        </w:tc>
        <w:tc>
          <w:tcPr>
            <w:tcW w:w="794" w:type="dxa"/>
          </w:tcPr>
          <w:p w:rsidR="00000000" w:rsidRDefault="00000000">
            <w:pPr>
              <w:tabs>
                <w:tab w:val="decimal" w:pos="318"/>
              </w:tabs>
              <w:spacing w:before="40" w:after="40"/>
              <w:jc w:val="both"/>
              <w:rPr>
                <w:sz w:val="20"/>
              </w:rPr>
            </w:pPr>
            <w:r>
              <w:rPr>
                <w:sz w:val="20"/>
              </w:rPr>
              <w:t>0.1</w:t>
            </w:r>
          </w:p>
        </w:tc>
        <w:tc>
          <w:tcPr>
            <w:tcW w:w="794" w:type="dxa"/>
          </w:tcPr>
          <w:p w:rsidR="00000000" w:rsidRDefault="00000000">
            <w:pPr>
              <w:tabs>
                <w:tab w:val="decimal" w:pos="318"/>
              </w:tabs>
              <w:spacing w:before="40" w:after="40"/>
              <w:jc w:val="both"/>
              <w:rPr>
                <w:sz w:val="20"/>
              </w:rPr>
            </w:pPr>
            <w:r>
              <w:rPr>
                <w:sz w:val="20"/>
              </w:rPr>
              <w:t>0.1</w:t>
            </w:r>
          </w:p>
        </w:tc>
        <w:tc>
          <w:tcPr>
            <w:tcW w:w="794" w:type="dxa"/>
          </w:tcPr>
          <w:p w:rsidR="00000000" w:rsidRDefault="00000000">
            <w:pPr>
              <w:tabs>
                <w:tab w:val="decimal" w:pos="318"/>
              </w:tabs>
              <w:spacing w:before="40" w:after="40"/>
              <w:jc w:val="both"/>
              <w:rPr>
                <w:sz w:val="20"/>
              </w:rPr>
            </w:pPr>
            <w:r>
              <w:rPr>
                <w:sz w:val="20"/>
              </w:rPr>
              <w:t>0.1</w:t>
            </w:r>
          </w:p>
        </w:tc>
      </w:tr>
      <w:tr w:rsidR="00000000">
        <w:tblPrEx>
          <w:tblCellMar>
            <w:top w:w="0" w:type="dxa"/>
            <w:bottom w:w="0" w:type="dxa"/>
          </w:tblCellMar>
        </w:tblPrEx>
        <w:tc>
          <w:tcPr>
            <w:tcW w:w="624" w:type="dxa"/>
          </w:tcPr>
          <w:p w:rsidR="00000000" w:rsidRDefault="00000000">
            <w:pPr>
              <w:tabs>
                <w:tab w:val="left" w:pos="567"/>
                <w:tab w:val="left" w:pos="851"/>
                <w:tab w:val="left" w:pos="1134"/>
                <w:tab w:val="left" w:pos="1701"/>
              </w:tabs>
              <w:spacing w:before="40" w:after="40"/>
              <w:jc w:val="center"/>
              <w:rPr>
                <w:sz w:val="20"/>
              </w:rPr>
            </w:pPr>
            <w:r>
              <w:rPr>
                <w:sz w:val="20"/>
              </w:rPr>
              <w:t>23</w:t>
            </w:r>
          </w:p>
        </w:tc>
        <w:tc>
          <w:tcPr>
            <w:tcW w:w="3969" w:type="dxa"/>
          </w:tcPr>
          <w:p w:rsidR="00000000" w:rsidRDefault="00000000">
            <w:pPr>
              <w:tabs>
                <w:tab w:val="left" w:pos="567"/>
                <w:tab w:val="left" w:pos="851"/>
                <w:tab w:val="left" w:pos="1134"/>
                <w:tab w:val="left" w:pos="1701"/>
              </w:tabs>
              <w:spacing w:before="40" w:after="40"/>
              <w:rPr>
                <w:sz w:val="20"/>
              </w:rPr>
            </w:pPr>
            <w:r>
              <w:rPr>
                <w:sz w:val="20"/>
              </w:rPr>
              <w:t>Ministry of Municipal and Rural Affairs</w:t>
            </w:r>
          </w:p>
        </w:tc>
        <w:tc>
          <w:tcPr>
            <w:tcW w:w="794" w:type="dxa"/>
          </w:tcPr>
          <w:p w:rsidR="00000000" w:rsidRDefault="00000000">
            <w:pPr>
              <w:tabs>
                <w:tab w:val="decimal" w:pos="318"/>
              </w:tabs>
              <w:spacing w:before="40" w:after="40"/>
              <w:jc w:val="both"/>
              <w:rPr>
                <w:sz w:val="20"/>
              </w:rPr>
            </w:pPr>
            <w:r>
              <w:rPr>
                <w:sz w:val="20"/>
              </w:rPr>
              <w:t>0.4</w:t>
            </w:r>
          </w:p>
        </w:tc>
        <w:tc>
          <w:tcPr>
            <w:tcW w:w="794" w:type="dxa"/>
          </w:tcPr>
          <w:p w:rsidR="00000000" w:rsidRDefault="00000000">
            <w:pPr>
              <w:tabs>
                <w:tab w:val="decimal" w:pos="318"/>
              </w:tabs>
              <w:spacing w:before="40" w:after="40"/>
              <w:jc w:val="both"/>
              <w:rPr>
                <w:sz w:val="20"/>
              </w:rPr>
            </w:pPr>
            <w:r>
              <w:rPr>
                <w:sz w:val="20"/>
              </w:rPr>
              <w:t>0.5</w:t>
            </w:r>
          </w:p>
        </w:tc>
        <w:tc>
          <w:tcPr>
            <w:tcW w:w="794" w:type="dxa"/>
          </w:tcPr>
          <w:p w:rsidR="00000000" w:rsidRDefault="00000000">
            <w:pPr>
              <w:tabs>
                <w:tab w:val="decimal" w:pos="318"/>
              </w:tabs>
              <w:spacing w:before="40" w:after="40"/>
              <w:jc w:val="both"/>
              <w:rPr>
                <w:sz w:val="20"/>
              </w:rPr>
            </w:pPr>
            <w:r>
              <w:rPr>
                <w:sz w:val="20"/>
              </w:rPr>
              <w:t>0.3</w:t>
            </w:r>
          </w:p>
        </w:tc>
        <w:tc>
          <w:tcPr>
            <w:tcW w:w="794" w:type="dxa"/>
          </w:tcPr>
          <w:p w:rsidR="00000000" w:rsidRDefault="00000000">
            <w:pPr>
              <w:tabs>
                <w:tab w:val="decimal" w:pos="318"/>
              </w:tabs>
              <w:spacing w:before="40" w:after="40"/>
              <w:jc w:val="both"/>
              <w:rPr>
                <w:sz w:val="20"/>
              </w:rPr>
            </w:pPr>
            <w:r>
              <w:rPr>
                <w:sz w:val="20"/>
              </w:rPr>
              <w:t>0.1</w:t>
            </w:r>
          </w:p>
        </w:tc>
        <w:tc>
          <w:tcPr>
            <w:tcW w:w="794" w:type="dxa"/>
          </w:tcPr>
          <w:p w:rsidR="00000000" w:rsidRDefault="00000000">
            <w:pPr>
              <w:tabs>
                <w:tab w:val="decimal" w:pos="318"/>
              </w:tabs>
              <w:spacing w:before="40" w:after="40"/>
              <w:jc w:val="both"/>
              <w:rPr>
                <w:sz w:val="20"/>
              </w:rPr>
            </w:pPr>
            <w:r>
              <w:rPr>
                <w:sz w:val="20"/>
              </w:rPr>
              <w:t>0.0</w:t>
            </w:r>
          </w:p>
        </w:tc>
        <w:tc>
          <w:tcPr>
            <w:tcW w:w="794" w:type="dxa"/>
          </w:tcPr>
          <w:p w:rsidR="00000000" w:rsidRDefault="00000000">
            <w:pPr>
              <w:tabs>
                <w:tab w:val="decimal" w:pos="318"/>
              </w:tabs>
              <w:spacing w:before="40" w:after="40"/>
              <w:jc w:val="both"/>
              <w:rPr>
                <w:sz w:val="20"/>
              </w:rPr>
            </w:pPr>
            <w:r>
              <w:rPr>
                <w:sz w:val="20"/>
              </w:rPr>
              <w:t>0.0</w:t>
            </w:r>
          </w:p>
        </w:tc>
      </w:tr>
      <w:tr w:rsidR="00000000">
        <w:tblPrEx>
          <w:tblCellMar>
            <w:top w:w="0" w:type="dxa"/>
            <w:bottom w:w="0" w:type="dxa"/>
          </w:tblCellMar>
        </w:tblPrEx>
        <w:tc>
          <w:tcPr>
            <w:tcW w:w="624" w:type="dxa"/>
          </w:tcPr>
          <w:p w:rsidR="00000000" w:rsidRDefault="00000000">
            <w:pPr>
              <w:tabs>
                <w:tab w:val="left" w:pos="567"/>
                <w:tab w:val="left" w:pos="851"/>
                <w:tab w:val="left" w:pos="1134"/>
                <w:tab w:val="left" w:pos="1701"/>
              </w:tabs>
              <w:spacing w:before="40" w:after="40"/>
              <w:jc w:val="center"/>
              <w:rPr>
                <w:sz w:val="20"/>
              </w:rPr>
            </w:pPr>
            <w:r>
              <w:rPr>
                <w:sz w:val="20"/>
              </w:rPr>
              <w:t>24</w:t>
            </w:r>
          </w:p>
        </w:tc>
        <w:tc>
          <w:tcPr>
            <w:tcW w:w="3969" w:type="dxa"/>
          </w:tcPr>
          <w:p w:rsidR="00000000" w:rsidRDefault="00000000">
            <w:pPr>
              <w:tabs>
                <w:tab w:val="left" w:pos="567"/>
                <w:tab w:val="left" w:pos="851"/>
                <w:tab w:val="left" w:pos="1134"/>
                <w:tab w:val="left" w:pos="1701"/>
              </w:tabs>
              <w:spacing w:before="40" w:after="40"/>
              <w:rPr>
                <w:sz w:val="20"/>
              </w:rPr>
            </w:pPr>
            <w:r>
              <w:rPr>
                <w:sz w:val="20"/>
              </w:rPr>
              <w:t>Ministry of Vocational and Technical Training</w:t>
            </w:r>
          </w:p>
        </w:tc>
        <w:tc>
          <w:tcPr>
            <w:tcW w:w="794" w:type="dxa"/>
          </w:tcPr>
          <w:p w:rsidR="00000000" w:rsidRDefault="00000000">
            <w:pPr>
              <w:tabs>
                <w:tab w:val="decimal" w:pos="318"/>
              </w:tabs>
              <w:spacing w:before="40" w:after="40"/>
              <w:jc w:val="both"/>
              <w:rPr>
                <w:sz w:val="20"/>
              </w:rPr>
            </w:pPr>
            <w:r>
              <w:rPr>
                <w:sz w:val="20"/>
              </w:rPr>
              <w:t>0.4</w:t>
            </w:r>
          </w:p>
        </w:tc>
        <w:tc>
          <w:tcPr>
            <w:tcW w:w="794" w:type="dxa"/>
          </w:tcPr>
          <w:p w:rsidR="00000000" w:rsidRDefault="00000000">
            <w:pPr>
              <w:tabs>
                <w:tab w:val="decimal" w:pos="318"/>
              </w:tabs>
              <w:spacing w:before="40" w:after="40"/>
              <w:jc w:val="both"/>
              <w:rPr>
                <w:sz w:val="20"/>
              </w:rPr>
            </w:pPr>
            <w:r>
              <w:rPr>
                <w:sz w:val="20"/>
              </w:rPr>
              <w:t>0.6</w:t>
            </w:r>
          </w:p>
        </w:tc>
        <w:tc>
          <w:tcPr>
            <w:tcW w:w="794" w:type="dxa"/>
          </w:tcPr>
          <w:p w:rsidR="00000000" w:rsidRDefault="00000000">
            <w:pPr>
              <w:tabs>
                <w:tab w:val="decimal" w:pos="318"/>
              </w:tabs>
              <w:spacing w:before="40" w:after="40"/>
              <w:jc w:val="both"/>
              <w:rPr>
                <w:sz w:val="20"/>
              </w:rPr>
            </w:pPr>
            <w:r>
              <w:rPr>
                <w:sz w:val="20"/>
              </w:rPr>
              <w:t>0.7</w:t>
            </w:r>
          </w:p>
        </w:tc>
        <w:tc>
          <w:tcPr>
            <w:tcW w:w="794" w:type="dxa"/>
          </w:tcPr>
          <w:p w:rsidR="00000000" w:rsidRDefault="00000000">
            <w:pPr>
              <w:tabs>
                <w:tab w:val="decimal" w:pos="318"/>
              </w:tabs>
              <w:spacing w:before="40" w:after="40"/>
              <w:jc w:val="both"/>
              <w:rPr>
                <w:sz w:val="20"/>
              </w:rPr>
            </w:pPr>
            <w:r>
              <w:rPr>
                <w:sz w:val="20"/>
              </w:rPr>
              <w:t>0.5</w:t>
            </w:r>
          </w:p>
        </w:tc>
        <w:tc>
          <w:tcPr>
            <w:tcW w:w="794" w:type="dxa"/>
          </w:tcPr>
          <w:p w:rsidR="00000000" w:rsidRDefault="00000000">
            <w:pPr>
              <w:tabs>
                <w:tab w:val="decimal" w:pos="318"/>
              </w:tabs>
              <w:spacing w:before="40" w:after="40"/>
              <w:jc w:val="both"/>
              <w:rPr>
                <w:sz w:val="20"/>
              </w:rPr>
            </w:pPr>
            <w:r>
              <w:rPr>
                <w:sz w:val="20"/>
              </w:rPr>
              <w:t>0.6</w:t>
            </w:r>
          </w:p>
        </w:tc>
        <w:tc>
          <w:tcPr>
            <w:tcW w:w="794" w:type="dxa"/>
          </w:tcPr>
          <w:p w:rsidR="00000000" w:rsidRDefault="00000000">
            <w:pPr>
              <w:tabs>
                <w:tab w:val="decimal" w:pos="318"/>
              </w:tabs>
              <w:spacing w:before="40" w:after="40"/>
              <w:jc w:val="both"/>
              <w:rPr>
                <w:sz w:val="20"/>
              </w:rPr>
            </w:pPr>
            <w:r>
              <w:rPr>
                <w:sz w:val="20"/>
              </w:rPr>
              <w:t>0.4</w:t>
            </w:r>
          </w:p>
        </w:tc>
      </w:tr>
      <w:tr w:rsidR="00000000">
        <w:tblPrEx>
          <w:tblCellMar>
            <w:top w:w="0" w:type="dxa"/>
            <w:bottom w:w="0" w:type="dxa"/>
          </w:tblCellMar>
        </w:tblPrEx>
        <w:tc>
          <w:tcPr>
            <w:tcW w:w="624" w:type="dxa"/>
          </w:tcPr>
          <w:p w:rsidR="00000000" w:rsidRDefault="00000000">
            <w:pPr>
              <w:tabs>
                <w:tab w:val="left" w:pos="567"/>
                <w:tab w:val="left" w:pos="851"/>
                <w:tab w:val="left" w:pos="1134"/>
                <w:tab w:val="left" w:pos="1701"/>
              </w:tabs>
              <w:spacing w:before="40" w:after="40"/>
              <w:jc w:val="center"/>
              <w:rPr>
                <w:sz w:val="20"/>
              </w:rPr>
            </w:pPr>
            <w:r>
              <w:rPr>
                <w:sz w:val="20"/>
              </w:rPr>
              <w:t>25</w:t>
            </w:r>
          </w:p>
        </w:tc>
        <w:tc>
          <w:tcPr>
            <w:tcW w:w="3969" w:type="dxa"/>
          </w:tcPr>
          <w:p w:rsidR="00000000" w:rsidRDefault="00000000">
            <w:pPr>
              <w:tabs>
                <w:tab w:val="left" w:pos="567"/>
                <w:tab w:val="left" w:pos="851"/>
                <w:tab w:val="left" w:pos="1134"/>
                <w:tab w:val="left" w:pos="1701"/>
              </w:tabs>
              <w:spacing w:before="40" w:after="40"/>
              <w:rPr>
                <w:sz w:val="20"/>
              </w:rPr>
            </w:pPr>
            <w:r>
              <w:rPr>
                <w:sz w:val="20"/>
              </w:rPr>
              <w:t>Ministry of Social Affairs</w:t>
            </w:r>
          </w:p>
        </w:tc>
        <w:tc>
          <w:tcPr>
            <w:tcW w:w="794" w:type="dxa"/>
          </w:tcPr>
          <w:p w:rsidR="00000000" w:rsidRDefault="00000000">
            <w:pPr>
              <w:tabs>
                <w:tab w:val="decimal" w:pos="318"/>
              </w:tabs>
              <w:spacing w:before="40" w:after="40"/>
              <w:jc w:val="both"/>
              <w:rPr>
                <w:sz w:val="20"/>
              </w:rPr>
            </w:pPr>
            <w:r>
              <w:rPr>
                <w:sz w:val="20"/>
              </w:rPr>
              <w:t>1.1</w:t>
            </w:r>
          </w:p>
        </w:tc>
        <w:tc>
          <w:tcPr>
            <w:tcW w:w="794" w:type="dxa"/>
          </w:tcPr>
          <w:p w:rsidR="00000000" w:rsidRDefault="00000000">
            <w:pPr>
              <w:tabs>
                <w:tab w:val="decimal" w:pos="318"/>
              </w:tabs>
              <w:spacing w:before="40" w:after="40"/>
              <w:jc w:val="both"/>
              <w:rPr>
                <w:sz w:val="20"/>
              </w:rPr>
            </w:pPr>
            <w:r>
              <w:rPr>
                <w:sz w:val="20"/>
              </w:rPr>
              <w:t>1.3</w:t>
            </w:r>
          </w:p>
        </w:tc>
        <w:tc>
          <w:tcPr>
            <w:tcW w:w="794" w:type="dxa"/>
          </w:tcPr>
          <w:p w:rsidR="00000000" w:rsidRDefault="00000000">
            <w:pPr>
              <w:tabs>
                <w:tab w:val="decimal" w:pos="318"/>
              </w:tabs>
              <w:spacing w:before="40" w:after="40"/>
              <w:jc w:val="both"/>
              <w:rPr>
                <w:sz w:val="20"/>
              </w:rPr>
            </w:pPr>
            <w:r>
              <w:rPr>
                <w:sz w:val="20"/>
              </w:rPr>
              <w:t>1.2</w:t>
            </w:r>
          </w:p>
        </w:tc>
        <w:tc>
          <w:tcPr>
            <w:tcW w:w="794" w:type="dxa"/>
          </w:tcPr>
          <w:p w:rsidR="00000000" w:rsidRDefault="00000000">
            <w:pPr>
              <w:tabs>
                <w:tab w:val="decimal" w:pos="318"/>
              </w:tabs>
              <w:spacing w:before="40" w:after="40"/>
              <w:jc w:val="both"/>
              <w:rPr>
                <w:sz w:val="20"/>
              </w:rPr>
            </w:pPr>
            <w:r>
              <w:rPr>
                <w:sz w:val="20"/>
              </w:rPr>
              <w:t>1.4</w:t>
            </w:r>
          </w:p>
        </w:tc>
        <w:tc>
          <w:tcPr>
            <w:tcW w:w="794" w:type="dxa"/>
          </w:tcPr>
          <w:p w:rsidR="00000000" w:rsidRDefault="00000000">
            <w:pPr>
              <w:tabs>
                <w:tab w:val="decimal" w:pos="318"/>
              </w:tabs>
              <w:spacing w:before="40" w:after="40"/>
              <w:jc w:val="both"/>
              <w:rPr>
                <w:sz w:val="20"/>
              </w:rPr>
            </w:pPr>
            <w:r>
              <w:rPr>
                <w:sz w:val="20"/>
              </w:rPr>
              <w:t>1.5</w:t>
            </w:r>
          </w:p>
        </w:tc>
        <w:tc>
          <w:tcPr>
            <w:tcW w:w="794" w:type="dxa"/>
          </w:tcPr>
          <w:p w:rsidR="00000000" w:rsidRDefault="00000000">
            <w:pPr>
              <w:tabs>
                <w:tab w:val="decimal" w:pos="318"/>
              </w:tabs>
              <w:spacing w:before="40" w:after="40"/>
              <w:jc w:val="both"/>
              <w:rPr>
                <w:sz w:val="20"/>
              </w:rPr>
            </w:pPr>
            <w:r>
              <w:rPr>
                <w:sz w:val="20"/>
              </w:rPr>
              <w:t>1.3</w:t>
            </w:r>
          </w:p>
        </w:tc>
      </w:tr>
      <w:tr w:rsidR="00000000">
        <w:tblPrEx>
          <w:tblCellMar>
            <w:top w:w="0" w:type="dxa"/>
            <w:bottom w:w="0" w:type="dxa"/>
          </w:tblCellMar>
        </w:tblPrEx>
        <w:tc>
          <w:tcPr>
            <w:tcW w:w="624" w:type="dxa"/>
          </w:tcPr>
          <w:p w:rsidR="00000000" w:rsidRDefault="00000000">
            <w:pPr>
              <w:tabs>
                <w:tab w:val="left" w:pos="567"/>
                <w:tab w:val="left" w:pos="851"/>
                <w:tab w:val="left" w:pos="1134"/>
                <w:tab w:val="left" w:pos="1701"/>
              </w:tabs>
              <w:spacing w:before="40" w:after="40"/>
              <w:jc w:val="center"/>
              <w:rPr>
                <w:sz w:val="20"/>
              </w:rPr>
            </w:pPr>
            <w:r>
              <w:rPr>
                <w:sz w:val="20"/>
              </w:rPr>
              <w:t>26</w:t>
            </w:r>
          </w:p>
        </w:tc>
        <w:tc>
          <w:tcPr>
            <w:tcW w:w="3969" w:type="dxa"/>
          </w:tcPr>
          <w:p w:rsidR="00000000" w:rsidRDefault="00000000">
            <w:pPr>
              <w:tabs>
                <w:tab w:val="left" w:pos="567"/>
                <w:tab w:val="left" w:pos="851"/>
                <w:tab w:val="left" w:pos="1134"/>
                <w:tab w:val="left" w:pos="1701"/>
              </w:tabs>
              <w:spacing w:before="40" w:after="40"/>
              <w:rPr>
                <w:sz w:val="20"/>
              </w:rPr>
            </w:pPr>
            <w:r>
              <w:rPr>
                <w:sz w:val="20"/>
              </w:rPr>
              <w:t>Ministry of Emigrant Affairs</w:t>
            </w:r>
          </w:p>
        </w:tc>
        <w:tc>
          <w:tcPr>
            <w:tcW w:w="794" w:type="dxa"/>
          </w:tcPr>
          <w:p w:rsidR="00000000" w:rsidRDefault="00000000">
            <w:pPr>
              <w:tabs>
                <w:tab w:val="decimal" w:pos="318"/>
              </w:tabs>
              <w:spacing w:before="40" w:after="40"/>
              <w:jc w:val="both"/>
              <w:rPr>
                <w:sz w:val="20"/>
              </w:rPr>
            </w:pPr>
            <w:r>
              <w:rPr>
                <w:sz w:val="20"/>
              </w:rPr>
              <w:t>0.0</w:t>
            </w:r>
          </w:p>
        </w:tc>
        <w:tc>
          <w:tcPr>
            <w:tcW w:w="794" w:type="dxa"/>
          </w:tcPr>
          <w:p w:rsidR="00000000" w:rsidRDefault="00000000">
            <w:pPr>
              <w:tabs>
                <w:tab w:val="decimal" w:pos="318"/>
              </w:tabs>
              <w:spacing w:before="40" w:after="40"/>
              <w:jc w:val="both"/>
              <w:rPr>
                <w:sz w:val="20"/>
              </w:rPr>
            </w:pPr>
            <w:r>
              <w:rPr>
                <w:sz w:val="20"/>
              </w:rPr>
              <w:t>0.1</w:t>
            </w:r>
          </w:p>
        </w:tc>
        <w:tc>
          <w:tcPr>
            <w:tcW w:w="794" w:type="dxa"/>
          </w:tcPr>
          <w:p w:rsidR="00000000" w:rsidRDefault="00000000">
            <w:pPr>
              <w:tabs>
                <w:tab w:val="decimal" w:pos="318"/>
              </w:tabs>
              <w:spacing w:before="40" w:after="40"/>
              <w:jc w:val="both"/>
              <w:rPr>
                <w:sz w:val="20"/>
              </w:rPr>
            </w:pPr>
            <w:r>
              <w:rPr>
                <w:sz w:val="20"/>
              </w:rPr>
              <w:t>0.1</w:t>
            </w:r>
          </w:p>
        </w:tc>
        <w:tc>
          <w:tcPr>
            <w:tcW w:w="794" w:type="dxa"/>
          </w:tcPr>
          <w:p w:rsidR="00000000" w:rsidRDefault="00000000">
            <w:pPr>
              <w:tabs>
                <w:tab w:val="decimal" w:pos="318"/>
              </w:tabs>
              <w:spacing w:before="40" w:after="40"/>
              <w:jc w:val="both"/>
              <w:rPr>
                <w:sz w:val="20"/>
              </w:rPr>
            </w:pPr>
            <w:r>
              <w:rPr>
                <w:sz w:val="20"/>
              </w:rPr>
              <w:t>0.1</w:t>
            </w:r>
          </w:p>
        </w:tc>
        <w:tc>
          <w:tcPr>
            <w:tcW w:w="794" w:type="dxa"/>
          </w:tcPr>
          <w:p w:rsidR="00000000" w:rsidRDefault="00000000">
            <w:pPr>
              <w:tabs>
                <w:tab w:val="decimal" w:pos="318"/>
              </w:tabs>
              <w:spacing w:before="40" w:after="40"/>
              <w:jc w:val="both"/>
              <w:rPr>
                <w:sz w:val="20"/>
              </w:rPr>
            </w:pPr>
            <w:r>
              <w:rPr>
                <w:sz w:val="20"/>
              </w:rPr>
              <w:t>0.1</w:t>
            </w:r>
          </w:p>
        </w:tc>
        <w:tc>
          <w:tcPr>
            <w:tcW w:w="794" w:type="dxa"/>
          </w:tcPr>
          <w:p w:rsidR="00000000" w:rsidRDefault="00000000">
            <w:pPr>
              <w:tabs>
                <w:tab w:val="decimal" w:pos="318"/>
              </w:tabs>
              <w:spacing w:before="40" w:after="40"/>
              <w:jc w:val="both"/>
              <w:rPr>
                <w:sz w:val="20"/>
              </w:rPr>
            </w:pPr>
            <w:r>
              <w:rPr>
                <w:sz w:val="20"/>
              </w:rPr>
              <w:t>0.1</w:t>
            </w:r>
          </w:p>
        </w:tc>
      </w:tr>
      <w:tr w:rsidR="00000000">
        <w:tblPrEx>
          <w:tblCellMar>
            <w:top w:w="0" w:type="dxa"/>
            <w:bottom w:w="0" w:type="dxa"/>
          </w:tblCellMar>
        </w:tblPrEx>
        <w:tc>
          <w:tcPr>
            <w:tcW w:w="624" w:type="dxa"/>
          </w:tcPr>
          <w:p w:rsidR="00000000" w:rsidRDefault="00000000">
            <w:pPr>
              <w:tabs>
                <w:tab w:val="left" w:pos="567"/>
                <w:tab w:val="left" w:pos="851"/>
                <w:tab w:val="left" w:pos="1134"/>
                <w:tab w:val="left" w:pos="1701"/>
              </w:tabs>
              <w:spacing w:before="40" w:after="40"/>
              <w:jc w:val="center"/>
              <w:rPr>
                <w:sz w:val="20"/>
              </w:rPr>
            </w:pPr>
            <w:r>
              <w:rPr>
                <w:sz w:val="20"/>
              </w:rPr>
              <w:t>27</w:t>
            </w:r>
          </w:p>
        </w:tc>
        <w:tc>
          <w:tcPr>
            <w:tcW w:w="3969" w:type="dxa"/>
          </w:tcPr>
          <w:p w:rsidR="00000000" w:rsidRDefault="00000000">
            <w:pPr>
              <w:tabs>
                <w:tab w:val="left" w:pos="567"/>
                <w:tab w:val="left" w:pos="851"/>
                <w:tab w:val="left" w:pos="1134"/>
                <w:tab w:val="left" w:pos="1701"/>
              </w:tabs>
              <w:spacing w:before="40" w:after="40"/>
              <w:rPr>
                <w:sz w:val="20"/>
              </w:rPr>
            </w:pPr>
            <w:r>
              <w:rPr>
                <w:sz w:val="20"/>
              </w:rPr>
              <w:t>Ministry of Transport</w:t>
            </w:r>
          </w:p>
        </w:tc>
        <w:tc>
          <w:tcPr>
            <w:tcW w:w="794" w:type="dxa"/>
          </w:tcPr>
          <w:p w:rsidR="00000000" w:rsidRDefault="00000000">
            <w:pPr>
              <w:tabs>
                <w:tab w:val="decimal" w:pos="318"/>
              </w:tabs>
              <w:spacing w:before="40" w:after="40"/>
              <w:jc w:val="both"/>
              <w:rPr>
                <w:sz w:val="20"/>
              </w:rPr>
            </w:pPr>
            <w:r>
              <w:rPr>
                <w:sz w:val="20"/>
              </w:rPr>
              <w:t>1.8</w:t>
            </w:r>
          </w:p>
        </w:tc>
        <w:tc>
          <w:tcPr>
            <w:tcW w:w="794" w:type="dxa"/>
          </w:tcPr>
          <w:p w:rsidR="00000000" w:rsidRDefault="00000000">
            <w:pPr>
              <w:tabs>
                <w:tab w:val="decimal" w:pos="318"/>
              </w:tabs>
              <w:spacing w:before="40" w:after="40"/>
              <w:jc w:val="both"/>
              <w:rPr>
                <w:sz w:val="20"/>
              </w:rPr>
            </w:pPr>
            <w:r>
              <w:rPr>
                <w:sz w:val="20"/>
              </w:rPr>
              <w:t>0.6</w:t>
            </w:r>
          </w:p>
        </w:tc>
        <w:tc>
          <w:tcPr>
            <w:tcW w:w="794" w:type="dxa"/>
          </w:tcPr>
          <w:p w:rsidR="00000000" w:rsidRDefault="00000000">
            <w:pPr>
              <w:tabs>
                <w:tab w:val="decimal" w:pos="318"/>
              </w:tabs>
              <w:spacing w:before="40" w:after="40"/>
              <w:jc w:val="both"/>
              <w:rPr>
                <w:sz w:val="20"/>
              </w:rPr>
            </w:pPr>
            <w:r>
              <w:rPr>
                <w:sz w:val="20"/>
              </w:rPr>
              <w:t>1.9</w:t>
            </w:r>
          </w:p>
        </w:tc>
        <w:tc>
          <w:tcPr>
            <w:tcW w:w="794" w:type="dxa"/>
          </w:tcPr>
          <w:p w:rsidR="00000000" w:rsidRDefault="00000000">
            <w:pPr>
              <w:tabs>
                <w:tab w:val="decimal" w:pos="318"/>
              </w:tabs>
              <w:spacing w:before="40" w:after="40"/>
              <w:jc w:val="both"/>
              <w:rPr>
                <w:sz w:val="20"/>
              </w:rPr>
            </w:pPr>
            <w:r>
              <w:rPr>
                <w:sz w:val="20"/>
              </w:rPr>
              <w:t>1.5</w:t>
            </w:r>
          </w:p>
        </w:tc>
        <w:tc>
          <w:tcPr>
            <w:tcW w:w="794" w:type="dxa"/>
          </w:tcPr>
          <w:p w:rsidR="00000000" w:rsidRDefault="00000000">
            <w:pPr>
              <w:tabs>
                <w:tab w:val="decimal" w:pos="318"/>
              </w:tabs>
              <w:spacing w:before="40" w:after="40"/>
              <w:jc w:val="both"/>
              <w:rPr>
                <w:sz w:val="20"/>
              </w:rPr>
            </w:pPr>
            <w:r>
              <w:rPr>
                <w:sz w:val="20"/>
              </w:rPr>
              <w:t>1.4</w:t>
            </w:r>
          </w:p>
        </w:tc>
        <w:tc>
          <w:tcPr>
            <w:tcW w:w="794" w:type="dxa"/>
          </w:tcPr>
          <w:p w:rsidR="00000000" w:rsidRDefault="00000000">
            <w:pPr>
              <w:tabs>
                <w:tab w:val="decimal" w:pos="318"/>
              </w:tabs>
              <w:spacing w:before="40" w:after="40"/>
              <w:jc w:val="both"/>
              <w:rPr>
                <w:sz w:val="20"/>
              </w:rPr>
            </w:pPr>
            <w:r>
              <w:rPr>
                <w:sz w:val="20"/>
              </w:rPr>
              <w:t>1.4</w:t>
            </w:r>
          </w:p>
        </w:tc>
      </w:tr>
      <w:tr w:rsidR="00000000">
        <w:tblPrEx>
          <w:tblCellMar>
            <w:top w:w="0" w:type="dxa"/>
            <w:bottom w:w="0" w:type="dxa"/>
          </w:tblCellMar>
        </w:tblPrEx>
        <w:tc>
          <w:tcPr>
            <w:tcW w:w="624" w:type="dxa"/>
          </w:tcPr>
          <w:p w:rsidR="00000000" w:rsidRDefault="00000000">
            <w:pPr>
              <w:tabs>
                <w:tab w:val="left" w:pos="567"/>
                <w:tab w:val="left" w:pos="851"/>
                <w:tab w:val="left" w:pos="1134"/>
                <w:tab w:val="left" w:pos="1701"/>
              </w:tabs>
              <w:spacing w:before="40" w:after="40"/>
              <w:jc w:val="center"/>
              <w:rPr>
                <w:sz w:val="20"/>
              </w:rPr>
            </w:pPr>
            <w:r>
              <w:rPr>
                <w:sz w:val="20"/>
              </w:rPr>
              <w:t>28</w:t>
            </w:r>
          </w:p>
        </w:tc>
        <w:tc>
          <w:tcPr>
            <w:tcW w:w="3969" w:type="dxa"/>
          </w:tcPr>
          <w:p w:rsidR="00000000" w:rsidRDefault="00000000">
            <w:pPr>
              <w:tabs>
                <w:tab w:val="left" w:pos="567"/>
                <w:tab w:val="left" w:pos="851"/>
                <w:tab w:val="left" w:pos="1134"/>
                <w:tab w:val="left" w:pos="1701"/>
              </w:tabs>
              <w:spacing w:before="40" w:after="40"/>
              <w:rPr>
                <w:sz w:val="20"/>
              </w:rPr>
            </w:pPr>
            <w:r>
              <w:rPr>
                <w:sz w:val="20"/>
              </w:rPr>
              <w:t>Ministry of Culture and Higher Education</w:t>
            </w:r>
          </w:p>
        </w:tc>
        <w:tc>
          <w:tcPr>
            <w:tcW w:w="794" w:type="dxa"/>
          </w:tcPr>
          <w:p w:rsidR="00000000" w:rsidRDefault="00000000">
            <w:pPr>
              <w:tabs>
                <w:tab w:val="decimal" w:pos="318"/>
              </w:tabs>
              <w:spacing w:before="40" w:after="40"/>
              <w:jc w:val="both"/>
              <w:rPr>
                <w:sz w:val="20"/>
              </w:rPr>
            </w:pPr>
            <w:r>
              <w:rPr>
                <w:sz w:val="20"/>
              </w:rPr>
              <w:t>1.8</w:t>
            </w:r>
          </w:p>
        </w:tc>
        <w:tc>
          <w:tcPr>
            <w:tcW w:w="794" w:type="dxa"/>
          </w:tcPr>
          <w:p w:rsidR="00000000" w:rsidRDefault="00000000">
            <w:pPr>
              <w:tabs>
                <w:tab w:val="decimal" w:pos="318"/>
              </w:tabs>
              <w:spacing w:before="40" w:after="40"/>
              <w:jc w:val="both"/>
              <w:rPr>
                <w:sz w:val="20"/>
              </w:rPr>
            </w:pPr>
            <w:r>
              <w:rPr>
                <w:sz w:val="20"/>
              </w:rPr>
              <w:t>1.7</w:t>
            </w:r>
          </w:p>
        </w:tc>
        <w:tc>
          <w:tcPr>
            <w:tcW w:w="794" w:type="dxa"/>
          </w:tcPr>
          <w:p w:rsidR="00000000" w:rsidRDefault="00000000">
            <w:pPr>
              <w:tabs>
                <w:tab w:val="decimal" w:pos="318"/>
              </w:tabs>
              <w:spacing w:before="40" w:after="40"/>
              <w:jc w:val="both"/>
              <w:rPr>
                <w:sz w:val="20"/>
              </w:rPr>
            </w:pPr>
            <w:r>
              <w:rPr>
                <w:sz w:val="20"/>
              </w:rPr>
              <w:t>1.9</w:t>
            </w:r>
          </w:p>
        </w:tc>
        <w:tc>
          <w:tcPr>
            <w:tcW w:w="794" w:type="dxa"/>
          </w:tcPr>
          <w:p w:rsidR="00000000" w:rsidRDefault="00000000">
            <w:pPr>
              <w:tabs>
                <w:tab w:val="decimal" w:pos="318"/>
              </w:tabs>
              <w:spacing w:before="40" w:after="40"/>
              <w:jc w:val="both"/>
              <w:rPr>
                <w:sz w:val="20"/>
              </w:rPr>
            </w:pPr>
            <w:r>
              <w:rPr>
                <w:sz w:val="20"/>
              </w:rPr>
              <w:t>0.9</w:t>
            </w:r>
          </w:p>
        </w:tc>
        <w:tc>
          <w:tcPr>
            <w:tcW w:w="794" w:type="dxa"/>
          </w:tcPr>
          <w:p w:rsidR="00000000" w:rsidRDefault="00000000">
            <w:pPr>
              <w:tabs>
                <w:tab w:val="decimal" w:pos="318"/>
              </w:tabs>
              <w:spacing w:before="40" w:after="40"/>
              <w:jc w:val="both"/>
              <w:rPr>
                <w:sz w:val="20"/>
              </w:rPr>
            </w:pPr>
            <w:r>
              <w:rPr>
                <w:sz w:val="20"/>
              </w:rPr>
              <w:t>2.4</w:t>
            </w:r>
          </w:p>
        </w:tc>
        <w:tc>
          <w:tcPr>
            <w:tcW w:w="794" w:type="dxa"/>
          </w:tcPr>
          <w:p w:rsidR="00000000" w:rsidRDefault="00000000">
            <w:pPr>
              <w:tabs>
                <w:tab w:val="decimal" w:pos="318"/>
              </w:tabs>
              <w:spacing w:before="40" w:after="40"/>
              <w:jc w:val="both"/>
              <w:rPr>
                <w:sz w:val="20"/>
              </w:rPr>
            </w:pPr>
            <w:r>
              <w:rPr>
                <w:sz w:val="20"/>
              </w:rPr>
              <w:t>2.7</w:t>
            </w:r>
          </w:p>
        </w:tc>
      </w:tr>
      <w:tr w:rsidR="00000000">
        <w:tblPrEx>
          <w:tblCellMar>
            <w:top w:w="0" w:type="dxa"/>
            <w:bottom w:w="0" w:type="dxa"/>
          </w:tblCellMar>
        </w:tblPrEx>
        <w:tc>
          <w:tcPr>
            <w:tcW w:w="624" w:type="dxa"/>
          </w:tcPr>
          <w:p w:rsidR="00000000" w:rsidRDefault="00000000">
            <w:pPr>
              <w:tabs>
                <w:tab w:val="left" w:pos="567"/>
                <w:tab w:val="left" w:pos="851"/>
                <w:tab w:val="left" w:pos="1134"/>
                <w:tab w:val="left" w:pos="1701"/>
              </w:tabs>
              <w:spacing w:before="40" w:after="40"/>
              <w:jc w:val="center"/>
              <w:rPr>
                <w:sz w:val="20"/>
              </w:rPr>
            </w:pPr>
            <w:r>
              <w:rPr>
                <w:sz w:val="20"/>
              </w:rPr>
              <w:t>29</w:t>
            </w:r>
          </w:p>
        </w:tc>
        <w:tc>
          <w:tcPr>
            <w:tcW w:w="3969" w:type="dxa"/>
          </w:tcPr>
          <w:p w:rsidR="00000000" w:rsidRDefault="00000000">
            <w:pPr>
              <w:tabs>
                <w:tab w:val="left" w:pos="567"/>
                <w:tab w:val="left" w:pos="851"/>
                <w:tab w:val="left" w:pos="1134"/>
                <w:tab w:val="left" w:pos="1701"/>
              </w:tabs>
              <w:spacing w:before="40" w:after="40"/>
              <w:rPr>
                <w:sz w:val="20"/>
              </w:rPr>
            </w:pPr>
            <w:r>
              <w:rPr>
                <w:sz w:val="20"/>
              </w:rPr>
              <w:t>Ministry of Environment</w:t>
            </w:r>
          </w:p>
        </w:tc>
        <w:tc>
          <w:tcPr>
            <w:tcW w:w="794" w:type="dxa"/>
          </w:tcPr>
          <w:p w:rsidR="00000000" w:rsidRDefault="00000000">
            <w:pPr>
              <w:tabs>
                <w:tab w:val="decimal" w:pos="318"/>
              </w:tabs>
              <w:spacing w:before="40" w:after="40"/>
              <w:jc w:val="both"/>
              <w:rPr>
                <w:sz w:val="20"/>
              </w:rPr>
            </w:pPr>
            <w:r>
              <w:rPr>
                <w:sz w:val="20"/>
              </w:rPr>
              <w:t>0.0</w:t>
            </w:r>
          </w:p>
        </w:tc>
        <w:tc>
          <w:tcPr>
            <w:tcW w:w="794" w:type="dxa"/>
          </w:tcPr>
          <w:p w:rsidR="00000000" w:rsidRDefault="00000000">
            <w:pPr>
              <w:tabs>
                <w:tab w:val="decimal" w:pos="318"/>
              </w:tabs>
              <w:spacing w:before="40" w:after="40"/>
              <w:jc w:val="both"/>
              <w:rPr>
                <w:sz w:val="20"/>
              </w:rPr>
            </w:pPr>
            <w:r>
              <w:rPr>
                <w:sz w:val="20"/>
              </w:rPr>
              <w:t>0.2</w:t>
            </w:r>
          </w:p>
        </w:tc>
        <w:tc>
          <w:tcPr>
            <w:tcW w:w="794" w:type="dxa"/>
          </w:tcPr>
          <w:p w:rsidR="00000000" w:rsidRDefault="00000000">
            <w:pPr>
              <w:tabs>
                <w:tab w:val="decimal" w:pos="318"/>
              </w:tabs>
              <w:spacing w:before="40" w:after="40"/>
              <w:jc w:val="both"/>
              <w:rPr>
                <w:sz w:val="20"/>
              </w:rPr>
            </w:pPr>
            <w:r>
              <w:rPr>
                <w:sz w:val="20"/>
              </w:rPr>
              <w:t>0.1</w:t>
            </w:r>
          </w:p>
        </w:tc>
        <w:tc>
          <w:tcPr>
            <w:tcW w:w="794" w:type="dxa"/>
          </w:tcPr>
          <w:p w:rsidR="00000000" w:rsidRDefault="00000000">
            <w:pPr>
              <w:tabs>
                <w:tab w:val="decimal" w:pos="318"/>
              </w:tabs>
              <w:spacing w:before="40" w:after="40"/>
              <w:jc w:val="both"/>
              <w:rPr>
                <w:sz w:val="20"/>
              </w:rPr>
            </w:pPr>
            <w:r>
              <w:rPr>
                <w:sz w:val="20"/>
              </w:rPr>
              <w:t>0.1</w:t>
            </w:r>
          </w:p>
        </w:tc>
        <w:tc>
          <w:tcPr>
            <w:tcW w:w="794" w:type="dxa"/>
          </w:tcPr>
          <w:p w:rsidR="00000000" w:rsidRDefault="00000000">
            <w:pPr>
              <w:tabs>
                <w:tab w:val="decimal" w:pos="318"/>
              </w:tabs>
              <w:spacing w:before="40" w:after="40"/>
              <w:jc w:val="both"/>
              <w:rPr>
                <w:sz w:val="20"/>
              </w:rPr>
            </w:pPr>
            <w:r>
              <w:rPr>
                <w:sz w:val="20"/>
              </w:rPr>
              <w:t>0.1</w:t>
            </w:r>
          </w:p>
        </w:tc>
        <w:tc>
          <w:tcPr>
            <w:tcW w:w="794" w:type="dxa"/>
          </w:tcPr>
          <w:p w:rsidR="00000000" w:rsidRDefault="00000000">
            <w:pPr>
              <w:tabs>
                <w:tab w:val="decimal" w:pos="318"/>
              </w:tabs>
              <w:spacing w:before="40" w:after="40"/>
              <w:jc w:val="both"/>
              <w:rPr>
                <w:sz w:val="20"/>
              </w:rPr>
            </w:pPr>
            <w:r>
              <w:rPr>
                <w:sz w:val="20"/>
              </w:rPr>
              <w:t>0.1</w:t>
            </w:r>
          </w:p>
        </w:tc>
      </w:tr>
      <w:tr w:rsidR="00000000">
        <w:tblPrEx>
          <w:tblCellMar>
            <w:top w:w="0" w:type="dxa"/>
            <w:bottom w:w="0" w:type="dxa"/>
          </w:tblCellMar>
        </w:tblPrEx>
        <w:tc>
          <w:tcPr>
            <w:tcW w:w="624" w:type="dxa"/>
          </w:tcPr>
          <w:p w:rsidR="00000000" w:rsidRDefault="00000000">
            <w:pPr>
              <w:tabs>
                <w:tab w:val="left" w:pos="567"/>
                <w:tab w:val="left" w:pos="851"/>
                <w:tab w:val="left" w:pos="1134"/>
                <w:tab w:val="left" w:pos="1701"/>
              </w:tabs>
              <w:spacing w:before="40" w:after="40"/>
              <w:jc w:val="center"/>
              <w:rPr>
                <w:sz w:val="20"/>
              </w:rPr>
            </w:pPr>
            <w:r>
              <w:rPr>
                <w:sz w:val="20"/>
              </w:rPr>
              <w:t>30</w:t>
            </w:r>
          </w:p>
        </w:tc>
        <w:tc>
          <w:tcPr>
            <w:tcW w:w="3969" w:type="dxa"/>
          </w:tcPr>
          <w:p w:rsidR="00000000" w:rsidRDefault="00000000">
            <w:pPr>
              <w:tabs>
                <w:tab w:val="left" w:pos="567"/>
                <w:tab w:val="left" w:pos="851"/>
                <w:tab w:val="left" w:pos="1134"/>
                <w:tab w:val="left" w:pos="1701"/>
              </w:tabs>
              <w:spacing w:before="40" w:after="40"/>
              <w:rPr>
                <w:sz w:val="20"/>
              </w:rPr>
            </w:pPr>
            <w:r>
              <w:rPr>
                <w:sz w:val="20"/>
              </w:rPr>
              <w:t>Ministry of Industry</w:t>
            </w:r>
          </w:p>
        </w:tc>
        <w:tc>
          <w:tcPr>
            <w:tcW w:w="794" w:type="dxa"/>
          </w:tcPr>
          <w:p w:rsidR="00000000" w:rsidRDefault="00000000">
            <w:pPr>
              <w:tabs>
                <w:tab w:val="decimal" w:pos="318"/>
              </w:tabs>
              <w:spacing w:before="40" w:after="40"/>
              <w:jc w:val="both"/>
              <w:rPr>
                <w:sz w:val="20"/>
              </w:rPr>
            </w:pPr>
            <w:r>
              <w:rPr>
                <w:sz w:val="20"/>
              </w:rPr>
              <w:t>0.0</w:t>
            </w:r>
          </w:p>
        </w:tc>
        <w:tc>
          <w:tcPr>
            <w:tcW w:w="794" w:type="dxa"/>
          </w:tcPr>
          <w:p w:rsidR="00000000" w:rsidRDefault="00000000">
            <w:pPr>
              <w:tabs>
                <w:tab w:val="decimal" w:pos="318"/>
              </w:tabs>
              <w:spacing w:before="40" w:after="40"/>
              <w:jc w:val="both"/>
              <w:rPr>
                <w:sz w:val="20"/>
              </w:rPr>
            </w:pPr>
            <w:r>
              <w:rPr>
                <w:sz w:val="20"/>
              </w:rPr>
              <w:t>0.0</w:t>
            </w:r>
          </w:p>
        </w:tc>
        <w:tc>
          <w:tcPr>
            <w:tcW w:w="794" w:type="dxa"/>
          </w:tcPr>
          <w:p w:rsidR="00000000" w:rsidRDefault="00000000">
            <w:pPr>
              <w:tabs>
                <w:tab w:val="decimal" w:pos="318"/>
              </w:tabs>
              <w:spacing w:before="40" w:after="40"/>
              <w:jc w:val="both"/>
              <w:rPr>
                <w:sz w:val="20"/>
              </w:rPr>
            </w:pPr>
            <w:r>
              <w:rPr>
                <w:sz w:val="20"/>
              </w:rPr>
              <w:t>0.0</w:t>
            </w:r>
          </w:p>
        </w:tc>
        <w:tc>
          <w:tcPr>
            <w:tcW w:w="794" w:type="dxa"/>
          </w:tcPr>
          <w:p w:rsidR="00000000" w:rsidRDefault="00000000">
            <w:pPr>
              <w:tabs>
                <w:tab w:val="decimal" w:pos="318"/>
              </w:tabs>
              <w:spacing w:before="40" w:after="40"/>
              <w:jc w:val="both"/>
              <w:rPr>
                <w:sz w:val="20"/>
              </w:rPr>
            </w:pPr>
            <w:r>
              <w:rPr>
                <w:sz w:val="20"/>
              </w:rPr>
              <w:t>0.0</w:t>
            </w:r>
          </w:p>
        </w:tc>
        <w:tc>
          <w:tcPr>
            <w:tcW w:w="794" w:type="dxa"/>
          </w:tcPr>
          <w:p w:rsidR="00000000" w:rsidRDefault="00000000">
            <w:pPr>
              <w:tabs>
                <w:tab w:val="decimal" w:pos="318"/>
              </w:tabs>
              <w:spacing w:before="40" w:after="40"/>
              <w:jc w:val="both"/>
              <w:rPr>
                <w:sz w:val="20"/>
              </w:rPr>
            </w:pPr>
            <w:r>
              <w:rPr>
                <w:sz w:val="20"/>
              </w:rPr>
              <w:t>0.0</w:t>
            </w:r>
          </w:p>
        </w:tc>
        <w:tc>
          <w:tcPr>
            <w:tcW w:w="794" w:type="dxa"/>
          </w:tcPr>
          <w:p w:rsidR="00000000" w:rsidRDefault="00000000">
            <w:pPr>
              <w:tabs>
                <w:tab w:val="decimal" w:pos="318"/>
              </w:tabs>
              <w:spacing w:before="40" w:after="40"/>
              <w:jc w:val="both"/>
              <w:rPr>
                <w:sz w:val="20"/>
              </w:rPr>
            </w:pPr>
            <w:r>
              <w:rPr>
                <w:sz w:val="20"/>
              </w:rPr>
              <w:t>0.0</w:t>
            </w:r>
          </w:p>
        </w:tc>
      </w:tr>
      <w:tr w:rsidR="00000000">
        <w:tblPrEx>
          <w:tblCellMar>
            <w:top w:w="0" w:type="dxa"/>
            <w:bottom w:w="0" w:type="dxa"/>
          </w:tblCellMar>
        </w:tblPrEx>
        <w:tc>
          <w:tcPr>
            <w:tcW w:w="624" w:type="dxa"/>
          </w:tcPr>
          <w:p w:rsidR="00000000" w:rsidRDefault="00000000">
            <w:pPr>
              <w:tabs>
                <w:tab w:val="left" w:pos="567"/>
                <w:tab w:val="left" w:pos="851"/>
                <w:tab w:val="left" w:pos="1134"/>
                <w:tab w:val="left" w:pos="1701"/>
              </w:tabs>
              <w:spacing w:before="40" w:after="40"/>
              <w:jc w:val="center"/>
              <w:rPr>
                <w:sz w:val="20"/>
              </w:rPr>
            </w:pPr>
            <w:r>
              <w:rPr>
                <w:sz w:val="20"/>
              </w:rPr>
              <w:t>31</w:t>
            </w:r>
          </w:p>
        </w:tc>
        <w:tc>
          <w:tcPr>
            <w:tcW w:w="3969" w:type="dxa"/>
          </w:tcPr>
          <w:p w:rsidR="00000000" w:rsidRDefault="00000000">
            <w:pPr>
              <w:tabs>
                <w:tab w:val="left" w:pos="567"/>
                <w:tab w:val="left" w:pos="851"/>
                <w:tab w:val="left" w:pos="1134"/>
                <w:tab w:val="left" w:pos="1701"/>
              </w:tabs>
              <w:spacing w:before="40" w:after="40"/>
              <w:rPr>
                <w:sz w:val="20"/>
              </w:rPr>
            </w:pPr>
            <w:r>
              <w:rPr>
                <w:sz w:val="20"/>
              </w:rPr>
              <w:t>Debts payable</w:t>
            </w:r>
          </w:p>
        </w:tc>
        <w:tc>
          <w:tcPr>
            <w:tcW w:w="794" w:type="dxa"/>
          </w:tcPr>
          <w:p w:rsidR="00000000" w:rsidRDefault="00000000">
            <w:pPr>
              <w:tabs>
                <w:tab w:val="decimal" w:pos="318"/>
              </w:tabs>
              <w:spacing w:before="40" w:after="40"/>
              <w:jc w:val="both"/>
              <w:rPr>
                <w:sz w:val="20"/>
              </w:rPr>
            </w:pPr>
            <w:r>
              <w:rPr>
                <w:sz w:val="20"/>
              </w:rPr>
              <w:t>45.4</w:t>
            </w:r>
          </w:p>
        </w:tc>
        <w:tc>
          <w:tcPr>
            <w:tcW w:w="794" w:type="dxa"/>
          </w:tcPr>
          <w:p w:rsidR="00000000" w:rsidRDefault="00000000">
            <w:pPr>
              <w:tabs>
                <w:tab w:val="decimal" w:pos="318"/>
              </w:tabs>
              <w:spacing w:before="40" w:after="40"/>
              <w:jc w:val="both"/>
              <w:rPr>
                <w:sz w:val="20"/>
              </w:rPr>
            </w:pPr>
            <w:r>
              <w:rPr>
                <w:sz w:val="20"/>
              </w:rPr>
              <w:t>33.8</w:t>
            </w:r>
          </w:p>
        </w:tc>
        <w:tc>
          <w:tcPr>
            <w:tcW w:w="794" w:type="dxa"/>
          </w:tcPr>
          <w:p w:rsidR="00000000" w:rsidRDefault="00000000">
            <w:pPr>
              <w:tabs>
                <w:tab w:val="decimal" w:pos="318"/>
              </w:tabs>
              <w:spacing w:before="40" w:after="40"/>
              <w:jc w:val="both"/>
              <w:rPr>
                <w:sz w:val="20"/>
              </w:rPr>
            </w:pPr>
            <w:r>
              <w:rPr>
                <w:sz w:val="20"/>
              </w:rPr>
              <w:t>40.5</w:t>
            </w:r>
          </w:p>
        </w:tc>
        <w:tc>
          <w:tcPr>
            <w:tcW w:w="794" w:type="dxa"/>
          </w:tcPr>
          <w:p w:rsidR="00000000" w:rsidRDefault="00000000">
            <w:pPr>
              <w:tabs>
                <w:tab w:val="decimal" w:pos="318"/>
              </w:tabs>
              <w:spacing w:before="40" w:after="40"/>
              <w:jc w:val="both"/>
              <w:rPr>
                <w:sz w:val="20"/>
              </w:rPr>
            </w:pPr>
            <w:r>
              <w:rPr>
                <w:sz w:val="20"/>
              </w:rPr>
              <w:t>40.3</w:t>
            </w:r>
          </w:p>
        </w:tc>
        <w:tc>
          <w:tcPr>
            <w:tcW w:w="794" w:type="dxa"/>
          </w:tcPr>
          <w:p w:rsidR="00000000" w:rsidRDefault="00000000">
            <w:pPr>
              <w:tabs>
                <w:tab w:val="decimal" w:pos="318"/>
              </w:tabs>
              <w:spacing w:before="40" w:after="40"/>
              <w:jc w:val="both"/>
              <w:rPr>
                <w:sz w:val="20"/>
              </w:rPr>
            </w:pPr>
            <w:r>
              <w:rPr>
                <w:sz w:val="20"/>
              </w:rPr>
              <w:t>42.0</w:t>
            </w:r>
          </w:p>
        </w:tc>
        <w:tc>
          <w:tcPr>
            <w:tcW w:w="794" w:type="dxa"/>
          </w:tcPr>
          <w:p w:rsidR="00000000" w:rsidRDefault="00000000">
            <w:pPr>
              <w:tabs>
                <w:tab w:val="decimal" w:pos="318"/>
              </w:tabs>
              <w:spacing w:before="40" w:after="40"/>
              <w:jc w:val="both"/>
              <w:rPr>
                <w:sz w:val="20"/>
              </w:rPr>
            </w:pPr>
            <w:r>
              <w:rPr>
                <w:sz w:val="20"/>
              </w:rPr>
              <w:t>43.7</w:t>
            </w:r>
          </w:p>
        </w:tc>
      </w:tr>
      <w:tr w:rsidR="00000000">
        <w:tblPrEx>
          <w:tblCellMar>
            <w:top w:w="0" w:type="dxa"/>
            <w:bottom w:w="0" w:type="dxa"/>
          </w:tblCellMar>
        </w:tblPrEx>
        <w:tc>
          <w:tcPr>
            <w:tcW w:w="624" w:type="dxa"/>
          </w:tcPr>
          <w:p w:rsidR="00000000" w:rsidRDefault="00000000">
            <w:pPr>
              <w:tabs>
                <w:tab w:val="left" w:pos="567"/>
                <w:tab w:val="left" w:pos="851"/>
                <w:tab w:val="left" w:pos="1134"/>
                <w:tab w:val="left" w:pos="1701"/>
              </w:tabs>
              <w:spacing w:before="40" w:after="40"/>
              <w:jc w:val="center"/>
              <w:rPr>
                <w:sz w:val="20"/>
              </w:rPr>
            </w:pPr>
            <w:r>
              <w:rPr>
                <w:sz w:val="20"/>
              </w:rPr>
              <w:t>32</w:t>
            </w:r>
          </w:p>
        </w:tc>
        <w:tc>
          <w:tcPr>
            <w:tcW w:w="3969" w:type="dxa"/>
          </w:tcPr>
          <w:p w:rsidR="00000000" w:rsidRDefault="00000000">
            <w:pPr>
              <w:tabs>
                <w:tab w:val="left" w:pos="567"/>
                <w:tab w:val="left" w:pos="851"/>
                <w:tab w:val="left" w:pos="1134"/>
                <w:tab w:val="left" w:pos="1701"/>
              </w:tabs>
              <w:spacing w:before="40" w:after="40"/>
              <w:rPr>
                <w:sz w:val="20"/>
              </w:rPr>
            </w:pPr>
            <w:r>
              <w:rPr>
                <w:sz w:val="20"/>
              </w:rPr>
              <w:t>Budget reserve</w:t>
            </w:r>
          </w:p>
        </w:tc>
        <w:tc>
          <w:tcPr>
            <w:tcW w:w="794" w:type="dxa"/>
          </w:tcPr>
          <w:p w:rsidR="00000000" w:rsidRDefault="00000000">
            <w:pPr>
              <w:tabs>
                <w:tab w:val="decimal" w:pos="318"/>
              </w:tabs>
              <w:spacing w:before="40" w:after="40"/>
              <w:jc w:val="both"/>
              <w:rPr>
                <w:sz w:val="20"/>
              </w:rPr>
            </w:pPr>
            <w:r>
              <w:rPr>
                <w:sz w:val="20"/>
              </w:rPr>
              <w:t>1.4</w:t>
            </w:r>
          </w:p>
        </w:tc>
        <w:tc>
          <w:tcPr>
            <w:tcW w:w="794" w:type="dxa"/>
          </w:tcPr>
          <w:p w:rsidR="00000000" w:rsidRDefault="00000000">
            <w:pPr>
              <w:tabs>
                <w:tab w:val="decimal" w:pos="318"/>
              </w:tabs>
              <w:spacing w:before="40" w:after="40"/>
              <w:jc w:val="both"/>
              <w:rPr>
                <w:sz w:val="20"/>
              </w:rPr>
            </w:pPr>
            <w:r>
              <w:rPr>
                <w:sz w:val="20"/>
              </w:rPr>
              <w:t>11.2</w:t>
            </w:r>
          </w:p>
        </w:tc>
        <w:tc>
          <w:tcPr>
            <w:tcW w:w="794" w:type="dxa"/>
          </w:tcPr>
          <w:p w:rsidR="00000000" w:rsidRDefault="00000000">
            <w:pPr>
              <w:tabs>
                <w:tab w:val="decimal" w:pos="318"/>
              </w:tabs>
              <w:spacing w:before="40" w:after="40"/>
              <w:jc w:val="both"/>
              <w:rPr>
                <w:sz w:val="20"/>
              </w:rPr>
            </w:pPr>
            <w:r>
              <w:rPr>
                <w:sz w:val="20"/>
              </w:rPr>
              <w:t>2.9</w:t>
            </w:r>
          </w:p>
        </w:tc>
        <w:tc>
          <w:tcPr>
            <w:tcW w:w="794" w:type="dxa"/>
          </w:tcPr>
          <w:p w:rsidR="00000000" w:rsidRDefault="00000000">
            <w:pPr>
              <w:tabs>
                <w:tab w:val="decimal" w:pos="318"/>
              </w:tabs>
              <w:spacing w:before="40" w:after="40"/>
              <w:jc w:val="both"/>
              <w:rPr>
                <w:sz w:val="20"/>
              </w:rPr>
            </w:pPr>
            <w:r>
              <w:rPr>
                <w:sz w:val="20"/>
              </w:rPr>
              <w:t>15.0</w:t>
            </w:r>
          </w:p>
        </w:tc>
        <w:tc>
          <w:tcPr>
            <w:tcW w:w="794" w:type="dxa"/>
          </w:tcPr>
          <w:p w:rsidR="00000000" w:rsidRDefault="00000000">
            <w:pPr>
              <w:tabs>
                <w:tab w:val="decimal" w:pos="318"/>
              </w:tabs>
              <w:spacing w:before="40" w:after="40"/>
              <w:jc w:val="both"/>
              <w:rPr>
                <w:sz w:val="20"/>
              </w:rPr>
            </w:pPr>
            <w:r>
              <w:rPr>
                <w:sz w:val="20"/>
              </w:rPr>
              <w:t>10.7</w:t>
            </w:r>
          </w:p>
        </w:tc>
        <w:tc>
          <w:tcPr>
            <w:tcW w:w="794" w:type="dxa"/>
          </w:tcPr>
          <w:p w:rsidR="00000000" w:rsidRDefault="00000000">
            <w:pPr>
              <w:tabs>
                <w:tab w:val="decimal" w:pos="318"/>
              </w:tabs>
              <w:spacing w:before="40" w:after="40"/>
              <w:jc w:val="both"/>
              <w:rPr>
                <w:sz w:val="20"/>
              </w:rPr>
            </w:pPr>
            <w:r>
              <w:rPr>
                <w:sz w:val="20"/>
              </w:rPr>
              <w:t>11.3</w:t>
            </w:r>
          </w:p>
        </w:tc>
      </w:tr>
      <w:tr w:rsidR="00000000">
        <w:tblPrEx>
          <w:tblCellMar>
            <w:top w:w="0" w:type="dxa"/>
            <w:bottom w:w="0" w:type="dxa"/>
          </w:tblCellMar>
        </w:tblPrEx>
        <w:tc>
          <w:tcPr>
            <w:tcW w:w="624" w:type="dxa"/>
          </w:tcPr>
          <w:p w:rsidR="00000000" w:rsidRDefault="00000000">
            <w:pPr>
              <w:tabs>
                <w:tab w:val="left" w:pos="567"/>
                <w:tab w:val="left" w:pos="851"/>
                <w:tab w:val="left" w:pos="1134"/>
                <w:tab w:val="left" w:pos="1701"/>
              </w:tabs>
              <w:spacing w:before="40" w:after="40"/>
              <w:jc w:val="center"/>
              <w:rPr>
                <w:sz w:val="20"/>
              </w:rPr>
            </w:pPr>
          </w:p>
        </w:tc>
        <w:tc>
          <w:tcPr>
            <w:tcW w:w="3969" w:type="dxa"/>
          </w:tcPr>
          <w:p w:rsidR="00000000" w:rsidRDefault="00000000">
            <w:pPr>
              <w:tabs>
                <w:tab w:val="left" w:pos="567"/>
                <w:tab w:val="left" w:pos="851"/>
                <w:tab w:val="left" w:pos="1134"/>
                <w:tab w:val="left" w:pos="1701"/>
              </w:tabs>
              <w:spacing w:before="40" w:after="40"/>
              <w:rPr>
                <w:sz w:val="20"/>
              </w:rPr>
            </w:pPr>
            <w:r>
              <w:rPr>
                <w:sz w:val="20"/>
              </w:rPr>
              <w:tab/>
            </w:r>
            <w:r>
              <w:rPr>
                <w:sz w:val="20"/>
              </w:rPr>
              <w:tab/>
              <w:t>Total</w:t>
            </w:r>
          </w:p>
        </w:tc>
        <w:tc>
          <w:tcPr>
            <w:tcW w:w="794" w:type="dxa"/>
          </w:tcPr>
          <w:p w:rsidR="00000000" w:rsidRDefault="00000000">
            <w:pPr>
              <w:tabs>
                <w:tab w:val="decimal" w:pos="318"/>
              </w:tabs>
              <w:spacing w:before="40" w:after="40"/>
              <w:jc w:val="both"/>
              <w:rPr>
                <w:sz w:val="20"/>
              </w:rPr>
            </w:pPr>
            <w:r>
              <w:rPr>
                <w:sz w:val="20"/>
              </w:rPr>
              <w:t>100</w:t>
            </w:r>
          </w:p>
        </w:tc>
        <w:tc>
          <w:tcPr>
            <w:tcW w:w="794" w:type="dxa"/>
          </w:tcPr>
          <w:p w:rsidR="00000000" w:rsidRDefault="00000000">
            <w:pPr>
              <w:tabs>
                <w:tab w:val="decimal" w:pos="318"/>
              </w:tabs>
              <w:spacing w:before="40" w:after="40"/>
              <w:jc w:val="both"/>
              <w:rPr>
                <w:sz w:val="20"/>
              </w:rPr>
            </w:pPr>
            <w:r>
              <w:rPr>
                <w:sz w:val="20"/>
              </w:rPr>
              <w:t>100</w:t>
            </w:r>
          </w:p>
        </w:tc>
        <w:tc>
          <w:tcPr>
            <w:tcW w:w="794" w:type="dxa"/>
          </w:tcPr>
          <w:p w:rsidR="00000000" w:rsidRDefault="00000000">
            <w:pPr>
              <w:tabs>
                <w:tab w:val="decimal" w:pos="318"/>
              </w:tabs>
              <w:spacing w:before="40" w:after="40"/>
              <w:jc w:val="both"/>
              <w:rPr>
                <w:sz w:val="20"/>
              </w:rPr>
            </w:pPr>
            <w:r>
              <w:rPr>
                <w:sz w:val="20"/>
              </w:rPr>
              <w:t>100</w:t>
            </w:r>
          </w:p>
        </w:tc>
        <w:tc>
          <w:tcPr>
            <w:tcW w:w="794" w:type="dxa"/>
          </w:tcPr>
          <w:p w:rsidR="00000000" w:rsidRDefault="00000000">
            <w:pPr>
              <w:tabs>
                <w:tab w:val="decimal" w:pos="318"/>
              </w:tabs>
              <w:spacing w:before="40" w:after="40"/>
              <w:jc w:val="both"/>
              <w:rPr>
                <w:sz w:val="20"/>
              </w:rPr>
            </w:pPr>
            <w:r>
              <w:rPr>
                <w:sz w:val="20"/>
              </w:rPr>
              <w:t>100</w:t>
            </w:r>
          </w:p>
        </w:tc>
        <w:tc>
          <w:tcPr>
            <w:tcW w:w="794" w:type="dxa"/>
          </w:tcPr>
          <w:p w:rsidR="00000000" w:rsidRDefault="00000000">
            <w:pPr>
              <w:tabs>
                <w:tab w:val="decimal" w:pos="318"/>
              </w:tabs>
              <w:spacing w:before="40" w:after="40"/>
              <w:jc w:val="both"/>
              <w:rPr>
                <w:sz w:val="20"/>
              </w:rPr>
            </w:pPr>
            <w:r>
              <w:rPr>
                <w:sz w:val="20"/>
              </w:rPr>
              <w:t>100</w:t>
            </w:r>
          </w:p>
        </w:tc>
        <w:tc>
          <w:tcPr>
            <w:tcW w:w="794" w:type="dxa"/>
          </w:tcPr>
          <w:p w:rsidR="00000000" w:rsidRDefault="00000000">
            <w:pPr>
              <w:tabs>
                <w:tab w:val="decimal" w:pos="318"/>
              </w:tabs>
              <w:spacing w:before="40" w:after="40"/>
              <w:jc w:val="both"/>
              <w:rPr>
                <w:sz w:val="20"/>
              </w:rPr>
            </w:pPr>
            <w:r>
              <w:rPr>
                <w:sz w:val="20"/>
              </w:rPr>
              <w:t>100</w:t>
            </w:r>
          </w:p>
        </w:tc>
      </w:tr>
    </w:tbl>
    <w:p w:rsidR="00000000" w:rsidRDefault="00000000">
      <w:pPr>
        <w:tabs>
          <w:tab w:val="left" w:pos="567"/>
          <w:tab w:val="left" w:pos="851"/>
          <w:tab w:val="left" w:pos="1134"/>
          <w:tab w:val="left" w:pos="1701"/>
        </w:tabs>
        <w:jc w:val="center"/>
      </w:pPr>
    </w:p>
    <w:p w:rsidR="00000000" w:rsidRDefault="00000000">
      <w:pPr>
        <w:tabs>
          <w:tab w:val="left" w:pos="567"/>
          <w:tab w:val="left" w:pos="851"/>
          <w:tab w:val="left" w:pos="1134"/>
          <w:tab w:val="left" w:pos="1701"/>
        </w:tabs>
      </w:pPr>
      <w:r>
        <w:t>135.</w:t>
      </w:r>
      <w:r>
        <w:tab/>
        <w:t>The share of these ministries in the general expenditure is low.  Between 1993 and 1998, however, there was an increase in the absolute values of the sums which they were allocated.  The allocations made to the Ministry of Social Affairs, for example, increased from 34.6 billion Lebanese pounds in 1993 to 94.4 billion Lebanese pounds in 1998, while those made to the Ministry of Health increased from 109.4 billion Lebanese pounds in 1993 to 455.6 Lebanese pounds in 1998.  These allocations, however, were insufficient to fund the services required in accordance with the adopted  policies.  Moreover, a smaller percentage was allocated to children in particular (as will be discussed in the sections covering health care and analysing the services provided by the Ministry of Social Affairs).</w:t>
      </w:r>
    </w:p>
    <w:p w:rsidR="00000000" w:rsidRDefault="00000000">
      <w:pPr>
        <w:tabs>
          <w:tab w:val="left" w:pos="567"/>
          <w:tab w:val="left" w:pos="851"/>
          <w:tab w:val="left" w:pos="1134"/>
          <w:tab w:val="left" w:pos="1701"/>
        </w:tabs>
        <w:jc w:val="center"/>
      </w:pPr>
    </w:p>
    <w:p w:rsidR="00000000" w:rsidRDefault="00000000">
      <w:pPr>
        <w:tabs>
          <w:tab w:val="left" w:pos="567"/>
          <w:tab w:val="left" w:pos="851"/>
          <w:tab w:val="left" w:pos="1134"/>
          <w:tab w:val="left" w:pos="1701"/>
        </w:tabs>
        <w:jc w:val="center"/>
        <w:rPr>
          <w:b/>
          <w:bCs/>
          <w:sz w:val="20"/>
        </w:rPr>
      </w:pPr>
      <w:r>
        <w:rPr>
          <w:b/>
          <w:bCs/>
          <w:sz w:val="20"/>
        </w:rPr>
        <w:t>Budgets of selected ministries in the years 1993-1998</w:t>
      </w:r>
    </w:p>
    <w:p w:rsidR="00000000" w:rsidRDefault="00000000">
      <w:pPr>
        <w:tabs>
          <w:tab w:val="left" w:pos="567"/>
          <w:tab w:val="left" w:pos="851"/>
          <w:tab w:val="left" w:pos="1134"/>
          <w:tab w:val="left" w:pos="1701"/>
        </w:tabs>
        <w:jc w:val="center"/>
        <w:rPr>
          <w:b/>
          <w:bCs/>
          <w:sz w:val="20"/>
        </w:rPr>
      </w:pPr>
      <w:r>
        <w:rPr>
          <w:b/>
          <w:bCs/>
          <w:sz w:val="20"/>
        </w:rPr>
        <w:t>(billions of Lebanese pounds)</w:t>
      </w:r>
    </w:p>
    <w:p w:rsidR="00000000" w:rsidRDefault="00000000">
      <w:pPr>
        <w:tabs>
          <w:tab w:val="left" w:pos="567"/>
          <w:tab w:val="left" w:pos="851"/>
          <w:tab w:val="left" w:pos="1134"/>
          <w:tab w:val="left" w:pos="1701"/>
        </w:tabs>
        <w:jc w:val="center"/>
        <w:rPr>
          <w:b/>
          <w:bCs/>
          <w:sz w:val="20"/>
        </w:rPr>
      </w:pPr>
    </w:p>
    <w:tbl>
      <w:tblPr>
        <w:tblW w:w="8549" w:type="dxa"/>
        <w:jc w:val="center"/>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55"/>
        <w:gridCol w:w="992"/>
        <w:gridCol w:w="992"/>
        <w:gridCol w:w="993"/>
        <w:gridCol w:w="975"/>
        <w:gridCol w:w="941"/>
        <w:gridCol w:w="901"/>
      </w:tblGrid>
      <w:tr w:rsidR="00000000">
        <w:tblPrEx>
          <w:tblCellMar>
            <w:top w:w="0" w:type="dxa"/>
            <w:bottom w:w="0" w:type="dxa"/>
          </w:tblCellMar>
        </w:tblPrEx>
        <w:trPr>
          <w:jc w:val="center"/>
        </w:trPr>
        <w:tc>
          <w:tcPr>
            <w:tcW w:w="2755" w:type="dxa"/>
            <w:tcMar>
              <w:left w:w="28" w:type="dxa"/>
              <w:right w:w="28" w:type="dxa"/>
            </w:tcMar>
          </w:tcPr>
          <w:p w:rsidR="00000000" w:rsidRDefault="00000000">
            <w:pPr>
              <w:tabs>
                <w:tab w:val="left" w:pos="567"/>
                <w:tab w:val="left" w:pos="851"/>
                <w:tab w:val="left" w:pos="1134"/>
                <w:tab w:val="left" w:pos="1701"/>
              </w:tabs>
              <w:spacing w:before="40" w:after="40"/>
              <w:jc w:val="center"/>
              <w:rPr>
                <w:sz w:val="20"/>
              </w:rPr>
            </w:pPr>
          </w:p>
        </w:tc>
        <w:tc>
          <w:tcPr>
            <w:tcW w:w="992" w:type="dxa"/>
            <w:tcMar>
              <w:left w:w="28" w:type="dxa"/>
              <w:right w:w="28" w:type="dxa"/>
            </w:tcMar>
          </w:tcPr>
          <w:p w:rsidR="00000000" w:rsidRDefault="00000000">
            <w:pPr>
              <w:tabs>
                <w:tab w:val="left" w:pos="567"/>
                <w:tab w:val="left" w:pos="851"/>
                <w:tab w:val="left" w:pos="1134"/>
                <w:tab w:val="left" w:pos="1701"/>
              </w:tabs>
              <w:spacing w:before="40" w:after="40"/>
              <w:jc w:val="center"/>
              <w:rPr>
                <w:b/>
                <w:bCs/>
                <w:i/>
                <w:iCs/>
                <w:sz w:val="20"/>
              </w:rPr>
            </w:pPr>
            <w:r>
              <w:rPr>
                <w:b/>
                <w:bCs/>
                <w:i/>
                <w:iCs/>
                <w:sz w:val="20"/>
              </w:rPr>
              <w:t>1993</w:t>
            </w:r>
          </w:p>
        </w:tc>
        <w:tc>
          <w:tcPr>
            <w:tcW w:w="992" w:type="dxa"/>
            <w:tcMar>
              <w:left w:w="28" w:type="dxa"/>
              <w:right w:w="28" w:type="dxa"/>
            </w:tcMar>
          </w:tcPr>
          <w:p w:rsidR="00000000" w:rsidRDefault="00000000">
            <w:pPr>
              <w:tabs>
                <w:tab w:val="left" w:pos="567"/>
                <w:tab w:val="left" w:pos="851"/>
                <w:tab w:val="left" w:pos="1134"/>
                <w:tab w:val="left" w:pos="1701"/>
              </w:tabs>
              <w:spacing w:before="40" w:after="40"/>
              <w:jc w:val="center"/>
              <w:rPr>
                <w:b/>
                <w:bCs/>
                <w:i/>
                <w:iCs/>
                <w:sz w:val="20"/>
              </w:rPr>
            </w:pPr>
            <w:r>
              <w:rPr>
                <w:b/>
                <w:bCs/>
                <w:i/>
                <w:iCs/>
                <w:sz w:val="20"/>
              </w:rPr>
              <w:t>1994</w:t>
            </w:r>
          </w:p>
        </w:tc>
        <w:tc>
          <w:tcPr>
            <w:tcW w:w="993" w:type="dxa"/>
            <w:tcMar>
              <w:left w:w="28" w:type="dxa"/>
              <w:right w:w="28" w:type="dxa"/>
            </w:tcMar>
          </w:tcPr>
          <w:p w:rsidR="00000000" w:rsidRDefault="00000000">
            <w:pPr>
              <w:tabs>
                <w:tab w:val="left" w:pos="567"/>
                <w:tab w:val="left" w:pos="851"/>
                <w:tab w:val="left" w:pos="1134"/>
                <w:tab w:val="left" w:pos="1701"/>
              </w:tabs>
              <w:spacing w:before="40" w:after="40"/>
              <w:jc w:val="center"/>
              <w:rPr>
                <w:b/>
                <w:bCs/>
                <w:i/>
                <w:iCs/>
                <w:sz w:val="20"/>
              </w:rPr>
            </w:pPr>
            <w:r>
              <w:rPr>
                <w:b/>
                <w:bCs/>
                <w:i/>
                <w:iCs/>
                <w:sz w:val="20"/>
              </w:rPr>
              <w:t>1995</w:t>
            </w:r>
          </w:p>
        </w:tc>
        <w:tc>
          <w:tcPr>
            <w:tcW w:w="975" w:type="dxa"/>
            <w:tcMar>
              <w:left w:w="28" w:type="dxa"/>
              <w:right w:w="28" w:type="dxa"/>
            </w:tcMar>
          </w:tcPr>
          <w:p w:rsidR="00000000" w:rsidRDefault="00000000">
            <w:pPr>
              <w:tabs>
                <w:tab w:val="left" w:pos="567"/>
                <w:tab w:val="left" w:pos="851"/>
                <w:tab w:val="left" w:pos="1134"/>
                <w:tab w:val="left" w:pos="1701"/>
              </w:tabs>
              <w:spacing w:before="40" w:after="40"/>
              <w:jc w:val="center"/>
              <w:rPr>
                <w:b/>
                <w:bCs/>
                <w:i/>
                <w:iCs/>
                <w:sz w:val="20"/>
              </w:rPr>
            </w:pPr>
            <w:r>
              <w:rPr>
                <w:b/>
                <w:bCs/>
                <w:i/>
                <w:iCs/>
                <w:sz w:val="20"/>
              </w:rPr>
              <w:t>1996</w:t>
            </w:r>
          </w:p>
        </w:tc>
        <w:tc>
          <w:tcPr>
            <w:tcW w:w="941" w:type="dxa"/>
            <w:tcMar>
              <w:left w:w="28" w:type="dxa"/>
              <w:right w:w="28" w:type="dxa"/>
            </w:tcMar>
          </w:tcPr>
          <w:p w:rsidR="00000000" w:rsidRDefault="00000000">
            <w:pPr>
              <w:tabs>
                <w:tab w:val="left" w:pos="567"/>
                <w:tab w:val="left" w:pos="851"/>
                <w:tab w:val="left" w:pos="1134"/>
                <w:tab w:val="left" w:pos="1701"/>
              </w:tabs>
              <w:spacing w:before="40" w:after="40"/>
              <w:jc w:val="center"/>
              <w:rPr>
                <w:b/>
                <w:bCs/>
                <w:i/>
                <w:iCs/>
                <w:sz w:val="20"/>
              </w:rPr>
            </w:pPr>
            <w:r>
              <w:rPr>
                <w:b/>
                <w:bCs/>
                <w:i/>
                <w:iCs/>
                <w:sz w:val="20"/>
              </w:rPr>
              <w:t>1997</w:t>
            </w:r>
          </w:p>
        </w:tc>
        <w:tc>
          <w:tcPr>
            <w:tcW w:w="901" w:type="dxa"/>
            <w:tcMar>
              <w:left w:w="28" w:type="dxa"/>
              <w:right w:w="28" w:type="dxa"/>
            </w:tcMar>
          </w:tcPr>
          <w:p w:rsidR="00000000" w:rsidRDefault="00000000">
            <w:pPr>
              <w:tabs>
                <w:tab w:val="left" w:pos="567"/>
                <w:tab w:val="left" w:pos="851"/>
                <w:tab w:val="left" w:pos="1134"/>
                <w:tab w:val="left" w:pos="1701"/>
              </w:tabs>
              <w:spacing w:before="40" w:after="40"/>
              <w:jc w:val="center"/>
              <w:rPr>
                <w:b/>
                <w:bCs/>
                <w:i/>
                <w:iCs/>
                <w:sz w:val="20"/>
              </w:rPr>
            </w:pPr>
            <w:r>
              <w:rPr>
                <w:b/>
                <w:bCs/>
                <w:i/>
                <w:iCs/>
                <w:sz w:val="20"/>
              </w:rPr>
              <w:t>1998</w:t>
            </w:r>
          </w:p>
        </w:tc>
      </w:tr>
      <w:tr w:rsidR="00000000">
        <w:tblPrEx>
          <w:tblCellMar>
            <w:top w:w="0" w:type="dxa"/>
            <w:bottom w:w="0" w:type="dxa"/>
          </w:tblCellMar>
        </w:tblPrEx>
        <w:trPr>
          <w:jc w:val="center"/>
        </w:trPr>
        <w:tc>
          <w:tcPr>
            <w:tcW w:w="2755" w:type="dxa"/>
            <w:tcMar>
              <w:left w:w="28" w:type="dxa"/>
              <w:right w:w="28" w:type="dxa"/>
            </w:tcMar>
          </w:tcPr>
          <w:p w:rsidR="00000000" w:rsidRDefault="00000000">
            <w:pPr>
              <w:tabs>
                <w:tab w:val="left" w:pos="567"/>
                <w:tab w:val="left" w:pos="851"/>
                <w:tab w:val="left" w:pos="1134"/>
                <w:tab w:val="left" w:pos="1701"/>
              </w:tabs>
              <w:spacing w:before="40" w:after="40"/>
              <w:rPr>
                <w:sz w:val="20"/>
              </w:rPr>
            </w:pPr>
            <w:r>
              <w:rPr>
                <w:sz w:val="20"/>
              </w:rPr>
              <w:t>Ministry of the Interior</w:t>
            </w:r>
          </w:p>
        </w:tc>
        <w:tc>
          <w:tcPr>
            <w:tcW w:w="992" w:type="dxa"/>
            <w:tcMar>
              <w:left w:w="28" w:type="dxa"/>
              <w:right w:w="28" w:type="dxa"/>
            </w:tcMar>
          </w:tcPr>
          <w:p w:rsidR="00000000" w:rsidRDefault="00000000">
            <w:pPr>
              <w:tabs>
                <w:tab w:val="decimal" w:pos="544"/>
              </w:tabs>
              <w:spacing w:before="40" w:after="40"/>
              <w:rPr>
                <w:sz w:val="20"/>
              </w:rPr>
            </w:pPr>
            <w:r>
              <w:rPr>
                <w:sz w:val="20"/>
              </w:rPr>
              <w:t>197.5</w:t>
            </w:r>
          </w:p>
        </w:tc>
        <w:tc>
          <w:tcPr>
            <w:tcW w:w="992" w:type="dxa"/>
            <w:tcMar>
              <w:left w:w="28" w:type="dxa"/>
              <w:right w:w="28" w:type="dxa"/>
            </w:tcMar>
          </w:tcPr>
          <w:p w:rsidR="00000000" w:rsidRDefault="00000000">
            <w:pPr>
              <w:tabs>
                <w:tab w:val="decimal" w:pos="544"/>
              </w:tabs>
              <w:spacing w:before="40" w:after="40"/>
              <w:rPr>
                <w:sz w:val="20"/>
              </w:rPr>
            </w:pPr>
            <w:r>
              <w:rPr>
                <w:sz w:val="20"/>
              </w:rPr>
              <w:t>230.4</w:t>
            </w:r>
          </w:p>
        </w:tc>
        <w:tc>
          <w:tcPr>
            <w:tcW w:w="993" w:type="dxa"/>
            <w:tcMar>
              <w:left w:w="28" w:type="dxa"/>
              <w:right w:w="28" w:type="dxa"/>
            </w:tcMar>
          </w:tcPr>
          <w:p w:rsidR="00000000" w:rsidRDefault="00000000">
            <w:pPr>
              <w:tabs>
                <w:tab w:val="decimal" w:pos="544"/>
              </w:tabs>
              <w:spacing w:before="40" w:after="40"/>
              <w:rPr>
                <w:sz w:val="20"/>
              </w:rPr>
            </w:pPr>
            <w:r>
              <w:rPr>
                <w:sz w:val="20"/>
              </w:rPr>
              <w:t>323.4</w:t>
            </w:r>
          </w:p>
        </w:tc>
        <w:tc>
          <w:tcPr>
            <w:tcW w:w="975" w:type="dxa"/>
            <w:tcMar>
              <w:left w:w="28" w:type="dxa"/>
              <w:right w:w="28" w:type="dxa"/>
            </w:tcMar>
          </w:tcPr>
          <w:p w:rsidR="00000000" w:rsidRDefault="00000000">
            <w:pPr>
              <w:tabs>
                <w:tab w:val="decimal" w:pos="544"/>
              </w:tabs>
              <w:spacing w:before="40" w:after="40"/>
              <w:rPr>
                <w:sz w:val="20"/>
              </w:rPr>
            </w:pPr>
            <w:r>
              <w:rPr>
                <w:sz w:val="20"/>
              </w:rPr>
              <w:t>310.8</w:t>
            </w:r>
          </w:p>
        </w:tc>
        <w:tc>
          <w:tcPr>
            <w:tcW w:w="941" w:type="dxa"/>
            <w:tcMar>
              <w:left w:w="28" w:type="dxa"/>
              <w:right w:w="28" w:type="dxa"/>
            </w:tcMar>
          </w:tcPr>
          <w:p w:rsidR="00000000" w:rsidRDefault="00000000">
            <w:pPr>
              <w:tabs>
                <w:tab w:val="decimal" w:pos="544"/>
              </w:tabs>
              <w:spacing w:before="40" w:after="40"/>
              <w:rPr>
                <w:sz w:val="20"/>
              </w:rPr>
            </w:pPr>
            <w:r>
              <w:rPr>
                <w:sz w:val="20"/>
              </w:rPr>
              <w:t>349.2</w:t>
            </w:r>
          </w:p>
        </w:tc>
        <w:tc>
          <w:tcPr>
            <w:tcW w:w="901" w:type="dxa"/>
            <w:tcMar>
              <w:left w:w="28" w:type="dxa"/>
              <w:right w:w="28" w:type="dxa"/>
            </w:tcMar>
          </w:tcPr>
          <w:p w:rsidR="00000000" w:rsidRDefault="00000000">
            <w:pPr>
              <w:tabs>
                <w:tab w:val="decimal" w:pos="544"/>
              </w:tabs>
              <w:spacing w:before="40" w:after="40"/>
              <w:rPr>
                <w:sz w:val="20"/>
              </w:rPr>
            </w:pPr>
            <w:r>
              <w:rPr>
                <w:sz w:val="20"/>
              </w:rPr>
              <w:t>338.5</w:t>
            </w:r>
          </w:p>
        </w:tc>
      </w:tr>
      <w:tr w:rsidR="00000000">
        <w:tblPrEx>
          <w:tblCellMar>
            <w:top w:w="0" w:type="dxa"/>
            <w:bottom w:w="0" w:type="dxa"/>
          </w:tblCellMar>
        </w:tblPrEx>
        <w:trPr>
          <w:jc w:val="center"/>
        </w:trPr>
        <w:tc>
          <w:tcPr>
            <w:tcW w:w="2755" w:type="dxa"/>
            <w:tcMar>
              <w:left w:w="28" w:type="dxa"/>
              <w:right w:w="28" w:type="dxa"/>
            </w:tcMar>
          </w:tcPr>
          <w:p w:rsidR="00000000" w:rsidRDefault="00000000">
            <w:pPr>
              <w:tabs>
                <w:tab w:val="left" w:pos="567"/>
                <w:tab w:val="left" w:pos="851"/>
                <w:tab w:val="left" w:pos="1134"/>
                <w:tab w:val="left" w:pos="1701"/>
              </w:tabs>
              <w:spacing w:before="40" w:after="40"/>
              <w:rPr>
                <w:sz w:val="20"/>
              </w:rPr>
            </w:pPr>
            <w:r>
              <w:rPr>
                <w:sz w:val="20"/>
              </w:rPr>
              <w:t>Ministry of Defence</w:t>
            </w:r>
          </w:p>
        </w:tc>
        <w:tc>
          <w:tcPr>
            <w:tcW w:w="992" w:type="dxa"/>
            <w:tcMar>
              <w:left w:w="28" w:type="dxa"/>
              <w:right w:w="28" w:type="dxa"/>
            </w:tcMar>
          </w:tcPr>
          <w:p w:rsidR="00000000" w:rsidRDefault="00000000">
            <w:pPr>
              <w:tabs>
                <w:tab w:val="decimal" w:pos="544"/>
              </w:tabs>
              <w:spacing w:before="40" w:after="40"/>
              <w:rPr>
                <w:sz w:val="20"/>
              </w:rPr>
            </w:pPr>
            <w:r>
              <w:rPr>
                <w:sz w:val="20"/>
              </w:rPr>
              <w:t>476.3</w:t>
            </w:r>
          </w:p>
        </w:tc>
        <w:tc>
          <w:tcPr>
            <w:tcW w:w="992" w:type="dxa"/>
            <w:tcMar>
              <w:left w:w="28" w:type="dxa"/>
              <w:right w:w="28" w:type="dxa"/>
            </w:tcMar>
          </w:tcPr>
          <w:p w:rsidR="00000000" w:rsidRDefault="00000000">
            <w:pPr>
              <w:tabs>
                <w:tab w:val="decimal" w:pos="544"/>
              </w:tabs>
              <w:spacing w:before="40" w:after="40"/>
              <w:rPr>
                <w:sz w:val="20"/>
              </w:rPr>
            </w:pPr>
            <w:r>
              <w:rPr>
                <w:sz w:val="20"/>
              </w:rPr>
              <w:t>539.6</w:t>
            </w:r>
          </w:p>
        </w:tc>
        <w:tc>
          <w:tcPr>
            <w:tcW w:w="993" w:type="dxa"/>
            <w:tcMar>
              <w:left w:w="28" w:type="dxa"/>
              <w:right w:w="28" w:type="dxa"/>
            </w:tcMar>
          </w:tcPr>
          <w:p w:rsidR="00000000" w:rsidRDefault="00000000">
            <w:pPr>
              <w:tabs>
                <w:tab w:val="decimal" w:pos="544"/>
              </w:tabs>
              <w:spacing w:before="40" w:after="40"/>
              <w:rPr>
                <w:sz w:val="20"/>
              </w:rPr>
            </w:pPr>
            <w:r>
              <w:rPr>
                <w:sz w:val="20"/>
              </w:rPr>
              <w:t>665.4</w:t>
            </w:r>
          </w:p>
        </w:tc>
        <w:tc>
          <w:tcPr>
            <w:tcW w:w="975" w:type="dxa"/>
            <w:tcMar>
              <w:left w:w="28" w:type="dxa"/>
              <w:right w:w="28" w:type="dxa"/>
            </w:tcMar>
          </w:tcPr>
          <w:p w:rsidR="00000000" w:rsidRDefault="00000000">
            <w:pPr>
              <w:tabs>
                <w:tab w:val="decimal" w:pos="544"/>
              </w:tabs>
              <w:spacing w:before="40" w:after="40"/>
              <w:rPr>
                <w:sz w:val="20"/>
              </w:rPr>
            </w:pPr>
            <w:r>
              <w:rPr>
                <w:sz w:val="20"/>
              </w:rPr>
              <w:t>658.6</w:t>
            </w:r>
          </w:p>
        </w:tc>
        <w:tc>
          <w:tcPr>
            <w:tcW w:w="941" w:type="dxa"/>
            <w:tcMar>
              <w:left w:w="28" w:type="dxa"/>
              <w:right w:w="28" w:type="dxa"/>
            </w:tcMar>
          </w:tcPr>
          <w:p w:rsidR="00000000" w:rsidRDefault="00000000">
            <w:pPr>
              <w:tabs>
                <w:tab w:val="decimal" w:pos="544"/>
              </w:tabs>
              <w:spacing w:before="40" w:after="40"/>
              <w:rPr>
                <w:sz w:val="20"/>
              </w:rPr>
            </w:pPr>
            <w:r>
              <w:rPr>
                <w:sz w:val="20"/>
              </w:rPr>
              <w:t>738.1</w:t>
            </w:r>
          </w:p>
        </w:tc>
        <w:tc>
          <w:tcPr>
            <w:tcW w:w="901" w:type="dxa"/>
            <w:tcMar>
              <w:left w:w="28" w:type="dxa"/>
              <w:right w:w="28" w:type="dxa"/>
            </w:tcMar>
          </w:tcPr>
          <w:p w:rsidR="00000000" w:rsidRDefault="00000000">
            <w:pPr>
              <w:tabs>
                <w:tab w:val="decimal" w:pos="544"/>
              </w:tabs>
              <w:spacing w:before="40" w:after="40"/>
              <w:rPr>
                <w:sz w:val="20"/>
              </w:rPr>
            </w:pPr>
            <w:r>
              <w:rPr>
                <w:sz w:val="20"/>
              </w:rPr>
              <w:t>750</w:t>
            </w:r>
          </w:p>
        </w:tc>
      </w:tr>
      <w:tr w:rsidR="00000000">
        <w:tblPrEx>
          <w:tblCellMar>
            <w:top w:w="0" w:type="dxa"/>
            <w:bottom w:w="0" w:type="dxa"/>
          </w:tblCellMar>
        </w:tblPrEx>
        <w:trPr>
          <w:jc w:val="center"/>
        </w:trPr>
        <w:tc>
          <w:tcPr>
            <w:tcW w:w="2755" w:type="dxa"/>
            <w:tcMar>
              <w:left w:w="28" w:type="dxa"/>
              <w:right w:w="28" w:type="dxa"/>
            </w:tcMar>
          </w:tcPr>
          <w:p w:rsidR="00000000" w:rsidRDefault="00000000">
            <w:pPr>
              <w:tabs>
                <w:tab w:val="left" w:pos="567"/>
                <w:tab w:val="left" w:pos="851"/>
                <w:tab w:val="left" w:pos="1134"/>
                <w:tab w:val="left" w:pos="1701"/>
              </w:tabs>
              <w:spacing w:before="40" w:after="40"/>
              <w:rPr>
                <w:sz w:val="20"/>
              </w:rPr>
            </w:pPr>
            <w:r>
              <w:rPr>
                <w:sz w:val="20"/>
              </w:rPr>
              <w:t>Ministry of National Education, Youth and Sport</w:t>
            </w:r>
          </w:p>
        </w:tc>
        <w:tc>
          <w:tcPr>
            <w:tcW w:w="992" w:type="dxa"/>
            <w:tcMar>
              <w:left w:w="28" w:type="dxa"/>
              <w:right w:w="28" w:type="dxa"/>
            </w:tcMar>
          </w:tcPr>
          <w:p w:rsidR="00000000" w:rsidRDefault="00000000">
            <w:pPr>
              <w:tabs>
                <w:tab w:val="decimal" w:pos="544"/>
              </w:tabs>
              <w:spacing w:before="40" w:after="40"/>
              <w:rPr>
                <w:sz w:val="20"/>
              </w:rPr>
            </w:pPr>
            <w:r>
              <w:rPr>
                <w:sz w:val="20"/>
              </w:rPr>
              <w:t>178.3</w:t>
            </w:r>
          </w:p>
        </w:tc>
        <w:tc>
          <w:tcPr>
            <w:tcW w:w="992" w:type="dxa"/>
            <w:tcMar>
              <w:left w:w="28" w:type="dxa"/>
              <w:right w:w="28" w:type="dxa"/>
            </w:tcMar>
          </w:tcPr>
          <w:p w:rsidR="00000000" w:rsidRDefault="00000000">
            <w:pPr>
              <w:tabs>
                <w:tab w:val="decimal" w:pos="544"/>
              </w:tabs>
              <w:spacing w:before="40" w:after="40"/>
              <w:rPr>
                <w:sz w:val="20"/>
              </w:rPr>
            </w:pPr>
            <w:r>
              <w:rPr>
                <w:sz w:val="20"/>
              </w:rPr>
              <w:t>233.8</w:t>
            </w:r>
          </w:p>
        </w:tc>
        <w:tc>
          <w:tcPr>
            <w:tcW w:w="993" w:type="dxa"/>
            <w:tcMar>
              <w:left w:w="28" w:type="dxa"/>
              <w:right w:w="28" w:type="dxa"/>
            </w:tcMar>
          </w:tcPr>
          <w:p w:rsidR="00000000" w:rsidRDefault="00000000">
            <w:pPr>
              <w:tabs>
                <w:tab w:val="decimal" w:pos="544"/>
              </w:tabs>
              <w:spacing w:before="40" w:after="40"/>
              <w:rPr>
                <w:sz w:val="20"/>
              </w:rPr>
            </w:pPr>
            <w:r>
              <w:rPr>
                <w:sz w:val="20"/>
              </w:rPr>
              <w:t>321.6</w:t>
            </w:r>
          </w:p>
        </w:tc>
        <w:tc>
          <w:tcPr>
            <w:tcW w:w="975" w:type="dxa"/>
            <w:tcMar>
              <w:left w:w="28" w:type="dxa"/>
              <w:right w:w="28" w:type="dxa"/>
            </w:tcMar>
          </w:tcPr>
          <w:p w:rsidR="00000000" w:rsidRDefault="00000000">
            <w:pPr>
              <w:tabs>
                <w:tab w:val="decimal" w:pos="544"/>
              </w:tabs>
              <w:spacing w:before="40" w:after="40"/>
              <w:rPr>
                <w:sz w:val="20"/>
              </w:rPr>
            </w:pPr>
            <w:r>
              <w:rPr>
                <w:sz w:val="20"/>
              </w:rPr>
              <w:t>314.4</w:t>
            </w:r>
          </w:p>
        </w:tc>
        <w:tc>
          <w:tcPr>
            <w:tcW w:w="941" w:type="dxa"/>
            <w:tcMar>
              <w:left w:w="28" w:type="dxa"/>
              <w:right w:w="28" w:type="dxa"/>
            </w:tcMar>
          </w:tcPr>
          <w:p w:rsidR="00000000" w:rsidRDefault="00000000">
            <w:pPr>
              <w:tabs>
                <w:tab w:val="decimal" w:pos="544"/>
              </w:tabs>
              <w:spacing w:before="40" w:after="40"/>
              <w:rPr>
                <w:sz w:val="20"/>
              </w:rPr>
            </w:pPr>
            <w:r>
              <w:rPr>
                <w:sz w:val="20"/>
              </w:rPr>
              <w:t>387.9</w:t>
            </w:r>
          </w:p>
        </w:tc>
        <w:tc>
          <w:tcPr>
            <w:tcW w:w="901" w:type="dxa"/>
            <w:tcMar>
              <w:left w:w="28" w:type="dxa"/>
              <w:right w:w="28" w:type="dxa"/>
            </w:tcMar>
          </w:tcPr>
          <w:p w:rsidR="00000000" w:rsidRDefault="00000000">
            <w:pPr>
              <w:tabs>
                <w:tab w:val="decimal" w:pos="544"/>
              </w:tabs>
              <w:spacing w:before="40" w:after="40"/>
              <w:rPr>
                <w:sz w:val="20"/>
              </w:rPr>
            </w:pPr>
            <w:r>
              <w:rPr>
                <w:sz w:val="20"/>
              </w:rPr>
              <w:t>455.6</w:t>
            </w:r>
          </w:p>
        </w:tc>
      </w:tr>
      <w:tr w:rsidR="00000000">
        <w:tblPrEx>
          <w:tblCellMar>
            <w:top w:w="0" w:type="dxa"/>
            <w:bottom w:w="0" w:type="dxa"/>
          </w:tblCellMar>
        </w:tblPrEx>
        <w:trPr>
          <w:jc w:val="center"/>
        </w:trPr>
        <w:tc>
          <w:tcPr>
            <w:tcW w:w="2755" w:type="dxa"/>
            <w:tcMar>
              <w:left w:w="28" w:type="dxa"/>
              <w:right w:w="28" w:type="dxa"/>
            </w:tcMar>
          </w:tcPr>
          <w:p w:rsidR="00000000" w:rsidRDefault="00000000">
            <w:pPr>
              <w:tabs>
                <w:tab w:val="left" w:pos="567"/>
                <w:tab w:val="left" w:pos="851"/>
                <w:tab w:val="left" w:pos="1134"/>
                <w:tab w:val="left" w:pos="1701"/>
              </w:tabs>
              <w:spacing w:before="40" w:after="40"/>
              <w:rPr>
                <w:sz w:val="20"/>
              </w:rPr>
            </w:pPr>
            <w:r>
              <w:rPr>
                <w:sz w:val="20"/>
              </w:rPr>
              <w:t>Ministry of Public Health</w:t>
            </w:r>
          </w:p>
        </w:tc>
        <w:tc>
          <w:tcPr>
            <w:tcW w:w="992" w:type="dxa"/>
            <w:tcMar>
              <w:left w:w="28" w:type="dxa"/>
              <w:right w:w="28" w:type="dxa"/>
            </w:tcMar>
          </w:tcPr>
          <w:p w:rsidR="00000000" w:rsidRDefault="00000000">
            <w:pPr>
              <w:tabs>
                <w:tab w:val="decimal" w:pos="544"/>
              </w:tabs>
              <w:spacing w:before="40" w:after="40"/>
              <w:rPr>
                <w:sz w:val="20"/>
              </w:rPr>
            </w:pPr>
            <w:r>
              <w:rPr>
                <w:sz w:val="20"/>
              </w:rPr>
              <w:t>109.4</w:t>
            </w:r>
          </w:p>
        </w:tc>
        <w:tc>
          <w:tcPr>
            <w:tcW w:w="992" w:type="dxa"/>
            <w:tcMar>
              <w:left w:w="28" w:type="dxa"/>
              <w:right w:w="28" w:type="dxa"/>
            </w:tcMar>
          </w:tcPr>
          <w:p w:rsidR="00000000" w:rsidRDefault="00000000">
            <w:pPr>
              <w:tabs>
                <w:tab w:val="decimal" w:pos="544"/>
              </w:tabs>
              <w:spacing w:before="40" w:after="40"/>
              <w:rPr>
                <w:sz w:val="20"/>
              </w:rPr>
            </w:pPr>
            <w:r>
              <w:rPr>
                <w:sz w:val="20"/>
              </w:rPr>
              <w:t>123.7</w:t>
            </w:r>
          </w:p>
        </w:tc>
        <w:tc>
          <w:tcPr>
            <w:tcW w:w="993" w:type="dxa"/>
            <w:tcMar>
              <w:left w:w="28" w:type="dxa"/>
              <w:right w:w="28" w:type="dxa"/>
            </w:tcMar>
          </w:tcPr>
          <w:p w:rsidR="00000000" w:rsidRDefault="00000000">
            <w:pPr>
              <w:tabs>
                <w:tab w:val="decimal" w:pos="544"/>
              </w:tabs>
              <w:spacing w:before="40" w:after="40"/>
              <w:rPr>
                <w:sz w:val="20"/>
              </w:rPr>
            </w:pPr>
            <w:r>
              <w:rPr>
                <w:sz w:val="20"/>
              </w:rPr>
              <w:t>159.4</w:t>
            </w:r>
          </w:p>
        </w:tc>
        <w:tc>
          <w:tcPr>
            <w:tcW w:w="975" w:type="dxa"/>
            <w:tcMar>
              <w:left w:w="28" w:type="dxa"/>
              <w:right w:w="28" w:type="dxa"/>
            </w:tcMar>
          </w:tcPr>
          <w:p w:rsidR="00000000" w:rsidRDefault="00000000">
            <w:pPr>
              <w:tabs>
                <w:tab w:val="decimal" w:pos="544"/>
              </w:tabs>
              <w:spacing w:before="40" w:after="40"/>
              <w:rPr>
                <w:sz w:val="20"/>
              </w:rPr>
            </w:pPr>
            <w:r>
              <w:rPr>
                <w:sz w:val="20"/>
              </w:rPr>
              <w:t>149.7</w:t>
            </w:r>
          </w:p>
        </w:tc>
        <w:tc>
          <w:tcPr>
            <w:tcW w:w="941" w:type="dxa"/>
            <w:tcMar>
              <w:left w:w="28" w:type="dxa"/>
              <w:right w:w="28" w:type="dxa"/>
            </w:tcMar>
          </w:tcPr>
          <w:p w:rsidR="00000000" w:rsidRDefault="00000000">
            <w:pPr>
              <w:tabs>
                <w:tab w:val="decimal" w:pos="544"/>
              </w:tabs>
              <w:spacing w:before="40" w:after="40"/>
              <w:rPr>
                <w:sz w:val="20"/>
              </w:rPr>
            </w:pPr>
            <w:r>
              <w:rPr>
                <w:sz w:val="20"/>
              </w:rPr>
              <w:t>159.6</w:t>
            </w:r>
          </w:p>
        </w:tc>
        <w:tc>
          <w:tcPr>
            <w:tcW w:w="901" w:type="dxa"/>
            <w:tcMar>
              <w:left w:w="28" w:type="dxa"/>
              <w:right w:w="28" w:type="dxa"/>
            </w:tcMar>
          </w:tcPr>
          <w:p w:rsidR="00000000" w:rsidRDefault="00000000">
            <w:pPr>
              <w:tabs>
                <w:tab w:val="decimal" w:pos="544"/>
              </w:tabs>
              <w:spacing w:before="40" w:after="40"/>
              <w:rPr>
                <w:sz w:val="20"/>
              </w:rPr>
            </w:pPr>
            <w:r>
              <w:rPr>
                <w:sz w:val="20"/>
              </w:rPr>
              <w:t>261.3</w:t>
            </w:r>
          </w:p>
        </w:tc>
      </w:tr>
      <w:tr w:rsidR="00000000">
        <w:tblPrEx>
          <w:tblCellMar>
            <w:top w:w="0" w:type="dxa"/>
            <w:bottom w:w="0" w:type="dxa"/>
          </w:tblCellMar>
        </w:tblPrEx>
        <w:trPr>
          <w:jc w:val="center"/>
        </w:trPr>
        <w:tc>
          <w:tcPr>
            <w:tcW w:w="2755" w:type="dxa"/>
            <w:tcMar>
              <w:left w:w="28" w:type="dxa"/>
              <w:right w:w="28" w:type="dxa"/>
            </w:tcMar>
          </w:tcPr>
          <w:p w:rsidR="00000000" w:rsidRDefault="00000000">
            <w:pPr>
              <w:tabs>
                <w:tab w:val="left" w:pos="567"/>
                <w:tab w:val="left" w:pos="851"/>
                <w:tab w:val="left" w:pos="1134"/>
                <w:tab w:val="left" w:pos="1701"/>
              </w:tabs>
              <w:spacing w:before="40" w:after="40"/>
              <w:rPr>
                <w:sz w:val="20"/>
              </w:rPr>
            </w:pPr>
            <w:r>
              <w:rPr>
                <w:sz w:val="20"/>
              </w:rPr>
              <w:t>Ministry of Labour</w:t>
            </w:r>
          </w:p>
        </w:tc>
        <w:tc>
          <w:tcPr>
            <w:tcW w:w="992" w:type="dxa"/>
            <w:tcMar>
              <w:left w:w="28" w:type="dxa"/>
              <w:right w:w="28" w:type="dxa"/>
            </w:tcMar>
          </w:tcPr>
          <w:p w:rsidR="00000000" w:rsidRDefault="00000000">
            <w:pPr>
              <w:tabs>
                <w:tab w:val="decimal" w:pos="544"/>
              </w:tabs>
              <w:spacing w:before="40" w:after="40"/>
              <w:rPr>
                <w:sz w:val="20"/>
              </w:rPr>
            </w:pPr>
            <w:r>
              <w:rPr>
                <w:sz w:val="20"/>
              </w:rPr>
              <w:t>1.4</w:t>
            </w:r>
          </w:p>
        </w:tc>
        <w:tc>
          <w:tcPr>
            <w:tcW w:w="992" w:type="dxa"/>
            <w:tcMar>
              <w:left w:w="28" w:type="dxa"/>
              <w:right w:w="28" w:type="dxa"/>
            </w:tcMar>
          </w:tcPr>
          <w:p w:rsidR="00000000" w:rsidRDefault="00000000">
            <w:pPr>
              <w:tabs>
                <w:tab w:val="decimal" w:pos="544"/>
              </w:tabs>
              <w:spacing w:before="40" w:after="40"/>
              <w:rPr>
                <w:sz w:val="20"/>
              </w:rPr>
            </w:pPr>
            <w:r>
              <w:rPr>
                <w:sz w:val="20"/>
              </w:rPr>
              <w:t>1.4</w:t>
            </w:r>
          </w:p>
        </w:tc>
        <w:tc>
          <w:tcPr>
            <w:tcW w:w="993" w:type="dxa"/>
            <w:tcMar>
              <w:left w:w="28" w:type="dxa"/>
              <w:right w:w="28" w:type="dxa"/>
            </w:tcMar>
          </w:tcPr>
          <w:p w:rsidR="00000000" w:rsidRDefault="00000000">
            <w:pPr>
              <w:tabs>
                <w:tab w:val="decimal" w:pos="544"/>
              </w:tabs>
              <w:spacing w:before="40" w:after="40"/>
              <w:rPr>
                <w:sz w:val="20"/>
              </w:rPr>
            </w:pPr>
            <w:r>
              <w:rPr>
                <w:sz w:val="20"/>
              </w:rPr>
              <w:t>0.2</w:t>
            </w:r>
          </w:p>
        </w:tc>
        <w:tc>
          <w:tcPr>
            <w:tcW w:w="975" w:type="dxa"/>
            <w:tcMar>
              <w:left w:w="28" w:type="dxa"/>
              <w:right w:w="28" w:type="dxa"/>
            </w:tcMar>
          </w:tcPr>
          <w:p w:rsidR="00000000" w:rsidRDefault="00000000">
            <w:pPr>
              <w:tabs>
                <w:tab w:val="decimal" w:pos="544"/>
              </w:tabs>
              <w:spacing w:before="40" w:after="40"/>
              <w:rPr>
                <w:sz w:val="20"/>
              </w:rPr>
            </w:pPr>
            <w:r>
              <w:rPr>
                <w:sz w:val="20"/>
              </w:rPr>
              <w:t>2.4</w:t>
            </w:r>
          </w:p>
        </w:tc>
        <w:tc>
          <w:tcPr>
            <w:tcW w:w="941" w:type="dxa"/>
            <w:tcMar>
              <w:left w:w="28" w:type="dxa"/>
              <w:right w:w="28" w:type="dxa"/>
            </w:tcMar>
          </w:tcPr>
          <w:p w:rsidR="00000000" w:rsidRDefault="00000000">
            <w:pPr>
              <w:tabs>
                <w:tab w:val="decimal" w:pos="544"/>
              </w:tabs>
              <w:spacing w:before="40" w:after="40"/>
              <w:rPr>
                <w:sz w:val="20"/>
              </w:rPr>
            </w:pPr>
            <w:r>
              <w:rPr>
                <w:sz w:val="20"/>
              </w:rPr>
              <w:t>3.8</w:t>
            </w:r>
          </w:p>
        </w:tc>
        <w:tc>
          <w:tcPr>
            <w:tcW w:w="901" w:type="dxa"/>
            <w:tcMar>
              <w:left w:w="28" w:type="dxa"/>
              <w:right w:w="28" w:type="dxa"/>
            </w:tcMar>
          </w:tcPr>
          <w:p w:rsidR="00000000" w:rsidRDefault="00000000">
            <w:pPr>
              <w:tabs>
                <w:tab w:val="decimal" w:pos="544"/>
              </w:tabs>
              <w:spacing w:before="40" w:after="40"/>
              <w:rPr>
                <w:sz w:val="20"/>
              </w:rPr>
            </w:pPr>
            <w:r>
              <w:rPr>
                <w:sz w:val="20"/>
              </w:rPr>
              <w:t>4.4</w:t>
            </w:r>
          </w:p>
        </w:tc>
      </w:tr>
      <w:tr w:rsidR="00000000">
        <w:tblPrEx>
          <w:tblCellMar>
            <w:top w:w="0" w:type="dxa"/>
            <w:bottom w:w="0" w:type="dxa"/>
          </w:tblCellMar>
        </w:tblPrEx>
        <w:trPr>
          <w:jc w:val="center"/>
        </w:trPr>
        <w:tc>
          <w:tcPr>
            <w:tcW w:w="2755" w:type="dxa"/>
            <w:tcMar>
              <w:left w:w="28" w:type="dxa"/>
              <w:right w:w="28" w:type="dxa"/>
            </w:tcMar>
          </w:tcPr>
          <w:p w:rsidR="00000000" w:rsidRDefault="00000000">
            <w:pPr>
              <w:tabs>
                <w:tab w:val="left" w:pos="567"/>
                <w:tab w:val="left" w:pos="851"/>
                <w:tab w:val="left" w:pos="1134"/>
                <w:tab w:val="left" w:pos="1701"/>
              </w:tabs>
              <w:spacing w:before="40" w:after="40"/>
              <w:rPr>
                <w:sz w:val="20"/>
              </w:rPr>
            </w:pPr>
            <w:r>
              <w:rPr>
                <w:sz w:val="20"/>
              </w:rPr>
              <w:t>Ministry of Housing and Cooperatives</w:t>
            </w:r>
          </w:p>
        </w:tc>
        <w:tc>
          <w:tcPr>
            <w:tcW w:w="992" w:type="dxa"/>
            <w:tcMar>
              <w:left w:w="28" w:type="dxa"/>
              <w:right w:w="28" w:type="dxa"/>
            </w:tcMar>
          </w:tcPr>
          <w:p w:rsidR="00000000" w:rsidRDefault="00000000">
            <w:pPr>
              <w:tabs>
                <w:tab w:val="decimal" w:pos="544"/>
              </w:tabs>
              <w:spacing w:before="40" w:after="40"/>
              <w:rPr>
                <w:sz w:val="20"/>
              </w:rPr>
            </w:pPr>
            <w:r>
              <w:rPr>
                <w:sz w:val="20"/>
              </w:rPr>
              <w:t>42.7</w:t>
            </w:r>
          </w:p>
        </w:tc>
        <w:tc>
          <w:tcPr>
            <w:tcW w:w="992" w:type="dxa"/>
            <w:tcMar>
              <w:left w:w="28" w:type="dxa"/>
              <w:right w:w="28" w:type="dxa"/>
            </w:tcMar>
          </w:tcPr>
          <w:p w:rsidR="00000000" w:rsidRDefault="00000000">
            <w:pPr>
              <w:tabs>
                <w:tab w:val="decimal" w:pos="544"/>
              </w:tabs>
              <w:spacing w:before="40" w:after="40"/>
              <w:rPr>
                <w:sz w:val="20"/>
              </w:rPr>
            </w:pPr>
            <w:r>
              <w:rPr>
                <w:sz w:val="20"/>
              </w:rPr>
              <w:t>25.9</w:t>
            </w:r>
          </w:p>
        </w:tc>
        <w:tc>
          <w:tcPr>
            <w:tcW w:w="993" w:type="dxa"/>
            <w:tcMar>
              <w:left w:w="28" w:type="dxa"/>
              <w:right w:w="28" w:type="dxa"/>
            </w:tcMar>
          </w:tcPr>
          <w:p w:rsidR="00000000" w:rsidRDefault="00000000">
            <w:pPr>
              <w:tabs>
                <w:tab w:val="decimal" w:pos="544"/>
              </w:tabs>
              <w:spacing w:before="40" w:after="40"/>
              <w:rPr>
                <w:sz w:val="20"/>
              </w:rPr>
            </w:pPr>
            <w:r>
              <w:rPr>
                <w:sz w:val="20"/>
              </w:rPr>
              <w:t>17.2</w:t>
            </w:r>
          </w:p>
        </w:tc>
        <w:tc>
          <w:tcPr>
            <w:tcW w:w="975" w:type="dxa"/>
            <w:tcMar>
              <w:left w:w="28" w:type="dxa"/>
              <w:right w:w="28" w:type="dxa"/>
            </w:tcMar>
          </w:tcPr>
          <w:p w:rsidR="00000000" w:rsidRDefault="00000000">
            <w:pPr>
              <w:tabs>
                <w:tab w:val="decimal" w:pos="544"/>
              </w:tabs>
              <w:spacing w:before="40" w:after="40"/>
              <w:rPr>
                <w:sz w:val="20"/>
              </w:rPr>
            </w:pPr>
            <w:r>
              <w:rPr>
                <w:sz w:val="20"/>
              </w:rPr>
              <w:t>13.4</w:t>
            </w:r>
          </w:p>
        </w:tc>
        <w:tc>
          <w:tcPr>
            <w:tcW w:w="941" w:type="dxa"/>
            <w:tcMar>
              <w:left w:w="28" w:type="dxa"/>
              <w:right w:w="28" w:type="dxa"/>
            </w:tcMar>
          </w:tcPr>
          <w:p w:rsidR="00000000" w:rsidRDefault="00000000">
            <w:pPr>
              <w:tabs>
                <w:tab w:val="decimal" w:pos="544"/>
              </w:tabs>
              <w:spacing w:before="40" w:after="40"/>
              <w:rPr>
                <w:sz w:val="20"/>
              </w:rPr>
            </w:pPr>
            <w:r>
              <w:rPr>
                <w:sz w:val="20"/>
              </w:rPr>
              <w:t>3.7</w:t>
            </w:r>
          </w:p>
        </w:tc>
        <w:tc>
          <w:tcPr>
            <w:tcW w:w="901" w:type="dxa"/>
            <w:tcMar>
              <w:left w:w="28" w:type="dxa"/>
              <w:right w:w="28" w:type="dxa"/>
            </w:tcMar>
          </w:tcPr>
          <w:p w:rsidR="00000000" w:rsidRDefault="00000000">
            <w:pPr>
              <w:tabs>
                <w:tab w:val="decimal" w:pos="544"/>
              </w:tabs>
              <w:spacing w:before="40" w:after="40"/>
              <w:rPr>
                <w:sz w:val="20"/>
              </w:rPr>
            </w:pPr>
            <w:r>
              <w:rPr>
                <w:sz w:val="20"/>
              </w:rPr>
              <w:t>53.6</w:t>
            </w:r>
          </w:p>
        </w:tc>
      </w:tr>
      <w:tr w:rsidR="00000000">
        <w:tblPrEx>
          <w:tblCellMar>
            <w:top w:w="0" w:type="dxa"/>
            <w:bottom w:w="0" w:type="dxa"/>
          </w:tblCellMar>
        </w:tblPrEx>
        <w:trPr>
          <w:jc w:val="center"/>
        </w:trPr>
        <w:tc>
          <w:tcPr>
            <w:tcW w:w="2755" w:type="dxa"/>
            <w:tcMar>
              <w:left w:w="28" w:type="dxa"/>
              <w:right w:w="28" w:type="dxa"/>
            </w:tcMar>
          </w:tcPr>
          <w:p w:rsidR="00000000" w:rsidRDefault="00000000">
            <w:pPr>
              <w:tabs>
                <w:tab w:val="left" w:pos="567"/>
                <w:tab w:val="left" w:pos="851"/>
                <w:tab w:val="left" w:pos="1134"/>
                <w:tab w:val="left" w:pos="1701"/>
              </w:tabs>
              <w:spacing w:before="40" w:after="40"/>
              <w:rPr>
                <w:sz w:val="20"/>
              </w:rPr>
            </w:pPr>
            <w:r>
              <w:rPr>
                <w:sz w:val="20"/>
              </w:rPr>
              <w:t>Ministry for the Affairs of Displaced Persons</w:t>
            </w:r>
          </w:p>
        </w:tc>
        <w:tc>
          <w:tcPr>
            <w:tcW w:w="992" w:type="dxa"/>
            <w:tcMar>
              <w:left w:w="28" w:type="dxa"/>
              <w:right w:w="28" w:type="dxa"/>
            </w:tcMar>
          </w:tcPr>
          <w:p w:rsidR="00000000" w:rsidRDefault="00000000">
            <w:pPr>
              <w:tabs>
                <w:tab w:val="decimal" w:pos="544"/>
              </w:tabs>
              <w:spacing w:before="40" w:after="40"/>
              <w:rPr>
                <w:sz w:val="20"/>
              </w:rPr>
            </w:pPr>
            <w:r>
              <w:rPr>
                <w:sz w:val="20"/>
              </w:rPr>
              <w:t>4.4</w:t>
            </w:r>
          </w:p>
        </w:tc>
        <w:tc>
          <w:tcPr>
            <w:tcW w:w="992" w:type="dxa"/>
            <w:tcMar>
              <w:left w:w="28" w:type="dxa"/>
              <w:right w:w="28" w:type="dxa"/>
            </w:tcMar>
          </w:tcPr>
          <w:p w:rsidR="00000000" w:rsidRDefault="00000000">
            <w:pPr>
              <w:tabs>
                <w:tab w:val="decimal" w:pos="544"/>
              </w:tabs>
              <w:spacing w:before="40" w:after="40"/>
              <w:rPr>
                <w:sz w:val="20"/>
              </w:rPr>
            </w:pPr>
            <w:r>
              <w:rPr>
                <w:sz w:val="20"/>
              </w:rPr>
              <w:t>6.1</w:t>
            </w:r>
          </w:p>
        </w:tc>
        <w:tc>
          <w:tcPr>
            <w:tcW w:w="993" w:type="dxa"/>
            <w:tcMar>
              <w:left w:w="28" w:type="dxa"/>
              <w:right w:w="28" w:type="dxa"/>
            </w:tcMar>
          </w:tcPr>
          <w:p w:rsidR="00000000" w:rsidRDefault="00000000">
            <w:pPr>
              <w:tabs>
                <w:tab w:val="decimal" w:pos="544"/>
              </w:tabs>
              <w:spacing w:before="40" w:after="40"/>
              <w:rPr>
                <w:sz w:val="20"/>
              </w:rPr>
            </w:pPr>
            <w:r>
              <w:rPr>
                <w:sz w:val="20"/>
              </w:rPr>
              <w:t>7.3</w:t>
            </w:r>
          </w:p>
        </w:tc>
        <w:tc>
          <w:tcPr>
            <w:tcW w:w="975" w:type="dxa"/>
            <w:tcMar>
              <w:left w:w="28" w:type="dxa"/>
              <w:right w:w="28" w:type="dxa"/>
            </w:tcMar>
          </w:tcPr>
          <w:p w:rsidR="00000000" w:rsidRDefault="00000000">
            <w:pPr>
              <w:tabs>
                <w:tab w:val="decimal" w:pos="544"/>
              </w:tabs>
              <w:spacing w:before="40" w:after="40"/>
              <w:rPr>
                <w:sz w:val="20"/>
              </w:rPr>
            </w:pPr>
            <w:r>
              <w:rPr>
                <w:sz w:val="20"/>
              </w:rPr>
              <w:t>6.5</w:t>
            </w:r>
          </w:p>
        </w:tc>
        <w:tc>
          <w:tcPr>
            <w:tcW w:w="941" w:type="dxa"/>
            <w:tcMar>
              <w:left w:w="28" w:type="dxa"/>
              <w:right w:w="28" w:type="dxa"/>
            </w:tcMar>
          </w:tcPr>
          <w:p w:rsidR="00000000" w:rsidRDefault="00000000">
            <w:pPr>
              <w:tabs>
                <w:tab w:val="decimal" w:pos="544"/>
              </w:tabs>
              <w:spacing w:before="40" w:after="40"/>
              <w:rPr>
                <w:sz w:val="20"/>
              </w:rPr>
            </w:pPr>
            <w:r>
              <w:rPr>
                <w:sz w:val="20"/>
              </w:rPr>
              <w:t>7.3</w:t>
            </w:r>
          </w:p>
        </w:tc>
        <w:tc>
          <w:tcPr>
            <w:tcW w:w="901" w:type="dxa"/>
            <w:tcMar>
              <w:left w:w="28" w:type="dxa"/>
              <w:right w:w="28" w:type="dxa"/>
            </w:tcMar>
          </w:tcPr>
          <w:p w:rsidR="00000000" w:rsidRDefault="00000000">
            <w:pPr>
              <w:tabs>
                <w:tab w:val="decimal" w:pos="544"/>
              </w:tabs>
              <w:spacing w:before="40" w:after="40"/>
              <w:rPr>
                <w:sz w:val="20"/>
              </w:rPr>
            </w:pPr>
            <w:r>
              <w:rPr>
                <w:sz w:val="20"/>
              </w:rPr>
              <w:t>8.9</w:t>
            </w:r>
          </w:p>
        </w:tc>
      </w:tr>
      <w:tr w:rsidR="00000000">
        <w:tblPrEx>
          <w:tblCellMar>
            <w:top w:w="0" w:type="dxa"/>
            <w:bottom w:w="0" w:type="dxa"/>
          </w:tblCellMar>
        </w:tblPrEx>
        <w:trPr>
          <w:jc w:val="center"/>
        </w:trPr>
        <w:tc>
          <w:tcPr>
            <w:tcW w:w="2755" w:type="dxa"/>
            <w:tcMar>
              <w:left w:w="28" w:type="dxa"/>
              <w:right w:w="28" w:type="dxa"/>
            </w:tcMar>
          </w:tcPr>
          <w:p w:rsidR="00000000" w:rsidRDefault="00000000">
            <w:pPr>
              <w:tabs>
                <w:tab w:val="left" w:pos="567"/>
                <w:tab w:val="left" w:pos="851"/>
                <w:tab w:val="left" w:pos="1134"/>
                <w:tab w:val="left" w:pos="1701"/>
              </w:tabs>
              <w:spacing w:before="40" w:after="40"/>
              <w:rPr>
                <w:sz w:val="20"/>
              </w:rPr>
            </w:pPr>
            <w:r>
              <w:rPr>
                <w:sz w:val="20"/>
              </w:rPr>
              <w:t>Ministry of Municipal and Rural Affairs</w:t>
            </w:r>
          </w:p>
        </w:tc>
        <w:tc>
          <w:tcPr>
            <w:tcW w:w="992" w:type="dxa"/>
            <w:tcMar>
              <w:left w:w="28" w:type="dxa"/>
              <w:right w:w="28" w:type="dxa"/>
            </w:tcMar>
          </w:tcPr>
          <w:p w:rsidR="00000000" w:rsidRDefault="00000000">
            <w:pPr>
              <w:tabs>
                <w:tab w:val="decimal" w:pos="544"/>
              </w:tabs>
              <w:spacing w:before="40" w:after="40"/>
              <w:rPr>
                <w:sz w:val="20"/>
              </w:rPr>
            </w:pPr>
            <w:r>
              <w:rPr>
                <w:sz w:val="20"/>
              </w:rPr>
              <w:t>12.6</w:t>
            </w:r>
          </w:p>
        </w:tc>
        <w:tc>
          <w:tcPr>
            <w:tcW w:w="992" w:type="dxa"/>
            <w:tcMar>
              <w:left w:w="28" w:type="dxa"/>
              <w:right w:w="28" w:type="dxa"/>
            </w:tcMar>
          </w:tcPr>
          <w:p w:rsidR="00000000" w:rsidRDefault="00000000">
            <w:pPr>
              <w:tabs>
                <w:tab w:val="decimal" w:pos="544"/>
              </w:tabs>
              <w:spacing w:before="40" w:after="40"/>
              <w:rPr>
                <w:sz w:val="20"/>
              </w:rPr>
            </w:pPr>
            <w:r>
              <w:rPr>
                <w:sz w:val="20"/>
              </w:rPr>
              <w:t>18.6</w:t>
            </w:r>
          </w:p>
        </w:tc>
        <w:tc>
          <w:tcPr>
            <w:tcW w:w="993" w:type="dxa"/>
            <w:tcMar>
              <w:left w:w="28" w:type="dxa"/>
              <w:right w:w="28" w:type="dxa"/>
            </w:tcMar>
          </w:tcPr>
          <w:p w:rsidR="00000000" w:rsidRDefault="00000000">
            <w:pPr>
              <w:tabs>
                <w:tab w:val="decimal" w:pos="544"/>
              </w:tabs>
              <w:spacing w:before="40" w:after="40"/>
              <w:rPr>
                <w:sz w:val="20"/>
              </w:rPr>
            </w:pPr>
            <w:r>
              <w:rPr>
                <w:sz w:val="20"/>
              </w:rPr>
              <w:t>14.7</w:t>
            </w:r>
          </w:p>
        </w:tc>
        <w:tc>
          <w:tcPr>
            <w:tcW w:w="975" w:type="dxa"/>
            <w:tcMar>
              <w:left w:w="28" w:type="dxa"/>
              <w:right w:w="28" w:type="dxa"/>
            </w:tcMar>
          </w:tcPr>
          <w:p w:rsidR="00000000" w:rsidRDefault="00000000">
            <w:pPr>
              <w:tabs>
                <w:tab w:val="decimal" w:pos="544"/>
              </w:tabs>
              <w:spacing w:before="40" w:after="40"/>
              <w:rPr>
                <w:sz w:val="20"/>
              </w:rPr>
            </w:pPr>
            <w:r>
              <w:rPr>
                <w:sz w:val="20"/>
              </w:rPr>
              <w:t>3.8</w:t>
            </w:r>
          </w:p>
        </w:tc>
        <w:tc>
          <w:tcPr>
            <w:tcW w:w="941" w:type="dxa"/>
            <w:tcMar>
              <w:left w:w="28" w:type="dxa"/>
              <w:right w:w="28" w:type="dxa"/>
            </w:tcMar>
          </w:tcPr>
          <w:p w:rsidR="00000000" w:rsidRDefault="00000000">
            <w:pPr>
              <w:tabs>
                <w:tab w:val="decimal" w:pos="544"/>
              </w:tabs>
              <w:spacing w:before="40" w:after="40"/>
              <w:rPr>
                <w:sz w:val="20"/>
              </w:rPr>
            </w:pPr>
            <w:r>
              <w:rPr>
                <w:sz w:val="20"/>
              </w:rPr>
              <w:t>0.5</w:t>
            </w:r>
          </w:p>
        </w:tc>
        <w:tc>
          <w:tcPr>
            <w:tcW w:w="901" w:type="dxa"/>
            <w:tcMar>
              <w:left w:w="28" w:type="dxa"/>
              <w:right w:w="28" w:type="dxa"/>
            </w:tcMar>
          </w:tcPr>
          <w:p w:rsidR="00000000" w:rsidRDefault="00000000">
            <w:pPr>
              <w:tabs>
                <w:tab w:val="decimal" w:pos="544"/>
              </w:tabs>
              <w:spacing w:before="40" w:after="40"/>
              <w:rPr>
                <w:sz w:val="20"/>
              </w:rPr>
            </w:pPr>
            <w:r>
              <w:rPr>
                <w:sz w:val="20"/>
              </w:rPr>
              <w:t>1</w:t>
            </w:r>
          </w:p>
        </w:tc>
      </w:tr>
      <w:tr w:rsidR="00000000">
        <w:tblPrEx>
          <w:tblCellMar>
            <w:top w:w="0" w:type="dxa"/>
            <w:bottom w:w="0" w:type="dxa"/>
          </w:tblCellMar>
        </w:tblPrEx>
        <w:trPr>
          <w:jc w:val="center"/>
        </w:trPr>
        <w:tc>
          <w:tcPr>
            <w:tcW w:w="2755" w:type="dxa"/>
            <w:tcMar>
              <w:left w:w="28" w:type="dxa"/>
              <w:right w:w="28" w:type="dxa"/>
            </w:tcMar>
          </w:tcPr>
          <w:p w:rsidR="00000000" w:rsidRDefault="00000000">
            <w:pPr>
              <w:tabs>
                <w:tab w:val="left" w:pos="567"/>
                <w:tab w:val="left" w:pos="851"/>
                <w:tab w:val="left" w:pos="1134"/>
                <w:tab w:val="left" w:pos="1701"/>
              </w:tabs>
              <w:spacing w:before="40" w:after="40"/>
              <w:rPr>
                <w:sz w:val="20"/>
              </w:rPr>
            </w:pPr>
            <w:r>
              <w:rPr>
                <w:sz w:val="20"/>
              </w:rPr>
              <w:t>Ministry of Vocational and Technical Training</w:t>
            </w:r>
          </w:p>
        </w:tc>
        <w:tc>
          <w:tcPr>
            <w:tcW w:w="992" w:type="dxa"/>
            <w:tcMar>
              <w:left w:w="28" w:type="dxa"/>
              <w:right w:w="28" w:type="dxa"/>
            </w:tcMar>
          </w:tcPr>
          <w:p w:rsidR="00000000" w:rsidRDefault="00000000">
            <w:pPr>
              <w:tabs>
                <w:tab w:val="decimal" w:pos="544"/>
              </w:tabs>
              <w:spacing w:before="40" w:after="40"/>
              <w:rPr>
                <w:sz w:val="20"/>
              </w:rPr>
            </w:pPr>
            <w:r>
              <w:rPr>
                <w:sz w:val="20"/>
              </w:rPr>
              <w:t>13.6</w:t>
            </w:r>
          </w:p>
        </w:tc>
        <w:tc>
          <w:tcPr>
            <w:tcW w:w="992" w:type="dxa"/>
            <w:tcMar>
              <w:left w:w="28" w:type="dxa"/>
              <w:right w:w="28" w:type="dxa"/>
            </w:tcMar>
          </w:tcPr>
          <w:p w:rsidR="00000000" w:rsidRDefault="00000000">
            <w:pPr>
              <w:tabs>
                <w:tab w:val="decimal" w:pos="544"/>
              </w:tabs>
              <w:spacing w:before="40" w:after="40"/>
              <w:rPr>
                <w:sz w:val="20"/>
              </w:rPr>
            </w:pPr>
            <w:r>
              <w:rPr>
                <w:sz w:val="20"/>
              </w:rPr>
              <w:t>25.2</w:t>
            </w:r>
          </w:p>
        </w:tc>
        <w:tc>
          <w:tcPr>
            <w:tcW w:w="993" w:type="dxa"/>
            <w:tcMar>
              <w:left w:w="28" w:type="dxa"/>
              <w:right w:w="28" w:type="dxa"/>
            </w:tcMar>
          </w:tcPr>
          <w:p w:rsidR="00000000" w:rsidRDefault="00000000">
            <w:pPr>
              <w:tabs>
                <w:tab w:val="decimal" w:pos="544"/>
              </w:tabs>
              <w:spacing w:before="40" w:after="40"/>
              <w:rPr>
                <w:sz w:val="20"/>
              </w:rPr>
            </w:pPr>
            <w:r>
              <w:rPr>
                <w:sz w:val="20"/>
              </w:rPr>
              <w:t>40</w:t>
            </w:r>
          </w:p>
        </w:tc>
        <w:tc>
          <w:tcPr>
            <w:tcW w:w="975" w:type="dxa"/>
            <w:tcMar>
              <w:left w:w="28" w:type="dxa"/>
              <w:right w:w="28" w:type="dxa"/>
            </w:tcMar>
          </w:tcPr>
          <w:p w:rsidR="00000000" w:rsidRDefault="00000000">
            <w:pPr>
              <w:tabs>
                <w:tab w:val="decimal" w:pos="544"/>
              </w:tabs>
              <w:spacing w:before="40" w:after="40"/>
              <w:rPr>
                <w:sz w:val="20"/>
              </w:rPr>
            </w:pPr>
            <w:r>
              <w:rPr>
                <w:sz w:val="20"/>
              </w:rPr>
              <w:t>32.7</w:t>
            </w:r>
          </w:p>
        </w:tc>
        <w:tc>
          <w:tcPr>
            <w:tcW w:w="941" w:type="dxa"/>
            <w:tcMar>
              <w:left w:w="28" w:type="dxa"/>
              <w:right w:w="28" w:type="dxa"/>
            </w:tcMar>
          </w:tcPr>
          <w:p w:rsidR="00000000" w:rsidRDefault="00000000">
            <w:pPr>
              <w:tabs>
                <w:tab w:val="decimal" w:pos="544"/>
              </w:tabs>
              <w:spacing w:before="40" w:after="40"/>
              <w:rPr>
                <w:sz w:val="20"/>
              </w:rPr>
            </w:pPr>
            <w:r>
              <w:rPr>
                <w:sz w:val="20"/>
              </w:rPr>
              <w:t>39.9</w:t>
            </w:r>
          </w:p>
        </w:tc>
        <w:tc>
          <w:tcPr>
            <w:tcW w:w="901" w:type="dxa"/>
            <w:tcMar>
              <w:left w:w="28" w:type="dxa"/>
              <w:right w:w="28" w:type="dxa"/>
            </w:tcMar>
          </w:tcPr>
          <w:p w:rsidR="00000000" w:rsidRDefault="00000000">
            <w:pPr>
              <w:tabs>
                <w:tab w:val="decimal" w:pos="544"/>
              </w:tabs>
              <w:spacing w:before="40" w:after="40"/>
              <w:rPr>
                <w:sz w:val="20"/>
              </w:rPr>
            </w:pPr>
            <w:r>
              <w:rPr>
                <w:sz w:val="20"/>
              </w:rPr>
              <w:t>32.7</w:t>
            </w:r>
          </w:p>
        </w:tc>
      </w:tr>
      <w:tr w:rsidR="00000000">
        <w:tblPrEx>
          <w:tblCellMar>
            <w:top w:w="0" w:type="dxa"/>
            <w:bottom w:w="0" w:type="dxa"/>
          </w:tblCellMar>
        </w:tblPrEx>
        <w:trPr>
          <w:jc w:val="center"/>
        </w:trPr>
        <w:tc>
          <w:tcPr>
            <w:tcW w:w="2755" w:type="dxa"/>
            <w:tcMar>
              <w:left w:w="28" w:type="dxa"/>
              <w:right w:w="28" w:type="dxa"/>
            </w:tcMar>
          </w:tcPr>
          <w:p w:rsidR="00000000" w:rsidRDefault="00000000">
            <w:pPr>
              <w:tabs>
                <w:tab w:val="left" w:pos="567"/>
                <w:tab w:val="left" w:pos="851"/>
                <w:tab w:val="left" w:pos="1134"/>
                <w:tab w:val="left" w:pos="1701"/>
              </w:tabs>
              <w:spacing w:before="40" w:after="40"/>
              <w:rPr>
                <w:sz w:val="20"/>
              </w:rPr>
            </w:pPr>
            <w:r>
              <w:rPr>
                <w:sz w:val="20"/>
              </w:rPr>
              <w:t>Ministry of Social Affairs</w:t>
            </w:r>
          </w:p>
        </w:tc>
        <w:tc>
          <w:tcPr>
            <w:tcW w:w="992" w:type="dxa"/>
            <w:tcMar>
              <w:left w:w="28" w:type="dxa"/>
              <w:right w:w="28" w:type="dxa"/>
            </w:tcMar>
          </w:tcPr>
          <w:p w:rsidR="00000000" w:rsidRDefault="00000000">
            <w:pPr>
              <w:tabs>
                <w:tab w:val="decimal" w:pos="544"/>
              </w:tabs>
              <w:spacing w:before="40" w:after="40"/>
              <w:rPr>
                <w:sz w:val="20"/>
              </w:rPr>
            </w:pPr>
            <w:r>
              <w:rPr>
                <w:sz w:val="20"/>
              </w:rPr>
              <w:t>27.6</w:t>
            </w:r>
          </w:p>
        </w:tc>
        <w:tc>
          <w:tcPr>
            <w:tcW w:w="992" w:type="dxa"/>
            <w:tcMar>
              <w:left w:w="28" w:type="dxa"/>
              <w:right w:w="28" w:type="dxa"/>
            </w:tcMar>
          </w:tcPr>
          <w:p w:rsidR="00000000" w:rsidRDefault="00000000">
            <w:pPr>
              <w:tabs>
                <w:tab w:val="decimal" w:pos="544"/>
              </w:tabs>
              <w:spacing w:before="40" w:after="40"/>
              <w:rPr>
                <w:sz w:val="20"/>
              </w:rPr>
            </w:pPr>
            <w:r>
              <w:rPr>
                <w:sz w:val="20"/>
              </w:rPr>
              <w:t>51.5</w:t>
            </w:r>
          </w:p>
        </w:tc>
        <w:tc>
          <w:tcPr>
            <w:tcW w:w="993" w:type="dxa"/>
            <w:tcMar>
              <w:left w:w="28" w:type="dxa"/>
              <w:right w:w="28" w:type="dxa"/>
            </w:tcMar>
          </w:tcPr>
          <w:p w:rsidR="00000000" w:rsidRDefault="00000000">
            <w:pPr>
              <w:tabs>
                <w:tab w:val="decimal" w:pos="544"/>
              </w:tabs>
              <w:spacing w:before="40" w:after="40"/>
              <w:rPr>
                <w:sz w:val="20"/>
              </w:rPr>
            </w:pPr>
            <w:r>
              <w:rPr>
                <w:sz w:val="20"/>
              </w:rPr>
              <w:t>67.9</w:t>
            </w:r>
          </w:p>
        </w:tc>
        <w:tc>
          <w:tcPr>
            <w:tcW w:w="975" w:type="dxa"/>
            <w:tcMar>
              <w:left w:w="28" w:type="dxa"/>
              <w:right w:w="28" w:type="dxa"/>
            </w:tcMar>
          </w:tcPr>
          <w:p w:rsidR="00000000" w:rsidRDefault="00000000">
            <w:pPr>
              <w:tabs>
                <w:tab w:val="decimal" w:pos="544"/>
              </w:tabs>
              <w:spacing w:before="40" w:after="40"/>
              <w:rPr>
                <w:sz w:val="20"/>
              </w:rPr>
            </w:pPr>
            <w:r>
              <w:rPr>
                <w:sz w:val="20"/>
              </w:rPr>
              <w:t>88.4</w:t>
            </w:r>
          </w:p>
        </w:tc>
        <w:tc>
          <w:tcPr>
            <w:tcW w:w="941" w:type="dxa"/>
            <w:tcMar>
              <w:left w:w="28" w:type="dxa"/>
              <w:right w:w="28" w:type="dxa"/>
            </w:tcMar>
          </w:tcPr>
          <w:p w:rsidR="00000000" w:rsidRDefault="00000000">
            <w:pPr>
              <w:tabs>
                <w:tab w:val="decimal" w:pos="544"/>
              </w:tabs>
              <w:spacing w:before="40" w:after="40"/>
              <w:rPr>
                <w:sz w:val="20"/>
              </w:rPr>
            </w:pPr>
            <w:r>
              <w:rPr>
                <w:sz w:val="20"/>
              </w:rPr>
              <w:t>94.5</w:t>
            </w:r>
          </w:p>
        </w:tc>
        <w:tc>
          <w:tcPr>
            <w:tcW w:w="901" w:type="dxa"/>
            <w:tcMar>
              <w:left w:w="28" w:type="dxa"/>
              <w:right w:w="28" w:type="dxa"/>
            </w:tcMar>
          </w:tcPr>
          <w:p w:rsidR="00000000" w:rsidRDefault="00000000">
            <w:pPr>
              <w:tabs>
                <w:tab w:val="decimal" w:pos="544"/>
              </w:tabs>
              <w:spacing w:before="40" w:after="40"/>
              <w:rPr>
                <w:sz w:val="20"/>
              </w:rPr>
            </w:pPr>
            <w:r>
              <w:rPr>
                <w:sz w:val="20"/>
              </w:rPr>
              <w:t>94.4</w:t>
            </w:r>
          </w:p>
        </w:tc>
      </w:tr>
      <w:tr w:rsidR="00000000">
        <w:tblPrEx>
          <w:tblCellMar>
            <w:top w:w="0" w:type="dxa"/>
            <w:bottom w:w="0" w:type="dxa"/>
          </w:tblCellMar>
        </w:tblPrEx>
        <w:trPr>
          <w:jc w:val="center"/>
        </w:trPr>
        <w:tc>
          <w:tcPr>
            <w:tcW w:w="2755" w:type="dxa"/>
            <w:tcMar>
              <w:left w:w="28" w:type="dxa"/>
              <w:right w:w="28" w:type="dxa"/>
            </w:tcMar>
          </w:tcPr>
          <w:p w:rsidR="00000000" w:rsidRDefault="00000000">
            <w:pPr>
              <w:tabs>
                <w:tab w:val="left" w:pos="567"/>
                <w:tab w:val="left" w:pos="851"/>
                <w:tab w:val="left" w:pos="1134"/>
                <w:tab w:val="left" w:pos="1701"/>
              </w:tabs>
              <w:spacing w:before="40" w:after="40"/>
              <w:rPr>
                <w:sz w:val="20"/>
              </w:rPr>
            </w:pPr>
            <w:r>
              <w:rPr>
                <w:sz w:val="20"/>
              </w:rPr>
              <w:t>Ministry of Culture and Higher Education</w:t>
            </w:r>
          </w:p>
        </w:tc>
        <w:tc>
          <w:tcPr>
            <w:tcW w:w="992" w:type="dxa"/>
            <w:tcMar>
              <w:left w:w="28" w:type="dxa"/>
              <w:right w:w="28" w:type="dxa"/>
            </w:tcMar>
          </w:tcPr>
          <w:p w:rsidR="00000000" w:rsidRDefault="00000000">
            <w:pPr>
              <w:tabs>
                <w:tab w:val="decimal" w:pos="544"/>
              </w:tabs>
              <w:spacing w:before="40" w:after="40"/>
              <w:rPr>
                <w:sz w:val="20"/>
              </w:rPr>
            </w:pPr>
            <w:r>
              <w:rPr>
                <w:sz w:val="20"/>
              </w:rPr>
              <w:t>59.9</w:t>
            </w:r>
          </w:p>
        </w:tc>
        <w:tc>
          <w:tcPr>
            <w:tcW w:w="992" w:type="dxa"/>
            <w:tcMar>
              <w:left w:w="28" w:type="dxa"/>
              <w:right w:w="28" w:type="dxa"/>
            </w:tcMar>
          </w:tcPr>
          <w:p w:rsidR="00000000" w:rsidRDefault="00000000">
            <w:pPr>
              <w:tabs>
                <w:tab w:val="decimal" w:pos="544"/>
              </w:tabs>
              <w:spacing w:before="40" w:after="40"/>
              <w:rPr>
                <w:sz w:val="20"/>
              </w:rPr>
            </w:pPr>
            <w:r>
              <w:rPr>
                <w:sz w:val="20"/>
              </w:rPr>
              <w:t>70.2</w:t>
            </w:r>
          </w:p>
        </w:tc>
        <w:tc>
          <w:tcPr>
            <w:tcW w:w="993" w:type="dxa"/>
            <w:tcMar>
              <w:left w:w="28" w:type="dxa"/>
              <w:right w:w="28" w:type="dxa"/>
            </w:tcMar>
          </w:tcPr>
          <w:p w:rsidR="00000000" w:rsidRDefault="00000000">
            <w:pPr>
              <w:tabs>
                <w:tab w:val="decimal" w:pos="544"/>
              </w:tabs>
              <w:spacing w:before="40" w:after="40"/>
              <w:rPr>
                <w:sz w:val="20"/>
              </w:rPr>
            </w:pPr>
            <w:r>
              <w:rPr>
                <w:sz w:val="20"/>
              </w:rPr>
              <w:t>105.1</w:t>
            </w:r>
          </w:p>
        </w:tc>
        <w:tc>
          <w:tcPr>
            <w:tcW w:w="975" w:type="dxa"/>
            <w:tcMar>
              <w:left w:w="28" w:type="dxa"/>
              <w:right w:w="28" w:type="dxa"/>
            </w:tcMar>
          </w:tcPr>
          <w:p w:rsidR="00000000" w:rsidRDefault="00000000">
            <w:pPr>
              <w:tabs>
                <w:tab w:val="decimal" w:pos="544"/>
              </w:tabs>
              <w:spacing w:before="40" w:after="40"/>
              <w:rPr>
                <w:sz w:val="20"/>
              </w:rPr>
            </w:pPr>
            <w:r>
              <w:rPr>
                <w:sz w:val="20"/>
              </w:rPr>
              <w:t>60.6</w:t>
            </w:r>
          </w:p>
        </w:tc>
        <w:tc>
          <w:tcPr>
            <w:tcW w:w="941" w:type="dxa"/>
            <w:tcMar>
              <w:left w:w="28" w:type="dxa"/>
              <w:right w:w="28" w:type="dxa"/>
            </w:tcMar>
          </w:tcPr>
          <w:p w:rsidR="00000000" w:rsidRDefault="00000000">
            <w:pPr>
              <w:tabs>
                <w:tab w:val="decimal" w:pos="544"/>
              </w:tabs>
              <w:spacing w:before="40" w:after="40"/>
              <w:rPr>
                <w:sz w:val="20"/>
              </w:rPr>
            </w:pPr>
            <w:r>
              <w:rPr>
                <w:sz w:val="20"/>
              </w:rPr>
              <w:t>153.8</w:t>
            </w:r>
          </w:p>
        </w:tc>
        <w:tc>
          <w:tcPr>
            <w:tcW w:w="901" w:type="dxa"/>
            <w:tcMar>
              <w:left w:w="28" w:type="dxa"/>
              <w:right w:w="28" w:type="dxa"/>
            </w:tcMar>
          </w:tcPr>
          <w:p w:rsidR="00000000" w:rsidRDefault="00000000">
            <w:pPr>
              <w:tabs>
                <w:tab w:val="decimal" w:pos="544"/>
              </w:tabs>
              <w:spacing w:before="40" w:after="40"/>
              <w:rPr>
                <w:sz w:val="20"/>
              </w:rPr>
            </w:pPr>
            <w:r>
              <w:rPr>
                <w:sz w:val="20"/>
              </w:rPr>
              <w:t>195.4</w:t>
            </w:r>
          </w:p>
        </w:tc>
      </w:tr>
      <w:tr w:rsidR="00000000">
        <w:tblPrEx>
          <w:tblCellMar>
            <w:top w:w="0" w:type="dxa"/>
            <w:bottom w:w="0" w:type="dxa"/>
          </w:tblCellMar>
        </w:tblPrEx>
        <w:trPr>
          <w:jc w:val="center"/>
        </w:trPr>
        <w:tc>
          <w:tcPr>
            <w:tcW w:w="2755" w:type="dxa"/>
            <w:tcMar>
              <w:left w:w="28" w:type="dxa"/>
              <w:right w:w="28" w:type="dxa"/>
            </w:tcMar>
          </w:tcPr>
          <w:p w:rsidR="00000000" w:rsidRDefault="00000000">
            <w:pPr>
              <w:tabs>
                <w:tab w:val="left" w:pos="567"/>
                <w:tab w:val="left" w:pos="851"/>
                <w:tab w:val="left" w:pos="1134"/>
                <w:tab w:val="left" w:pos="1701"/>
              </w:tabs>
              <w:spacing w:before="40" w:after="40"/>
              <w:rPr>
                <w:sz w:val="20"/>
              </w:rPr>
            </w:pPr>
            <w:r>
              <w:rPr>
                <w:sz w:val="20"/>
              </w:rPr>
              <w:t>Ministry of the Environment</w:t>
            </w:r>
          </w:p>
        </w:tc>
        <w:tc>
          <w:tcPr>
            <w:tcW w:w="992" w:type="dxa"/>
            <w:tcMar>
              <w:left w:w="28" w:type="dxa"/>
              <w:right w:w="28" w:type="dxa"/>
            </w:tcMar>
          </w:tcPr>
          <w:p w:rsidR="00000000" w:rsidRDefault="00000000">
            <w:pPr>
              <w:tabs>
                <w:tab w:val="decimal" w:pos="544"/>
              </w:tabs>
              <w:spacing w:before="40" w:after="40"/>
              <w:rPr>
                <w:sz w:val="20"/>
              </w:rPr>
            </w:pPr>
            <w:r>
              <w:rPr>
                <w:sz w:val="20"/>
              </w:rPr>
              <w:t>1.4</w:t>
            </w:r>
          </w:p>
        </w:tc>
        <w:tc>
          <w:tcPr>
            <w:tcW w:w="992" w:type="dxa"/>
            <w:tcMar>
              <w:left w:w="28" w:type="dxa"/>
              <w:right w:w="28" w:type="dxa"/>
            </w:tcMar>
          </w:tcPr>
          <w:p w:rsidR="00000000" w:rsidRDefault="00000000">
            <w:pPr>
              <w:tabs>
                <w:tab w:val="decimal" w:pos="544"/>
              </w:tabs>
              <w:spacing w:before="40" w:after="40"/>
              <w:rPr>
                <w:sz w:val="20"/>
              </w:rPr>
            </w:pPr>
            <w:r>
              <w:rPr>
                <w:sz w:val="20"/>
              </w:rPr>
              <w:t>7.5</w:t>
            </w:r>
          </w:p>
        </w:tc>
        <w:tc>
          <w:tcPr>
            <w:tcW w:w="993" w:type="dxa"/>
            <w:tcMar>
              <w:left w:w="28" w:type="dxa"/>
              <w:right w:w="28" w:type="dxa"/>
            </w:tcMar>
          </w:tcPr>
          <w:p w:rsidR="00000000" w:rsidRDefault="00000000">
            <w:pPr>
              <w:tabs>
                <w:tab w:val="decimal" w:pos="544"/>
              </w:tabs>
              <w:spacing w:before="40" w:after="40"/>
              <w:rPr>
                <w:sz w:val="20"/>
              </w:rPr>
            </w:pPr>
            <w:r>
              <w:rPr>
                <w:sz w:val="20"/>
              </w:rPr>
              <w:t>8</w:t>
            </w:r>
          </w:p>
        </w:tc>
        <w:tc>
          <w:tcPr>
            <w:tcW w:w="975" w:type="dxa"/>
            <w:tcMar>
              <w:left w:w="28" w:type="dxa"/>
              <w:right w:w="28" w:type="dxa"/>
            </w:tcMar>
          </w:tcPr>
          <w:p w:rsidR="00000000" w:rsidRDefault="00000000">
            <w:pPr>
              <w:tabs>
                <w:tab w:val="decimal" w:pos="544"/>
              </w:tabs>
              <w:spacing w:before="40" w:after="40"/>
              <w:rPr>
                <w:sz w:val="20"/>
              </w:rPr>
            </w:pPr>
            <w:r>
              <w:rPr>
                <w:sz w:val="20"/>
              </w:rPr>
              <w:t>6</w:t>
            </w:r>
          </w:p>
        </w:tc>
        <w:tc>
          <w:tcPr>
            <w:tcW w:w="941" w:type="dxa"/>
            <w:tcMar>
              <w:left w:w="28" w:type="dxa"/>
              <w:right w:w="28" w:type="dxa"/>
            </w:tcMar>
          </w:tcPr>
          <w:p w:rsidR="00000000" w:rsidRDefault="00000000">
            <w:pPr>
              <w:tabs>
                <w:tab w:val="decimal" w:pos="544"/>
              </w:tabs>
              <w:spacing w:before="40" w:after="40"/>
              <w:rPr>
                <w:sz w:val="20"/>
              </w:rPr>
            </w:pPr>
            <w:r>
              <w:rPr>
                <w:sz w:val="20"/>
              </w:rPr>
              <w:t>5.5</w:t>
            </w:r>
          </w:p>
        </w:tc>
        <w:tc>
          <w:tcPr>
            <w:tcW w:w="901" w:type="dxa"/>
            <w:tcMar>
              <w:left w:w="28" w:type="dxa"/>
              <w:right w:w="28" w:type="dxa"/>
            </w:tcMar>
          </w:tcPr>
          <w:p w:rsidR="00000000" w:rsidRDefault="00000000">
            <w:pPr>
              <w:tabs>
                <w:tab w:val="decimal" w:pos="544"/>
              </w:tabs>
              <w:spacing w:before="40" w:after="40"/>
              <w:rPr>
                <w:sz w:val="20"/>
              </w:rPr>
            </w:pPr>
            <w:r>
              <w:rPr>
                <w:sz w:val="20"/>
              </w:rPr>
              <w:t>5.3</w:t>
            </w:r>
          </w:p>
        </w:tc>
      </w:tr>
      <w:tr w:rsidR="00000000">
        <w:tblPrEx>
          <w:tblCellMar>
            <w:top w:w="0" w:type="dxa"/>
            <w:bottom w:w="0" w:type="dxa"/>
          </w:tblCellMar>
        </w:tblPrEx>
        <w:trPr>
          <w:jc w:val="center"/>
        </w:trPr>
        <w:tc>
          <w:tcPr>
            <w:tcW w:w="2755" w:type="dxa"/>
            <w:tcMar>
              <w:left w:w="28" w:type="dxa"/>
              <w:right w:w="28" w:type="dxa"/>
            </w:tcMar>
          </w:tcPr>
          <w:p w:rsidR="00000000" w:rsidRDefault="00000000">
            <w:pPr>
              <w:tabs>
                <w:tab w:val="left" w:pos="567"/>
                <w:tab w:val="left" w:pos="851"/>
                <w:tab w:val="left" w:pos="1134"/>
                <w:tab w:val="left" w:pos="1701"/>
              </w:tabs>
              <w:spacing w:before="40" w:after="40"/>
              <w:rPr>
                <w:sz w:val="20"/>
              </w:rPr>
            </w:pPr>
            <w:r>
              <w:rPr>
                <w:sz w:val="20"/>
              </w:rPr>
              <w:t>Debts payable</w:t>
            </w:r>
          </w:p>
        </w:tc>
        <w:tc>
          <w:tcPr>
            <w:tcW w:w="992" w:type="dxa"/>
            <w:tcMar>
              <w:left w:w="28" w:type="dxa"/>
              <w:right w:w="28" w:type="dxa"/>
            </w:tcMar>
          </w:tcPr>
          <w:p w:rsidR="00000000" w:rsidRDefault="00000000">
            <w:pPr>
              <w:tabs>
                <w:tab w:val="decimal" w:pos="544"/>
              </w:tabs>
              <w:spacing w:before="40" w:after="40"/>
              <w:rPr>
                <w:sz w:val="20"/>
              </w:rPr>
            </w:pPr>
            <w:r>
              <w:rPr>
                <w:sz w:val="20"/>
              </w:rPr>
              <w:t>1 542</w:t>
            </w:r>
          </w:p>
        </w:tc>
        <w:tc>
          <w:tcPr>
            <w:tcW w:w="992" w:type="dxa"/>
            <w:tcMar>
              <w:left w:w="28" w:type="dxa"/>
              <w:right w:w="28" w:type="dxa"/>
            </w:tcMar>
          </w:tcPr>
          <w:p w:rsidR="00000000" w:rsidRDefault="00000000">
            <w:pPr>
              <w:tabs>
                <w:tab w:val="decimal" w:pos="544"/>
              </w:tabs>
              <w:spacing w:before="40" w:after="40"/>
              <w:rPr>
                <w:sz w:val="20"/>
              </w:rPr>
            </w:pPr>
            <w:r>
              <w:rPr>
                <w:sz w:val="20"/>
              </w:rPr>
              <w:t>1 358</w:t>
            </w:r>
          </w:p>
        </w:tc>
        <w:tc>
          <w:tcPr>
            <w:tcW w:w="993" w:type="dxa"/>
            <w:tcMar>
              <w:left w:w="28" w:type="dxa"/>
              <w:right w:w="28" w:type="dxa"/>
            </w:tcMar>
          </w:tcPr>
          <w:p w:rsidR="00000000" w:rsidRDefault="00000000">
            <w:pPr>
              <w:tabs>
                <w:tab w:val="decimal" w:pos="544"/>
              </w:tabs>
              <w:spacing w:before="40" w:after="40"/>
              <w:rPr>
                <w:sz w:val="20"/>
              </w:rPr>
            </w:pPr>
            <w:r>
              <w:rPr>
                <w:sz w:val="20"/>
              </w:rPr>
              <w:t>2 278</w:t>
            </w:r>
          </w:p>
        </w:tc>
        <w:tc>
          <w:tcPr>
            <w:tcW w:w="975" w:type="dxa"/>
            <w:tcMar>
              <w:left w:w="28" w:type="dxa"/>
              <w:right w:w="28" w:type="dxa"/>
            </w:tcMar>
          </w:tcPr>
          <w:p w:rsidR="00000000" w:rsidRDefault="00000000">
            <w:pPr>
              <w:tabs>
                <w:tab w:val="decimal" w:pos="544"/>
              </w:tabs>
              <w:spacing w:before="40" w:after="40"/>
              <w:rPr>
                <w:sz w:val="20"/>
              </w:rPr>
            </w:pPr>
            <w:r>
              <w:rPr>
                <w:sz w:val="20"/>
              </w:rPr>
              <w:t>2 600</w:t>
            </w:r>
          </w:p>
        </w:tc>
        <w:tc>
          <w:tcPr>
            <w:tcW w:w="941" w:type="dxa"/>
            <w:tcMar>
              <w:left w:w="28" w:type="dxa"/>
              <w:right w:w="28" w:type="dxa"/>
            </w:tcMar>
          </w:tcPr>
          <w:p w:rsidR="00000000" w:rsidRDefault="00000000">
            <w:pPr>
              <w:tabs>
                <w:tab w:val="decimal" w:pos="544"/>
              </w:tabs>
              <w:spacing w:before="40" w:after="40"/>
              <w:rPr>
                <w:sz w:val="20"/>
              </w:rPr>
            </w:pPr>
            <w:r>
              <w:rPr>
                <w:sz w:val="20"/>
              </w:rPr>
              <w:t>2 700</w:t>
            </w:r>
          </w:p>
        </w:tc>
        <w:tc>
          <w:tcPr>
            <w:tcW w:w="901" w:type="dxa"/>
            <w:tcMar>
              <w:left w:w="28" w:type="dxa"/>
              <w:right w:w="28" w:type="dxa"/>
            </w:tcMar>
          </w:tcPr>
          <w:p w:rsidR="00000000" w:rsidRDefault="00000000">
            <w:pPr>
              <w:tabs>
                <w:tab w:val="decimal" w:pos="544"/>
              </w:tabs>
              <w:spacing w:before="40" w:after="40"/>
              <w:rPr>
                <w:sz w:val="20"/>
              </w:rPr>
            </w:pPr>
            <w:r>
              <w:rPr>
                <w:sz w:val="20"/>
              </w:rPr>
              <w:t>3 200</w:t>
            </w:r>
          </w:p>
        </w:tc>
      </w:tr>
      <w:tr w:rsidR="00000000">
        <w:tblPrEx>
          <w:tblCellMar>
            <w:top w:w="0" w:type="dxa"/>
            <w:bottom w:w="0" w:type="dxa"/>
          </w:tblCellMar>
        </w:tblPrEx>
        <w:trPr>
          <w:trHeight w:val="370"/>
          <w:jc w:val="center"/>
        </w:trPr>
        <w:tc>
          <w:tcPr>
            <w:tcW w:w="2755" w:type="dxa"/>
            <w:tcMar>
              <w:left w:w="28" w:type="dxa"/>
              <w:right w:w="28" w:type="dxa"/>
            </w:tcMar>
          </w:tcPr>
          <w:p w:rsidR="00000000" w:rsidRDefault="00000000">
            <w:pPr>
              <w:tabs>
                <w:tab w:val="left" w:pos="567"/>
                <w:tab w:val="left" w:pos="851"/>
                <w:tab w:val="left" w:pos="1134"/>
                <w:tab w:val="left" w:pos="1701"/>
              </w:tabs>
              <w:spacing w:before="40" w:after="40"/>
              <w:rPr>
                <w:sz w:val="20"/>
              </w:rPr>
            </w:pPr>
            <w:r>
              <w:rPr>
                <w:sz w:val="20"/>
              </w:rPr>
              <w:t>General budget total</w:t>
            </w:r>
          </w:p>
        </w:tc>
        <w:tc>
          <w:tcPr>
            <w:tcW w:w="992" w:type="dxa"/>
            <w:tcMar>
              <w:left w:w="28" w:type="dxa"/>
              <w:right w:w="28" w:type="dxa"/>
            </w:tcMar>
          </w:tcPr>
          <w:p w:rsidR="00000000" w:rsidRDefault="00000000">
            <w:pPr>
              <w:tabs>
                <w:tab w:val="decimal" w:pos="544"/>
              </w:tabs>
              <w:spacing w:before="40" w:after="40"/>
              <w:rPr>
                <w:sz w:val="20"/>
              </w:rPr>
            </w:pPr>
            <w:r>
              <w:rPr>
                <w:sz w:val="20"/>
              </w:rPr>
              <w:t>3 400</w:t>
            </w:r>
          </w:p>
        </w:tc>
        <w:tc>
          <w:tcPr>
            <w:tcW w:w="992" w:type="dxa"/>
            <w:tcMar>
              <w:left w:w="28" w:type="dxa"/>
              <w:right w:w="28" w:type="dxa"/>
            </w:tcMar>
          </w:tcPr>
          <w:p w:rsidR="00000000" w:rsidRDefault="00000000">
            <w:pPr>
              <w:tabs>
                <w:tab w:val="decimal" w:pos="544"/>
              </w:tabs>
              <w:spacing w:before="40" w:after="40"/>
              <w:rPr>
                <w:sz w:val="20"/>
              </w:rPr>
            </w:pPr>
            <w:r>
              <w:rPr>
                <w:sz w:val="20"/>
              </w:rPr>
              <w:t>3 021</w:t>
            </w:r>
          </w:p>
        </w:tc>
        <w:tc>
          <w:tcPr>
            <w:tcW w:w="993" w:type="dxa"/>
            <w:tcMar>
              <w:left w:w="28" w:type="dxa"/>
              <w:right w:w="28" w:type="dxa"/>
            </w:tcMar>
          </w:tcPr>
          <w:p w:rsidR="00000000" w:rsidRDefault="00000000">
            <w:pPr>
              <w:tabs>
                <w:tab w:val="decimal" w:pos="544"/>
              </w:tabs>
              <w:spacing w:before="40" w:after="40"/>
              <w:rPr>
                <w:sz w:val="20"/>
              </w:rPr>
            </w:pPr>
            <w:r>
              <w:rPr>
                <w:sz w:val="20"/>
              </w:rPr>
              <w:t>5 628</w:t>
            </w:r>
          </w:p>
        </w:tc>
        <w:tc>
          <w:tcPr>
            <w:tcW w:w="975" w:type="dxa"/>
            <w:tcMar>
              <w:left w:w="28" w:type="dxa"/>
              <w:right w:w="28" w:type="dxa"/>
            </w:tcMar>
          </w:tcPr>
          <w:p w:rsidR="00000000" w:rsidRDefault="00000000">
            <w:pPr>
              <w:tabs>
                <w:tab w:val="decimal" w:pos="544"/>
              </w:tabs>
              <w:spacing w:before="40" w:after="40"/>
              <w:rPr>
                <w:sz w:val="20"/>
              </w:rPr>
            </w:pPr>
            <w:r>
              <w:rPr>
                <w:sz w:val="20"/>
              </w:rPr>
              <w:t>6 458</w:t>
            </w:r>
          </w:p>
        </w:tc>
        <w:tc>
          <w:tcPr>
            <w:tcW w:w="941" w:type="dxa"/>
            <w:tcMar>
              <w:left w:w="28" w:type="dxa"/>
              <w:right w:w="28" w:type="dxa"/>
            </w:tcMar>
          </w:tcPr>
          <w:p w:rsidR="00000000" w:rsidRDefault="00000000">
            <w:pPr>
              <w:tabs>
                <w:tab w:val="decimal" w:pos="544"/>
              </w:tabs>
              <w:spacing w:before="40" w:after="40"/>
              <w:rPr>
                <w:sz w:val="20"/>
              </w:rPr>
            </w:pPr>
            <w:r>
              <w:rPr>
                <w:sz w:val="20"/>
              </w:rPr>
              <w:t>6 433</w:t>
            </w:r>
          </w:p>
        </w:tc>
        <w:tc>
          <w:tcPr>
            <w:tcW w:w="901" w:type="dxa"/>
            <w:tcMar>
              <w:left w:w="28" w:type="dxa"/>
              <w:right w:w="28" w:type="dxa"/>
            </w:tcMar>
          </w:tcPr>
          <w:p w:rsidR="00000000" w:rsidRDefault="00000000">
            <w:pPr>
              <w:tabs>
                <w:tab w:val="decimal" w:pos="544"/>
              </w:tabs>
              <w:spacing w:before="40" w:after="40"/>
              <w:rPr>
                <w:sz w:val="20"/>
              </w:rPr>
            </w:pPr>
            <w:r>
              <w:rPr>
                <w:sz w:val="20"/>
              </w:rPr>
              <w:t>7 320</w:t>
            </w:r>
          </w:p>
        </w:tc>
      </w:tr>
    </w:tbl>
    <w:p w:rsidR="00000000" w:rsidRDefault="00000000">
      <w:pPr>
        <w:tabs>
          <w:tab w:val="left" w:pos="567"/>
          <w:tab w:val="left" w:pos="851"/>
          <w:tab w:val="left" w:pos="1134"/>
          <w:tab w:val="left" w:pos="1701"/>
        </w:tabs>
        <w:jc w:val="center"/>
      </w:pPr>
    </w:p>
    <w:p w:rsidR="00000000" w:rsidRDefault="00000000">
      <w:pPr>
        <w:keepNext/>
        <w:tabs>
          <w:tab w:val="left" w:pos="567"/>
          <w:tab w:val="left" w:pos="851"/>
          <w:tab w:val="left" w:pos="1134"/>
          <w:tab w:val="left" w:pos="1701"/>
        </w:tabs>
        <w:rPr>
          <w:u w:val="single"/>
        </w:rPr>
      </w:pPr>
      <w:r>
        <w:t>4.4.2</w:t>
      </w:r>
      <w:r>
        <w:tab/>
      </w:r>
      <w:r>
        <w:rPr>
          <w:u w:val="single"/>
        </w:rPr>
        <w:t>Spending on reconstruction</w:t>
      </w:r>
    </w:p>
    <w:p w:rsidR="00000000" w:rsidRDefault="00000000">
      <w:pPr>
        <w:keepNext/>
        <w:tabs>
          <w:tab w:val="left" w:pos="567"/>
          <w:tab w:val="left" w:pos="851"/>
          <w:tab w:val="left" w:pos="1134"/>
          <w:tab w:val="left" w:pos="1701"/>
        </w:tabs>
      </w:pPr>
    </w:p>
    <w:p w:rsidR="00000000" w:rsidRDefault="00000000">
      <w:pPr>
        <w:keepNext/>
        <w:tabs>
          <w:tab w:val="left" w:pos="567"/>
          <w:tab w:val="left" w:pos="851"/>
          <w:tab w:val="left" w:pos="1134"/>
          <w:tab w:val="left" w:pos="1701"/>
        </w:tabs>
      </w:pPr>
      <w:r>
        <w:t>136.</w:t>
      </w:r>
      <w:r>
        <w:tab/>
        <w:t>At the end of 1992, the Council for Reconstruction and Development was commissioned by the Government to draft a plan for reconstruction and economic revival.  Subsequently expanded and amended, this plan is now known as the Reconstruction and Development Plan for the Year 2000.  In the first version of this plan, $11.7 billion at 1992 rates was earmarked for government spending, most of which went into projects to repair the infrastructure damaged during the war and vital to relaunching the economy.  Following its expansion, the total cost of the plan, including the various  financial burdens and the cost of making up the general budget deficit, amounted to approximately $31 billion at current rates, to be spent during the period 1995-2007.  The share of the social sectors in the original total of this expenditure amounted to about 25%.  These included the sectors of education, youth and sport, vocational and technical training, higher education, health, social affairs, displaced persons and housing.</w:t>
      </w:r>
      <w:r>
        <w:rPr>
          <w:vertAlign w:val="superscript"/>
        </w:rPr>
        <w:footnoteReference w:id="32"/>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137.</w:t>
      </w:r>
      <w:r>
        <w:tab/>
        <w:t>In practice, this ambitious reconstruction programme is being implemented gradually on the basis of the financial resources available for the purpose.  The Council for Reconstruction and Development issues regular reports on the progress of work and on the practical implementation of the programme which provide the main source of information for the analysis of government spending on reconstruction.</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138.</w:t>
      </w:r>
      <w:r>
        <w:tab/>
        <w:t>The report on the progress of work issued in January 1998 outlines the projects completed between the beginning of 1992 and the end of 1997 on the basis of the following four-point classification:  basic infrastructure;  social and economic sectors; public administration; and productive sectors and other services.  The following table summarizes the progress of work in each of these areas:</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jc w:val="center"/>
        <w:rPr>
          <w:b/>
          <w:bCs/>
          <w:sz w:val="20"/>
        </w:rPr>
      </w:pPr>
      <w:r>
        <w:rPr>
          <w:b/>
          <w:bCs/>
          <w:sz w:val="20"/>
        </w:rPr>
        <w:t>Progress of work in regard to implementation of the reconstruction project</w:t>
      </w:r>
    </w:p>
    <w:p w:rsidR="00000000" w:rsidRDefault="00000000">
      <w:pPr>
        <w:tabs>
          <w:tab w:val="left" w:pos="567"/>
          <w:tab w:val="left" w:pos="851"/>
          <w:tab w:val="left" w:pos="1134"/>
          <w:tab w:val="left" w:pos="1701"/>
        </w:tabs>
        <w:jc w:val="center"/>
        <w:rPr>
          <w:b/>
          <w:bCs/>
          <w:sz w:val="20"/>
        </w:rPr>
      </w:pPr>
      <w:r>
        <w:rPr>
          <w:b/>
          <w:bCs/>
          <w:sz w:val="20"/>
        </w:rPr>
        <w:t>(January 1992-December 1997)</w:t>
      </w:r>
    </w:p>
    <w:p w:rsidR="00000000" w:rsidRDefault="00000000">
      <w:pPr>
        <w:tabs>
          <w:tab w:val="left" w:pos="567"/>
          <w:tab w:val="left" w:pos="851"/>
          <w:tab w:val="left" w:pos="1134"/>
          <w:tab w:val="left" w:pos="1701"/>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60"/>
        <w:gridCol w:w="850"/>
        <w:gridCol w:w="993"/>
        <w:gridCol w:w="850"/>
        <w:gridCol w:w="992"/>
        <w:gridCol w:w="851"/>
        <w:gridCol w:w="992"/>
        <w:gridCol w:w="1134"/>
      </w:tblGrid>
      <w:tr w:rsidR="00000000">
        <w:tblPrEx>
          <w:tblCellMar>
            <w:top w:w="0" w:type="dxa"/>
            <w:bottom w:w="0" w:type="dxa"/>
          </w:tblCellMar>
        </w:tblPrEx>
        <w:trPr>
          <w:cantSplit/>
        </w:trPr>
        <w:tc>
          <w:tcPr>
            <w:tcW w:w="2660" w:type="dxa"/>
            <w:vMerge w:val="restart"/>
          </w:tcPr>
          <w:p w:rsidR="00000000" w:rsidRDefault="00000000">
            <w:pPr>
              <w:tabs>
                <w:tab w:val="left" w:pos="567"/>
                <w:tab w:val="left" w:pos="851"/>
                <w:tab w:val="left" w:pos="1134"/>
                <w:tab w:val="left" w:pos="1701"/>
              </w:tabs>
              <w:spacing w:before="40" w:after="40"/>
              <w:jc w:val="center"/>
              <w:rPr>
                <w:b/>
                <w:bCs/>
                <w:i/>
                <w:iCs/>
                <w:sz w:val="20"/>
              </w:rPr>
            </w:pPr>
            <w:r>
              <w:rPr>
                <w:b/>
                <w:bCs/>
                <w:i/>
                <w:iCs/>
                <w:sz w:val="20"/>
              </w:rPr>
              <w:t>Sector</w:t>
            </w:r>
          </w:p>
        </w:tc>
        <w:tc>
          <w:tcPr>
            <w:tcW w:w="1843" w:type="dxa"/>
            <w:gridSpan w:val="2"/>
          </w:tcPr>
          <w:p w:rsidR="00000000" w:rsidRDefault="00000000">
            <w:pPr>
              <w:tabs>
                <w:tab w:val="left" w:pos="567"/>
                <w:tab w:val="left" w:pos="851"/>
                <w:tab w:val="left" w:pos="1134"/>
                <w:tab w:val="left" w:pos="1701"/>
              </w:tabs>
              <w:spacing w:before="40" w:after="40"/>
              <w:jc w:val="center"/>
              <w:rPr>
                <w:b/>
                <w:bCs/>
                <w:i/>
                <w:iCs/>
                <w:sz w:val="20"/>
              </w:rPr>
            </w:pPr>
            <w:r>
              <w:rPr>
                <w:b/>
                <w:bCs/>
                <w:i/>
                <w:iCs/>
                <w:sz w:val="20"/>
              </w:rPr>
              <w:t>Total</w:t>
            </w:r>
          </w:p>
        </w:tc>
        <w:tc>
          <w:tcPr>
            <w:tcW w:w="1842" w:type="dxa"/>
            <w:gridSpan w:val="2"/>
          </w:tcPr>
          <w:p w:rsidR="00000000" w:rsidRDefault="00000000">
            <w:pPr>
              <w:tabs>
                <w:tab w:val="left" w:pos="567"/>
                <w:tab w:val="left" w:pos="851"/>
                <w:tab w:val="left" w:pos="1134"/>
                <w:tab w:val="left" w:pos="1701"/>
              </w:tabs>
              <w:spacing w:before="40" w:after="40"/>
              <w:jc w:val="center"/>
              <w:rPr>
                <w:b/>
                <w:bCs/>
                <w:i/>
                <w:iCs/>
                <w:sz w:val="20"/>
              </w:rPr>
            </w:pPr>
            <w:r>
              <w:rPr>
                <w:b/>
                <w:bCs/>
                <w:i/>
                <w:iCs/>
                <w:sz w:val="20"/>
              </w:rPr>
              <w:t>Finished contracts</w:t>
            </w:r>
          </w:p>
        </w:tc>
        <w:tc>
          <w:tcPr>
            <w:tcW w:w="1843" w:type="dxa"/>
            <w:gridSpan w:val="2"/>
            <w:tcMar>
              <w:left w:w="28" w:type="dxa"/>
              <w:right w:w="28" w:type="dxa"/>
            </w:tcMar>
          </w:tcPr>
          <w:p w:rsidR="00000000" w:rsidRDefault="00000000">
            <w:pPr>
              <w:tabs>
                <w:tab w:val="left" w:pos="567"/>
                <w:tab w:val="left" w:pos="851"/>
                <w:tab w:val="left" w:pos="1134"/>
                <w:tab w:val="left" w:pos="1701"/>
              </w:tabs>
              <w:spacing w:before="40" w:after="40"/>
              <w:jc w:val="center"/>
              <w:rPr>
                <w:b/>
                <w:bCs/>
                <w:i/>
                <w:iCs/>
                <w:sz w:val="20"/>
              </w:rPr>
            </w:pPr>
            <w:r>
              <w:rPr>
                <w:b/>
                <w:bCs/>
                <w:i/>
                <w:iCs/>
                <w:sz w:val="20"/>
              </w:rPr>
              <w:t>Unfinished contracts</w:t>
            </w:r>
          </w:p>
        </w:tc>
        <w:tc>
          <w:tcPr>
            <w:tcW w:w="1134" w:type="dxa"/>
            <w:vMerge w:val="restart"/>
            <w:tcMar>
              <w:left w:w="28" w:type="dxa"/>
              <w:right w:w="28" w:type="dxa"/>
            </w:tcMar>
          </w:tcPr>
          <w:p w:rsidR="00000000" w:rsidRDefault="00000000">
            <w:pPr>
              <w:tabs>
                <w:tab w:val="left" w:pos="567"/>
                <w:tab w:val="left" w:pos="851"/>
                <w:tab w:val="left" w:pos="1134"/>
                <w:tab w:val="left" w:pos="1701"/>
              </w:tabs>
              <w:spacing w:before="40" w:after="40"/>
              <w:jc w:val="center"/>
              <w:rPr>
                <w:b/>
                <w:bCs/>
                <w:i/>
                <w:iCs/>
                <w:sz w:val="20"/>
              </w:rPr>
            </w:pPr>
            <w:r>
              <w:rPr>
                <w:b/>
                <w:bCs/>
                <w:i/>
                <w:iCs/>
                <w:sz w:val="20"/>
              </w:rPr>
              <w:t>Progress of work (%)</w:t>
            </w:r>
          </w:p>
        </w:tc>
      </w:tr>
      <w:tr w:rsidR="00000000">
        <w:tblPrEx>
          <w:tblCellMar>
            <w:top w:w="0" w:type="dxa"/>
            <w:bottom w:w="0" w:type="dxa"/>
          </w:tblCellMar>
        </w:tblPrEx>
        <w:trPr>
          <w:cantSplit/>
        </w:trPr>
        <w:tc>
          <w:tcPr>
            <w:tcW w:w="2660" w:type="dxa"/>
            <w:vMerge/>
          </w:tcPr>
          <w:p w:rsidR="00000000" w:rsidRDefault="00000000">
            <w:pPr>
              <w:tabs>
                <w:tab w:val="left" w:pos="567"/>
                <w:tab w:val="left" w:pos="851"/>
                <w:tab w:val="left" w:pos="1134"/>
                <w:tab w:val="left" w:pos="1701"/>
              </w:tabs>
              <w:spacing w:before="40" w:after="40"/>
              <w:jc w:val="center"/>
              <w:rPr>
                <w:sz w:val="20"/>
              </w:rPr>
            </w:pPr>
          </w:p>
        </w:tc>
        <w:tc>
          <w:tcPr>
            <w:tcW w:w="850" w:type="dxa"/>
          </w:tcPr>
          <w:p w:rsidR="00000000" w:rsidRDefault="00000000">
            <w:pPr>
              <w:tabs>
                <w:tab w:val="left" w:pos="567"/>
                <w:tab w:val="left" w:pos="851"/>
                <w:tab w:val="left" w:pos="1134"/>
                <w:tab w:val="left" w:pos="1701"/>
              </w:tabs>
              <w:spacing w:before="40" w:after="40"/>
              <w:jc w:val="center"/>
              <w:rPr>
                <w:b/>
                <w:bCs/>
                <w:i/>
                <w:iCs/>
                <w:sz w:val="20"/>
              </w:rPr>
            </w:pPr>
            <w:r>
              <w:rPr>
                <w:b/>
                <w:bCs/>
                <w:i/>
                <w:iCs/>
                <w:sz w:val="20"/>
              </w:rPr>
              <w:t>No.</w:t>
            </w:r>
          </w:p>
        </w:tc>
        <w:tc>
          <w:tcPr>
            <w:tcW w:w="993" w:type="dxa"/>
          </w:tcPr>
          <w:p w:rsidR="00000000" w:rsidRDefault="00000000">
            <w:pPr>
              <w:tabs>
                <w:tab w:val="left" w:pos="567"/>
                <w:tab w:val="left" w:pos="851"/>
                <w:tab w:val="left" w:pos="1134"/>
                <w:tab w:val="left" w:pos="1701"/>
              </w:tabs>
              <w:spacing w:before="40" w:after="40"/>
              <w:jc w:val="center"/>
              <w:rPr>
                <w:b/>
                <w:bCs/>
                <w:i/>
                <w:iCs/>
                <w:sz w:val="20"/>
              </w:rPr>
            </w:pPr>
            <w:r>
              <w:rPr>
                <w:b/>
                <w:bCs/>
                <w:i/>
                <w:iCs/>
                <w:sz w:val="20"/>
              </w:rPr>
              <w:t>Amount</w:t>
            </w:r>
          </w:p>
        </w:tc>
        <w:tc>
          <w:tcPr>
            <w:tcW w:w="850" w:type="dxa"/>
          </w:tcPr>
          <w:p w:rsidR="00000000" w:rsidRDefault="00000000">
            <w:pPr>
              <w:tabs>
                <w:tab w:val="left" w:pos="567"/>
                <w:tab w:val="left" w:pos="851"/>
                <w:tab w:val="left" w:pos="1134"/>
                <w:tab w:val="left" w:pos="1701"/>
              </w:tabs>
              <w:spacing w:before="40" w:after="40"/>
              <w:jc w:val="center"/>
              <w:rPr>
                <w:b/>
                <w:bCs/>
                <w:i/>
                <w:iCs/>
                <w:sz w:val="20"/>
              </w:rPr>
            </w:pPr>
            <w:r>
              <w:rPr>
                <w:b/>
                <w:bCs/>
                <w:i/>
                <w:iCs/>
                <w:sz w:val="20"/>
              </w:rPr>
              <w:t>No.</w:t>
            </w:r>
          </w:p>
        </w:tc>
        <w:tc>
          <w:tcPr>
            <w:tcW w:w="992" w:type="dxa"/>
          </w:tcPr>
          <w:p w:rsidR="00000000" w:rsidRDefault="00000000">
            <w:pPr>
              <w:tabs>
                <w:tab w:val="left" w:pos="567"/>
                <w:tab w:val="left" w:pos="851"/>
                <w:tab w:val="left" w:pos="1134"/>
                <w:tab w:val="left" w:pos="1701"/>
              </w:tabs>
              <w:spacing w:before="40" w:after="40"/>
              <w:jc w:val="center"/>
              <w:rPr>
                <w:b/>
                <w:bCs/>
                <w:i/>
                <w:iCs/>
                <w:sz w:val="20"/>
              </w:rPr>
            </w:pPr>
            <w:r>
              <w:rPr>
                <w:b/>
                <w:bCs/>
                <w:i/>
                <w:iCs/>
                <w:sz w:val="20"/>
              </w:rPr>
              <w:t>Amount</w:t>
            </w:r>
          </w:p>
        </w:tc>
        <w:tc>
          <w:tcPr>
            <w:tcW w:w="851" w:type="dxa"/>
          </w:tcPr>
          <w:p w:rsidR="00000000" w:rsidRDefault="00000000">
            <w:pPr>
              <w:tabs>
                <w:tab w:val="left" w:pos="567"/>
                <w:tab w:val="left" w:pos="851"/>
                <w:tab w:val="left" w:pos="1134"/>
                <w:tab w:val="left" w:pos="1701"/>
              </w:tabs>
              <w:spacing w:before="40" w:after="40"/>
              <w:jc w:val="center"/>
              <w:rPr>
                <w:b/>
                <w:bCs/>
                <w:i/>
                <w:iCs/>
                <w:sz w:val="20"/>
              </w:rPr>
            </w:pPr>
            <w:r>
              <w:rPr>
                <w:b/>
                <w:bCs/>
                <w:i/>
                <w:iCs/>
                <w:sz w:val="20"/>
              </w:rPr>
              <w:t>No.</w:t>
            </w:r>
          </w:p>
        </w:tc>
        <w:tc>
          <w:tcPr>
            <w:tcW w:w="992" w:type="dxa"/>
          </w:tcPr>
          <w:p w:rsidR="00000000" w:rsidRDefault="00000000">
            <w:pPr>
              <w:tabs>
                <w:tab w:val="left" w:pos="567"/>
                <w:tab w:val="left" w:pos="851"/>
                <w:tab w:val="left" w:pos="1134"/>
                <w:tab w:val="left" w:pos="1701"/>
              </w:tabs>
              <w:spacing w:before="40" w:after="40"/>
              <w:jc w:val="center"/>
              <w:rPr>
                <w:b/>
                <w:bCs/>
                <w:i/>
                <w:iCs/>
                <w:sz w:val="20"/>
              </w:rPr>
            </w:pPr>
            <w:r>
              <w:rPr>
                <w:b/>
                <w:bCs/>
                <w:i/>
                <w:iCs/>
                <w:sz w:val="20"/>
              </w:rPr>
              <w:t>Amount</w:t>
            </w:r>
          </w:p>
        </w:tc>
        <w:tc>
          <w:tcPr>
            <w:tcW w:w="1134" w:type="dxa"/>
            <w:vMerge/>
          </w:tcPr>
          <w:p w:rsidR="00000000" w:rsidRDefault="00000000">
            <w:pPr>
              <w:tabs>
                <w:tab w:val="left" w:pos="567"/>
                <w:tab w:val="left" w:pos="851"/>
                <w:tab w:val="left" w:pos="1134"/>
                <w:tab w:val="left" w:pos="1701"/>
              </w:tabs>
              <w:spacing w:before="40" w:after="40"/>
              <w:jc w:val="center"/>
              <w:rPr>
                <w:b/>
                <w:bCs/>
                <w:i/>
                <w:iCs/>
                <w:sz w:val="20"/>
              </w:rPr>
            </w:pPr>
          </w:p>
        </w:tc>
      </w:tr>
      <w:tr w:rsidR="00000000">
        <w:tblPrEx>
          <w:tblCellMar>
            <w:top w:w="0" w:type="dxa"/>
            <w:bottom w:w="0" w:type="dxa"/>
          </w:tblCellMar>
        </w:tblPrEx>
        <w:tc>
          <w:tcPr>
            <w:tcW w:w="2660" w:type="dxa"/>
          </w:tcPr>
          <w:p w:rsidR="00000000" w:rsidRDefault="00000000">
            <w:pPr>
              <w:tabs>
                <w:tab w:val="left" w:pos="567"/>
                <w:tab w:val="left" w:pos="851"/>
                <w:tab w:val="left" w:pos="1134"/>
                <w:tab w:val="left" w:pos="1701"/>
              </w:tabs>
              <w:spacing w:before="40" w:after="40"/>
              <w:rPr>
                <w:sz w:val="20"/>
              </w:rPr>
            </w:pPr>
            <w:r>
              <w:rPr>
                <w:sz w:val="20"/>
              </w:rPr>
              <w:t>Electricity</w:t>
            </w:r>
          </w:p>
        </w:tc>
        <w:tc>
          <w:tcPr>
            <w:tcW w:w="850" w:type="dxa"/>
            <w:tcMar>
              <w:left w:w="28" w:type="dxa"/>
              <w:right w:w="227" w:type="dxa"/>
            </w:tcMar>
          </w:tcPr>
          <w:p w:rsidR="00000000" w:rsidRDefault="00000000">
            <w:pPr>
              <w:tabs>
                <w:tab w:val="left" w:pos="567"/>
                <w:tab w:val="left" w:pos="851"/>
                <w:tab w:val="left" w:pos="1134"/>
                <w:tab w:val="left" w:pos="1701"/>
              </w:tabs>
              <w:spacing w:before="40" w:after="40"/>
              <w:jc w:val="right"/>
              <w:rPr>
                <w:sz w:val="20"/>
              </w:rPr>
            </w:pPr>
            <w:r>
              <w:rPr>
                <w:sz w:val="20"/>
              </w:rPr>
              <w:t>47</w:t>
            </w:r>
          </w:p>
        </w:tc>
        <w:tc>
          <w:tcPr>
            <w:tcW w:w="993" w:type="dxa"/>
            <w:tcMar>
              <w:left w:w="57" w:type="dxa"/>
              <w:right w:w="255" w:type="dxa"/>
            </w:tcMar>
          </w:tcPr>
          <w:p w:rsidR="00000000" w:rsidRDefault="00000000">
            <w:pPr>
              <w:tabs>
                <w:tab w:val="left" w:pos="567"/>
                <w:tab w:val="left" w:pos="851"/>
                <w:tab w:val="left" w:pos="1134"/>
                <w:tab w:val="left" w:pos="1701"/>
              </w:tabs>
              <w:spacing w:before="40" w:after="40"/>
              <w:jc w:val="right"/>
              <w:rPr>
                <w:sz w:val="20"/>
              </w:rPr>
            </w:pPr>
            <w:r>
              <w:rPr>
                <w:sz w:val="20"/>
              </w:rPr>
              <w:t>1 281.0</w:t>
            </w:r>
          </w:p>
        </w:tc>
        <w:tc>
          <w:tcPr>
            <w:tcW w:w="850" w:type="dxa"/>
            <w:tcMar>
              <w:left w:w="57" w:type="dxa"/>
              <w:right w:w="227" w:type="dxa"/>
            </w:tcMar>
          </w:tcPr>
          <w:p w:rsidR="00000000" w:rsidRDefault="00000000">
            <w:pPr>
              <w:tabs>
                <w:tab w:val="left" w:pos="567"/>
                <w:tab w:val="left" w:pos="851"/>
                <w:tab w:val="left" w:pos="1134"/>
                <w:tab w:val="left" w:pos="1701"/>
              </w:tabs>
              <w:spacing w:before="40" w:after="40"/>
              <w:jc w:val="right"/>
              <w:rPr>
                <w:sz w:val="20"/>
              </w:rPr>
            </w:pPr>
            <w:r>
              <w:rPr>
                <w:sz w:val="20"/>
              </w:rPr>
              <w:t>28</w:t>
            </w:r>
          </w:p>
        </w:tc>
        <w:tc>
          <w:tcPr>
            <w:tcW w:w="992" w:type="dxa"/>
            <w:tcMar>
              <w:left w:w="57" w:type="dxa"/>
              <w:right w:w="255" w:type="dxa"/>
            </w:tcMar>
          </w:tcPr>
          <w:p w:rsidR="00000000" w:rsidRDefault="00000000">
            <w:pPr>
              <w:tabs>
                <w:tab w:val="left" w:pos="567"/>
                <w:tab w:val="left" w:pos="851"/>
                <w:tab w:val="left" w:pos="1134"/>
                <w:tab w:val="left" w:pos="1701"/>
              </w:tabs>
              <w:spacing w:before="40" w:after="40"/>
              <w:jc w:val="right"/>
              <w:rPr>
                <w:sz w:val="20"/>
              </w:rPr>
            </w:pPr>
            <w:r>
              <w:rPr>
                <w:sz w:val="20"/>
              </w:rPr>
              <w:t>372.3</w:t>
            </w:r>
          </w:p>
        </w:tc>
        <w:tc>
          <w:tcPr>
            <w:tcW w:w="851" w:type="dxa"/>
            <w:tcMar>
              <w:left w:w="57" w:type="dxa"/>
              <w:right w:w="284" w:type="dxa"/>
            </w:tcMar>
          </w:tcPr>
          <w:p w:rsidR="00000000" w:rsidRDefault="00000000">
            <w:pPr>
              <w:tabs>
                <w:tab w:val="left" w:pos="567"/>
                <w:tab w:val="left" w:pos="851"/>
                <w:tab w:val="left" w:pos="1134"/>
                <w:tab w:val="left" w:pos="1701"/>
              </w:tabs>
              <w:spacing w:before="40" w:after="40"/>
              <w:jc w:val="right"/>
              <w:rPr>
                <w:sz w:val="20"/>
              </w:rPr>
            </w:pPr>
            <w:r>
              <w:rPr>
                <w:sz w:val="20"/>
              </w:rPr>
              <w:t>19</w:t>
            </w:r>
          </w:p>
        </w:tc>
        <w:tc>
          <w:tcPr>
            <w:tcW w:w="992" w:type="dxa"/>
            <w:tcMar>
              <w:left w:w="57" w:type="dxa"/>
              <w:right w:w="255" w:type="dxa"/>
            </w:tcMar>
          </w:tcPr>
          <w:p w:rsidR="00000000" w:rsidRDefault="00000000">
            <w:pPr>
              <w:tabs>
                <w:tab w:val="left" w:pos="567"/>
                <w:tab w:val="left" w:pos="851"/>
                <w:tab w:val="left" w:pos="1134"/>
                <w:tab w:val="left" w:pos="1701"/>
              </w:tabs>
              <w:spacing w:before="40" w:after="40"/>
              <w:jc w:val="right"/>
              <w:rPr>
                <w:sz w:val="20"/>
              </w:rPr>
            </w:pPr>
            <w:r>
              <w:rPr>
                <w:sz w:val="20"/>
              </w:rPr>
              <w:t>908.8</w:t>
            </w:r>
          </w:p>
        </w:tc>
        <w:tc>
          <w:tcPr>
            <w:tcW w:w="1134" w:type="dxa"/>
          </w:tcPr>
          <w:p w:rsidR="00000000" w:rsidRDefault="00000000">
            <w:pPr>
              <w:tabs>
                <w:tab w:val="left" w:pos="567"/>
                <w:tab w:val="left" w:pos="851"/>
                <w:tab w:val="left" w:pos="1134"/>
                <w:tab w:val="left" w:pos="1701"/>
              </w:tabs>
              <w:spacing w:before="40" w:after="40"/>
              <w:jc w:val="center"/>
              <w:rPr>
                <w:sz w:val="20"/>
              </w:rPr>
            </w:pPr>
            <w:r>
              <w:rPr>
                <w:sz w:val="20"/>
              </w:rPr>
              <w:t>43</w:t>
            </w:r>
          </w:p>
        </w:tc>
      </w:tr>
      <w:tr w:rsidR="00000000">
        <w:tblPrEx>
          <w:tblCellMar>
            <w:top w:w="0" w:type="dxa"/>
            <w:bottom w:w="0" w:type="dxa"/>
          </w:tblCellMar>
        </w:tblPrEx>
        <w:tc>
          <w:tcPr>
            <w:tcW w:w="2660" w:type="dxa"/>
          </w:tcPr>
          <w:p w:rsidR="00000000" w:rsidRDefault="00000000">
            <w:pPr>
              <w:tabs>
                <w:tab w:val="left" w:pos="567"/>
                <w:tab w:val="left" w:pos="851"/>
                <w:tab w:val="left" w:pos="1134"/>
                <w:tab w:val="left" w:pos="1701"/>
              </w:tabs>
              <w:spacing w:before="40" w:after="40"/>
              <w:rPr>
                <w:sz w:val="20"/>
              </w:rPr>
            </w:pPr>
            <w:r>
              <w:rPr>
                <w:sz w:val="20"/>
              </w:rPr>
              <w:t>Posts and telecommunications</w:t>
            </w:r>
          </w:p>
        </w:tc>
        <w:tc>
          <w:tcPr>
            <w:tcW w:w="850" w:type="dxa"/>
            <w:tcMar>
              <w:left w:w="28" w:type="dxa"/>
              <w:right w:w="227" w:type="dxa"/>
            </w:tcMar>
          </w:tcPr>
          <w:p w:rsidR="00000000" w:rsidRDefault="00000000">
            <w:pPr>
              <w:tabs>
                <w:tab w:val="left" w:pos="567"/>
                <w:tab w:val="left" w:pos="851"/>
                <w:tab w:val="left" w:pos="1134"/>
                <w:tab w:val="left" w:pos="1701"/>
              </w:tabs>
              <w:spacing w:before="40" w:after="40"/>
              <w:jc w:val="right"/>
              <w:rPr>
                <w:sz w:val="20"/>
              </w:rPr>
            </w:pPr>
            <w:r>
              <w:rPr>
                <w:sz w:val="20"/>
              </w:rPr>
              <w:t>88</w:t>
            </w:r>
          </w:p>
        </w:tc>
        <w:tc>
          <w:tcPr>
            <w:tcW w:w="993" w:type="dxa"/>
            <w:tcMar>
              <w:left w:w="57" w:type="dxa"/>
              <w:right w:w="255" w:type="dxa"/>
            </w:tcMar>
          </w:tcPr>
          <w:p w:rsidR="00000000" w:rsidRDefault="00000000">
            <w:pPr>
              <w:tabs>
                <w:tab w:val="left" w:pos="567"/>
                <w:tab w:val="left" w:pos="851"/>
                <w:tab w:val="left" w:pos="1134"/>
                <w:tab w:val="left" w:pos="1701"/>
              </w:tabs>
              <w:spacing w:before="40" w:after="40"/>
              <w:jc w:val="right"/>
              <w:rPr>
                <w:sz w:val="20"/>
              </w:rPr>
            </w:pPr>
            <w:r>
              <w:rPr>
                <w:sz w:val="20"/>
              </w:rPr>
              <w:t>622.4</w:t>
            </w:r>
          </w:p>
        </w:tc>
        <w:tc>
          <w:tcPr>
            <w:tcW w:w="850" w:type="dxa"/>
            <w:tcMar>
              <w:left w:w="57" w:type="dxa"/>
              <w:right w:w="227" w:type="dxa"/>
            </w:tcMar>
          </w:tcPr>
          <w:p w:rsidR="00000000" w:rsidRDefault="00000000">
            <w:pPr>
              <w:tabs>
                <w:tab w:val="left" w:pos="567"/>
                <w:tab w:val="left" w:pos="851"/>
                <w:tab w:val="left" w:pos="1134"/>
                <w:tab w:val="left" w:pos="1701"/>
              </w:tabs>
              <w:spacing w:before="40" w:after="40"/>
              <w:jc w:val="right"/>
              <w:rPr>
                <w:sz w:val="20"/>
              </w:rPr>
            </w:pPr>
            <w:r>
              <w:rPr>
                <w:sz w:val="20"/>
              </w:rPr>
              <w:t>83</w:t>
            </w:r>
          </w:p>
        </w:tc>
        <w:tc>
          <w:tcPr>
            <w:tcW w:w="992" w:type="dxa"/>
            <w:tcMar>
              <w:left w:w="57" w:type="dxa"/>
              <w:right w:w="255" w:type="dxa"/>
            </w:tcMar>
          </w:tcPr>
          <w:p w:rsidR="00000000" w:rsidRDefault="00000000">
            <w:pPr>
              <w:tabs>
                <w:tab w:val="left" w:pos="567"/>
                <w:tab w:val="left" w:pos="851"/>
                <w:tab w:val="left" w:pos="1134"/>
                <w:tab w:val="left" w:pos="1701"/>
              </w:tabs>
              <w:spacing w:before="40" w:after="40"/>
              <w:jc w:val="right"/>
              <w:rPr>
                <w:sz w:val="20"/>
              </w:rPr>
            </w:pPr>
            <w:r>
              <w:rPr>
                <w:sz w:val="20"/>
              </w:rPr>
              <w:t>138.0</w:t>
            </w:r>
          </w:p>
        </w:tc>
        <w:tc>
          <w:tcPr>
            <w:tcW w:w="851" w:type="dxa"/>
            <w:tcMar>
              <w:left w:w="57" w:type="dxa"/>
              <w:right w:w="284" w:type="dxa"/>
            </w:tcMar>
          </w:tcPr>
          <w:p w:rsidR="00000000" w:rsidRDefault="00000000">
            <w:pPr>
              <w:tabs>
                <w:tab w:val="left" w:pos="567"/>
                <w:tab w:val="left" w:pos="851"/>
                <w:tab w:val="left" w:pos="1134"/>
                <w:tab w:val="left" w:pos="1701"/>
              </w:tabs>
              <w:spacing w:before="40" w:after="40"/>
              <w:jc w:val="right"/>
              <w:rPr>
                <w:sz w:val="20"/>
              </w:rPr>
            </w:pPr>
            <w:r>
              <w:rPr>
                <w:sz w:val="20"/>
              </w:rPr>
              <w:t>5</w:t>
            </w:r>
          </w:p>
        </w:tc>
        <w:tc>
          <w:tcPr>
            <w:tcW w:w="992" w:type="dxa"/>
            <w:tcMar>
              <w:left w:w="57" w:type="dxa"/>
              <w:right w:w="255" w:type="dxa"/>
            </w:tcMar>
          </w:tcPr>
          <w:p w:rsidR="00000000" w:rsidRDefault="00000000">
            <w:pPr>
              <w:tabs>
                <w:tab w:val="left" w:pos="567"/>
                <w:tab w:val="left" w:pos="851"/>
                <w:tab w:val="left" w:pos="1134"/>
                <w:tab w:val="left" w:pos="1701"/>
              </w:tabs>
              <w:spacing w:before="40" w:after="40"/>
              <w:jc w:val="right"/>
              <w:rPr>
                <w:sz w:val="20"/>
              </w:rPr>
            </w:pPr>
            <w:r>
              <w:rPr>
                <w:sz w:val="20"/>
              </w:rPr>
              <w:t>484.4</w:t>
            </w:r>
          </w:p>
        </w:tc>
        <w:tc>
          <w:tcPr>
            <w:tcW w:w="1134" w:type="dxa"/>
          </w:tcPr>
          <w:p w:rsidR="00000000" w:rsidRDefault="00000000">
            <w:pPr>
              <w:tabs>
                <w:tab w:val="left" w:pos="567"/>
                <w:tab w:val="left" w:pos="851"/>
                <w:tab w:val="left" w:pos="1134"/>
                <w:tab w:val="left" w:pos="1701"/>
              </w:tabs>
              <w:spacing w:before="40" w:after="40"/>
              <w:jc w:val="center"/>
              <w:rPr>
                <w:sz w:val="20"/>
              </w:rPr>
            </w:pPr>
            <w:r>
              <w:rPr>
                <w:sz w:val="20"/>
              </w:rPr>
              <w:t>79</w:t>
            </w:r>
          </w:p>
        </w:tc>
      </w:tr>
      <w:tr w:rsidR="00000000">
        <w:tblPrEx>
          <w:tblCellMar>
            <w:top w:w="0" w:type="dxa"/>
            <w:bottom w:w="0" w:type="dxa"/>
          </w:tblCellMar>
        </w:tblPrEx>
        <w:tc>
          <w:tcPr>
            <w:tcW w:w="2660" w:type="dxa"/>
          </w:tcPr>
          <w:p w:rsidR="00000000" w:rsidRDefault="00000000">
            <w:pPr>
              <w:tabs>
                <w:tab w:val="left" w:pos="567"/>
                <w:tab w:val="left" w:pos="851"/>
                <w:tab w:val="left" w:pos="1134"/>
                <w:tab w:val="left" w:pos="1701"/>
              </w:tabs>
              <w:spacing w:before="40" w:after="40"/>
              <w:rPr>
                <w:sz w:val="20"/>
              </w:rPr>
            </w:pPr>
            <w:r>
              <w:rPr>
                <w:sz w:val="20"/>
              </w:rPr>
              <w:t>Roads, motorways and public transport</w:t>
            </w:r>
          </w:p>
        </w:tc>
        <w:tc>
          <w:tcPr>
            <w:tcW w:w="850" w:type="dxa"/>
            <w:tcMar>
              <w:left w:w="28" w:type="dxa"/>
              <w:right w:w="227" w:type="dxa"/>
            </w:tcMar>
          </w:tcPr>
          <w:p w:rsidR="00000000" w:rsidRDefault="00000000">
            <w:pPr>
              <w:tabs>
                <w:tab w:val="left" w:pos="567"/>
                <w:tab w:val="left" w:pos="851"/>
                <w:tab w:val="left" w:pos="1134"/>
                <w:tab w:val="left" w:pos="1701"/>
              </w:tabs>
              <w:spacing w:before="40" w:after="40"/>
              <w:jc w:val="right"/>
              <w:rPr>
                <w:sz w:val="20"/>
                <w:lang w:val="fr-FR"/>
              </w:rPr>
            </w:pPr>
            <w:r>
              <w:rPr>
                <w:sz w:val="20"/>
                <w:lang w:val="fr-FR"/>
              </w:rPr>
              <w:t>86</w:t>
            </w:r>
          </w:p>
        </w:tc>
        <w:tc>
          <w:tcPr>
            <w:tcW w:w="993" w:type="dxa"/>
            <w:tcMar>
              <w:left w:w="57" w:type="dxa"/>
              <w:right w:w="255" w:type="dxa"/>
            </w:tcMar>
          </w:tcPr>
          <w:p w:rsidR="00000000" w:rsidRDefault="00000000">
            <w:pPr>
              <w:tabs>
                <w:tab w:val="left" w:pos="567"/>
                <w:tab w:val="left" w:pos="851"/>
                <w:tab w:val="left" w:pos="1134"/>
                <w:tab w:val="left" w:pos="1701"/>
              </w:tabs>
              <w:spacing w:before="40" w:after="40"/>
              <w:jc w:val="right"/>
              <w:rPr>
                <w:sz w:val="20"/>
                <w:lang w:val="fr-FR"/>
              </w:rPr>
            </w:pPr>
            <w:r>
              <w:rPr>
                <w:sz w:val="20"/>
                <w:lang w:val="fr-FR"/>
              </w:rPr>
              <w:t>376.2</w:t>
            </w:r>
          </w:p>
        </w:tc>
        <w:tc>
          <w:tcPr>
            <w:tcW w:w="850" w:type="dxa"/>
            <w:tcMar>
              <w:left w:w="57" w:type="dxa"/>
              <w:right w:w="227" w:type="dxa"/>
            </w:tcMar>
          </w:tcPr>
          <w:p w:rsidR="00000000" w:rsidRDefault="00000000">
            <w:pPr>
              <w:tabs>
                <w:tab w:val="left" w:pos="567"/>
                <w:tab w:val="left" w:pos="851"/>
                <w:tab w:val="left" w:pos="1134"/>
                <w:tab w:val="left" w:pos="1701"/>
              </w:tabs>
              <w:spacing w:before="40" w:after="40"/>
              <w:jc w:val="right"/>
              <w:rPr>
                <w:sz w:val="20"/>
                <w:lang w:val="fr-FR"/>
              </w:rPr>
            </w:pPr>
            <w:r>
              <w:rPr>
                <w:sz w:val="20"/>
                <w:lang w:val="fr-FR"/>
              </w:rPr>
              <w:t>45</w:t>
            </w:r>
          </w:p>
        </w:tc>
        <w:tc>
          <w:tcPr>
            <w:tcW w:w="992" w:type="dxa"/>
            <w:tcMar>
              <w:left w:w="57" w:type="dxa"/>
              <w:right w:w="255" w:type="dxa"/>
            </w:tcMar>
          </w:tcPr>
          <w:p w:rsidR="00000000" w:rsidRDefault="00000000">
            <w:pPr>
              <w:tabs>
                <w:tab w:val="left" w:pos="567"/>
                <w:tab w:val="left" w:pos="851"/>
                <w:tab w:val="left" w:pos="1134"/>
                <w:tab w:val="left" w:pos="1701"/>
              </w:tabs>
              <w:spacing w:before="40" w:after="40"/>
              <w:jc w:val="right"/>
              <w:rPr>
                <w:sz w:val="20"/>
                <w:lang w:val="fr-FR"/>
              </w:rPr>
            </w:pPr>
            <w:r>
              <w:rPr>
                <w:sz w:val="20"/>
                <w:lang w:val="fr-FR"/>
              </w:rPr>
              <w:t>81.3</w:t>
            </w:r>
          </w:p>
        </w:tc>
        <w:tc>
          <w:tcPr>
            <w:tcW w:w="851" w:type="dxa"/>
            <w:tcMar>
              <w:left w:w="57" w:type="dxa"/>
              <w:right w:w="284" w:type="dxa"/>
            </w:tcMar>
          </w:tcPr>
          <w:p w:rsidR="00000000" w:rsidRDefault="00000000">
            <w:pPr>
              <w:tabs>
                <w:tab w:val="left" w:pos="567"/>
                <w:tab w:val="left" w:pos="851"/>
                <w:tab w:val="left" w:pos="1134"/>
                <w:tab w:val="left" w:pos="1701"/>
              </w:tabs>
              <w:spacing w:before="40" w:after="40"/>
              <w:jc w:val="right"/>
              <w:rPr>
                <w:sz w:val="20"/>
                <w:lang w:val="fr-FR"/>
              </w:rPr>
            </w:pPr>
            <w:r>
              <w:rPr>
                <w:sz w:val="20"/>
                <w:lang w:val="fr-FR"/>
              </w:rPr>
              <w:t>41</w:t>
            </w:r>
          </w:p>
        </w:tc>
        <w:tc>
          <w:tcPr>
            <w:tcW w:w="992" w:type="dxa"/>
            <w:tcMar>
              <w:left w:w="57" w:type="dxa"/>
              <w:right w:w="255" w:type="dxa"/>
            </w:tcMar>
          </w:tcPr>
          <w:p w:rsidR="00000000" w:rsidRDefault="00000000">
            <w:pPr>
              <w:tabs>
                <w:tab w:val="left" w:pos="567"/>
                <w:tab w:val="left" w:pos="851"/>
                <w:tab w:val="left" w:pos="1134"/>
                <w:tab w:val="left" w:pos="1701"/>
              </w:tabs>
              <w:spacing w:before="40" w:after="40"/>
              <w:jc w:val="right"/>
              <w:rPr>
                <w:sz w:val="20"/>
                <w:lang w:val="fr-FR"/>
              </w:rPr>
            </w:pPr>
            <w:r>
              <w:rPr>
                <w:sz w:val="20"/>
                <w:lang w:val="fr-FR"/>
              </w:rPr>
              <w:t>294.9</w:t>
            </w:r>
          </w:p>
        </w:tc>
        <w:tc>
          <w:tcPr>
            <w:tcW w:w="1134" w:type="dxa"/>
          </w:tcPr>
          <w:p w:rsidR="00000000" w:rsidRDefault="00000000">
            <w:pPr>
              <w:tabs>
                <w:tab w:val="left" w:pos="567"/>
                <w:tab w:val="left" w:pos="851"/>
                <w:tab w:val="left" w:pos="1134"/>
                <w:tab w:val="left" w:pos="1701"/>
              </w:tabs>
              <w:spacing w:before="40" w:after="40"/>
              <w:jc w:val="center"/>
              <w:rPr>
                <w:sz w:val="20"/>
                <w:lang w:val="fr-FR"/>
              </w:rPr>
            </w:pPr>
            <w:r>
              <w:rPr>
                <w:sz w:val="20"/>
                <w:lang w:val="fr-FR"/>
              </w:rPr>
              <w:t>42</w:t>
            </w:r>
          </w:p>
        </w:tc>
      </w:tr>
      <w:tr w:rsidR="00000000">
        <w:tblPrEx>
          <w:tblCellMar>
            <w:top w:w="0" w:type="dxa"/>
            <w:bottom w:w="0" w:type="dxa"/>
          </w:tblCellMar>
        </w:tblPrEx>
        <w:tc>
          <w:tcPr>
            <w:tcW w:w="2660" w:type="dxa"/>
          </w:tcPr>
          <w:p w:rsidR="00000000" w:rsidRDefault="00000000">
            <w:pPr>
              <w:tabs>
                <w:tab w:val="left" w:pos="567"/>
                <w:tab w:val="left" w:pos="851"/>
                <w:tab w:val="left" w:pos="1134"/>
                <w:tab w:val="left" w:pos="1701"/>
              </w:tabs>
              <w:spacing w:before="40" w:after="40"/>
              <w:rPr>
                <w:sz w:val="20"/>
                <w:lang w:val="fr-FR"/>
              </w:rPr>
            </w:pPr>
            <w:r>
              <w:rPr>
                <w:sz w:val="20"/>
                <w:lang w:val="fr-FR"/>
              </w:rPr>
              <w:t>Solid waste</w:t>
            </w:r>
          </w:p>
        </w:tc>
        <w:tc>
          <w:tcPr>
            <w:tcW w:w="850" w:type="dxa"/>
            <w:tcMar>
              <w:left w:w="28" w:type="dxa"/>
              <w:right w:w="227" w:type="dxa"/>
            </w:tcMar>
          </w:tcPr>
          <w:p w:rsidR="00000000" w:rsidRDefault="00000000">
            <w:pPr>
              <w:tabs>
                <w:tab w:val="left" w:pos="567"/>
                <w:tab w:val="left" w:pos="851"/>
                <w:tab w:val="left" w:pos="1134"/>
                <w:tab w:val="left" w:pos="1701"/>
              </w:tabs>
              <w:spacing w:before="40" w:after="40"/>
              <w:jc w:val="right"/>
              <w:rPr>
                <w:sz w:val="20"/>
                <w:lang w:val="fr-FR"/>
              </w:rPr>
            </w:pPr>
            <w:r>
              <w:rPr>
                <w:sz w:val="20"/>
                <w:lang w:val="fr-FR"/>
              </w:rPr>
              <w:t>25</w:t>
            </w:r>
          </w:p>
        </w:tc>
        <w:tc>
          <w:tcPr>
            <w:tcW w:w="993" w:type="dxa"/>
            <w:tcMar>
              <w:left w:w="57" w:type="dxa"/>
              <w:right w:w="255" w:type="dxa"/>
            </w:tcMar>
          </w:tcPr>
          <w:p w:rsidR="00000000" w:rsidRDefault="00000000">
            <w:pPr>
              <w:tabs>
                <w:tab w:val="left" w:pos="567"/>
                <w:tab w:val="left" w:pos="851"/>
                <w:tab w:val="left" w:pos="1134"/>
                <w:tab w:val="left" w:pos="1701"/>
              </w:tabs>
              <w:spacing w:before="40" w:after="40"/>
              <w:jc w:val="right"/>
              <w:rPr>
                <w:sz w:val="20"/>
                <w:lang w:val="fr-FR"/>
              </w:rPr>
            </w:pPr>
            <w:r>
              <w:rPr>
                <w:sz w:val="20"/>
                <w:lang w:val="fr-FR"/>
              </w:rPr>
              <w:t>217.8</w:t>
            </w:r>
          </w:p>
        </w:tc>
        <w:tc>
          <w:tcPr>
            <w:tcW w:w="850" w:type="dxa"/>
            <w:tcMar>
              <w:left w:w="57" w:type="dxa"/>
              <w:right w:w="227" w:type="dxa"/>
            </w:tcMar>
          </w:tcPr>
          <w:p w:rsidR="00000000" w:rsidRDefault="00000000">
            <w:pPr>
              <w:tabs>
                <w:tab w:val="left" w:pos="567"/>
                <w:tab w:val="left" w:pos="851"/>
                <w:tab w:val="left" w:pos="1134"/>
                <w:tab w:val="left" w:pos="1701"/>
              </w:tabs>
              <w:spacing w:before="40" w:after="40"/>
              <w:jc w:val="right"/>
              <w:rPr>
                <w:sz w:val="20"/>
                <w:lang w:val="fr-FR"/>
              </w:rPr>
            </w:pPr>
            <w:r>
              <w:rPr>
                <w:sz w:val="20"/>
                <w:lang w:val="fr-FR"/>
              </w:rPr>
              <w:t>17</w:t>
            </w:r>
          </w:p>
        </w:tc>
        <w:tc>
          <w:tcPr>
            <w:tcW w:w="992" w:type="dxa"/>
            <w:tcMar>
              <w:left w:w="57" w:type="dxa"/>
              <w:right w:w="255" w:type="dxa"/>
            </w:tcMar>
          </w:tcPr>
          <w:p w:rsidR="00000000" w:rsidRDefault="00000000">
            <w:pPr>
              <w:tabs>
                <w:tab w:val="left" w:pos="567"/>
                <w:tab w:val="left" w:pos="851"/>
                <w:tab w:val="left" w:pos="1134"/>
                <w:tab w:val="left" w:pos="1701"/>
              </w:tabs>
              <w:spacing w:before="40" w:after="40"/>
              <w:jc w:val="right"/>
              <w:rPr>
                <w:sz w:val="20"/>
                <w:lang w:val="fr-FR"/>
              </w:rPr>
            </w:pPr>
            <w:r>
              <w:rPr>
                <w:sz w:val="20"/>
                <w:lang w:val="fr-FR"/>
              </w:rPr>
              <w:t>46.8</w:t>
            </w:r>
          </w:p>
        </w:tc>
        <w:tc>
          <w:tcPr>
            <w:tcW w:w="851" w:type="dxa"/>
            <w:tcMar>
              <w:left w:w="57" w:type="dxa"/>
              <w:right w:w="284" w:type="dxa"/>
            </w:tcMar>
          </w:tcPr>
          <w:p w:rsidR="00000000" w:rsidRDefault="00000000">
            <w:pPr>
              <w:tabs>
                <w:tab w:val="left" w:pos="567"/>
                <w:tab w:val="left" w:pos="851"/>
                <w:tab w:val="left" w:pos="1134"/>
                <w:tab w:val="left" w:pos="1701"/>
              </w:tabs>
              <w:spacing w:before="40" w:after="40"/>
              <w:jc w:val="right"/>
              <w:rPr>
                <w:sz w:val="20"/>
                <w:lang w:val="fr-FR"/>
              </w:rPr>
            </w:pPr>
            <w:r>
              <w:rPr>
                <w:sz w:val="20"/>
                <w:lang w:val="fr-FR"/>
              </w:rPr>
              <w:t>8</w:t>
            </w:r>
          </w:p>
        </w:tc>
        <w:tc>
          <w:tcPr>
            <w:tcW w:w="992" w:type="dxa"/>
            <w:tcMar>
              <w:left w:w="57" w:type="dxa"/>
              <w:right w:w="255" w:type="dxa"/>
            </w:tcMar>
          </w:tcPr>
          <w:p w:rsidR="00000000" w:rsidRDefault="00000000">
            <w:pPr>
              <w:tabs>
                <w:tab w:val="left" w:pos="567"/>
                <w:tab w:val="left" w:pos="851"/>
                <w:tab w:val="left" w:pos="1134"/>
                <w:tab w:val="left" w:pos="1701"/>
              </w:tabs>
              <w:spacing w:before="40" w:after="40"/>
              <w:jc w:val="right"/>
              <w:rPr>
                <w:sz w:val="20"/>
                <w:lang w:val="fr-FR"/>
              </w:rPr>
            </w:pPr>
            <w:r>
              <w:rPr>
                <w:sz w:val="20"/>
                <w:lang w:val="fr-FR"/>
              </w:rPr>
              <w:t>171.0</w:t>
            </w:r>
          </w:p>
        </w:tc>
        <w:tc>
          <w:tcPr>
            <w:tcW w:w="1134" w:type="dxa"/>
          </w:tcPr>
          <w:p w:rsidR="00000000" w:rsidRDefault="00000000">
            <w:pPr>
              <w:tabs>
                <w:tab w:val="left" w:pos="567"/>
                <w:tab w:val="left" w:pos="851"/>
                <w:tab w:val="left" w:pos="1134"/>
                <w:tab w:val="left" w:pos="1701"/>
              </w:tabs>
              <w:spacing w:before="40" w:after="40"/>
              <w:jc w:val="center"/>
              <w:rPr>
                <w:sz w:val="20"/>
                <w:lang w:val="fr-FR"/>
              </w:rPr>
            </w:pPr>
            <w:r>
              <w:rPr>
                <w:sz w:val="20"/>
                <w:lang w:val="fr-FR"/>
              </w:rPr>
              <w:t>54</w:t>
            </w:r>
          </w:p>
        </w:tc>
      </w:tr>
      <w:tr w:rsidR="00000000">
        <w:tblPrEx>
          <w:tblCellMar>
            <w:top w:w="0" w:type="dxa"/>
            <w:bottom w:w="0" w:type="dxa"/>
          </w:tblCellMar>
        </w:tblPrEx>
        <w:tc>
          <w:tcPr>
            <w:tcW w:w="2660" w:type="dxa"/>
          </w:tcPr>
          <w:p w:rsidR="00000000" w:rsidRDefault="00000000">
            <w:pPr>
              <w:tabs>
                <w:tab w:val="left" w:pos="567"/>
                <w:tab w:val="left" w:pos="851"/>
                <w:tab w:val="left" w:pos="1134"/>
                <w:tab w:val="left" w:pos="1701"/>
              </w:tabs>
              <w:spacing w:before="40" w:after="40"/>
              <w:rPr>
                <w:sz w:val="20"/>
                <w:lang w:val="fr-FR"/>
              </w:rPr>
            </w:pPr>
            <w:r>
              <w:rPr>
                <w:b/>
                <w:sz w:val="20"/>
                <w:lang w:val="fr-FR"/>
              </w:rPr>
              <w:t>Infrastructure</w:t>
            </w:r>
          </w:p>
        </w:tc>
        <w:tc>
          <w:tcPr>
            <w:tcW w:w="850" w:type="dxa"/>
            <w:tcMar>
              <w:left w:w="28" w:type="dxa"/>
              <w:right w:w="227" w:type="dxa"/>
            </w:tcMar>
          </w:tcPr>
          <w:p w:rsidR="00000000" w:rsidRDefault="00000000">
            <w:pPr>
              <w:tabs>
                <w:tab w:val="left" w:pos="567"/>
                <w:tab w:val="left" w:pos="851"/>
                <w:tab w:val="left" w:pos="1134"/>
                <w:tab w:val="left" w:pos="1701"/>
              </w:tabs>
              <w:spacing w:before="40" w:after="40"/>
              <w:jc w:val="right"/>
              <w:rPr>
                <w:sz w:val="20"/>
              </w:rPr>
            </w:pPr>
            <w:r>
              <w:rPr>
                <w:b/>
                <w:sz w:val="20"/>
              </w:rPr>
              <w:t>246</w:t>
            </w:r>
          </w:p>
        </w:tc>
        <w:tc>
          <w:tcPr>
            <w:tcW w:w="993" w:type="dxa"/>
            <w:tcMar>
              <w:left w:w="57" w:type="dxa"/>
              <w:right w:w="255" w:type="dxa"/>
            </w:tcMar>
          </w:tcPr>
          <w:p w:rsidR="00000000" w:rsidRDefault="00000000">
            <w:pPr>
              <w:tabs>
                <w:tab w:val="left" w:pos="567"/>
                <w:tab w:val="left" w:pos="851"/>
                <w:tab w:val="left" w:pos="1134"/>
                <w:tab w:val="left" w:pos="1701"/>
              </w:tabs>
              <w:spacing w:before="40" w:after="40"/>
              <w:jc w:val="right"/>
              <w:rPr>
                <w:sz w:val="20"/>
              </w:rPr>
            </w:pPr>
            <w:r>
              <w:rPr>
                <w:b/>
                <w:sz w:val="20"/>
              </w:rPr>
              <w:t>2 497.4</w:t>
            </w:r>
          </w:p>
        </w:tc>
        <w:tc>
          <w:tcPr>
            <w:tcW w:w="850" w:type="dxa"/>
            <w:tcMar>
              <w:left w:w="57" w:type="dxa"/>
              <w:right w:w="227" w:type="dxa"/>
            </w:tcMar>
          </w:tcPr>
          <w:p w:rsidR="00000000" w:rsidRDefault="00000000">
            <w:pPr>
              <w:tabs>
                <w:tab w:val="left" w:pos="567"/>
                <w:tab w:val="left" w:pos="851"/>
                <w:tab w:val="left" w:pos="1134"/>
                <w:tab w:val="left" w:pos="1701"/>
              </w:tabs>
              <w:spacing w:before="40" w:after="40"/>
              <w:jc w:val="right"/>
              <w:rPr>
                <w:sz w:val="20"/>
              </w:rPr>
            </w:pPr>
            <w:r>
              <w:rPr>
                <w:b/>
                <w:sz w:val="20"/>
              </w:rPr>
              <w:t>173</w:t>
            </w:r>
          </w:p>
        </w:tc>
        <w:tc>
          <w:tcPr>
            <w:tcW w:w="992" w:type="dxa"/>
            <w:tcMar>
              <w:left w:w="57" w:type="dxa"/>
              <w:right w:w="255" w:type="dxa"/>
            </w:tcMar>
          </w:tcPr>
          <w:p w:rsidR="00000000" w:rsidRDefault="00000000">
            <w:pPr>
              <w:tabs>
                <w:tab w:val="left" w:pos="567"/>
                <w:tab w:val="left" w:pos="851"/>
                <w:tab w:val="left" w:pos="1134"/>
                <w:tab w:val="left" w:pos="1701"/>
              </w:tabs>
              <w:spacing w:before="40" w:after="40"/>
              <w:jc w:val="right"/>
              <w:rPr>
                <w:sz w:val="20"/>
              </w:rPr>
            </w:pPr>
            <w:r>
              <w:rPr>
                <w:b/>
                <w:sz w:val="20"/>
              </w:rPr>
              <w:t>638.4</w:t>
            </w:r>
          </w:p>
        </w:tc>
        <w:tc>
          <w:tcPr>
            <w:tcW w:w="851" w:type="dxa"/>
            <w:tcMar>
              <w:left w:w="57" w:type="dxa"/>
              <w:right w:w="284" w:type="dxa"/>
            </w:tcMar>
          </w:tcPr>
          <w:p w:rsidR="00000000" w:rsidRDefault="00000000">
            <w:pPr>
              <w:tabs>
                <w:tab w:val="left" w:pos="567"/>
                <w:tab w:val="left" w:pos="851"/>
                <w:tab w:val="left" w:pos="1134"/>
                <w:tab w:val="left" w:pos="1701"/>
              </w:tabs>
              <w:spacing w:before="40" w:after="40"/>
              <w:jc w:val="right"/>
              <w:rPr>
                <w:sz w:val="20"/>
              </w:rPr>
            </w:pPr>
            <w:r>
              <w:rPr>
                <w:b/>
                <w:sz w:val="20"/>
              </w:rPr>
              <w:t>73</w:t>
            </w:r>
          </w:p>
        </w:tc>
        <w:tc>
          <w:tcPr>
            <w:tcW w:w="992" w:type="dxa"/>
            <w:tcMar>
              <w:left w:w="57" w:type="dxa"/>
              <w:right w:w="255" w:type="dxa"/>
            </w:tcMar>
          </w:tcPr>
          <w:p w:rsidR="00000000" w:rsidRDefault="00000000">
            <w:pPr>
              <w:tabs>
                <w:tab w:val="left" w:pos="567"/>
                <w:tab w:val="left" w:pos="851"/>
                <w:tab w:val="left" w:pos="1134"/>
                <w:tab w:val="left" w:pos="1701"/>
              </w:tabs>
              <w:spacing w:before="40" w:after="40"/>
              <w:jc w:val="right"/>
              <w:rPr>
                <w:sz w:val="20"/>
              </w:rPr>
            </w:pPr>
            <w:r>
              <w:rPr>
                <w:b/>
                <w:sz w:val="20"/>
              </w:rPr>
              <w:t>1 859.1</w:t>
            </w:r>
          </w:p>
        </w:tc>
        <w:tc>
          <w:tcPr>
            <w:tcW w:w="1134" w:type="dxa"/>
          </w:tcPr>
          <w:p w:rsidR="00000000" w:rsidRDefault="00000000">
            <w:pPr>
              <w:tabs>
                <w:tab w:val="left" w:pos="567"/>
                <w:tab w:val="left" w:pos="851"/>
                <w:tab w:val="left" w:pos="1134"/>
                <w:tab w:val="left" w:pos="1701"/>
              </w:tabs>
              <w:spacing w:before="40" w:after="40"/>
              <w:jc w:val="center"/>
              <w:rPr>
                <w:sz w:val="20"/>
              </w:rPr>
            </w:pPr>
          </w:p>
        </w:tc>
      </w:tr>
      <w:tr w:rsidR="00000000">
        <w:tblPrEx>
          <w:tblCellMar>
            <w:top w:w="0" w:type="dxa"/>
            <w:bottom w:w="0" w:type="dxa"/>
          </w:tblCellMar>
        </w:tblPrEx>
        <w:tc>
          <w:tcPr>
            <w:tcW w:w="2660" w:type="dxa"/>
          </w:tcPr>
          <w:p w:rsidR="00000000" w:rsidRDefault="00000000">
            <w:pPr>
              <w:tabs>
                <w:tab w:val="left" w:pos="567"/>
                <w:tab w:val="left" w:pos="851"/>
                <w:tab w:val="left" w:pos="1134"/>
                <w:tab w:val="left" w:pos="1701"/>
              </w:tabs>
              <w:spacing w:before="40" w:after="40"/>
              <w:rPr>
                <w:sz w:val="20"/>
              </w:rPr>
            </w:pPr>
            <w:r>
              <w:rPr>
                <w:sz w:val="20"/>
              </w:rPr>
              <w:t>Drinking water supply and sanitation</w:t>
            </w:r>
          </w:p>
        </w:tc>
        <w:tc>
          <w:tcPr>
            <w:tcW w:w="850" w:type="dxa"/>
            <w:tcMar>
              <w:left w:w="28" w:type="dxa"/>
              <w:right w:w="227" w:type="dxa"/>
            </w:tcMar>
          </w:tcPr>
          <w:p w:rsidR="00000000" w:rsidRDefault="00000000">
            <w:pPr>
              <w:tabs>
                <w:tab w:val="left" w:pos="567"/>
                <w:tab w:val="left" w:pos="851"/>
                <w:tab w:val="left" w:pos="1134"/>
                <w:tab w:val="left" w:pos="1701"/>
              </w:tabs>
              <w:spacing w:before="40" w:after="40"/>
              <w:jc w:val="right"/>
              <w:rPr>
                <w:sz w:val="20"/>
              </w:rPr>
            </w:pPr>
            <w:r>
              <w:rPr>
                <w:sz w:val="20"/>
              </w:rPr>
              <w:t>148</w:t>
            </w:r>
          </w:p>
        </w:tc>
        <w:tc>
          <w:tcPr>
            <w:tcW w:w="993" w:type="dxa"/>
            <w:tcMar>
              <w:left w:w="57" w:type="dxa"/>
              <w:right w:w="255" w:type="dxa"/>
            </w:tcMar>
          </w:tcPr>
          <w:p w:rsidR="00000000" w:rsidRDefault="00000000">
            <w:pPr>
              <w:tabs>
                <w:tab w:val="left" w:pos="567"/>
                <w:tab w:val="left" w:pos="851"/>
                <w:tab w:val="left" w:pos="1134"/>
                <w:tab w:val="left" w:pos="1701"/>
              </w:tabs>
              <w:spacing w:before="40" w:after="40"/>
              <w:jc w:val="right"/>
              <w:rPr>
                <w:sz w:val="20"/>
              </w:rPr>
            </w:pPr>
            <w:r>
              <w:rPr>
                <w:sz w:val="20"/>
              </w:rPr>
              <w:t>397.6</w:t>
            </w:r>
          </w:p>
        </w:tc>
        <w:tc>
          <w:tcPr>
            <w:tcW w:w="850" w:type="dxa"/>
            <w:tcMar>
              <w:left w:w="57" w:type="dxa"/>
              <w:right w:w="227" w:type="dxa"/>
            </w:tcMar>
          </w:tcPr>
          <w:p w:rsidR="00000000" w:rsidRDefault="00000000">
            <w:pPr>
              <w:tabs>
                <w:tab w:val="left" w:pos="567"/>
                <w:tab w:val="left" w:pos="851"/>
                <w:tab w:val="left" w:pos="1134"/>
                <w:tab w:val="left" w:pos="1701"/>
              </w:tabs>
              <w:spacing w:before="40" w:after="40"/>
              <w:jc w:val="right"/>
              <w:rPr>
                <w:sz w:val="20"/>
              </w:rPr>
            </w:pPr>
            <w:r>
              <w:rPr>
                <w:sz w:val="20"/>
              </w:rPr>
              <w:t>51</w:t>
            </w:r>
          </w:p>
        </w:tc>
        <w:tc>
          <w:tcPr>
            <w:tcW w:w="992" w:type="dxa"/>
            <w:tcMar>
              <w:left w:w="57" w:type="dxa"/>
              <w:right w:w="255" w:type="dxa"/>
            </w:tcMar>
          </w:tcPr>
          <w:p w:rsidR="00000000" w:rsidRDefault="00000000">
            <w:pPr>
              <w:tabs>
                <w:tab w:val="left" w:pos="567"/>
                <w:tab w:val="left" w:pos="851"/>
                <w:tab w:val="left" w:pos="1134"/>
                <w:tab w:val="left" w:pos="1701"/>
              </w:tabs>
              <w:spacing w:before="40" w:after="40"/>
              <w:jc w:val="right"/>
              <w:rPr>
                <w:sz w:val="20"/>
              </w:rPr>
            </w:pPr>
            <w:r>
              <w:rPr>
                <w:sz w:val="20"/>
              </w:rPr>
              <w:t>55.9</w:t>
            </w:r>
          </w:p>
        </w:tc>
        <w:tc>
          <w:tcPr>
            <w:tcW w:w="851" w:type="dxa"/>
            <w:tcMar>
              <w:left w:w="57" w:type="dxa"/>
              <w:right w:w="284" w:type="dxa"/>
            </w:tcMar>
          </w:tcPr>
          <w:p w:rsidR="00000000" w:rsidRDefault="00000000">
            <w:pPr>
              <w:tabs>
                <w:tab w:val="left" w:pos="567"/>
                <w:tab w:val="left" w:pos="851"/>
                <w:tab w:val="left" w:pos="1134"/>
                <w:tab w:val="left" w:pos="1701"/>
              </w:tabs>
              <w:spacing w:before="40" w:after="40"/>
              <w:jc w:val="right"/>
              <w:rPr>
                <w:sz w:val="20"/>
              </w:rPr>
            </w:pPr>
            <w:r>
              <w:rPr>
                <w:sz w:val="20"/>
              </w:rPr>
              <w:t>97</w:t>
            </w:r>
          </w:p>
        </w:tc>
        <w:tc>
          <w:tcPr>
            <w:tcW w:w="992" w:type="dxa"/>
            <w:tcMar>
              <w:left w:w="57" w:type="dxa"/>
              <w:right w:w="255" w:type="dxa"/>
            </w:tcMar>
          </w:tcPr>
          <w:p w:rsidR="00000000" w:rsidRDefault="00000000">
            <w:pPr>
              <w:tabs>
                <w:tab w:val="left" w:pos="567"/>
                <w:tab w:val="left" w:pos="851"/>
                <w:tab w:val="left" w:pos="1134"/>
                <w:tab w:val="left" w:pos="1701"/>
              </w:tabs>
              <w:spacing w:before="40" w:after="40"/>
              <w:jc w:val="right"/>
              <w:rPr>
                <w:sz w:val="20"/>
              </w:rPr>
            </w:pPr>
            <w:r>
              <w:rPr>
                <w:sz w:val="20"/>
              </w:rPr>
              <w:t>341.7</w:t>
            </w:r>
          </w:p>
        </w:tc>
        <w:tc>
          <w:tcPr>
            <w:tcW w:w="1134" w:type="dxa"/>
          </w:tcPr>
          <w:p w:rsidR="00000000" w:rsidRDefault="00000000">
            <w:pPr>
              <w:tabs>
                <w:tab w:val="left" w:pos="567"/>
                <w:tab w:val="left" w:pos="851"/>
                <w:tab w:val="left" w:pos="1134"/>
                <w:tab w:val="left" w:pos="1701"/>
              </w:tabs>
              <w:spacing w:before="40" w:after="40"/>
              <w:jc w:val="center"/>
              <w:rPr>
                <w:sz w:val="20"/>
              </w:rPr>
            </w:pPr>
            <w:r>
              <w:rPr>
                <w:sz w:val="20"/>
              </w:rPr>
              <w:t>47</w:t>
            </w:r>
          </w:p>
        </w:tc>
      </w:tr>
      <w:tr w:rsidR="00000000">
        <w:tblPrEx>
          <w:tblCellMar>
            <w:top w:w="0" w:type="dxa"/>
            <w:bottom w:w="0" w:type="dxa"/>
          </w:tblCellMar>
        </w:tblPrEx>
        <w:tc>
          <w:tcPr>
            <w:tcW w:w="2660" w:type="dxa"/>
          </w:tcPr>
          <w:p w:rsidR="00000000" w:rsidRDefault="00000000">
            <w:pPr>
              <w:tabs>
                <w:tab w:val="left" w:pos="567"/>
                <w:tab w:val="left" w:pos="851"/>
                <w:tab w:val="left" w:pos="1134"/>
                <w:tab w:val="left" w:pos="1701"/>
              </w:tabs>
              <w:spacing w:before="40" w:after="40"/>
              <w:rPr>
                <w:sz w:val="20"/>
              </w:rPr>
            </w:pPr>
            <w:r>
              <w:rPr>
                <w:sz w:val="20"/>
              </w:rPr>
              <w:t>Education</w:t>
            </w:r>
          </w:p>
        </w:tc>
        <w:tc>
          <w:tcPr>
            <w:tcW w:w="850" w:type="dxa"/>
            <w:tcMar>
              <w:left w:w="28" w:type="dxa"/>
              <w:right w:w="227" w:type="dxa"/>
            </w:tcMar>
          </w:tcPr>
          <w:p w:rsidR="00000000" w:rsidRDefault="00000000">
            <w:pPr>
              <w:tabs>
                <w:tab w:val="left" w:pos="567"/>
                <w:tab w:val="left" w:pos="851"/>
                <w:tab w:val="left" w:pos="1134"/>
                <w:tab w:val="left" w:pos="1701"/>
              </w:tabs>
              <w:spacing w:before="40" w:after="40"/>
              <w:jc w:val="right"/>
              <w:rPr>
                <w:sz w:val="20"/>
              </w:rPr>
            </w:pPr>
            <w:r>
              <w:rPr>
                <w:sz w:val="20"/>
              </w:rPr>
              <w:t>446</w:t>
            </w:r>
          </w:p>
        </w:tc>
        <w:tc>
          <w:tcPr>
            <w:tcW w:w="993" w:type="dxa"/>
            <w:tcMar>
              <w:left w:w="57" w:type="dxa"/>
              <w:right w:w="255" w:type="dxa"/>
            </w:tcMar>
          </w:tcPr>
          <w:p w:rsidR="00000000" w:rsidRDefault="00000000">
            <w:pPr>
              <w:tabs>
                <w:tab w:val="left" w:pos="567"/>
                <w:tab w:val="left" w:pos="851"/>
                <w:tab w:val="left" w:pos="1134"/>
                <w:tab w:val="left" w:pos="1701"/>
              </w:tabs>
              <w:spacing w:before="40" w:after="40"/>
              <w:jc w:val="right"/>
              <w:rPr>
                <w:sz w:val="20"/>
              </w:rPr>
            </w:pPr>
            <w:r>
              <w:rPr>
                <w:sz w:val="20"/>
              </w:rPr>
              <w:t>422.9</w:t>
            </w:r>
          </w:p>
        </w:tc>
        <w:tc>
          <w:tcPr>
            <w:tcW w:w="850" w:type="dxa"/>
            <w:tcMar>
              <w:left w:w="57" w:type="dxa"/>
              <w:right w:w="227" w:type="dxa"/>
            </w:tcMar>
          </w:tcPr>
          <w:p w:rsidR="00000000" w:rsidRDefault="00000000">
            <w:pPr>
              <w:tabs>
                <w:tab w:val="left" w:pos="567"/>
                <w:tab w:val="left" w:pos="851"/>
                <w:tab w:val="left" w:pos="1134"/>
                <w:tab w:val="left" w:pos="1701"/>
              </w:tabs>
              <w:spacing w:before="40" w:after="40"/>
              <w:jc w:val="right"/>
              <w:rPr>
                <w:sz w:val="20"/>
              </w:rPr>
            </w:pPr>
            <w:r>
              <w:rPr>
                <w:sz w:val="20"/>
              </w:rPr>
              <w:t>380</w:t>
            </w:r>
          </w:p>
        </w:tc>
        <w:tc>
          <w:tcPr>
            <w:tcW w:w="992" w:type="dxa"/>
            <w:tcMar>
              <w:left w:w="57" w:type="dxa"/>
              <w:right w:w="255" w:type="dxa"/>
            </w:tcMar>
          </w:tcPr>
          <w:p w:rsidR="00000000" w:rsidRDefault="00000000">
            <w:pPr>
              <w:tabs>
                <w:tab w:val="left" w:pos="567"/>
                <w:tab w:val="left" w:pos="851"/>
                <w:tab w:val="left" w:pos="1134"/>
                <w:tab w:val="left" w:pos="1701"/>
              </w:tabs>
              <w:spacing w:before="40" w:after="40"/>
              <w:jc w:val="right"/>
              <w:rPr>
                <w:sz w:val="20"/>
              </w:rPr>
            </w:pPr>
            <w:r>
              <w:rPr>
                <w:sz w:val="20"/>
              </w:rPr>
              <w:t>96.7</w:t>
            </w:r>
          </w:p>
        </w:tc>
        <w:tc>
          <w:tcPr>
            <w:tcW w:w="851" w:type="dxa"/>
            <w:tcMar>
              <w:left w:w="57" w:type="dxa"/>
              <w:right w:w="284" w:type="dxa"/>
            </w:tcMar>
          </w:tcPr>
          <w:p w:rsidR="00000000" w:rsidRDefault="00000000">
            <w:pPr>
              <w:tabs>
                <w:tab w:val="left" w:pos="567"/>
                <w:tab w:val="left" w:pos="851"/>
                <w:tab w:val="left" w:pos="1134"/>
                <w:tab w:val="left" w:pos="1701"/>
              </w:tabs>
              <w:spacing w:before="40" w:after="40"/>
              <w:jc w:val="right"/>
              <w:rPr>
                <w:sz w:val="20"/>
              </w:rPr>
            </w:pPr>
            <w:r>
              <w:rPr>
                <w:sz w:val="20"/>
              </w:rPr>
              <w:t>66</w:t>
            </w:r>
          </w:p>
        </w:tc>
        <w:tc>
          <w:tcPr>
            <w:tcW w:w="992" w:type="dxa"/>
            <w:tcMar>
              <w:left w:w="57" w:type="dxa"/>
              <w:right w:w="255" w:type="dxa"/>
            </w:tcMar>
          </w:tcPr>
          <w:p w:rsidR="00000000" w:rsidRDefault="00000000">
            <w:pPr>
              <w:tabs>
                <w:tab w:val="left" w:pos="567"/>
                <w:tab w:val="left" w:pos="851"/>
                <w:tab w:val="left" w:pos="1134"/>
                <w:tab w:val="left" w:pos="1701"/>
              </w:tabs>
              <w:spacing w:before="40" w:after="40"/>
              <w:jc w:val="right"/>
              <w:rPr>
                <w:sz w:val="20"/>
              </w:rPr>
            </w:pPr>
            <w:r>
              <w:rPr>
                <w:sz w:val="20"/>
              </w:rPr>
              <w:t>326.3</w:t>
            </w:r>
          </w:p>
        </w:tc>
        <w:tc>
          <w:tcPr>
            <w:tcW w:w="1134" w:type="dxa"/>
          </w:tcPr>
          <w:p w:rsidR="00000000" w:rsidRDefault="00000000">
            <w:pPr>
              <w:tabs>
                <w:tab w:val="left" w:pos="567"/>
                <w:tab w:val="left" w:pos="851"/>
                <w:tab w:val="left" w:pos="1134"/>
                <w:tab w:val="left" w:pos="1701"/>
              </w:tabs>
              <w:spacing w:before="40" w:after="40"/>
              <w:jc w:val="center"/>
              <w:rPr>
                <w:sz w:val="20"/>
              </w:rPr>
            </w:pPr>
            <w:r>
              <w:rPr>
                <w:sz w:val="20"/>
              </w:rPr>
              <w:t>24</w:t>
            </w:r>
          </w:p>
        </w:tc>
      </w:tr>
      <w:tr w:rsidR="00000000">
        <w:tblPrEx>
          <w:tblCellMar>
            <w:top w:w="0" w:type="dxa"/>
            <w:bottom w:w="0" w:type="dxa"/>
          </w:tblCellMar>
        </w:tblPrEx>
        <w:tc>
          <w:tcPr>
            <w:tcW w:w="2660" w:type="dxa"/>
          </w:tcPr>
          <w:p w:rsidR="00000000" w:rsidRDefault="00000000">
            <w:pPr>
              <w:tabs>
                <w:tab w:val="left" w:pos="567"/>
                <w:tab w:val="left" w:pos="851"/>
                <w:tab w:val="left" w:pos="1134"/>
                <w:tab w:val="left" w:pos="1701"/>
              </w:tabs>
              <w:spacing w:before="40" w:after="40"/>
              <w:rPr>
                <w:sz w:val="20"/>
              </w:rPr>
            </w:pPr>
            <w:r>
              <w:rPr>
                <w:sz w:val="20"/>
              </w:rPr>
              <w:t>Public health</w:t>
            </w:r>
          </w:p>
        </w:tc>
        <w:tc>
          <w:tcPr>
            <w:tcW w:w="850" w:type="dxa"/>
            <w:tcMar>
              <w:left w:w="28" w:type="dxa"/>
              <w:right w:w="227" w:type="dxa"/>
            </w:tcMar>
          </w:tcPr>
          <w:p w:rsidR="00000000" w:rsidRDefault="00000000">
            <w:pPr>
              <w:tabs>
                <w:tab w:val="left" w:pos="567"/>
                <w:tab w:val="left" w:pos="851"/>
                <w:tab w:val="left" w:pos="1134"/>
                <w:tab w:val="left" w:pos="1701"/>
              </w:tabs>
              <w:spacing w:before="40" w:after="40"/>
              <w:jc w:val="right"/>
              <w:rPr>
                <w:sz w:val="20"/>
                <w:lang w:val="fr-FR"/>
              </w:rPr>
            </w:pPr>
            <w:r>
              <w:rPr>
                <w:sz w:val="20"/>
                <w:lang w:val="fr-FR"/>
              </w:rPr>
              <w:t>68</w:t>
            </w:r>
          </w:p>
        </w:tc>
        <w:tc>
          <w:tcPr>
            <w:tcW w:w="993" w:type="dxa"/>
            <w:tcMar>
              <w:left w:w="57" w:type="dxa"/>
              <w:right w:w="255" w:type="dxa"/>
            </w:tcMar>
          </w:tcPr>
          <w:p w:rsidR="00000000" w:rsidRDefault="00000000">
            <w:pPr>
              <w:tabs>
                <w:tab w:val="left" w:pos="567"/>
                <w:tab w:val="left" w:pos="851"/>
                <w:tab w:val="left" w:pos="1134"/>
                <w:tab w:val="left" w:pos="1701"/>
              </w:tabs>
              <w:spacing w:before="40" w:after="40"/>
              <w:jc w:val="right"/>
              <w:rPr>
                <w:sz w:val="20"/>
                <w:lang w:val="fr-FR"/>
              </w:rPr>
            </w:pPr>
            <w:r>
              <w:rPr>
                <w:sz w:val="20"/>
                <w:lang w:val="fr-FR"/>
              </w:rPr>
              <w:t>118.2</w:t>
            </w:r>
          </w:p>
        </w:tc>
        <w:tc>
          <w:tcPr>
            <w:tcW w:w="850" w:type="dxa"/>
            <w:tcMar>
              <w:left w:w="57" w:type="dxa"/>
              <w:right w:w="227" w:type="dxa"/>
            </w:tcMar>
          </w:tcPr>
          <w:p w:rsidR="00000000" w:rsidRDefault="00000000">
            <w:pPr>
              <w:tabs>
                <w:tab w:val="left" w:pos="567"/>
                <w:tab w:val="left" w:pos="851"/>
                <w:tab w:val="left" w:pos="1134"/>
                <w:tab w:val="left" w:pos="1701"/>
              </w:tabs>
              <w:spacing w:before="40" w:after="40"/>
              <w:jc w:val="right"/>
              <w:rPr>
                <w:sz w:val="20"/>
                <w:lang w:val="fr-FR"/>
              </w:rPr>
            </w:pPr>
            <w:r>
              <w:rPr>
                <w:sz w:val="20"/>
                <w:lang w:val="fr-FR"/>
              </w:rPr>
              <w:t>24</w:t>
            </w:r>
          </w:p>
        </w:tc>
        <w:tc>
          <w:tcPr>
            <w:tcW w:w="992" w:type="dxa"/>
            <w:tcMar>
              <w:left w:w="57" w:type="dxa"/>
              <w:right w:w="255" w:type="dxa"/>
            </w:tcMar>
          </w:tcPr>
          <w:p w:rsidR="00000000" w:rsidRDefault="00000000">
            <w:pPr>
              <w:tabs>
                <w:tab w:val="left" w:pos="567"/>
                <w:tab w:val="left" w:pos="851"/>
                <w:tab w:val="left" w:pos="1134"/>
                <w:tab w:val="left" w:pos="1701"/>
              </w:tabs>
              <w:spacing w:before="40" w:after="40"/>
              <w:jc w:val="right"/>
              <w:rPr>
                <w:sz w:val="20"/>
                <w:lang w:val="fr-FR"/>
              </w:rPr>
            </w:pPr>
            <w:r>
              <w:rPr>
                <w:sz w:val="20"/>
                <w:lang w:val="fr-FR"/>
              </w:rPr>
              <w:t>3.3</w:t>
            </w:r>
          </w:p>
        </w:tc>
        <w:tc>
          <w:tcPr>
            <w:tcW w:w="851" w:type="dxa"/>
            <w:tcMar>
              <w:left w:w="57" w:type="dxa"/>
              <w:right w:w="284" w:type="dxa"/>
            </w:tcMar>
          </w:tcPr>
          <w:p w:rsidR="00000000" w:rsidRDefault="00000000">
            <w:pPr>
              <w:tabs>
                <w:tab w:val="left" w:pos="567"/>
                <w:tab w:val="left" w:pos="851"/>
                <w:tab w:val="left" w:pos="1134"/>
                <w:tab w:val="left" w:pos="1701"/>
              </w:tabs>
              <w:spacing w:before="40" w:after="40"/>
              <w:jc w:val="right"/>
              <w:rPr>
                <w:sz w:val="20"/>
                <w:lang w:val="fr-FR"/>
              </w:rPr>
            </w:pPr>
            <w:r>
              <w:rPr>
                <w:sz w:val="20"/>
                <w:lang w:val="fr-FR"/>
              </w:rPr>
              <w:t>44</w:t>
            </w:r>
          </w:p>
        </w:tc>
        <w:tc>
          <w:tcPr>
            <w:tcW w:w="992" w:type="dxa"/>
            <w:tcMar>
              <w:left w:w="57" w:type="dxa"/>
              <w:right w:w="255" w:type="dxa"/>
            </w:tcMar>
          </w:tcPr>
          <w:p w:rsidR="00000000" w:rsidRDefault="00000000">
            <w:pPr>
              <w:tabs>
                <w:tab w:val="left" w:pos="567"/>
                <w:tab w:val="left" w:pos="851"/>
                <w:tab w:val="left" w:pos="1134"/>
                <w:tab w:val="left" w:pos="1701"/>
              </w:tabs>
              <w:spacing w:before="40" w:after="40"/>
              <w:jc w:val="right"/>
              <w:rPr>
                <w:sz w:val="20"/>
                <w:lang w:val="fr-FR"/>
              </w:rPr>
            </w:pPr>
            <w:r>
              <w:rPr>
                <w:sz w:val="20"/>
                <w:lang w:val="fr-FR"/>
              </w:rPr>
              <w:t>114.9</w:t>
            </w:r>
          </w:p>
        </w:tc>
        <w:tc>
          <w:tcPr>
            <w:tcW w:w="1134" w:type="dxa"/>
          </w:tcPr>
          <w:p w:rsidR="00000000" w:rsidRDefault="00000000">
            <w:pPr>
              <w:tabs>
                <w:tab w:val="left" w:pos="567"/>
                <w:tab w:val="left" w:pos="851"/>
                <w:tab w:val="left" w:pos="1134"/>
                <w:tab w:val="left" w:pos="1701"/>
              </w:tabs>
              <w:spacing w:before="40" w:after="40"/>
              <w:jc w:val="center"/>
              <w:rPr>
                <w:sz w:val="20"/>
                <w:lang w:val="fr-FR"/>
              </w:rPr>
            </w:pPr>
            <w:r>
              <w:rPr>
                <w:sz w:val="20"/>
                <w:lang w:val="fr-FR"/>
              </w:rPr>
              <w:t>36</w:t>
            </w:r>
          </w:p>
        </w:tc>
      </w:tr>
      <w:tr w:rsidR="00000000">
        <w:tblPrEx>
          <w:tblCellMar>
            <w:top w:w="0" w:type="dxa"/>
            <w:bottom w:w="0" w:type="dxa"/>
          </w:tblCellMar>
        </w:tblPrEx>
        <w:tc>
          <w:tcPr>
            <w:tcW w:w="2660" w:type="dxa"/>
          </w:tcPr>
          <w:p w:rsidR="00000000" w:rsidRDefault="00000000">
            <w:pPr>
              <w:tabs>
                <w:tab w:val="left" w:pos="567"/>
                <w:tab w:val="left" w:pos="851"/>
                <w:tab w:val="left" w:pos="1134"/>
                <w:tab w:val="left" w:pos="1701"/>
              </w:tabs>
              <w:spacing w:before="40" w:after="40"/>
              <w:rPr>
                <w:sz w:val="20"/>
                <w:lang w:val="fr-FR"/>
              </w:rPr>
            </w:pPr>
            <w:r>
              <w:rPr>
                <w:sz w:val="20"/>
                <w:lang w:val="fr-FR"/>
              </w:rPr>
              <w:t>Social affairs</w:t>
            </w:r>
          </w:p>
        </w:tc>
        <w:tc>
          <w:tcPr>
            <w:tcW w:w="850" w:type="dxa"/>
            <w:tcMar>
              <w:left w:w="28" w:type="dxa"/>
              <w:right w:w="227" w:type="dxa"/>
            </w:tcMar>
          </w:tcPr>
          <w:p w:rsidR="00000000" w:rsidRDefault="00000000">
            <w:pPr>
              <w:tabs>
                <w:tab w:val="left" w:pos="567"/>
                <w:tab w:val="left" w:pos="851"/>
                <w:tab w:val="left" w:pos="1134"/>
                <w:tab w:val="left" w:pos="1701"/>
              </w:tabs>
              <w:spacing w:before="40" w:after="40"/>
              <w:jc w:val="right"/>
              <w:rPr>
                <w:sz w:val="20"/>
                <w:lang w:val="fr-FR"/>
              </w:rPr>
            </w:pPr>
            <w:r>
              <w:rPr>
                <w:sz w:val="20"/>
                <w:lang w:val="fr-FR"/>
              </w:rPr>
              <w:t>17</w:t>
            </w:r>
          </w:p>
        </w:tc>
        <w:tc>
          <w:tcPr>
            <w:tcW w:w="993" w:type="dxa"/>
            <w:tcMar>
              <w:left w:w="57" w:type="dxa"/>
              <w:right w:w="255" w:type="dxa"/>
            </w:tcMar>
          </w:tcPr>
          <w:p w:rsidR="00000000" w:rsidRDefault="00000000">
            <w:pPr>
              <w:tabs>
                <w:tab w:val="left" w:pos="567"/>
                <w:tab w:val="left" w:pos="851"/>
                <w:tab w:val="left" w:pos="1134"/>
                <w:tab w:val="left" w:pos="1701"/>
              </w:tabs>
              <w:spacing w:before="40" w:after="40"/>
              <w:jc w:val="right"/>
              <w:rPr>
                <w:sz w:val="20"/>
                <w:lang w:val="fr-FR"/>
              </w:rPr>
            </w:pPr>
            <w:r>
              <w:rPr>
                <w:sz w:val="20"/>
                <w:lang w:val="fr-FR"/>
              </w:rPr>
              <w:t>3.1</w:t>
            </w:r>
          </w:p>
        </w:tc>
        <w:tc>
          <w:tcPr>
            <w:tcW w:w="850" w:type="dxa"/>
            <w:tcMar>
              <w:left w:w="57" w:type="dxa"/>
              <w:right w:w="227" w:type="dxa"/>
            </w:tcMar>
          </w:tcPr>
          <w:p w:rsidR="00000000" w:rsidRDefault="00000000">
            <w:pPr>
              <w:tabs>
                <w:tab w:val="left" w:pos="567"/>
                <w:tab w:val="left" w:pos="851"/>
                <w:tab w:val="left" w:pos="1134"/>
                <w:tab w:val="left" w:pos="1701"/>
              </w:tabs>
              <w:spacing w:before="40" w:after="40"/>
              <w:jc w:val="right"/>
              <w:rPr>
                <w:sz w:val="20"/>
                <w:lang w:val="fr-FR"/>
              </w:rPr>
            </w:pPr>
            <w:r>
              <w:rPr>
                <w:sz w:val="20"/>
                <w:lang w:val="fr-FR"/>
              </w:rPr>
              <w:t>13</w:t>
            </w:r>
          </w:p>
        </w:tc>
        <w:tc>
          <w:tcPr>
            <w:tcW w:w="992" w:type="dxa"/>
            <w:tcMar>
              <w:left w:w="57" w:type="dxa"/>
              <w:right w:w="255" w:type="dxa"/>
            </w:tcMar>
          </w:tcPr>
          <w:p w:rsidR="00000000" w:rsidRDefault="00000000">
            <w:pPr>
              <w:tabs>
                <w:tab w:val="left" w:pos="567"/>
                <w:tab w:val="left" w:pos="851"/>
                <w:tab w:val="left" w:pos="1134"/>
                <w:tab w:val="left" w:pos="1701"/>
              </w:tabs>
              <w:spacing w:before="40" w:after="40"/>
              <w:jc w:val="right"/>
              <w:rPr>
                <w:sz w:val="20"/>
                <w:lang w:val="fr-FR"/>
              </w:rPr>
            </w:pPr>
            <w:r>
              <w:rPr>
                <w:sz w:val="20"/>
                <w:lang w:val="fr-FR"/>
              </w:rPr>
              <w:t>1.6</w:t>
            </w:r>
          </w:p>
        </w:tc>
        <w:tc>
          <w:tcPr>
            <w:tcW w:w="851" w:type="dxa"/>
            <w:tcMar>
              <w:left w:w="57" w:type="dxa"/>
              <w:right w:w="284" w:type="dxa"/>
            </w:tcMar>
          </w:tcPr>
          <w:p w:rsidR="00000000" w:rsidRDefault="00000000">
            <w:pPr>
              <w:tabs>
                <w:tab w:val="left" w:pos="567"/>
                <w:tab w:val="left" w:pos="851"/>
                <w:tab w:val="left" w:pos="1134"/>
                <w:tab w:val="left" w:pos="1701"/>
              </w:tabs>
              <w:spacing w:before="40" w:after="40"/>
              <w:jc w:val="right"/>
              <w:rPr>
                <w:sz w:val="20"/>
                <w:lang w:val="fr-FR"/>
              </w:rPr>
            </w:pPr>
            <w:r>
              <w:rPr>
                <w:sz w:val="20"/>
                <w:lang w:val="fr-FR"/>
              </w:rPr>
              <w:t>2</w:t>
            </w:r>
          </w:p>
        </w:tc>
        <w:tc>
          <w:tcPr>
            <w:tcW w:w="992" w:type="dxa"/>
            <w:tcMar>
              <w:left w:w="57" w:type="dxa"/>
              <w:right w:w="255" w:type="dxa"/>
            </w:tcMar>
          </w:tcPr>
          <w:p w:rsidR="00000000" w:rsidRDefault="00000000">
            <w:pPr>
              <w:tabs>
                <w:tab w:val="left" w:pos="567"/>
                <w:tab w:val="left" w:pos="851"/>
                <w:tab w:val="left" w:pos="1134"/>
                <w:tab w:val="left" w:pos="1701"/>
              </w:tabs>
              <w:spacing w:before="40" w:after="40"/>
              <w:jc w:val="right"/>
              <w:rPr>
                <w:sz w:val="20"/>
                <w:lang w:val="fr-FR"/>
              </w:rPr>
            </w:pPr>
            <w:r>
              <w:rPr>
                <w:sz w:val="20"/>
                <w:lang w:val="fr-FR"/>
              </w:rPr>
              <w:t>0.4</w:t>
            </w:r>
          </w:p>
        </w:tc>
        <w:tc>
          <w:tcPr>
            <w:tcW w:w="1134" w:type="dxa"/>
          </w:tcPr>
          <w:p w:rsidR="00000000" w:rsidRDefault="00000000">
            <w:pPr>
              <w:tabs>
                <w:tab w:val="left" w:pos="567"/>
                <w:tab w:val="left" w:pos="851"/>
                <w:tab w:val="left" w:pos="1134"/>
                <w:tab w:val="left" w:pos="1701"/>
              </w:tabs>
              <w:spacing w:before="40" w:after="40"/>
              <w:jc w:val="center"/>
              <w:rPr>
                <w:sz w:val="20"/>
                <w:lang w:val="fr-FR"/>
              </w:rPr>
            </w:pPr>
          </w:p>
        </w:tc>
      </w:tr>
      <w:tr w:rsidR="00000000">
        <w:tblPrEx>
          <w:tblCellMar>
            <w:top w:w="0" w:type="dxa"/>
            <w:bottom w:w="0" w:type="dxa"/>
          </w:tblCellMar>
        </w:tblPrEx>
        <w:tc>
          <w:tcPr>
            <w:tcW w:w="2660" w:type="dxa"/>
          </w:tcPr>
          <w:p w:rsidR="00000000" w:rsidRDefault="00000000">
            <w:pPr>
              <w:tabs>
                <w:tab w:val="left" w:pos="567"/>
                <w:tab w:val="left" w:pos="851"/>
                <w:tab w:val="left" w:pos="1134"/>
                <w:tab w:val="left" w:pos="1701"/>
              </w:tabs>
              <w:spacing w:before="40" w:after="40"/>
              <w:rPr>
                <w:sz w:val="20"/>
                <w:lang w:val="fr-FR"/>
              </w:rPr>
            </w:pPr>
            <w:r>
              <w:rPr>
                <w:sz w:val="20"/>
                <w:lang w:val="fr-FR"/>
              </w:rPr>
              <w:t>Environment</w:t>
            </w:r>
          </w:p>
        </w:tc>
        <w:tc>
          <w:tcPr>
            <w:tcW w:w="850" w:type="dxa"/>
            <w:tcMar>
              <w:left w:w="28" w:type="dxa"/>
              <w:right w:w="227" w:type="dxa"/>
            </w:tcMar>
          </w:tcPr>
          <w:p w:rsidR="00000000" w:rsidRDefault="00000000">
            <w:pPr>
              <w:tabs>
                <w:tab w:val="left" w:pos="567"/>
                <w:tab w:val="left" w:pos="851"/>
                <w:tab w:val="left" w:pos="1134"/>
                <w:tab w:val="left" w:pos="1701"/>
              </w:tabs>
              <w:spacing w:before="40" w:after="40"/>
              <w:jc w:val="right"/>
              <w:rPr>
                <w:sz w:val="20"/>
              </w:rPr>
            </w:pPr>
            <w:r>
              <w:rPr>
                <w:sz w:val="20"/>
              </w:rPr>
              <w:t>6</w:t>
            </w:r>
          </w:p>
        </w:tc>
        <w:tc>
          <w:tcPr>
            <w:tcW w:w="993" w:type="dxa"/>
            <w:tcMar>
              <w:left w:w="57" w:type="dxa"/>
              <w:right w:w="255" w:type="dxa"/>
            </w:tcMar>
          </w:tcPr>
          <w:p w:rsidR="00000000" w:rsidRDefault="00000000">
            <w:pPr>
              <w:tabs>
                <w:tab w:val="left" w:pos="567"/>
                <w:tab w:val="left" w:pos="851"/>
                <w:tab w:val="left" w:pos="1134"/>
                <w:tab w:val="left" w:pos="1701"/>
              </w:tabs>
              <w:spacing w:before="40" w:after="40"/>
              <w:jc w:val="right"/>
              <w:rPr>
                <w:sz w:val="20"/>
              </w:rPr>
            </w:pPr>
            <w:r>
              <w:rPr>
                <w:sz w:val="20"/>
              </w:rPr>
              <w:t>4.8</w:t>
            </w:r>
          </w:p>
        </w:tc>
        <w:tc>
          <w:tcPr>
            <w:tcW w:w="850" w:type="dxa"/>
            <w:tcMar>
              <w:left w:w="57" w:type="dxa"/>
              <w:right w:w="227" w:type="dxa"/>
            </w:tcMar>
          </w:tcPr>
          <w:p w:rsidR="00000000" w:rsidRDefault="00000000">
            <w:pPr>
              <w:tabs>
                <w:tab w:val="left" w:pos="567"/>
                <w:tab w:val="left" w:pos="851"/>
                <w:tab w:val="left" w:pos="1134"/>
                <w:tab w:val="left" w:pos="1701"/>
              </w:tabs>
              <w:spacing w:before="40" w:after="40"/>
              <w:jc w:val="right"/>
              <w:rPr>
                <w:sz w:val="20"/>
              </w:rPr>
            </w:pPr>
            <w:r>
              <w:rPr>
                <w:sz w:val="20"/>
              </w:rPr>
              <w:t>1</w:t>
            </w:r>
          </w:p>
        </w:tc>
        <w:tc>
          <w:tcPr>
            <w:tcW w:w="992" w:type="dxa"/>
            <w:tcMar>
              <w:left w:w="57" w:type="dxa"/>
              <w:right w:w="255" w:type="dxa"/>
            </w:tcMar>
          </w:tcPr>
          <w:p w:rsidR="00000000" w:rsidRDefault="00000000">
            <w:pPr>
              <w:tabs>
                <w:tab w:val="left" w:pos="567"/>
                <w:tab w:val="left" w:pos="851"/>
                <w:tab w:val="left" w:pos="1134"/>
                <w:tab w:val="left" w:pos="1701"/>
              </w:tabs>
              <w:spacing w:before="40" w:after="40"/>
              <w:jc w:val="right"/>
              <w:rPr>
                <w:sz w:val="20"/>
              </w:rPr>
            </w:pPr>
            <w:r>
              <w:rPr>
                <w:sz w:val="20"/>
              </w:rPr>
              <w:t>0.3</w:t>
            </w:r>
          </w:p>
        </w:tc>
        <w:tc>
          <w:tcPr>
            <w:tcW w:w="851" w:type="dxa"/>
            <w:tcMar>
              <w:left w:w="57" w:type="dxa"/>
              <w:right w:w="284" w:type="dxa"/>
            </w:tcMar>
          </w:tcPr>
          <w:p w:rsidR="00000000" w:rsidRDefault="00000000">
            <w:pPr>
              <w:tabs>
                <w:tab w:val="left" w:pos="567"/>
                <w:tab w:val="left" w:pos="851"/>
                <w:tab w:val="left" w:pos="1134"/>
                <w:tab w:val="left" w:pos="1701"/>
              </w:tabs>
              <w:spacing w:before="40" w:after="40"/>
              <w:jc w:val="right"/>
              <w:rPr>
                <w:sz w:val="20"/>
              </w:rPr>
            </w:pPr>
            <w:r>
              <w:rPr>
                <w:sz w:val="20"/>
              </w:rPr>
              <w:t>5</w:t>
            </w:r>
          </w:p>
        </w:tc>
        <w:tc>
          <w:tcPr>
            <w:tcW w:w="992" w:type="dxa"/>
            <w:tcMar>
              <w:left w:w="57" w:type="dxa"/>
              <w:right w:w="255" w:type="dxa"/>
            </w:tcMar>
          </w:tcPr>
          <w:p w:rsidR="00000000" w:rsidRDefault="00000000">
            <w:pPr>
              <w:tabs>
                <w:tab w:val="left" w:pos="567"/>
                <w:tab w:val="left" w:pos="851"/>
                <w:tab w:val="left" w:pos="1134"/>
                <w:tab w:val="left" w:pos="1701"/>
              </w:tabs>
              <w:spacing w:before="40" w:after="40"/>
              <w:jc w:val="right"/>
              <w:rPr>
                <w:sz w:val="20"/>
              </w:rPr>
            </w:pPr>
            <w:r>
              <w:rPr>
                <w:sz w:val="20"/>
              </w:rPr>
              <w:t>4.5</w:t>
            </w:r>
          </w:p>
        </w:tc>
        <w:tc>
          <w:tcPr>
            <w:tcW w:w="1134" w:type="dxa"/>
          </w:tcPr>
          <w:p w:rsidR="00000000" w:rsidRDefault="00000000">
            <w:pPr>
              <w:tabs>
                <w:tab w:val="left" w:pos="567"/>
                <w:tab w:val="left" w:pos="851"/>
                <w:tab w:val="left" w:pos="1134"/>
                <w:tab w:val="left" w:pos="1701"/>
              </w:tabs>
              <w:spacing w:before="40" w:after="40"/>
              <w:jc w:val="center"/>
              <w:rPr>
                <w:sz w:val="20"/>
              </w:rPr>
            </w:pPr>
            <w:r>
              <w:rPr>
                <w:sz w:val="20"/>
              </w:rPr>
              <w:t>7</w:t>
            </w:r>
          </w:p>
        </w:tc>
      </w:tr>
      <w:tr w:rsidR="00000000">
        <w:tblPrEx>
          <w:tblCellMar>
            <w:top w:w="0" w:type="dxa"/>
            <w:bottom w:w="0" w:type="dxa"/>
          </w:tblCellMar>
        </w:tblPrEx>
        <w:tc>
          <w:tcPr>
            <w:tcW w:w="2660" w:type="dxa"/>
          </w:tcPr>
          <w:p w:rsidR="00000000" w:rsidRDefault="00000000">
            <w:pPr>
              <w:tabs>
                <w:tab w:val="left" w:pos="567"/>
                <w:tab w:val="left" w:pos="851"/>
                <w:tab w:val="left" w:pos="1134"/>
                <w:tab w:val="left" w:pos="1701"/>
              </w:tabs>
              <w:spacing w:before="40" w:after="40"/>
              <w:rPr>
                <w:sz w:val="20"/>
              </w:rPr>
            </w:pPr>
            <w:r>
              <w:rPr>
                <w:sz w:val="20"/>
              </w:rPr>
              <w:t>Housing and repatriation of displaced persons</w:t>
            </w:r>
          </w:p>
        </w:tc>
        <w:tc>
          <w:tcPr>
            <w:tcW w:w="850" w:type="dxa"/>
            <w:tcMar>
              <w:left w:w="28" w:type="dxa"/>
              <w:right w:w="227" w:type="dxa"/>
            </w:tcMar>
          </w:tcPr>
          <w:p w:rsidR="00000000" w:rsidRDefault="00000000">
            <w:pPr>
              <w:tabs>
                <w:tab w:val="left" w:pos="567"/>
                <w:tab w:val="left" w:pos="851"/>
                <w:tab w:val="left" w:pos="1134"/>
                <w:tab w:val="left" w:pos="1701"/>
              </w:tabs>
              <w:spacing w:before="40" w:after="40"/>
              <w:jc w:val="right"/>
              <w:rPr>
                <w:sz w:val="20"/>
              </w:rPr>
            </w:pPr>
            <w:r>
              <w:rPr>
                <w:sz w:val="20"/>
              </w:rPr>
              <w:t>15</w:t>
            </w:r>
          </w:p>
        </w:tc>
        <w:tc>
          <w:tcPr>
            <w:tcW w:w="993" w:type="dxa"/>
            <w:tcMar>
              <w:left w:w="57" w:type="dxa"/>
              <w:right w:w="255" w:type="dxa"/>
            </w:tcMar>
          </w:tcPr>
          <w:p w:rsidR="00000000" w:rsidRDefault="00000000">
            <w:pPr>
              <w:tabs>
                <w:tab w:val="left" w:pos="567"/>
                <w:tab w:val="left" w:pos="851"/>
                <w:tab w:val="left" w:pos="1134"/>
                <w:tab w:val="left" w:pos="1701"/>
              </w:tabs>
              <w:spacing w:before="40" w:after="40"/>
              <w:jc w:val="right"/>
              <w:rPr>
                <w:sz w:val="20"/>
              </w:rPr>
            </w:pPr>
            <w:r>
              <w:rPr>
                <w:sz w:val="20"/>
              </w:rPr>
              <w:t>4.2</w:t>
            </w:r>
          </w:p>
        </w:tc>
        <w:tc>
          <w:tcPr>
            <w:tcW w:w="850" w:type="dxa"/>
            <w:tcMar>
              <w:left w:w="57" w:type="dxa"/>
              <w:right w:w="227" w:type="dxa"/>
            </w:tcMar>
          </w:tcPr>
          <w:p w:rsidR="00000000" w:rsidRDefault="00000000">
            <w:pPr>
              <w:tabs>
                <w:tab w:val="left" w:pos="567"/>
                <w:tab w:val="left" w:pos="851"/>
                <w:tab w:val="left" w:pos="1134"/>
                <w:tab w:val="left" w:pos="1701"/>
              </w:tabs>
              <w:spacing w:before="40" w:after="40"/>
              <w:jc w:val="right"/>
              <w:rPr>
                <w:sz w:val="20"/>
              </w:rPr>
            </w:pPr>
            <w:r>
              <w:rPr>
                <w:sz w:val="20"/>
              </w:rPr>
              <w:t>14</w:t>
            </w:r>
          </w:p>
        </w:tc>
        <w:tc>
          <w:tcPr>
            <w:tcW w:w="992" w:type="dxa"/>
            <w:tcMar>
              <w:left w:w="57" w:type="dxa"/>
              <w:right w:w="255" w:type="dxa"/>
            </w:tcMar>
          </w:tcPr>
          <w:p w:rsidR="00000000" w:rsidRDefault="00000000">
            <w:pPr>
              <w:tabs>
                <w:tab w:val="left" w:pos="567"/>
                <w:tab w:val="left" w:pos="851"/>
                <w:tab w:val="left" w:pos="1134"/>
                <w:tab w:val="left" w:pos="1701"/>
              </w:tabs>
              <w:spacing w:before="40" w:after="40"/>
              <w:jc w:val="right"/>
              <w:rPr>
                <w:sz w:val="20"/>
              </w:rPr>
            </w:pPr>
            <w:r>
              <w:rPr>
                <w:sz w:val="20"/>
              </w:rPr>
              <w:t>2.5</w:t>
            </w:r>
          </w:p>
        </w:tc>
        <w:tc>
          <w:tcPr>
            <w:tcW w:w="851" w:type="dxa"/>
            <w:tcMar>
              <w:left w:w="57" w:type="dxa"/>
              <w:right w:w="284" w:type="dxa"/>
            </w:tcMar>
          </w:tcPr>
          <w:p w:rsidR="00000000" w:rsidRDefault="00000000">
            <w:pPr>
              <w:tabs>
                <w:tab w:val="left" w:pos="567"/>
                <w:tab w:val="left" w:pos="851"/>
                <w:tab w:val="left" w:pos="1134"/>
                <w:tab w:val="left" w:pos="1701"/>
              </w:tabs>
              <w:spacing w:before="40" w:after="40"/>
              <w:jc w:val="right"/>
              <w:rPr>
                <w:sz w:val="20"/>
              </w:rPr>
            </w:pPr>
            <w:r>
              <w:rPr>
                <w:sz w:val="20"/>
              </w:rPr>
              <w:t>1</w:t>
            </w:r>
          </w:p>
        </w:tc>
        <w:tc>
          <w:tcPr>
            <w:tcW w:w="992" w:type="dxa"/>
            <w:tcMar>
              <w:left w:w="57" w:type="dxa"/>
              <w:right w:w="255" w:type="dxa"/>
            </w:tcMar>
          </w:tcPr>
          <w:p w:rsidR="00000000" w:rsidRDefault="00000000">
            <w:pPr>
              <w:tabs>
                <w:tab w:val="left" w:pos="567"/>
                <w:tab w:val="left" w:pos="851"/>
                <w:tab w:val="left" w:pos="1134"/>
                <w:tab w:val="left" w:pos="1701"/>
              </w:tabs>
              <w:spacing w:before="40" w:after="40"/>
              <w:jc w:val="right"/>
              <w:rPr>
                <w:sz w:val="20"/>
              </w:rPr>
            </w:pPr>
            <w:r>
              <w:rPr>
                <w:sz w:val="20"/>
              </w:rPr>
              <w:t>1.7</w:t>
            </w:r>
          </w:p>
        </w:tc>
        <w:tc>
          <w:tcPr>
            <w:tcW w:w="1134" w:type="dxa"/>
          </w:tcPr>
          <w:p w:rsidR="00000000" w:rsidRDefault="00000000">
            <w:pPr>
              <w:tabs>
                <w:tab w:val="left" w:pos="567"/>
                <w:tab w:val="left" w:pos="851"/>
                <w:tab w:val="left" w:pos="1134"/>
                <w:tab w:val="left" w:pos="1701"/>
              </w:tabs>
              <w:spacing w:before="40" w:after="40"/>
              <w:jc w:val="center"/>
              <w:rPr>
                <w:sz w:val="20"/>
              </w:rPr>
            </w:pPr>
            <w:r>
              <w:rPr>
                <w:sz w:val="20"/>
              </w:rPr>
              <w:t>90</w:t>
            </w:r>
          </w:p>
        </w:tc>
      </w:tr>
      <w:tr w:rsidR="00000000">
        <w:tblPrEx>
          <w:tblCellMar>
            <w:top w:w="0" w:type="dxa"/>
            <w:bottom w:w="0" w:type="dxa"/>
          </w:tblCellMar>
        </w:tblPrEx>
        <w:tc>
          <w:tcPr>
            <w:tcW w:w="2660" w:type="dxa"/>
          </w:tcPr>
          <w:p w:rsidR="00000000" w:rsidRDefault="00000000">
            <w:pPr>
              <w:tabs>
                <w:tab w:val="left" w:pos="567"/>
                <w:tab w:val="left" w:pos="851"/>
                <w:tab w:val="left" w:pos="1134"/>
                <w:tab w:val="left" w:pos="1701"/>
              </w:tabs>
              <w:spacing w:before="40" w:after="40"/>
              <w:rPr>
                <w:sz w:val="20"/>
              </w:rPr>
            </w:pPr>
            <w:r>
              <w:rPr>
                <w:b/>
                <w:sz w:val="20"/>
              </w:rPr>
              <w:t>Social and economic sectors</w:t>
            </w:r>
          </w:p>
        </w:tc>
        <w:tc>
          <w:tcPr>
            <w:tcW w:w="850" w:type="dxa"/>
            <w:tcMar>
              <w:left w:w="28" w:type="dxa"/>
              <w:right w:w="227" w:type="dxa"/>
            </w:tcMar>
          </w:tcPr>
          <w:p w:rsidR="00000000" w:rsidRDefault="00000000">
            <w:pPr>
              <w:tabs>
                <w:tab w:val="left" w:pos="567"/>
                <w:tab w:val="left" w:pos="851"/>
                <w:tab w:val="left" w:pos="1134"/>
                <w:tab w:val="left" w:pos="1701"/>
              </w:tabs>
              <w:spacing w:before="40" w:after="40"/>
              <w:jc w:val="right"/>
              <w:rPr>
                <w:sz w:val="20"/>
              </w:rPr>
            </w:pPr>
            <w:r>
              <w:rPr>
                <w:b/>
                <w:sz w:val="20"/>
              </w:rPr>
              <w:t>700</w:t>
            </w:r>
          </w:p>
        </w:tc>
        <w:tc>
          <w:tcPr>
            <w:tcW w:w="993" w:type="dxa"/>
            <w:tcMar>
              <w:left w:w="57" w:type="dxa"/>
              <w:right w:w="255" w:type="dxa"/>
            </w:tcMar>
          </w:tcPr>
          <w:p w:rsidR="00000000" w:rsidRDefault="00000000">
            <w:pPr>
              <w:tabs>
                <w:tab w:val="left" w:pos="567"/>
                <w:tab w:val="left" w:pos="851"/>
                <w:tab w:val="left" w:pos="1134"/>
                <w:tab w:val="left" w:pos="1701"/>
              </w:tabs>
              <w:spacing w:before="40" w:after="40"/>
              <w:jc w:val="right"/>
              <w:rPr>
                <w:sz w:val="20"/>
              </w:rPr>
            </w:pPr>
            <w:r>
              <w:rPr>
                <w:b/>
                <w:sz w:val="20"/>
              </w:rPr>
              <w:t>950.8</w:t>
            </w:r>
          </w:p>
        </w:tc>
        <w:tc>
          <w:tcPr>
            <w:tcW w:w="850" w:type="dxa"/>
            <w:tcMar>
              <w:left w:w="57" w:type="dxa"/>
              <w:right w:w="227" w:type="dxa"/>
            </w:tcMar>
          </w:tcPr>
          <w:p w:rsidR="00000000" w:rsidRDefault="00000000">
            <w:pPr>
              <w:tabs>
                <w:tab w:val="left" w:pos="567"/>
                <w:tab w:val="left" w:pos="851"/>
                <w:tab w:val="left" w:pos="1134"/>
                <w:tab w:val="left" w:pos="1701"/>
              </w:tabs>
              <w:spacing w:before="40" w:after="40"/>
              <w:jc w:val="right"/>
              <w:rPr>
                <w:sz w:val="20"/>
              </w:rPr>
            </w:pPr>
            <w:r>
              <w:rPr>
                <w:b/>
                <w:sz w:val="20"/>
              </w:rPr>
              <w:t>483</w:t>
            </w:r>
          </w:p>
        </w:tc>
        <w:tc>
          <w:tcPr>
            <w:tcW w:w="992" w:type="dxa"/>
            <w:tcMar>
              <w:left w:w="57" w:type="dxa"/>
              <w:right w:w="255" w:type="dxa"/>
            </w:tcMar>
          </w:tcPr>
          <w:p w:rsidR="00000000" w:rsidRDefault="00000000">
            <w:pPr>
              <w:tabs>
                <w:tab w:val="left" w:pos="567"/>
                <w:tab w:val="left" w:pos="851"/>
                <w:tab w:val="left" w:pos="1134"/>
                <w:tab w:val="left" w:pos="1701"/>
              </w:tabs>
              <w:spacing w:before="40" w:after="40"/>
              <w:jc w:val="right"/>
              <w:rPr>
                <w:sz w:val="20"/>
              </w:rPr>
            </w:pPr>
            <w:r>
              <w:rPr>
                <w:b/>
                <w:sz w:val="20"/>
              </w:rPr>
              <w:t>160.3</w:t>
            </w:r>
          </w:p>
        </w:tc>
        <w:tc>
          <w:tcPr>
            <w:tcW w:w="851" w:type="dxa"/>
            <w:tcMar>
              <w:left w:w="57" w:type="dxa"/>
              <w:right w:w="284" w:type="dxa"/>
            </w:tcMar>
          </w:tcPr>
          <w:p w:rsidR="00000000" w:rsidRDefault="00000000">
            <w:pPr>
              <w:tabs>
                <w:tab w:val="left" w:pos="567"/>
                <w:tab w:val="left" w:pos="851"/>
                <w:tab w:val="left" w:pos="1134"/>
                <w:tab w:val="left" w:pos="1701"/>
              </w:tabs>
              <w:spacing w:before="40" w:after="40"/>
              <w:jc w:val="right"/>
              <w:rPr>
                <w:sz w:val="20"/>
              </w:rPr>
            </w:pPr>
            <w:r>
              <w:rPr>
                <w:b/>
                <w:sz w:val="20"/>
              </w:rPr>
              <w:t>215</w:t>
            </w:r>
          </w:p>
        </w:tc>
        <w:tc>
          <w:tcPr>
            <w:tcW w:w="992" w:type="dxa"/>
            <w:tcMar>
              <w:left w:w="57" w:type="dxa"/>
              <w:right w:w="255" w:type="dxa"/>
            </w:tcMar>
          </w:tcPr>
          <w:p w:rsidR="00000000" w:rsidRDefault="00000000">
            <w:pPr>
              <w:tabs>
                <w:tab w:val="left" w:pos="567"/>
                <w:tab w:val="left" w:pos="851"/>
                <w:tab w:val="left" w:pos="1134"/>
                <w:tab w:val="left" w:pos="1701"/>
              </w:tabs>
              <w:spacing w:before="40" w:after="40"/>
              <w:jc w:val="right"/>
              <w:rPr>
                <w:sz w:val="20"/>
              </w:rPr>
            </w:pPr>
            <w:r>
              <w:rPr>
                <w:b/>
                <w:sz w:val="20"/>
              </w:rPr>
              <w:t>789.5</w:t>
            </w:r>
          </w:p>
        </w:tc>
        <w:tc>
          <w:tcPr>
            <w:tcW w:w="1134" w:type="dxa"/>
          </w:tcPr>
          <w:p w:rsidR="00000000" w:rsidRDefault="00000000">
            <w:pPr>
              <w:tabs>
                <w:tab w:val="left" w:pos="567"/>
                <w:tab w:val="left" w:pos="851"/>
                <w:tab w:val="left" w:pos="1134"/>
                <w:tab w:val="left" w:pos="1701"/>
              </w:tabs>
              <w:spacing w:before="40" w:after="40"/>
              <w:jc w:val="center"/>
              <w:rPr>
                <w:sz w:val="20"/>
              </w:rPr>
            </w:pPr>
          </w:p>
        </w:tc>
      </w:tr>
      <w:tr w:rsidR="00000000">
        <w:tblPrEx>
          <w:tblCellMar>
            <w:top w:w="0" w:type="dxa"/>
            <w:bottom w:w="0" w:type="dxa"/>
          </w:tblCellMar>
        </w:tblPrEx>
        <w:tc>
          <w:tcPr>
            <w:tcW w:w="2660" w:type="dxa"/>
          </w:tcPr>
          <w:p w:rsidR="00000000" w:rsidRDefault="00000000">
            <w:pPr>
              <w:tabs>
                <w:tab w:val="left" w:pos="567"/>
                <w:tab w:val="left" w:pos="851"/>
                <w:tab w:val="left" w:pos="1134"/>
                <w:tab w:val="left" w:pos="1701"/>
              </w:tabs>
              <w:spacing w:before="40" w:after="40"/>
              <w:rPr>
                <w:sz w:val="20"/>
              </w:rPr>
            </w:pPr>
            <w:r>
              <w:rPr>
                <w:sz w:val="20"/>
              </w:rPr>
              <w:t>Ports and airport</w:t>
            </w:r>
          </w:p>
        </w:tc>
        <w:tc>
          <w:tcPr>
            <w:tcW w:w="850" w:type="dxa"/>
            <w:tcMar>
              <w:left w:w="28" w:type="dxa"/>
              <w:right w:w="227" w:type="dxa"/>
            </w:tcMar>
          </w:tcPr>
          <w:p w:rsidR="00000000" w:rsidRDefault="00000000">
            <w:pPr>
              <w:tabs>
                <w:tab w:val="left" w:pos="567"/>
                <w:tab w:val="left" w:pos="851"/>
                <w:tab w:val="left" w:pos="1134"/>
                <w:tab w:val="left" w:pos="1701"/>
              </w:tabs>
              <w:spacing w:before="40" w:after="40"/>
              <w:jc w:val="right"/>
              <w:rPr>
                <w:sz w:val="20"/>
              </w:rPr>
            </w:pPr>
            <w:r>
              <w:rPr>
                <w:sz w:val="20"/>
              </w:rPr>
              <w:t>25</w:t>
            </w:r>
          </w:p>
        </w:tc>
        <w:tc>
          <w:tcPr>
            <w:tcW w:w="993" w:type="dxa"/>
            <w:tcMar>
              <w:left w:w="57" w:type="dxa"/>
              <w:right w:w="255" w:type="dxa"/>
            </w:tcMar>
          </w:tcPr>
          <w:p w:rsidR="00000000" w:rsidRDefault="00000000">
            <w:pPr>
              <w:tabs>
                <w:tab w:val="left" w:pos="567"/>
                <w:tab w:val="left" w:pos="851"/>
                <w:tab w:val="left" w:pos="1134"/>
                <w:tab w:val="left" w:pos="1701"/>
              </w:tabs>
              <w:spacing w:before="40" w:after="40"/>
              <w:jc w:val="right"/>
              <w:rPr>
                <w:sz w:val="20"/>
              </w:rPr>
            </w:pPr>
            <w:r>
              <w:rPr>
                <w:sz w:val="20"/>
              </w:rPr>
              <w:t>526.4</w:t>
            </w:r>
          </w:p>
        </w:tc>
        <w:tc>
          <w:tcPr>
            <w:tcW w:w="850" w:type="dxa"/>
            <w:tcMar>
              <w:left w:w="57" w:type="dxa"/>
              <w:right w:w="227" w:type="dxa"/>
            </w:tcMar>
          </w:tcPr>
          <w:p w:rsidR="00000000" w:rsidRDefault="00000000">
            <w:pPr>
              <w:tabs>
                <w:tab w:val="left" w:pos="567"/>
                <w:tab w:val="left" w:pos="851"/>
                <w:tab w:val="left" w:pos="1134"/>
                <w:tab w:val="left" w:pos="1701"/>
              </w:tabs>
              <w:spacing w:before="40" w:after="40"/>
              <w:jc w:val="right"/>
              <w:rPr>
                <w:sz w:val="20"/>
              </w:rPr>
            </w:pPr>
            <w:r>
              <w:rPr>
                <w:sz w:val="20"/>
              </w:rPr>
              <w:t>9</w:t>
            </w:r>
          </w:p>
        </w:tc>
        <w:tc>
          <w:tcPr>
            <w:tcW w:w="992" w:type="dxa"/>
            <w:tcMar>
              <w:left w:w="57" w:type="dxa"/>
              <w:right w:w="255" w:type="dxa"/>
            </w:tcMar>
          </w:tcPr>
          <w:p w:rsidR="00000000" w:rsidRDefault="00000000">
            <w:pPr>
              <w:tabs>
                <w:tab w:val="left" w:pos="567"/>
                <w:tab w:val="left" w:pos="851"/>
                <w:tab w:val="left" w:pos="1134"/>
                <w:tab w:val="left" w:pos="1701"/>
              </w:tabs>
              <w:spacing w:before="40" w:after="40"/>
              <w:jc w:val="right"/>
              <w:rPr>
                <w:sz w:val="20"/>
              </w:rPr>
            </w:pPr>
            <w:r>
              <w:rPr>
                <w:sz w:val="20"/>
              </w:rPr>
              <w:t>10.3</w:t>
            </w:r>
          </w:p>
        </w:tc>
        <w:tc>
          <w:tcPr>
            <w:tcW w:w="851" w:type="dxa"/>
            <w:tcMar>
              <w:left w:w="57" w:type="dxa"/>
              <w:right w:w="284" w:type="dxa"/>
            </w:tcMar>
          </w:tcPr>
          <w:p w:rsidR="00000000" w:rsidRDefault="00000000">
            <w:pPr>
              <w:tabs>
                <w:tab w:val="left" w:pos="567"/>
                <w:tab w:val="left" w:pos="851"/>
                <w:tab w:val="left" w:pos="1134"/>
                <w:tab w:val="left" w:pos="1701"/>
              </w:tabs>
              <w:spacing w:before="40" w:after="40"/>
              <w:jc w:val="right"/>
              <w:rPr>
                <w:sz w:val="20"/>
              </w:rPr>
            </w:pPr>
            <w:r>
              <w:rPr>
                <w:sz w:val="20"/>
              </w:rPr>
              <w:t>16</w:t>
            </w:r>
          </w:p>
        </w:tc>
        <w:tc>
          <w:tcPr>
            <w:tcW w:w="992" w:type="dxa"/>
            <w:tcMar>
              <w:left w:w="57" w:type="dxa"/>
              <w:right w:w="255" w:type="dxa"/>
            </w:tcMar>
          </w:tcPr>
          <w:p w:rsidR="00000000" w:rsidRDefault="00000000">
            <w:pPr>
              <w:tabs>
                <w:tab w:val="left" w:pos="567"/>
                <w:tab w:val="left" w:pos="851"/>
                <w:tab w:val="left" w:pos="1134"/>
                <w:tab w:val="left" w:pos="1701"/>
              </w:tabs>
              <w:spacing w:before="40" w:after="40"/>
              <w:jc w:val="right"/>
              <w:rPr>
                <w:sz w:val="20"/>
              </w:rPr>
            </w:pPr>
            <w:r>
              <w:rPr>
                <w:sz w:val="20"/>
              </w:rPr>
              <w:t>516.1</w:t>
            </w:r>
          </w:p>
        </w:tc>
        <w:tc>
          <w:tcPr>
            <w:tcW w:w="1134" w:type="dxa"/>
          </w:tcPr>
          <w:p w:rsidR="00000000" w:rsidRDefault="00000000">
            <w:pPr>
              <w:tabs>
                <w:tab w:val="left" w:pos="567"/>
                <w:tab w:val="left" w:pos="851"/>
                <w:tab w:val="left" w:pos="1134"/>
                <w:tab w:val="left" w:pos="1701"/>
              </w:tabs>
              <w:spacing w:before="40" w:after="40"/>
              <w:jc w:val="center"/>
              <w:rPr>
                <w:sz w:val="20"/>
              </w:rPr>
            </w:pPr>
            <w:r>
              <w:rPr>
                <w:sz w:val="20"/>
              </w:rPr>
              <w:t>55</w:t>
            </w:r>
          </w:p>
        </w:tc>
      </w:tr>
      <w:tr w:rsidR="00000000">
        <w:tblPrEx>
          <w:tblCellMar>
            <w:top w:w="0" w:type="dxa"/>
            <w:bottom w:w="0" w:type="dxa"/>
          </w:tblCellMar>
        </w:tblPrEx>
        <w:tc>
          <w:tcPr>
            <w:tcW w:w="2660" w:type="dxa"/>
          </w:tcPr>
          <w:p w:rsidR="00000000" w:rsidRDefault="00000000">
            <w:pPr>
              <w:tabs>
                <w:tab w:val="left" w:pos="567"/>
                <w:tab w:val="left" w:pos="851"/>
                <w:tab w:val="left" w:pos="1134"/>
                <w:tab w:val="left" w:pos="1701"/>
              </w:tabs>
              <w:spacing w:before="40" w:after="40"/>
              <w:rPr>
                <w:sz w:val="20"/>
              </w:rPr>
            </w:pPr>
            <w:r>
              <w:rPr>
                <w:sz w:val="20"/>
              </w:rPr>
              <w:t>Government buildings</w:t>
            </w:r>
          </w:p>
        </w:tc>
        <w:tc>
          <w:tcPr>
            <w:tcW w:w="850" w:type="dxa"/>
            <w:tcMar>
              <w:left w:w="28" w:type="dxa"/>
              <w:right w:w="227" w:type="dxa"/>
            </w:tcMar>
          </w:tcPr>
          <w:p w:rsidR="00000000" w:rsidRDefault="00000000">
            <w:pPr>
              <w:tabs>
                <w:tab w:val="left" w:pos="567"/>
                <w:tab w:val="left" w:pos="851"/>
                <w:tab w:val="left" w:pos="1134"/>
                <w:tab w:val="left" w:pos="1701"/>
              </w:tabs>
              <w:spacing w:before="40" w:after="40"/>
              <w:jc w:val="right"/>
              <w:rPr>
                <w:sz w:val="20"/>
              </w:rPr>
            </w:pPr>
            <w:r>
              <w:rPr>
                <w:sz w:val="20"/>
              </w:rPr>
              <w:t>85</w:t>
            </w:r>
          </w:p>
        </w:tc>
        <w:tc>
          <w:tcPr>
            <w:tcW w:w="993" w:type="dxa"/>
            <w:tcMar>
              <w:left w:w="57" w:type="dxa"/>
              <w:right w:w="255" w:type="dxa"/>
            </w:tcMar>
          </w:tcPr>
          <w:p w:rsidR="00000000" w:rsidRDefault="00000000">
            <w:pPr>
              <w:tabs>
                <w:tab w:val="left" w:pos="567"/>
                <w:tab w:val="left" w:pos="851"/>
                <w:tab w:val="left" w:pos="1134"/>
                <w:tab w:val="left" w:pos="1701"/>
              </w:tabs>
              <w:spacing w:before="40" w:after="40"/>
              <w:jc w:val="right"/>
              <w:rPr>
                <w:sz w:val="20"/>
              </w:rPr>
            </w:pPr>
            <w:r>
              <w:rPr>
                <w:sz w:val="20"/>
              </w:rPr>
              <w:t>81.8</w:t>
            </w:r>
          </w:p>
        </w:tc>
        <w:tc>
          <w:tcPr>
            <w:tcW w:w="850" w:type="dxa"/>
            <w:tcMar>
              <w:left w:w="57" w:type="dxa"/>
              <w:right w:w="227" w:type="dxa"/>
            </w:tcMar>
          </w:tcPr>
          <w:p w:rsidR="00000000" w:rsidRDefault="00000000">
            <w:pPr>
              <w:tabs>
                <w:tab w:val="left" w:pos="567"/>
                <w:tab w:val="left" w:pos="851"/>
                <w:tab w:val="left" w:pos="1134"/>
                <w:tab w:val="left" w:pos="1701"/>
              </w:tabs>
              <w:spacing w:before="40" w:after="40"/>
              <w:jc w:val="right"/>
              <w:rPr>
                <w:sz w:val="20"/>
              </w:rPr>
            </w:pPr>
            <w:r>
              <w:rPr>
                <w:sz w:val="20"/>
              </w:rPr>
              <w:t>61</w:t>
            </w:r>
          </w:p>
        </w:tc>
        <w:tc>
          <w:tcPr>
            <w:tcW w:w="992" w:type="dxa"/>
            <w:tcMar>
              <w:left w:w="57" w:type="dxa"/>
              <w:right w:w="255" w:type="dxa"/>
            </w:tcMar>
          </w:tcPr>
          <w:p w:rsidR="00000000" w:rsidRDefault="00000000">
            <w:pPr>
              <w:tabs>
                <w:tab w:val="left" w:pos="567"/>
                <w:tab w:val="left" w:pos="851"/>
                <w:tab w:val="left" w:pos="1134"/>
                <w:tab w:val="left" w:pos="1701"/>
              </w:tabs>
              <w:spacing w:before="40" w:after="40"/>
              <w:jc w:val="right"/>
              <w:rPr>
                <w:sz w:val="20"/>
              </w:rPr>
            </w:pPr>
            <w:r>
              <w:rPr>
                <w:sz w:val="20"/>
              </w:rPr>
              <w:t>18.8</w:t>
            </w:r>
          </w:p>
        </w:tc>
        <w:tc>
          <w:tcPr>
            <w:tcW w:w="851" w:type="dxa"/>
            <w:tcMar>
              <w:left w:w="57" w:type="dxa"/>
              <w:right w:w="284" w:type="dxa"/>
            </w:tcMar>
          </w:tcPr>
          <w:p w:rsidR="00000000" w:rsidRDefault="00000000">
            <w:pPr>
              <w:tabs>
                <w:tab w:val="left" w:pos="567"/>
                <w:tab w:val="left" w:pos="851"/>
                <w:tab w:val="left" w:pos="1134"/>
                <w:tab w:val="left" w:pos="1701"/>
              </w:tabs>
              <w:spacing w:before="40" w:after="40"/>
              <w:jc w:val="right"/>
              <w:rPr>
                <w:sz w:val="20"/>
              </w:rPr>
            </w:pPr>
            <w:r>
              <w:rPr>
                <w:sz w:val="20"/>
              </w:rPr>
              <w:t>24</w:t>
            </w:r>
          </w:p>
        </w:tc>
        <w:tc>
          <w:tcPr>
            <w:tcW w:w="992" w:type="dxa"/>
            <w:tcMar>
              <w:left w:w="57" w:type="dxa"/>
              <w:right w:w="255" w:type="dxa"/>
            </w:tcMar>
          </w:tcPr>
          <w:p w:rsidR="00000000" w:rsidRDefault="00000000">
            <w:pPr>
              <w:tabs>
                <w:tab w:val="left" w:pos="567"/>
                <w:tab w:val="left" w:pos="851"/>
                <w:tab w:val="left" w:pos="1134"/>
                <w:tab w:val="left" w:pos="1701"/>
              </w:tabs>
              <w:spacing w:before="40" w:after="40"/>
              <w:jc w:val="right"/>
              <w:rPr>
                <w:sz w:val="20"/>
              </w:rPr>
            </w:pPr>
            <w:r>
              <w:rPr>
                <w:sz w:val="20"/>
              </w:rPr>
              <w:t>62.9</w:t>
            </w:r>
          </w:p>
        </w:tc>
        <w:tc>
          <w:tcPr>
            <w:tcW w:w="1134" w:type="dxa"/>
          </w:tcPr>
          <w:p w:rsidR="00000000" w:rsidRDefault="00000000">
            <w:pPr>
              <w:tabs>
                <w:tab w:val="left" w:pos="567"/>
                <w:tab w:val="left" w:pos="851"/>
                <w:tab w:val="left" w:pos="1134"/>
                <w:tab w:val="left" w:pos="1701"/>
              </w:tabs>
              <w:spacing w:before="40" w:after="40"/>
              <w:jc w:val="center"/>
              <w:rPr>
                <w:sz w:val="20"/>
              </w:rPr>
            </w:pPr>
            <w:r>
              <w:rPr>
                <w:sz w:val="20"/>
              </w:rPr>
              <w:t>61</w:t>
            </w:r>
          </w:p>
        </w:tc>
      </w:tr>
      <w:tr w:rsidR="00000000">
        <w:tblPrEx>
          <w:tblCellMar>
            <w:top w:w="0" w:type="dxa"/>
            <w:bottom w:w="0" w:type="dxa"/>
          </w:tblCellMar>
        </w:tblPrEx>
        <w:tc>
          <w:tcPr>
            <w:tcW w:w="2660" w:type="dxa"/>
          </w:tcPr>
          <w:p w:rsidR="00000000" w:rsidRDefault="00000000">
            <w:pPr>
              <w:tabs>
                <w:tab w:val="left" w:pos="567"/>
                <w:tab w:val="left" w:pos="851"/>
                <w:tab w:val="left" w:pos="1134"/>
                <w:tab w:val="left" w:pos="1701"/>
              </w:tabs>
              <w:spacing w:before="40" w:after="40"/>
              <w:rPr>
                <w:sz w:val="20"/>
              </w:rPr>
            </w:pPr>
            <w:r>
              <w:rPr>
                <w:b/>
                <w:sz w:val="20"/>
              </w:rPr>
              <w:t>Public administration</w:t>
            </w:r>
          </w:p>
        </w:tc>
        <w:tc>
          <w:tcPr>
            <w:tcW w:w="850" w:type="dxa"/>
            <w:tcMar>
              <w:left w:w="28" w:type="dxa"/>
              <w:right w:w="227" w:type="dxa"/>
            </w:tcMar>
          </w:tcPr>
          <w:p w:rsidR="00000000" w:rsidRDefault="00000000">
            <w:pPr>
              <w:tabs>
                <w:tab w:val="left" w:pos="567"/>
                <w:tab w:val="left" w:pos="851"/>
                <w:tab w:val="left" w:pos="1134"/>
                <w:tab w:val="left" w:pos="1701"/>
              </w:tabs>
              <w:spacing w:before="40" w:after="40"/>
              <w:jc w:val="right"/>
              <w:rPr>
                <w:sz w:val="20"/>
              </w:rPr>
            </w:pPr>
            <w:r>
              <w:rPr>
                <w:b/>
                <w:sz w:val="20"/>
              </w:rPr>
              <w:t>110</w:t>
            </w:r>
          </w:p>
        </w:tc>
        <w:tc>
          <w:tcPr>
            <w:tcW w:w="993" w:type="dxa"/>
            <w:tcMar>
              <w:left w:w="57" w:type="dxa"/>
              <w:right w:w="255" w:type="dxa"/>
            </w:tcMar>
          </w:tcPr>
          <w:p w:rsidR="00000000" w:rsidRDefault="00000000">
            <w:pPr>
              <w:tabs>
                <w:tab w:val="left" w:pos="567"/>
                <w:tab w:val="left" w:pos="851"/>
                <w:tab w:val="left" w:pos="1134"/>
                <w:tab w:val="left" w:pos="1701"/>
              </w:tabs>
              <w:spacing w:before="40" w:after="40"/>
              <w:jc w:val="right"/>
              <w:rPr>
                <w:sz w:val="20"/>
              </w:rPr>
            </w:pPr>
            <w:r>
              <w:rPr>
                <w:b/>
                <w:sz w:val="20"/>
              </w:rPr>
              <w:t>608.2</w:t>
            </w:r>
          </w:p>
        </w:tc>
        <w:tc>
          <w:tcPr>
            <w:tcW w:w="850" w:type="dxa"/>
            <w:tcMar>
              <w:left w:w="57" w:type="dxa"/>
              <w:right w:w="227" w:type="dxa"/>
            </w:tcMar>
          </w:tcPr>
          <w:p w:rsidR="00000000" w:rsidRDefault="00000000">
            <w:pPr>
              <w:tabs>
                <w:tab w:val="left" w:pos="567"/>
                <w:tab w:val="left" w:pos="851"/>
                <w:tab w:val="left" w:pos="1134"/>
                <w:tab w:val="left" w:pos="1701"/>
              </w:tabs>
              <w:spacing w:before="40" w:after="40"/>
              <w:jc w:val="right"/>
              <w:rPr>
                <w:sz w:val="20"/>
              </w:rPr>
            </w:pPr>
            <w:r>
              <w:rPr>
                <w:b/>
                <w:sz w:val="20"/>
              </w:rPr>
              <w:t>70</w:t>
            </w:r>
          </w:p>
        </w:tc>
        <w:tc>
          <w:tcPr>
            <w:tcW w:w="992" w:type="dxa"/>
            <w:tcMar>
              <w:left w:w="57" w:type="dxa"/>
              <w:right w:w="255" w:type="dxa"/>
            </w:tcMar>
          </w:tcPr>
          <w:p w:rsidR="00000000" w:rsidRDefault="00000000">
            <w:pPr>
              <w:tabs>
                <w:tab w:val="left" w:pos="567"/>
                <w:tab w:val="left" w:pos="851"/>
                <w:tab w:val="left" w:pos="1134"/>
                <w:tab w:val="left" w:pos="1701"/>
              </w:tabs>
              <w:spacing w:before="40" w:after="40"/>
              <w:jc w:val="right"/>
              <w:rPr>
                <w:sz w:val="20"/>
              </w:rPr>
            </w:pPr>
            <w:r>
              <w:rPr>
                <w:b/>
                <w:sz w:val="20"/>
              </w:rPr>
              <w:t>29.1</w:t>
            </w:r>
          </w:p>
        </w:tc>
        <w:tc>
          <w:tcPr>
            <w:tcW w:w="851" w:type="dxa"/>
            <w:tcMar>
              <w:left w:w="57" w:type="dxa"/>
              <w:right w:w="284" w:type="dxa"/>
            </w:tcMar>
          </w:tcPr>
          <w:p w:rsidR="00000000" w:rsidRDefault="00000000">
            <w:pPr>
              <w:tabs>
                <w:tab w:val="left" w:pos="567"/>
                <w:tab w:val="left" w:pos="851"/>
                <w:tab w:val="left" w:pos="1134"/>
                <w:tab w:val="left" w:pos="1701"/>
              </w:tabs>
              <w:spacing w:before="40" w:after="40"/>
              <w:jc w:val="right"/>
              <w:rPr>
                <w:sz w:val="20"/>
              </w:rPr>
            </w:pPr>
            <w:r>
              <w:rPr>
                <w:b/>
                <w:sz w:val="20"/>
              </w:rPr>
              <w:t>40</w:t>
            </w:r>
          </w:p>
        </w:tc>
        <w:tc>
          <w:tcPr>
            <w:tcW w:w="992" w:type="dxa"/>
            <w:tcMar>
              <w:left w:w="57" w:type="dxa"/>
              <w:right w:w="255" w:type="dxa"/>
            </w:tcMar>
          </w:tcPr>
          <w:p w:rsidR="00000000" w:rsidRDefault="00000000">
            <w:pPr>
              <w:tabs>
                <w:tab w:val="left" w:pos="567"/>
                <w:tab w:val="left" w:pos="851"/>
                <w:tab w:val="left" w:pos="1134"/>
                <w:tab w:val="left" w:pos="1701"/>
              </w:tabs>
              <w:spacing w:before="40" w:after="40"/>
              <w:jc w:val="right"/>
              <w:rPr>
                <w:sz w:val="20"/>
              </w:rPr>
            </w:pPr>
            <w:r>
              <w:rPr>
                <w:b/>
                <w:sz w:val="20"/>
              </w:rPr>
              <w:t>579</w:t>
            </w:r>
          </w:p>
        </w:tc>
        <w:tc>
          <w:tcPr>
            <w:tcW w:w="1134" w:type="dxa"/>
          </w:tcPr>
          <w:p w:rsidR="00000000" w:rsidRDefault="00000000">
            <w:pPr>
              <w:tabs>
                <w:tab w:val="left" w:pos="567"/>
                <w:tab w:val="left" w:pos="851"/>
                <w:tab w:val="left" w:pos="1134"/>
                <w:tab w:val="left" w:pos="1701"/>
              </w:tabs>
              <w:spacing w:before="40" w:after="40"/>
              <w:jc w:val="center"/>
              <w:rPr>
                <w:sz w:val="20"/>
              </w:rPr>
            </w:pPr>
          </w:p>
        </w:tc>
      </w:tr>
      <w:tr w:rsidR="00000000">
        <w:tblPrEx>
          <w:tblCellMar>
            <w:top w:w="0" w:type="dxa"/>
            <w:bottom w:w="0" w:type="dxa"/>
          </w:tblCellMar>
        </w:tblPrEx>
        <w:tc>
          <w:tcPr>
            <w:tcW w:w="2660" w:type="dxa"/>
          </w:tcPr>
          <w:p w:rsidR="00000000" w:rsidRDefault="00000000">
            <w:pPr>
              <w:tabs>
                <w:tab w:val="left" w:pos="567"/>
                <w:tab w:val="left" w:pos="851"/>
                <w:tab w:val="left" w:pos="1134"/>
                <w:tab w:val="left" w:pos="1701"/>
              </w:tabs>
              <w:spacing w:before="40" w:after="40"/>
              <w:rPr>
                <w:sz w:val="20"/>
              </w:rPr>
            </w:pPr>
            <w:r>
              <w:rPr>
                <w:sz w:val="20"/>
              </w:rPr>
              <w:t>Agriculture and irrigation</w:t>
            </w:r>
          </w:p>
        </w:tc>
        <w:tc>
          <w:tcPr>
            <w:tcW w:w="850" w:type="dxa"/>
            <w:tcMar>
              <w:left w:w="28" w:type="dxa"/>
              <w:right w:w="227" w:type="dxa"/>
            </w:tcMar>
          </w:tcPr>
          <w:p w:rsidR="00000000" w:rsidRDefault="00000000">
            <w:pPr>
              <w:tabs>
                <w:tab w:val="left" w:pos="567"/>
                <w:tab w:val="left" w:pos="851"/>
                <w:tab w:val="left" w:pos="1134"/>
                <w:tab w:val="left" w:pos="1701"/>
              </w:tabs>
              <w:spacing w:before="40" w:after="40"/>
              <w:jc w:val="right"/>
              <w:rPr>
                <w:sz w:val="20"/>
              </w:rPr>
            </w:pPr>
            <w:r>
              <w:rPr>
                <w:sz w:val="20"/>
              </w:rPr>
              <w:t>42</w:t>
            </w:r>
          </w:p>
        </w:tc>
        <w:tc>
          <w:tcPr>
            <w:tcW w:w="993" w:type="dxa"/>
            <w:tcMar>
              <w:left w:w="57" w:type="dxa"/>
              <w:right w:w="255" w:type="dxa"/>
            </w:tcMar>
          </w:tcPr>
          <w:p w:rsidR="00000000" w:rsidRDefault="00000000">
            <w:pPr>
              <w:tabs>
                <w:tab w:val="left" w:pos="567"/>
                <w:tab w:val="left" w:pos="851"/>
                <w:tab w:val="left" w:pos="1134"/>
                <w:tab w:val="left" w:pos="1701"/>
              </w:tabs>
              <w:spacing w:before="40" w:after="40"/>
              <w:jc w:val="right"/>
              <w:rPr>
                <w:sz w:val="20"/>
              </w:rPr>
            </w:pPr>
            <w:r>
              <w:rPr>
                <w:sz w:val="20"/>
              </w:rPr>
              <w:t>39.1</w:t>
            </w:r>
          </w:p>
        </w:tc>
        <w:tc>
          <w:tcPr>
            <w:tcW w:w="850" w:type="dxa"/>
            <w:tcMar>
              <w:left w:w="57" w:type="dxa"/>
              <w:right w:w="227" w:type="dxa"/>
            </w:tcMar>
          </w:tcPr>
          <w:p w:rsidR="00000000" w:rsidRDefault="00000000">
            <w:pPr>
              <w:tabs>
                <w:tab w:val="left" w:pos="567"/>
                <w:tab w:val="left" w:pos="851"/>
                <w:tab w:val="left" w:pos="1134"/>
                <w:tab w:val="left" w:pos="1701"/>
              </w:tabs>
              <w:spacing w:before="40" w:after="40"/>
              <w:jc w:val="right"/>
              <w:rPr>
                <w:sz w:val="20"/>
              </w:rPr>
            </w:pPr>
            <w:r>
              <w:rPr>
                <w:sz w:val="20"/>
              </w:rPr>
              <w:t>27</w:t>
            </w:r>
          </w:p>
        </w:tc>
        <w:tc>
          <w:tcPr>
            <w:tcW w:w="992" w:type="dxa"/>
            <w:tcMar>
              <w:left w:w="57" w:type="dxa"/>
              <w:right w:w="255" w:type="dxa"/>
            </w:tcMar>
          </w:tcPr>
          <w:p w:rsidR="00000000" w:rsidRDefault="00000000">
            <w:pPr>
              <w:tabs>
                <w:tab w:val="left" w:pos="567"/>
                <w:tab w:val="left" w:pos="851"/>
                <w:tab w:val="left" w:pos="1134"/>
                <w:tab w:val="left" w:pos="1701"/>
              </w:tabs>
              <w:spacing w:before="40" w:after="40"/>
              <w:jc w:val="right"/>
              <w:rPr>
                <w:sz w:val="20"/>
              </w:rPr>
            </w:pPr>
            <w:r>
              <w:rPr>
                <w:sz w:val="20"/>
              </w:rPr>
              <w:t>14.1</w:t>
            </w:r>
          </w:p>
        </w:tc>
        <w:tc>
          <w:tcPr>
            <w:tcW w:w="851" w:type="dxa"/>
            <w:tcMar>
              <w:left w:w="57" w:type="dxa"/>
              <w:right w:w="284" w:type="dxa"/>
            </w:tcMar>
          </w:tcPr>
          <w:p w:rsidR="00000000" w:rsidRDefault="00000000">
            <w:pPr>
              <w:tabs>
                <w:tab w:val="left" w:pos="567"/>
                <w:tab w:val="left" w:pos="851"/>
                <w:tab w:val="left" w:pos="1134"/>
                <w:tab w:val="left" w:pos="1701"/>
              </w:tabs>
              <w:spacing w:before="40" w:after="40"/>
              <w:jc w:val="right"/>
              <w:rPr>
                <w:sz w:val="20"/>
              </w:rPr>
            </w:pPr>
            <w:r>
              <w:rPr>
                <w:sz w:val="20"/>
              </w:rPr>
              <w:t>15</w:t>
            </w:r>
          </w:p>
        </w:tc>
        <w:tc>
          <w:tcPr>
            <w:tcW w:w="992" w:type="dxa"/>
            <w:tcMar>
              <w:left w:w="57" w:type="dxa"/>
              <w:right w:w="255" w:type="dxa"/>
            </w:tcMar>
          </w:tcPr>
          <w:p w:rsidR="00000000" w:rsidRDefault="00000000">
            <w:pPr>
              <w:tabs>
                <w:tab w:val="left" w:pos="567"/>
                <w:tab w:val="left" w:pos="851"/>
                <w:tab w:val="left" w:pos="1134"/>
                <w:tab w:val="left" w:pos="1701"/>
              </w:tabs>
              <w:spacing w:before="40" w:after="40"/>
              <w:jc w:val="right"/>
              <w:rPr>
                <w:sz w:val="20"/>
              </w:rPr>
            </w:pPr>
            <w:r>
              <w:rPr>
                <w:sz w:val="20"/>
              </w:rPr>
              <w:t>25.1</w:t>
            </w:r>
          </w:p>
        </w:tc>
        <w:tc>
          <w:tcPr>
            <w:tcW w:w="1134" w:type="dxa"/>
          </w:tcPr>
          <w:p w:rsidR="00000000" w:rsidRDefault="00000000">
            <w:pPr>
              <w:tabs>
                <w:tab w:val="left" w:pos="567"/>
                <w:tab w:val="left" w:pos="851"/>
                <w:tab w:val="left" w:pos="1134"/>
                <w:tab w:val="left" w:pos="1701"/>
              </w:tabs>
              <w:spacing w:before="40" w:after="40"/>
              <w:jc w:val="center"/>
              <w:rPr>
                <w:sz w:val="20"/>
              </w:rPr>
            </w:pPr>
            <w:r>
              <w:rPr>
                <w:sz w:val="20"/>
              </w:rPr>
              <w:t>31</w:t>
            </w:r>
          </w:p>
        </w:tc>
      </w:tr>
      <w:tr w:rsidR="00000000">
        <w:tblPrEx>
          <w:tblCellMar>
            <w:top w:w="0" w:type="dxa"/>
            <w:bottom w:w="0" w:type="dxa"/>
          </w:tblCellMar>
        </w:tblPrEx>
        <w:tc>
          <w:tcPr>
            <w:tcW w:w="2660" w:type="dxa"/>
          </w:tcPr>
          <w:p w:rsidR="00000000" w:rsidRDefault="00000000">
            <w:pPr>
              <w:tabs>
                <w:tab w:val="left" w:pos="567"/>
                <w:tab w:val="left" w:pos="851"/>
                <w:tab w:val="left" w:pos="1134"/>
                <w:tab w:val="left" w:pos="1701"/>
              </w:tabs>
              <w:spacing w:before="40" w:after="40"/>
              <w:rPr>
                <w:sz w:val="20"/>
              </w:rPr>
            </w:pPr>
            <w:r>
              <w:rPr>
                <w:sz w:val="20"/>
              </w:rPr>
              <w:t>Industry and oil</w:t>
            </w:r>
          </w:p>
        </w:tc>
        <w:tc>
          <w:tcPr>
            <w:tcW w:w="850" w:type="dxa"/>
            <w:tcMar>
              <w:left w:w="28" w:type="dxa"/>
              <w:right w:w="227" w:type="dxa"/>
            </w:tcMar>
          </w:tcPr>
          <w:p w:rsidR="00000000" w:rsidRDefault="00000000">
            <w:pPr>
              <w:tabs>
                <w:tab w:val="left" w:pos="567"/>
                <w:tab w:val="left" w:pos="851"/>
                <w:tab w:val="left" w:pos="1134"/>
                <w:tab w:val="left" w:pos="1701"/>
              </w:tabs>
              <w:spacing w:before="40" w:after="40"/>
              <w:jc w:val="right"/>
              <w:rPr>
                <w:sz w:val="20"/>
              </w:rPr>
            </w:pPr>
            <w:r>
              <w:rPr>
                <w:sz w:val="20"/>
              </w:rPr>
              <w:t>14</w:t>
            </w:r>
          </w:p>
        </w:tc>
        <w:tc>
          <w:tcPr>
            <w:tcW w:w="993" w:type="dxa"/>
            <w:tcMar>
              <w:left w:w="57" w:type="dxa"/>
              <w:right w:w="255" w:type="dxa"/>
            </w:tcMar>
          </w:tcPr>
          <w:p w:rsidR="00000000" w:rsidRDefault="00000000">
            <w:pPr>
              <w:tabs>
                <w:tab w:val="left" w:pos="567"/>
                <w:tab w:val="left" w:pos="851"/>
                <w:tab w:val="left" w:pos="1134"/>
                <w:tab w:val="left" w:pos="1701"/>
              </w:tabs>
              <w:spacing w:before="40" w:after="40"/>
              <w:jc w:val="right"/>
              <w:rPr>
                <w:sz w:val="20"/>
              </w:rPr>
            </w:pPr>
            <w:r>
              <w:rPr>
                <w:sz w:val="20"/>
              </w:rPr>
              <w:t>3.1</w:t>
            </w:r>
          </w:p>
        </w:tc>
        <w:tc>
          <w:tcPr>
            <w:tcW w:w="850" w:type="dxa"/>
            <w:tcMar>
              <w:left w:w="57" w:type="dxa"/>
              <w:right w:w="227" w:type="dxa"/>
            </w:tcMar>
          </w:tcPr>
          <w:p w:rsidR="00000000" w:rsidRDefault="00000000">
            <w:pPr>
              <w:tabs>
                <w:tab w:val="left" w:pos="567"/>
                <w:tab w:val="left" w:pos="851"/>
                <w:tab w:val="left" w:pos="1134"/>
                <w:tab w:val="left" w:pos="1701"/>
              </w:tabs>
              <w:spacing w:before="40" w:after="40"/>
              <w:jc w:val="right"/>
              <w:rPr>
                <w:sz w:val="20"/>
              </w:rPr>
            </w:pPr>
            <w:r>
              <w:rPr>
                <w:sz w:val="20"/>
              </w:rPr>
              <w:t>11</w:t>
            </w:r>
          </w:p>
        </w:tc>
        <w:tc>
          <w:tcPr>
            <w:tcW w:w="992" w:type="dxa"/>
            <w:tcMar>
              <w:left w:w="57" w:type="dxa"/>
              <w:right w:w="255" w:type="dxa"/>
            </w:tcMar>
          </w:tcPr>
          <w:p w:rsidR="00000000" w:rsidRDefault="00000000">
            <w:pPr>
              <w:tabs>
                <w:tab w:val="left" w:pos="567"/>
                <w:tab w:val="left" w:pos="851"/>
                <w:tab w:val="left" w:pos="1134"/>
                <w:tab w:val="left" w:pos="1701"/>
              </w:tabs>
              <w:spacing w:before="40" w:after="40"/>
              <w:jc w:val="right"/>
              <w:rPr>
                <w:sz w:val="20"/>
              </w:rPr>
            </w:pPr>
            <w:r>
              <w:rPr>
                <w:sz w:val="20"/>
              </w:rPr>
              <w:t>0.8</w:t>
            </w:r>
          </w:p>
        </w:tc>
        <w:tc>
          <w:tcPr>
            <w:tcW w:w="851" w:type="dxa"/>
            <w:tcMar>
              <w:left w:w="57" w:type="dxa"/>
              <w:right w:w="284" w:type="dxa"/>
            </w:tcMar>
          </w:tcPr>
          <w:p w:rsidR="00000000" w:rsidRDefault="00000000">
            <w:pPr>
              <w:tabs>
                <w:tab w:val="left" w:pos="567"/>
                <w:tab w:val="left" w:pos="851"/>
                <w:tab w:val="left" w:pos="1134"/>
                <w:tab w:val="left" w:pos="1701"/>
              </w:tabs>
              <w:spacing w:before="40" w:after="40"/>
              <w:jc w:val="right"/>
              <w:rPr>
                <w:sz w:val="20"/>
              </w:rPr>
            </w:pPr>
            <w:r>
              <w:rPr>
                <w:sz w:val="20"/>
              </w:rPr>
              <w:t>3</w:t>
            </w:r>
          </w:p>
        </w:tc>
        <w:tc>
          <w:tcPr>
            <w:tcW w:w="992" w:type="dxa"/>
            <w:tcMar>
              <w:left w:w="57" w:type="dxa"/>
              <w:right w:w="255" w:type="dxa"/>
            </w:tcMar>
          </w:tcPr>
          <w:p w:rsidR="00000000" w:rsidRDefault="00000000">
            <w:pPr>
              <w:tabs>
                <w:tab w:val="left" w:pos="567"/>
                <w:tab w:val="left" w:pos="851"/>
                <w:tab w:val="left" w:pos="1134"/>
                <w:tab w:val="left" w:pos="1701"/>
              </w:tabs>
              <w:spacing w:before="40" w:after="40"/>
              <w:jc w:val="right"/>
              <w:rPr>
                <w:sz w:val="20"/>
              </w:rPr>
            </w:pPr>
            <w:r>
              <w:rPr>
                <w:sz w:val="20"/>
              </w:rPr>
              <w:t>2.3</w:t>
            </w:r>
          </w:p>
        </w:tc>
        <w:tc>
          <w:tcPr>
            <w:tcW w:w="1134" w:type="dxa"/>
          </w:tcPr>
          <w:p w:rsidR="00000000" w:rsidRDefault="00000000">
            <w:pPr>
              <w:tabs>
                <w:tab w:val="left" w:pos="567"/>
                <w:tab w:val="left" w:pos="851"/>
                <w:tab w:val="left" w:pos="1134"/>
                <w:tab w:val="left" w:pos="1701"/>
              </w:tabs>
              <w:spacing w:before="40" w:after="40"/>
              <w:jc w:val="center"/>
              <w:rPr>
                <w:sz w:val="20"/>
              </w:rPr>
            </w:pPr>
            <w:r>
              <w:rPr>
                <w:sz w:val="20"/>
              </w:rPr>
              <w:t>42</w:t>
            </w:r>
          </w:p>
        </w:tc>
      </w:tr>
      <w:tr w:rsidR="00000000">
        <w:tblPrEx>
          <w:tblCellMar>
            <w:top w:w="0" w:type="dxa"/>
            <w:bottom w:w="0" w:type="dxa"/>
          </w:tblCellMar>
        </w:tblPrEx>
        <w:tc>
          <w:tcPr>
            <w:tcW w:w="2660" w:type="dxa"/>
          </w:tcPr>
          <w:p w:rsidR="00000000" w:rsidRDefault="00000000">
            <w:pPr>
              <w:tabs>
                <w:tab w:val="left" w:pos="567"/>
                <w:tab w:val="left" w:pos="851"/>
                <w:tab w:val="left" w:pos="1134"/>
                <w:tab w:val="left" w:pos="1701"/>
              </w:tabs>
              <w:spacing w:before="40" w:after="40"/>
              <w:rPr>
                <w:sz w:val="20"/>
              </w:rPr>
            </w:pPr>
            <w:r>
              <w:rPr>
                <w:sz w:val="20"/>
              </w:rPr>
              <w:t>Project management and other forms of management</w:t>
            </w:r>
          </w:p>
        </w:tc>
        <w:tc>
          <w:tcPr>
            <w:tcW w:w="850" w:type="dxa"/>
            <w:tcMar>
              <w:left w:w="28" w:type="dxa"/>
              <w:right w:w="227" w:type="dxa"/>
            </w:tcMar>
          </w:tcPr>
          <w:p w:rsidR="00000000" w:rsidRDefault="00000000">
            <w:pPr>
              <w:tabs>
                <w:tab w:val="left" w:pos="567"/>
                <w:tab w:val="left" w:pos="851"/>
                <w:tab w:val="left" w:pos="1134"/>
                <w:tab w:val="left" w:pos="1701"/>
              </w:tabs>
              <w:spacing w:before="40" w:after="40"/>
              <w:jc w:val="right"/>
              <w:rPr>
                <w:sz w:val="20"/>
              </w:rPr>
            </w:pPr>
            <w:r>
              <w:rPr>
                <w:sz w:val="20"/>
              </w:rPr>
              <w:t>224</w:t>
            </w:r>
          </w:p>
        </w:tc>
        <w:tc>
          <w:tcPr>
            <w:tcW w:w="993" w:type="dxa"/>
            <w:tcMar>
              <w:left w:w="57" w:type="dxa"/>
              <w:right w:w="255" w:type="dxa"/>
            </w:tcMar>
          </w:tcPr>
          <w:p w:rsidR="00000000" w:rsidRDefault="00000000">
            <w:pPr>
              <w:tabs>
                <w:tab w:val="left" w:pos="567"/>
                <w:tab w:val="left" w:pos="851"/>
                <w:tab w:val="left" w:pos="1134"/>
                <w:tab w:val="left" w:pos="1701"/>
              </w:tabs>
              <w:spacing w:before="40" w:after="40"/>
              <w:jc w:val="right"/>
              <w:rPr>
                <w:sz w:val="20"/>
              </w:rPr>
            </w:pPr>
            <w:r>
              <w:rPr>
                <w:sz w:val="20"/>
              </w:rPr>
              <w:t>128.5</w:t>
            </w:r>
          </w:p>
        </w:tc>
        <w:tc>
          <w:tcPr>
            <w:tcW w:w="850" w:type="dxa"/>
            <w:tcMar>
              <w:left w:w="57" w:type="dxa"/>
              <w:right w:w="227" w:type="dxa"/>
            </w:tcMar>
          </w:tcPr>
          <w:p w:rsidR="00000000" w:rsidRDefault="00000000">
            <w:pPr>
              <w:tabs>
                <w:tab w:val="left" w:pos="567"/>
                <w:tab w:val="left" w:pos="851"/>
                <w:tab w:val="left" w:pos="1134"/>
                <w:tab w:val="left" w:pos="1701"/>
              </w:tabs>
              <w:spacing w:before="40" w:after="40"/>
              <w:jc w:val="right"/>
              <w:rPr>
                <w:sz w:val="20"/>
              </w:rPr>
            </w:pPr>
            <w:r>
              <w:rPr>
                <w:sz w:val="20"/>
              </w:rPr>
              <w:t>184</w:t>
            </w:r>
          </w:p>
        </w:tc>
        <w:tc>
          <w:tcPr>
            <w:tcW w:w="992" w:type="dxa"/>
            <w:tcMar>
              <w:left w:w="57" w:type="dxa"/>
              <w:right w:w="255" w:type="dxa"/>
            </w:tcMar>
          </w:tcPr>
          <w:p w:rsidR="00000000" w:rsidRDefault="00000000">
            <w:pPr>
              <w:tabs>
                <w:tab w:val="left" w:pos="567"/>
                <w:tab w:val="left" w:pos="851"/>
                <w:tab w:val="left" w:pos="1134"/>
                <w:tab w:val="left" w:pos="1701"/>
              </w:tabs>
              <w:spacing w:before="40" w:after="40"/>
              <w:jc w:val="right"/>
              <w:rPr>
                <w:sz w:val="20"/>
              </w:rPr>
            </w:pPr>
            <w:r>
              <w:rPr>
                <w:sz w:val="20"/>
              </w:rPr>
              <w:t>89.6</w:t>
            </w:r>
          </w:p>
        </w:tc>
        <w:tc>
          <w:tcPr>
            <w:tcW w:w="851" w:type="dxa"/>
            <w:tcMar>
              <w:left w:w="57" w:type="dxa"/>
              <w:right w:w="284" w:type="dxa"/>
            </w:tcMar>
          </w:tcPr>
          <w:p w:rsidR="00000000" w:rsidRDefault="00000000">
            <w:pPr>
              <w:tabs>
                <w:tab w:val="left" w:pos="567"/>
                <w:tab w:val="left" w:pos="851"/>
                <w:tab w:val="left" w:pos="1134"/>
                <w:tab w:val="left" w:pos="1701"/>
              </w:tabs>
              <w:spacing w:before="40" w:after="40"/>
              <w:jc w:val="right"/>
              <w:rPr>
                <w:sz w:val="20"/>
              </w:rPr>
            </w:pPr>
            <w:r>
              <w:rPr>
                <w:sz w:val="20"/>
              </w:rPr>
              <w:t>40</w:t>
            </w:r>
          </w:p>
        </w:tc>
        <w:tc>
          <w:tcPr>
            <w:tcW w:w="992" w:type="dxa"/>
            <w:tcMar>
              <w:left w:w="57" w:type="dxa"/>
              <w:right w:w="255" w:type="dxa"/>
            </w:tcMar>
          </w:tcPr>
          <w:p w:rsidR="00000000" w:rsidRDefault="00000000">
            <w:pPr>
              <w:tabs>
                <w:tab w:val="left" w:pos="567"/>
                <w:tab w:val="left" w:pos="851"/>
                <w:tab w:val="left" w:pos="1134"/>
                <w:tab w:val="left" w:pos="1701"/>
              </w:tabs>
              <w:spacing w:before="40" w:after="40"/>
              <w:jc w:val="right"/>
              <w:rPr>
                <w:sz w:val="20"/>
              </w:rPr>
            </w:pPr>
            <w:r>
              <w:rPr>
                <w:sz w:val="20"/>
              </w:rPr>
              <w:t>38.8</w:t>
            </w:r>
          </w:p>
        </w:tc>
        <w:tc>
          <w:tcPr>
            <w:tcW w:w="1134" w:type="dxa"/>
          </w:tcPr>
          <w:p w:rsidR="00000000" w:rsidRDefault="00000000">
            <w:pPr>
              <w:tabs>
                <w:tab w:val="left" w:pos="567"/>
                <w:tab w:val="left" w:pos="851"/>
                <w:tab w:val="left" w:pos="1134"/>
                <w:tab w:val="left" w:pos="1701"/>
              </w:tabs>
              <w:spacing w:before="40" w:after="40"/>
              <w:jc w:val="center"/>
              <w:rPr>
                <w:sz w:val="20"/>
              </w:rPr>
            </w:pPr>
            <w:r>
              <w:rPr>
                <w:sz w:val="20"/>
              </w:rPr>
              <w:t>53</w:t>
            </w:r>
          </w:p>
        </w:tc>
      </w:tr>
      <w:tr w:rsidR="00000000">
        <w:tblPrEx>
          <w:tblCellMar>
            <w:top w:w="0" w:type="dxa"/>
            <w:bottom w:w="0" w:type="dxa"/>
          </w:tblCellMar>
        </w:tblPrEx>
        <w:tc>
          <w:tcPr>
            <w:tcW w:w="2660" w:type="dxa"/>
          </w:tcPr>
          <w:p w:rsidR="00000000" w:rsidRDefault="00000000">
            <w:pPr>
              <w:tabs>
                <w:tab w:val="left" w:pos="567"/>
                <w:tab w:val="left" w:pos="851"/>
                <w:tab w:val="left" w:pos="1134"/>
                <w:tab w:val="left" w:pos="1701"/>
              </w:tabs>
              <w:spacing w:before="40" w:after="40"/>
              <w:rPr>
                <w:sz w:val="20"/>
              </w:rPr>
            </w:pPr>
            <w:r>
              <w:rPr>
                <w:b/>
                <w:sz w:val="20"/>
              </w:rPr>
              <w:t xml:space="preserve">Productive sectors and </w:t>
            </w:r>
            <w:r>
              <w:rPr>
                <w:b/>
                <w:sz w:val="20"/>
              </w:rPr>
              <w:br/>
              <w:t xml:space="preserve">   other services </w:t>
            </w:r>
          </w:p>
        </w:tc>
        <w:tc>
          <w:tcPr>
            <w:tcW w:w="850" w:type="dxa"/>
            <w:tcMar>
              <w:left w:w="28" w:type="dxa"/>
              <w:right w:w="227" w:type="dxa"/>
            </w:tcMar>
          </w:tcPr>
          <w:p w:rsidR="00000000" w:rsidRDefault="00000000">
            <w:pPr>
              <w:tabs>
                <w:tab w:val="left" w:pos="567"/>
                <w:tab w:val="left" w:pos="851"/>
                <w:tab w:val="left" w:pos="1134"/>
                <w:tab w:val="left" w:pos="1701"/>
              </w:tabs>
              <w:spacing w:before="40" w:after="40"/>
              <w:jc w:val="right"/>
              <w:rPr>
                <w:sz w:val="20"/>
              </w:rPr>
            </w:pPr>
            <w:r>
              <w:rPr>
                <w:b/>
                <w:sz w:val="20"/>
              </w:rPr>
              <w:t>280</w:t>
            </w:r>
          </w:p>
        </w:tc>
        <w:tc>
          <w:tcPr>
            <w:tcW w:w="993" w:type="dxa"/>
            <w:tcMar>
              <w:left w:w="57" w:type="dxa"/>
              <w:right w:w="255" w:type="dxa"/>
            </w:tcMar>
          </w:tcPr>
          <w:p w:rsidR="00000000" w:rsidRDefault="00000000">
            <w:pPr>
              <w:tabs>
                <w:tab w:val="left" w:pos="567"/>
                <w:tab w:val="left" w:pos="851"/>
                <w:tab w:val="left" w:pos="1134"/>
                <w:tab w:val="left" w:pos="1701"/>
              </w:tabs>
              <w:spacing w:before="40" w:after="40"/>
              <w:jc w:val="right"/>
              <w:rPr>
                <w:sz w:val="20"/>
              </w:rPr>
            </w:pPr>
            <w:r>
              <w:rPr>
                <w:b/>
                <w:sz w:val="20"/>
              </w:rPr>
              <w:t>170.7</w:t>
            </w:r>
          </w:p>
        </w:tc>
        <w:tc>
          <w:tcPr>
            <w:tcW w:w="850" w:type="dxa"/>
            <w:tcMar>
              <w:left w:w="57" w:type="dxa"/>
              <w:right w:w="227" w:type="dxa"/>
            </w:tcMar>
          </w:tcPr>
          <w:p w:rsidR="00000000" w:rsidRDefault="00000000">
            <w:pPr>
              <w:tabs>
                <w:tab w:val="left" w:pos="567"/>
                <w:tab w:val="left" w:pos="851"/>
                <w:tab w:val="left" w:pos="1134"/>
                <w:tab w:val="left" w:pos="1701"/>
              </w:tabs>
              <w:spacing w:before="40" w:after="40"/>
              <w:jc w:val="right"/>
              <w:rPr>
                <w:sz w:val="20"/>
              </w:rPr>
            </w:pPr>
            <w:r>
              <w:rPr>
                <w:b/>
                <w:sz w:val="20"/>
              </w:rPr>
              <w:t>222</w:t>
            </w:r>
          </w:p>
        </w:tc>
        <w:tc>
          <w:tcPr>
            <w:tcW w:w="992" w:type="dxa"/>
            <w:tcMar>
              <w:left w:w="57" w:type="dxa"/>
              <w:right w:w="255" w:type="dxa"/>
            </w:tcMar>
          </w:tcPr>
          <w:p w:rsidR="00000000" w:rsidRDefault="00000000">
            <w:pPr>
              <w:tabs>
                <w:tab w:val="left" w:pos="567"/>
                <w:tab w:val="left" w:pos="851"/>
                <w:tab w:val="left" w:pos="1134"/>
                <w:tab w:val="left" w:pos="1701"/>
              </w:tabs>
              <w:spacing w:before="40" w:after="40"/>
              <w:jc w:val="right"/>
              <w:rPr>
                <w:sz w:val="20"/>
              </w:rPr>
            </w:pPr>
            <w:r>
              <w:rPr>
                <w:b/>
                <w:sz w:val="20"/>
              </w:rPr>
              <w:t>104.5</w:t>
            </w:r>
          </w:p>
        </w:tc>
        <w:tc>
          <w:tcPr>
            <w:tcW w:w="851" w:type="dxa"/>
            <w:tcMar>
              <w:left w:w="57" w:type="dxa"/>
              <w:right w:w="284" w:type="dxa"/>
            </w:tcMar>
          </w:tcPr>
          <w:p w:rsidR="00000000" w:rsidRDefault="00000000">
            <w:pPr>
              <w:tabs>
                <w:tab w:val="left" w:pos="567"/>
                <w:tab w:val="left" w:pos="851"/>
                <w:tab w:val="left" w:pos="1134"/>
                <w:tab w:val="left" w:pos="1701"/>
              </w:tabs>
              <w:spacing w:before="40" w:after="40"/>
              <w:jc w:val="right"/>
              <w:rPr>
                <w:sz w:val="20"/>
              </w:rPr>
            </w:pPr>
            <w:r>
              <w:rPr>
                <w:b/>
                <w:sz w:val="20"/>
              </w:rPr>
              <w:t>58</w:t>
            </w:r>
          </w:p>
        </w:tc>
        <w:tc>
          <w:tcPr>
            <w:tcW w:w="992" w:type="dxa"/>
            <w:tcMar>
              <w:left w:w="57" w:type="dxa"/>
              <w:right w:w="255" w:type="dxa"/>
            </w:tcMar>
          </w:tcPr>
          <w:p w:rsidR="00000000" w:rsidRDefault="00000000">
            <w:pPr>
              <w:tabs>
                <w:tab w:val="left" w:pos="567"/>
                <w:tab w:val="left" w:pos="851"/>
                <w:tab w:val="left" w:pos="1134"/>
                <w:tab w:val="left" w:pos="1701"/>
              </w:tabs>
              <w:spacing w:before="40" w:after="40"/>
              <w:jc w:val="right"/>
              <w:rPr>
                <w:sz w:val="20"/>
              </w:rPr>
            </w:pPr>
            <w:r>
              <w:rPr>
                <w:b/>
                <w:sz w:val="20"/>
              </w:rPr>
              <w:t>66.2</w:t>
            </w:r>
          </w:p>
        </w:tc>
        <w:tc>
          <w:tcPr>
            <w:tcW w:w="1134" w:type="dxa"/>
          </w:tcPr>
          <w:p w:rsidR="00000000" w:rsidRDefault="00000000">
            <w:pPr>
              <w:tabs>
                <w:tab w:val="left" w:pos="567"/>
                <w:tab w:val="left" w:pos="851"/>
                <w:tab w:val="left" w:pos="1134"/>
                <w:tab w:val="left" w:pos="1701"/>
              </w:tabs>
              <w:spacing w:before="40" w:after="40"/>
              <w:jc w:val="center"/>
              <w:rPr>
                <w:sz w:val="20"/>
              </w:rPr>
            </w:pPr>
          </w:p>
        </w:tc>
      </w:tr>
      <w:tr w:rsidR="00000000">
        <w:tblPrEx>
          <w:tblCellMar>
            <w:top w:w="0" w:type="dxa"/>
            <w:bottom w:w="0" w:type="dxa"/>
          </w:tblCellMar>
        </w:tblPrEx>
        <w:tc>
          <w:tcPr>
            <w:tcW w:w="2660" w:type="dxa"/>
          </w:tcPr>
          <w:p w:rsidR="00000000" w:rsidRDefault="00000000">
            <w:pPr>
              <w:tabs>
                <w:tab w:val="left" w:pos="567"/>
                <w:tab w:val="left" w:pos="851"/>
                <w:tab w:val="left" w:pos="1134"/>
                <w:tab w:val="left" w:pos="1701"/>
              </w:tabs>
              <w:spacing w:before="40" w:after="40"/>
              <w:rPr>
                <w:sz w:val="20"/>
              </w:rPr>
            </w:pPr>
            <w:r>
              <w:rPr>
                <w:b/>
                <w:sz w:val="20"/>
              </w:rPr>
              <w:tab/>
              <w:t>Overall total</w:t>
            </w:r>
          </w:p>
        </w:tc>
        <w:tc>
          <w:tcPr>
            <w:tcW w:w="850" w:type="dxa"/>
            <w:tcMar>
              <w:left w:w="28" w:type="dxa"/>
              <w:right w:w="227" w:type="dxa"/>
            </w:tcMar>
          </w:tcPr>
          <w:p w:rsidR="00000000" w:rsidRDefault="00000000">
            <w:pPr>
              <w:tabs>
                <w:tab w:val="left" w:pos="567"/>
                <w:tab w:val="left" w:pos="851"/>
                <w:tab w:val="left" w:pos="1134"/>
                <w:tab w:val="left" w:pos="1701"/>
              </w:tabs>
              <w:spacing w:before="40" w:after="40"/>
              <w:jc w:val="right"/>
              <w:rPr>
                <w:sz w:val="20"/>
              </w:rPr>
            </w:pPr>
            <w:r>
              <w:rPr>
                <w:b/>
                <w:sz w:val="20"/>
              </w:rPr>
              <w:t>1 336</w:t>
            </w:r>
          </w:p>
        </w:tc>
        <w:tc>
          <w:tcPr>
            <w:tcW w:w="993" w:type="dxa"/>
            <w:tcMar>
              <w:left w:w="57" w:type="dxa"/>
              <w:right w:w="255" w:type="dxa"/>
            </w:tcMar>
          </w:tcPr>
          <w:p w:rsidR="00000000" w:rsidRDefault="00000000">
            <w:pPr>
              <w:tabs>
                <w:tab w:val="left" w:pos="567"/>
                <w:tab w:val="left" w:pos="851"/>
                <w:tab w:val="left" w:pos="1134"/>
                <w:tab w:val="left" w:pos="1701"/>
              </w:tabs>
              <w:spacing w:before="40" w:after="40"/>
              <w:jc w:val="right"/>
              <w:rPr>
                <w:sz w:val="20"/>
              </w:rPr>
            </w:pPr>
            <w:r>
              <w:rPr>
                <w:b/>
                <w:sz w:val="20"/>
              </w:rPr>
              <w:t>4 227.1</w:t>
            </w:r>
          </w:p>
        </w:tc>
        <w:tc>
          <w:tcPr>
            <w:tcW w:w="850" w:type="dxa"/>
            <w:tcMar>
              <w:left w:w="57" w:type="dxa"/>
              <w:right w:w="227" w:type="dxa"/>
            </w:tcMar>
          </w:tcPr>
          <w:p w:rsidR="00000000" w:rsidRDefault="00000000">
            <w:pPr>
              <w:tabs>
                <w:tab w:val="left" w:pos="567"/>
                <w:tab w:val="left" w:pos="851"/>
                <w:tab w:val="left" w:pos="1134"/>
                <w:tab w:val="left" w:pos="1701"/>
              </w:tabs>
              <w:spacing w:before="40" w:after="40"/>
              <w:jc w:val="right"/>
              <w:rPr>
                <w:sz w:val="20"/>
              </w:rPr>
            </w:pPr>
            <w:r>
              <w:rPr>
                <w:b/>
                <w:sz w:val="20"/>
              </w:rPr>
              <w:t>948</w:t>
            </w:r>
          </w:p>
        </w:tc>
        <w:tc>
          <w:tcPr>
            <w:tcW w:w="992" w:type="dxa"/>
            <w:tcMar>
              <w:left w:w="57" w:type="dxa"/>
              <w:right w:w="255" w:type="dxa"/>
            </w:tcMar>
          </w:tcPr>
          <w:p w:rsidR="00000000" w:rsidRDefault="00000000">
            <w:pPr>
              <w:tabs>
                <w:tab w:val="left" w:pos="567"/>
                <w:tab w:val="left" w:pos="851"/>
                <w:tab w:val="left" w:pos="1134"/>
                <w:tab w:val="left" w:pos="1701"/>
              </w:tabs>
              <w:spacing w:before="40" w:after="40"/>
              <w:jc w:val="right"/>
              <w:rPr>
                <w:sz w:val="20"/>
              </w:rPr>
            </w:pPr>
            <w:r>
              <w:rPr>
                <w:b/>
                <w:sz w:val="20"/>
              </w:rPr>
              <w:t>932.3</w:t>
            </w:r>
          </w:p>
        </w:tc>
        <w:tc>
          <w:tcPr>
            <w:tcW w:w="851" w:type="dxa"/>
            <w:tcMar>
              <w:left w:w="57" w:type="dxa"/>
              <w:right w:w="284" w:type="dxa"/>
            </w:tcMar>
          </w:tcPr>
          <w:p w:rsidR="00000000" w:rsidRDefault="00000000">
            <w:pPr>
              <w:tabs>
                <w:tab w:val="left" w:pos="567"/>
                <w:tab w:val="left" w:pos="851"/>
                <w:tab w:val="left" w:pos="1134"/>
                <w:tab w:val="left" w:pos="1701"/>
              </w:tabs>
              <w:spacing w:before="40" w:after="40"/>
              <w:jc w:val="right"/>
              <w:rPr>
                <w:sz w:val="20"/>
              </w:rPr>
            </w:pPr>
            <w:r>
              <w:rPr>
                <w:b/>
                <w:sz w:val="20"/>
              </w:rPr>
              <w:t>386</w:t>
            </w:r>
          </w:p>
        </w:tc>
        <w:tc>
          <w:tcPr>
            <w:tcW w:w="992" w:type="dxa"/>
            <w:tcMar>
              <w:left w:w="57" w:type="dxa"/>
              <w:right w:w="255" w:type="dxa"/>
            </w:tcMar>
          </w:tcPr>
          <w:p w:rsidR="00000000" w:rsidRDefault="00000000">
            <w:pPr>
              <w:tabs>
                <w:tab w:val="left" w:pos="567"/>
                <w:tab w:val="left" w:pos="851"/>
                <w:tab w:val="left" w:pos="1134"/>
                <w:tab w:val="left" w:pos="1701"/>
              </w:tabs>
              <w:spacing w:before="40" w:after="40"/>
              <w:jc w:val="right"/>
              <w:rPr>
                <w:sz w:val="20"/>
              </w:rPr>
            </w:pPr>
            <w:r>
              <w:rPr>
                <w:b/>
                <w:sz w:val="20"/>
              </w:rPr>
              <w:t>3 293.8</w:t>
            </w:r>
          </w:p>
        </w:tc>
        <w:tc>
          <w:tcPr>
            <w:tcW w:w="1134" w:type="dxa"/>
          </w:tcPr>
          <w:p w:rsidR="00000000" w:rsidRDefault="00000000">
            <w:pPr>
              <w:tabs>
                <w:tab w:val="left" w:pos="567"/>
                <w:tab w:val="left" w:pos="851"/>
                <w:tab w:val="left" w:pos="1134"/>
                <w:tab w:val="left" w:pos="1701"/>
              </w:tabs>
              <w:spacing w:before="40" w:after="40"/>
              <w:jc w:val="center"/>
              <w:rPr>
                <w:sz w:val="20"/>
              </w:rPr>
            </w:pPr>
            <w:r>
              <w:rPr>
                <w:b/>
                <w:sz w:val="20"/>
              </w:rPr>
              <w:t>48</w:t>
            </w:r>
          </w:p>
        </w:tc>
      </w:tr>
    </w:tbl>
    <w:p w:rsidR="00000000" w:rsidRDefault="00000000">
      <w:pPr>
        <w:tabs>
          <w:tab w:val="left" w:pos="567"/>
          <w:tab w:val="left" w:pos="851"/>
          <w:tab w:val="left" w:pos="1134"/>
          <w:tab w:val="left" w:pos="1701"/>
        </w:tabs>
        <w:jc w:val="center"/>
      </w:pPr>
    </w:p>
    <w:p w:rsidR="00000000" w:rsidRDefault="00000000">
      <w:pPr>
        <w:tabs>
          <w:tab w:val="left" w:pos="567"/>
          <w:tab w:val="left" w:pos="851"/>
          <w:tab w:val="left" w:pos="1134"/>
          <w:tab w:val="left" w:pos="1701"/>
        </w:tabs>
        <w:rPr>
          <w:sz w:val="20"/>
        </w:rPr>
      </w:pPr>
      <w:r>
        <w:rPr>
          <w:b/>
          <w:bCs/>
          <w:i/>
          <w:iCs/>
          <w:sz w:val="20"/>
        </w:rPr>
        <w:t>Source:</w:t>
      </w:r>
      <w:r>
        <w:rPr>
          <w:sz w:val="20"/>
        </w:rPr>
        <w:t xml:space="preserve">  Report on the progress of work - 1998, Council for Reconstruction and Development.</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139.</w:t>
      </w:r>
      <w:r>
        <w:tab/>
        <w:t>The table below shows that the share of the social and economic sectors amounts to 22.5% of the total planned expenditure on reconstruction and 17.2% of the total expenditure on finished projects, compared with 68.5% of the expenditure on basic infrastructure.</w:t>
      </w:r>
    </w:p>
    <w:p w:rsidR="00000000" w:rsidRDefault="00000000">
      <w:pPr>
        <w:tabs>
          <w:tab w:val="left" w:pos="567"/>
          <w:tab w:val="left" w:pos="851"/>
          <w:tab w:val="left" w:pos="1134"/>
          <w:tab w:val="left" w:pos="1701"/>
        </w:tabs>
        <w:jc w:val="center"/>
        <w:rPr>
          <w:u w:val="single"/>
        </w:rPr>
      </w:pPr>
    </w:p>
    <w:p w:rsidR="00000000" w:rsidRDefault="00000000">
      <w:pPr>
        <w:tabs>
          <w:tab w:val="left" w:pos="567"/>
          <w:tab w:val="left" w:pos="851"/>
          <w:tab w:val="left" w:pos="1134"/>
          <w:tab w:val="left" w:pos="1701"/>
        </w:tabs>
        <w:jc w:val="center"/>
        <w:rPr>
          <w:b/>
          <w:bCs/>
          <w:sz w:val="20"/>
        </w:rPr>
      </w:pPr>
      <w:r>
        <w:rPr>
          <w:b/>
          <w:bCs/>
          <w:sz w:val="20"/>
        </w:rPr>
        <w:br w:type="page"/>
        <w:t>Share of the different sectors in the total expenditure on reconstruction</w:t>
      </w:r>
    </w:p>
    <w:p w:rsidR="00000000" w:rsidRDefault="00000000">
      <w:pPr>
        <w:tabs>
          <w:tab w:val="left" w:pos="567"/>
          <w:tab w:val="left" w:pos="851"/>
          <w:tab w:val="left" w:pos="1134"/>
          <w:tab w:val="left" w:pos="1701"/>
        </w:tabs>
        <w:jc w:val="center"/>
        <w:rPr>
          <w:b/>
          <w:bCs/>
          <w:sz w:val="20"/>
        </w:rPr>
      </w:pPr>
      <w:r>
        <w:rPr>
          <w:b/>
          <w:bCs/>
          <w:sz w:val="20"/>
        </w:rPr>
        <w:t>(per cent)</w:t>
      </w:r>
    </w:p>
    <w:p w:rsidR="00000000" w:rsidRDefault="00000000">
      <w:pPr>
        <w:tabs>
          <w:tab w:val="left" w:pos="567"/>
          <w:tab w:val="left" w:pos="851"/>
          <w:tab w:val="left" w:pos="1134"/>
          <w:tab w:val="left" w:pos="1701"/>
        </w:tabs>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52"/>
        <w:gridCol w:w="1418"/>
        <w:gridCol w:w="1842"/>
        <w:gridCol w:w="1276"/>
      </w:tblGrid>
      <w:tr w:rsidR="00000000">
        <w:tblPrEx>
          <w:tblCellMar>
            <w:top w:w="0" w:type="dxa"/>
            <w:bottom w:w="0" w:type="dxa"/>
          </w:tblCellMar>
        </w:tblPrEx>
        <w:trPr>
          <w:jc w:val="center"/>
        </w:trPr>
        <w:tc>
          <w:tcPr>
            <w:tcW w:w="3652" w:type="dxa"/>
          </w:tcPr>
          <w:p w:rsidR="00000000" w:rsidRDefault="00000000">
            <w:pPr>
              <w:tabs>
                <w:tab w:val="left" w:pos="567"/>
                <w:tab w:val="left" w:pos="851"/>
                <w:tab w:val="left" w:pos="1134"/>
                <w:tab w:val="left" w:pos="1701"/>
              </w:tabs>
              <w:spacing w:before="40" w:after="40"/>
              <w:jc w:val="center"/>
              <w:rPr>
                <w:b/>
                <w:bCs/>
                <w:i/>
                <w:iCs/>
                <w:sz w:val="20"/>
              </w:rPr>
            </w:pPr>
            <w:r>
              <w:rPr>
                <w:b/>
                <w:bCs/>
                <w:i/>
                <w:iCs/>
                <w:sz w:val="20"/>
              </w:rPr>
              <w:t>Sector</w:t>
            </w:r>
          </w:p>
        </w:tc>
        <w:tc>
          <w:tcPr>
            <w:tcW w:w="1418" w:type="dxa"/>
          </w:tcPr>
          <w:p w:rsidR="00000000" w:rsidRDefault="00000000">
            <w:pPr>
              <w:tabs>
                <w:tab w:val="left" w:pos="567"/>
                <w:tab w:val="left" w:pos="851"/>
                <w:tab w:val="left" w:pos="1134"/>
                <w:tab w:val="left" w:pos="1701"/>
              </w:tabs>
              <w:spacing w:before="40" w:after="40"/>
              <w:jc w:val="center"/>
              <w:rPr>
                <w:b/>
                <w:bCs/>
                <w:i/>
                <w:iCs/>
                <w:sz w:val="20"/>
              </w:rPr>
            </w:pPr>
            <w:r>
              <w:rPr>
                <w:b/>
                <w:bCs/>
                <w:i/>
                <w:iCs/>
                <w:sz w:val="20"/>
              </w:rPr>
              <w:t>Complete</w:t>
            </w:r>
          </w:p>
        </w:tc>
        <w:tc>
          <w:tcPr>
            <w:tcW w:w="1842" w:type="dxa"/>
          </w:tcPr>
          <w:p w:rsidR="00000000" w:rsidRDefault="00000000">
            <w:pPr>
              <w:tabs>
                <w:tab w:val="left" w:pos="567"/>
                <w:tab w:val="left" w:pos="851"/>
                <w:tab w:val="left" w:pos="1134"/>
                <w:tab w:val="left" w:pos="1701"/>
              </w:tabs>
              <w:spacing w:before="40" w:after="40"/>
              <w:jc w:val="center"/>
              <w:rPr>
                <w:b/>
                <w:bCs/>
                <w:i/>
                <w:iCs/>
                <w:sz w:val="20"/>
              </w:rPr>
            </w:pPr>
            <w:r>
              <w:rPr>
                <w:b/>
                <w:bCs/>
                <w:i/>
                <w:iCs/>
                <w:sz w:val="20"/>
              </w:rPr>
              <w:t>Under completion</w:t>
            </w:r>
          </w:p>
        </w:tc>
        <w:tc>
          <w:tcPr>
            <w:tcW w:w="1276" w:type="dxa"/>
          </w:tcPr>
          <w:p w:rsidR="00000000" w:rsidRDefault="00000000">
            <w:pPr>
              <w:tabs>
                <w:tab w:val="left" w:pos="567"/>
                <w:tab w:val="left" w:pos="851"/>
                <w:tab w:val="left" w:pos="1134"/>
                <w:tab w:val="left" w:pos="1701"/>
              </w:tabs>
              <w:spacing w:before="40" w:after="40"/>
              <w:jc w:val="center"/>
              <w:rPr>
                <w:b/>
                <w:bCs/>
                <w:i/>
                <w:iCs/>
                <w:sz w:val="20"/>
              </w:rPr>
            </w:pPr>
            <w:r>
              <w:rPr>
                <w:b/>
                <w:bCs/>
                <w:i/>
                <w:iCs/>
                <w:sz w:val="20"/>
              </w:rPr>
              <w:t>Total</w:t>
            </w:r>
          </w:p>
        </w:tc>
      </w:tr>
      <w:tr w:rsidR="00000000">
        <w:tblPrEx>
          <w:tblCellMar>
            <w:top w:w="0" w:type="dxa"/>
            <w:bottom w:w="0" w:type="dxa"/>
          </w:tblCellMar>
        </w:tblPrEx>
        <w:trPr>
          <w:jc w:val="center"/>
        </w:trPr>
        <w:tc>
          <w:tcPr>
            <w:tcW w:w="3652" w:type="dxa"/>
          </w:tcPr>
          <w:p w:rsidR="00000000" w:rsidRDefault="00000000">
            <w:pPr>
              <w:tabs>
                <w:tab w:val="left" w:pos="567"/>
                <w:tab w:val="left" w:pos="851"/>
                <w:tab w:val="left" w:pos="1134"/>
                <w:tab w:val="left" w:pos="1701"/>
              </w:tabs>
              <w:spacing w:before="40" w:after="40"/>
              <w:rPr>
                <w:sz w:val="20"/>
              </w:rPr>
            </w:pPr>
            <w:r>
              <w:rPr>
                <w:sz w:val="20"/>
              </w:rPr>
              <w:t>Basic infrastructure</w:t>
            </w:r>
          </w:p>
        </w:tc>
        <w:tc>
          <w:tcPr>
            <w:tcW w:w="1418" w:type="dxa"/>
          </w:tcPr>
          <w:p w:rsidR="00000000" w:rsidRDefault="00000000">
            <w:pPr>
              <w:tabs>
                <w:tab w:val="decimal" w:pos="731"/>
              </w:tabs>
              <w:spacing w:before="40" w:after="40"/>
              <w:rPr>
                <w:sz w:val="20"/>
              </w:rPr>
            </w:pPr>
            <w:r>
              <w:rPr>
                <w:sz w:val="20"/>
              </w:rPr>
              <w:t>68.5</w:t>
            </w:r>
          </w:p>
        </w:tc>
        <w:tc>
          <w:tcPr>
            <w:tcW w:w="1842" w:type="dxa"/>
          </w:tcPr>
          <w:p w:rsidR="00000000" w:rsidRDefault="00000000">
            <w:pPr>
              <w:tabs>
                <w:tab w:val="decimal" w:pos="731"/>
              </w:tabs>
              <w:spacing w:before="40" w:after="40"/>
              <w:rPr>
                <w:sz w:val="20"/>
              </w:rPr>
            </w:pPr>
            <w:r>
              <w:rPr>
                <w:sz w:val="20"/>
              </w:rPr>
              <w:t>56.4</w:t>
            </w:r>
          </w:p>
        </w:tc>
        <w:tc>
          <w:tcPr>
            <w:tcW w:w="1276" w:type="dxa"/>
          </w:tcPr>
          <w:p w:rsidR="00000000" w:rsidRDefault="00000000">
            <w:pPr>
              <w:tabs>
                <w:tab w:val="decimal" w:pos="731"/>
              </w:tabs>
              <w:spacing w:before="40" w:after="40"/>
              <w:rPr>
                <w:sz w:val="20"/>
              </w:rPr>
            </w:pPr>
            <w:r>
              <w:rPr>
                <w:sz w:val="20"/>
              </w:rPr>
              <w:t>59.1</w:t>
            </w:r>
          </w:p>
        </w:tc>
      </w:tr>
      <w:tr w:rsidR="00000000">
        <w:tblPrEx>
          <w:tblCellMar>
            <w:top w:w="0" w:type="dxa"/>
            <w:bottom w:w="0" w:type="dxa"/>
          </w:tblCellMar>
        </w:tblPrEx>
        <w:trPr>
          <w:jc w:val="center"/>
        </w:trPr>
        <w:tc>
          <w:tcPr>
            <w:tcW w:w="3652" w:type="dxa"/>
          </w:tcPr>
          <w:p w:rsidR="00000000" w:rsidRDefault="00000000">
            <w:pPr>
              <w:tabs>
                <w:tab w:val="left" w:pos="567"/>
                <w:tab w:val="left" w:pos="851"/>
                <w:tab w:val="left" w:pos="1134"/>
                <w:tab w:val="left" w:pos="1701"/>
              </w:tabs>
              <w:spacing w:before="40" w:after="40"/>
              <w:rPr>
                <w:sz w:val="20"/>
              </w:rPr>
            </w:pPr>
            <w:r>
              <w:rPr>
                <w:sz w:val="20"/>
              </w:rPr>
              <w:t>Social and economic sectors</w:t>
            </w:r>
          </w:p>
        </w:tc>
        <w:tc>
          <w:tcPr>
            <w:tcW w:w="1418" w:type="dxa"/>
          </w:tcPr>
          <w:p w:rsidR="00000000" w:rsidRDefault="00000000">
            <w:pPr>
              <w:tabs>
                <w:tab w:val="decimal" w:pos="731"/>
              </w:tabs>
              <w:spacing w:before="40" w:after="40"/>
              <w:rPr>
                <w:sz w:val="20"/>
              </w:rPr>
            </w:pPr>
            <w:r>
              <w:rPr>
                <w:sz w:val="20"/>
              </w:rPr>
              <w:t>17.2</w:t>
            </w:r>
          </w:p>
        </w:tc>
        <w:tc>
          <w:tcPr>
            <w:tcW w:w="1842" w:type="dxa"/>
          </w:tcPr>
          <w:p w:rsidR="00000000" w:rsidRDefault="00000000">
            <w:pPr>
              <w:tabs>
                <w:tab w:val="decimal" w:pos="731"/>
              </w:tabs>
              <w:spacing w:before="40" w:after="40"/>
              <w:rPr>
                <w:sz w:val="20"/>
              </w:rPr>
            </w:pPr>
            <w:r>
              <w:rPr>
                <w:sz w:val="20"/>
              </w:rPr>
              <w:t>24.0</w:t>
            </w:r>
          </w:p>
        </w:tc>
        <w:tc>
          <w:tcPr>
            <w:tcW w:w="1276" w:type="dxa"/>
          </w:tcPr>
          <w:p w:rsidR="00000000" w:rsidRDefault="00000000">
            <w:pPr>
              <w:tabs>
                <w:tab w:val="decimal" w:pos="731"/>
              </w:tabs>
              <w:spacing w:before="40" w:after="40"/>
              <w:rPr>
                <w:sz w:val="20"/>
              </w:rPr>
            </w:pPr>
            <w:r>
              <w:rPr>
                <w:sz w:val="20"/>
              </w:rPr>
              <w:t>22.5</w:t>
            </w:r>
          </w:p>
        </w:tc>
      </w:tr>
      <w:tr w:rsidR="00000000">
        <w:tblPrEx>
          <w:tblCellMar>
            <w:top w:w="0" w:type="dxa"/>
            <w:bottom w:w="0" w:type="dxa"/>
          </w:tblCellMar>
        </w:tblPrEx>
        <w:trPr>
          <w:jc w:val="center"/>
        </w:trPr>
        <w:tc>
          <w:tcPr>
            <w:tcW w:w="3652" w:type="dxa"/>
          </w:tcPr>
          <w:p w:rsidR="00000000" w:rsidRDefault="00000000">
            <w:pPr>
              <w:tabs>
                <w:tab w:val="left" w:pos="567"/>
                <w:tab w:val="left" w:pos="851"/>
                <w:tab w:val="left" w:pos="1134"/>
                <w:tab w:val="left" w:pos="1701"/>
              </w:tabs>
              <w:spacing w:before="40" w:after="40"/>
              <w:rPr>
                <w:sz w:val="20"/>
              </w:rPr>
            </w:pPr>
            <w:r>
              <w:rPr>
                <w:sz w:val="20"/>
              </w:rPr>
              <w:t>Public administration</w:t>
            </w:r>
          </w:p>
        </w:tc>
        <w:tc>
          <w:tcPr>
            <w:tcW w:w="1418" w:type="dxa"/>
          </w:tcPr>
          <w:p w:rsidR="00000000" w:rsidRDefault="00000000">
            <w:pPr>
              <w:tabs>
                <w:tab w:val="decimal" w:pos="731"/>
              </w:tabs>
              <w:spacing w:before="40" w:after="40"/>
              <w:rPr>
                <w:sz w:val="20"/>
              </w:rPr>
            </w:pPr>
            <w:r>
              <w:rPr>
                <w:sz w:val="20"/>
              </w:rPr>
              <w:t>3.1</w:t>
            </w:r>
          </w:p>
        </w:tc>
        <w:tc>
          <w:tcPr>
            <w:tcW w:w="1842" w:type="dxa"/>
          </w:tcPr>
          <w:p w:rsidR="00000000" w:rsidRDefault="00000000">
            <w:pPr>
              <w:tabs>
                <w:tab w:val="decimal" w:pos="731"/>
              </w:tabs>
              <w:spacing w:before="40" w:after="40"/>
              <w:rPr>
                <w:sz w:val="20"/>
              </w:rPr>
            </w:pPr>
            <w:r>
              <w:rPr>
                <w:sz w:val="20"/>
              </w:rPr>
              <w:t>17.6</w:t>
            </w:r>
          </w:p>
        </w:tc>
        <w:tc>
          <w:tcPr>
            <w:tcW w:w="1276" w:type="dxa"/>
          </w:tcPr>
          <w:p w:rsidR="00000000" w:rsidRDefault="00000000">
            <w:pPr>
              <w:tabs>
                <w:tab w:val="decimal" w:pos="731"/>
              </w:tabs>
              <w:spacing w:before="40" w:after="40"/>
              <w:rPr>
                <w:sz w:val="20"/>
              </w:rPr>
            </w:pPr>
            <w:r>
              <w:rPr>
                <w:sz w:val="20"/>
              </w:rPr>
              <w:t>14.4</w:t>
            </w:r>
          </w:p>
        </w:tc>
      </w:tr>
      <w:tr w:rsidR="00000000">
        <w:tblPrEx>
          <w:tblCellMar>
            <w:top w:w="0" w:type="dxa"/>
            <w:bottom w:w="0" w:type="dxa"/>
          </w:tblCellMar>
        </w:tblPrEx>
        <w:trPr>
          <w:jc w:val="center"/>
        </w:trPr>
        <w:tc>
          <w:tcPr>
            <w:tcW w:w="3652" w:type="dxa"/>
          </w:tcPr>
          <w:p w:rsidR="00000000" w:rsidRDefault="00000000">
            <w:pPr>
              <w:tabs>
                <w:tab w:val="left" w:pos="567"/>
                <w:tab w:val="left" w:pos="851"/>
                <w:tab w:val="left" w:pos="1134"/>
                <w:tab w:val="left" w:pos="1701"/>
              </w:tabs>
              <w:spacing w:before="40" w:after="40"/>
              <w:rPr>
                <w:sz w:val="20"/>
              </w:rPr>
            </w:pPr>
            <w:r>
              <w:rPr>
                <w:sz w:val="20"/>
              </w:rPr>
              <w:t>Productive sectors and other services</w:t>
            </w:r>
          </w:p>
        </w:tc>
        <w:tc>
          <w:tcPr>
            <w:tcW w:w="1418" w:type="dxa"/>
          </w:tcPr>
          <w:p w:rsidR="00000000" w:rsidRDefault="00000000">
            <w:pPr>
              <w:tabs>
                <w:tab w:val="decimal" w:pos="731"/>
              </w:tabs>
              <w:spacing w:before="40" w:after="40"/>
              <w:rPr>
                <w:sz w:val="20"/>
              </w:rPr>
            </w:pPr>
            <w:r>
              <w:rPr>
                <w:sz w:val="20"/>
              </w:rPr>
              <w:t>11.2</w:t>
            </w:r>
          </w:p>
        </w:tc>
        <w:tc>
          <w:tcPr>
            <w:tcW w:w="1842" w:type="dxa"/>
          </w:tcPr>
          <w:p w:rsidR="00000000" w:rsidRDefault="00000000">
            <w:pPr>
              <w:tabs>
                <w:tab w:val="decimal" w:pos="731"/>
              </w:tabs>
              <w:spacing w:before="40" w:after="40"/>
              <w:rPr>
                <w:sz w:val="20"/>
              </w:rPr>
            </w:pPr>
            <w:r>
              <w:rPr>
                <w:sz w:val="20"/>
              </w:rPr>
              <w:t>2.0</w:t>
            </w:r>
          </w:p>
        </w:tc>
        <w:tc>
          <w:tcPr>
            <w:tcW w:w="1276" w:type="dxa"/>
          </w:tcPr>
          <w:p w:rsidR="00000000" w:rsidRDefault="00000000">
            <w:pPr>
              <w:tabs>
                <w:tab w:val="decimal" w:pos="731"/>
              </w:tabs>
              <w:spacing w:before="40" w:after="40"/>
              <w:rPr>
                <w:sz w:val="20"/>
              </w:rPr>
            </w:pPr>
            <w:r>
              <w:rPr>
                <w:sz w:val="20"/>
              </w:rPr>
              <w:t>4.0</w:t>
            </w:r>
          </w:p>
        </w:tc>
      </w:tr>
      <w:tr w:rsidR="00000000">
        <w:tblPrEx>
          <w:tblCellMar>
            <w:top w:w="0" w:type="dxa"/>
            <w:bottom w:w="0" w:type="dxa"/>
          </w:tblCellMar>
        </w:tblPrEx>
        <w:trPr>
          <w:jc w:val="center"/>
        </w:trPr>
        <w:tc>
          <w:tcPr>
            <w:tcW w:w="3652" w:type="dxa"/>
          </w:tcPr>
          <w:p w:rsidR="00000000" w:rsidRDefault="00000000">
            <w:pPr>
              <w:tabs>
                <w:tab w:val="left" w:pos="567"/>
                <w:tab w:val="left" w:pos="851"/>
                <w:tab w:val="left" w:pos="1134"/>
                <w:tab w:val="left" w:pos="1701"/>
              </w:tabs>
              <w:spacing w:before="40" w:after="40"/>
              <w:rPr>
                <w:sz w:val="20"/>
              </w:rPr>
            </w:pPr>
            <w:r>
              <w:rPr>
                <w:sz w:val="20"/>
              </w:rPr>
              <w:tab/>
              <w:t>Total</w:t>
            </w:r>
          </w:p>
        </w:tc>
        <w:tc>
          <w:tcPr>
            <w:tcW w:w="1418" w:type="dxa"/>
          </w:tcPr>
          <w:p w:rsidR="00000000" w:rsidRDefault="00000000">
            <w:pPr>
              <w:tabs>
                <w:tab w:val="decimal" w:pos="731"/>
              </w:tabs>
              <w:spacing w:before="40" w:after="40"/>
              <w:rPr>
                <w:sz w:val="20"/>
              </w:rPr>
            </w:pPr>
            <w:r>
              <w:rPr>
                <w:sz w:val="20"/>
              </w:rPr>
              <w:t>100.0</w:t>
            </w:r>
          </w:p>
        </w:tc>
        <w:tc>
          <w:tcPr>
            <w:tcW w:w="1842" w:type="dxa"/>
          </w:tcPr>
          <w:p w:rsidR="00000000" w:rsidRDefault="00000000">
            <w:pPr>
              <w:tabs>
                <w:tab w:val="decimal" w:pos="731"/>
              </w:tabs>
              <w:spacing w:before="40" w:after="40"/>
              <w:rPr>
                <w:sz w:val="20"/>
              </w:rPr>
            </w:pPr>
            <w:r>
              <w:rPr>
                <w:sz w:val="20"/>
              </w:rPr>
              <w:t>100.0</w:t>
            </w:r>
          </w:p>
        </w:tc>
        <w:tc>
          <w:tcPr>
            <w:tcW w:w="1276" w:type="dxa"/>
          </w:tcPr>
          <w:p w:rsidR="00000000" w:rsidRDefault="00000000">
            <w:pPr>
              <w:tabs>
                <w:tab w:val="decimal" w:pos="731"/>
              </w:tabs>
              <w:spacing w:before="40" w:after="40"/>
              <w:rPr>
                <w:sz w:val="20"/>
              </w:rPr>
            </w:pPr>
            <w:r>
              <w:rPr>
                <w:sz w:val="20"/>
              </w:rPr>
              <w:t>100.0</w:t>
            </w:r>
          </w:p>
        </w:tc>
      </w:tr>
    </w:tbl>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rPr>
          <w:sz w:val="20"/>
        </w:rPr>
      </w:pPr>
      <w:r>
        <w:rPr>
          <w:b/>
          <w:bCs/>
          <w:i/>
          <w:iCs/>
          <w:sz w:val="20"/>
        </w:rPr>
        <w:tab/>
        <w:t>Source</w:t>
      </w:r>
      <w:r>
        <w:rPr>
          <w:sz w:val="20"/>
        </w:rPr>
        <w:t>:  Report on the progress of work - 1998, Council for Reconstruction and Development.</w:t>
      </w:r>
    </w:p>
    <w:p w:rsidR="00000000" w:rsidRDefault="00000000">
      <w:pPr>
        <w:tabs>
          <w:tab w:val="left" w:pos="567"/>
          <w:tab w:val="left" w:pos="851"/>
          <w:tab w:val="left" w:pos="1134"/>
          <w:tab w:val="left" w:pos="1701"/>
        </w:tabs>
        <w:rPr>
          <w:sz w:val="20"/>
        </w:rPr>
      </w:pPr>
    </w:p>
    <w:p w:rsidR="00000000" w:rsidRDefault="00000000">
      <w:pPr>
        <w:tabs>
          <w:tab w:val="left" w:pos="567"/>
          <w:tab w:val="left" w:pos="851"/>
          <w:tab w:val="left" w:pos="1134"/>
          <w:tab w:val="left" w:pos="1701"/>
        </w:tabs>
      </w:pPr>
      <w:r>
        <w:t>140.</w:t>
      </w:r>
      <w:r>
        <w:tab/>
        <w:t>Closer examination of the type projects implemented and their implications in regard to enhancing the status of children in Lebanon shows the following:</w:t>
      </w:r>
    </w:p>
    <w:p w:rsidR="00000000" w:rsidRDefault="00000000">
      <w:pPr>
        <w:tabs>
          <w:tab w:val="left" w:pos="567"/>
          <w:tab w:val="left" w:pos="851"/>
          <w:tab w:val="left" w:pos="1134"/>
          <w:tab w:val="left" w:pos="1701"/>
        </w:tabs>
      </w:pPr>
    </w:p>
    <w:p w:rsidR="00000000" w:rsidRDefault="00000000">
      <w:pPr>
        <w:tabs>
          <w:tab w:val="left" w:pos="567"/>
          <w:tab w:val="left" w:pos="720"/>
          <w:tab w:val="left" w:pos="851"/>
          <w:tab w:val="left" w:pos="1134"/>
          <w:tab w:val="left" w:pos="1701"/>
        </w:tabs>
        <w:ind w:left="851" w:hanging="851"/>
      </w:pPr>
      <w:r>
        <w:tab/>
        <w:t>-</w:t>
      </w:r>
      <w:r>
        <w:tab/>
      </w:r>
      <w:r>
        <w:tab/>
        <w:t>Concerning water and sanitation, projects were implemented to renovate the grids and to increase access to drinking water in Beirut and the rural areas in the north and the Bekaa.  Although children were not the target of these projects, they were nevertheless included in so far as they are members of the families targeted to receive access to safe water, which is one of the basic needs stipulated in the Convention on the Rights of the Child.  Similarly, although the sanitation projects were not specifically targeted at children, they have positive repercussions on the environment, particularly in view of the noteworthy projects to establish plants for processing effluent before it flows into the sea.</w:t>
      </w:r>
    </w:p>
    <w:p w:rsidR="00000000" w:rsidRDefault="00000000">
      <w:pPr>
        <w:tabs>
          <w:tab w:val="left" w:pos="567"/>
          <w:tab w:val="left" w:pos="851"/>
          <w:tab w:val="left" w:pos="1134"/>
          <w:tab w:val="left" w:pos="1701"/>
        </w:tabs>
      </w:pPr>
    </w:p>
    <w:p w:rsidR="00000000" w:rsidRDefault="00000000">
      <w:pPr>
        <w:tabs>
          <w:tab w:val="left" w:pos="567"/>
          <w:tab w:val="left" w:pos="720"/>
          <w:tab w:val="left" w:pos="851"/>
          <w:tab w:val="left" w:pos="1134"/>
          <w:tab w:val="left" w:pos="1701"/>
        </w:tabs>
        <w:ind w:left="851" w:hanging="851"/>
      </w:pPr>
      <w:r>
        <w:tab/>
        <w:t>-</w:t>
      </w:r>
      <w:r>
        <w:tab/>
      </w:r>
      <w:r>
        <w:tab/>
        <w:t>In the main, the educational projects comprise the renovation of 1,280 government secondary schools and the supply of laboratory apparatus and equipment to some of these schools.  Such is the basic child-related aspect of these projects.  The other projects implemented in this field are either connected with higher education or government-owned buildings, or are still in the initial stages of consideration or planning.</w:t>
      </w:r>
    </w:p>
    <w:p w:rsidR="00000000" w:rsidRDefault="00000000">
      <w:pPr>
        <w:tabs>
          <w:tab w:val="left" w:pos="567"/>
          <w:tab w:val="left" w:pos="851"/>
          <w:tab w:val="left" w:pos="1134"/>
          <w:tab w:val="left" w:pos="1701"/>
        </w:tabs>
      </w:pPr>
    </w:p>
    <w:p w:rsidR="00000000" w:rsidRDefault="00000000">
      <w:pPr>
        <w:tabs>
          <w:tab w:val="left" w:pos="567"/>
          <w:tab w:val="left" w:pos="720"/>
          <w:tab w:val="left" w:pos="851"/>
          <w:tab w:val="left" w:pos="1134"/>
          <w:tab w:val="left" w:pos="1701"/>
        </w:tabs>
        <w:ind w:left="851" w:hanging="851"/>
      </w:pPr>
      <w:r>
        <w:tab/>
        <w:t>-</w:t>
      </w:r>
      <w:r>
        <w:tab/>
      </w:r>
      <w:r>
        <w:tab/>
        <w:t>The core projects carried out in the field of public health included the construction of nine health centres and three new government hospitals, all of which are in rural areas.  This is expected to have a positive impact on the status of health care in general, including child health care.</w:t>
      </w:r>
    </w:p>
    <w:p w:rsidR="00000000" w:rsidRDefault="00000000">
      <w:pPr>
        <w:tabs>
          <w:tab w:val="left" w:pos="567"/>
          <w:tab w:val="left" w:pos="851"/>
          <w:tab w:val="left" w:pos="1134"/>
          <w:tab w:val="left" w:pos="1701"/>
        </w:tabs>
      </w:pPr>
    </w:p>
    <w:p w:rsidR="00000000" w:rsidRDefault="00000000">
      <w:pPr>
        <w:tabs>
          <w:tab w:val="left" w:pos="567"/>
          <w:tab w:val="left" w:pos="720"/>
          <w:tab w:val="left" w:pos="851"/>
          <w:tab w:val="left" w:pos="1134"/>
          <w:tab w:val="left" w:pos="1701"/>
        </w:tabs>
        <w:ind w:left="851" w:hanging="851"/>
      </w:pPr>
      <w:r>
        <w:tab/>
        <w:t>-</w:t>
      </w:r>
      <w:r>
        <w:tab/>
      </w:r>
      <w:r>
        <w:tab/>
        <w:t>The projects implemented by the Ministry of Social Affairs are such as to contribute to studies and institutional development.</w:t>
      </w:r>
    </w:p>
    <w:p w:rsidR="00000000" w:rsidRDefault="00000000">
      <w:pPr>
        <w:tabs>
          <w:tab w:val="left" w:pos="567"/>
          <w:tab w:val="left" w:pos="720"/>
          <w:tab w:val="left" w:pos="851"/>
          <w:tab w:val="left" w:pos="1134"/>
          <w:tab w:val="left" w:pos="1701"/>
        </w:tabs>
        <w:ind w:left="851" w:hanging="851"/>
      </w:pPr>
    </w:p>
    <w:p w:rsidR="00000000" w:rsidRDefault="00000000">
      <w:pPr>
        <w:tabs>
          <w:tab w:val="left" w:pos="567"/>
          <w:tab w:val="left" w:pos="851"/>
          <w:tab w:val="left" w:pos="1134"/>
          <w:tab w:val="left" w:pos="1701"/>
        </w:tabs>
      </w:pPr>
      <w:r>
        <w:t>141.</w:t>
      </w:r>
      <w:r>
        <w:tab/>
        <w:t>To summarize, the spending of 17.5% on social projects includes infrastructural work and renovation and equipment of the social sectors.  The percentage would be lower, however, if the classification of items included under the heading of the social sector were more precise (for instance, should drinking water and sanitation be classified under the social sector, under services or under basic public facilities?).  Moreover, with the exception of projects involving secondary schools, child-targeted projects in particular cannot be precisely defined, since they provide services for the groups between the ages of four or five and 18 years.  Consequently, the spending on reconstruction has partially improved the overall picture of social spending in the general budget.  It does not, however, alter the general conclusion that the share of social spending is still below the amount required in the circumstances of Lebanon, which continues to experience the social and economic effects of the war.</w:t>
      </w:r>
    </w:p>
    <w:p w:rsidR="00000000" w:rsidRDefault="00000000">
      <w:pPr>
        <w:tabs>
          <w:tab w:val="left" w:pos="567"/>
          <w:tab w:val="left" w:pos="720"/>
          <w:tab w:val="left" w:pos="851"/>
          <w:tab w:val="left" w:pos="1134"/>
          <w:tab w:val="left" w:pos="1701"/>
        </w:tabs>
        <w:ind w:left="720" w:hanging="720"/>
      </w:pPr>
    </w:p>
    <w:p w:rsidR="00000000" w:rsidRDefault="00000000">
      <w:pPr>
        <w:keepNext/>
        <w:tabs>
          <w:tab w:val="left" w:pos="567"/>
          <w:tab w:val="left" w:pos="720"/>
          <w:tab w:val="left" w:pos="851"/>
          <w:tab w:val="left" w:pos="1134"/>
          <w:tab w:val="left" w:pos="1701"/>
        </w:tabs>
        <w:rPr>
          <w:u w:val="single"/>
        </w:rPr>
      </w:pPr>
      <w:r>
        <w:t>4.5</w:t>
      </w:r>
      <w:r>
        <w:tab/>
      </w:r>
      <w:r>
        <w:rPr>
          <w:u w:val="single"/>
        </w:rPr>
        <w:t>International assistance for children’s programmes run by the non-governmental sector</w:t>
      </w:r>
    </w:p>
    <w:p w:rsidR="00000000" w:rsidRDefault="00000000">
      <w:pPr>
        <w:keepNext/>
        <w:tabs>
          <w:tab w:val="left" w:pos="567"/>
          <w:tab w:val="left" w:pos="720"/>
          <w:tab w:val="left" w:pos="851"/>
          <w:tab w:val="left" w:pos="1134"/>
          <w:tab w:val="left" w:pos="1701"/>
        </w:tabs>
        <w:ind w:left="720" w:hanging="720"/>
        <w:rPr>
          <w:u w:val="single"/>
        </w:rPr>
      </w:pPr>
    </w:p>
    <w:p w:rsidR="00000000" w:rsidRDefault="00000000">
      <w:pPr>
        <w:keepNext/>
        <w:tabs>
          <w:tab w:val="left" w:pos="567"/>
          <w:tab w:val="left" w:pos="720"/>
          <w:tab w:val="left" w:pos="851"/>
          <w:tab w:val="left" w:pos="1134"/>
          <w:tab w:val="left" w:pos="1701"/>
        </w:tabs>
      </w:pPr>
      <w:r>
        <w:t>142.</w:t>
      </w:r>
      <w:r>
        <w:rPr>
          <w:u w:val="words"/>
        </w:rPr>
        <w:tab/>
      </w:r>
      <w:r>
        <w:t>Of the international assistance generally allocated to the non-governmental sector, the share earmarked for children showed a falling trend between 1994 and 1998, although the estimated share in 1998 was an improvement over the previous year.</w:t>
      </w:r>
    </w:p>
    <w:p w:rsidR="00000000" w:rsidRDefault="00000000">
      <w:pPr>
        <w:tabs>
          <w:tab w:val="left" w:pos="567"/>
          <w:tab w:val="left" w:pos="851"/>
          <w:tab w:val="left" w:pos="1134"/>
          <w:tab w:val="left" w:pos="1701"/>
        </w:tabs>
        <w:rPr>
          <w:u w:val="single"/>
        </w:rPr>
      </w:pPr>
    </w:p>
    <w:p w:rsidR="00000000" w:rsidRDefault="00000000">
      <w:pPr>
        <w:tabs>
          <w:tab w:val="left" w:pos="567"/>
          <w:tab w:val="left" w:pos="851"/>
          <w:tab w:val="left" w:pos="1134"/>
          <w:tab w:val="left" w:pos="1701"/>
        </w:tabs>
        <w:jc w:val="center"/>
        <w:rPr>
          <w:b/>
          <w:bCs/>
          <w:sz w:val="20"/>
        </w:rPr>
      </w:pPr>
      <w:r>
        <w:rPr>
          <w:b/>
          <w:bCs/>
          <w:sz w:val="20"/>
        </w:rPr>
        <w:t>Share of children’s projects in the total amount of international assistance</w:t>
      </w:r>
    </w:p>
    <w:p w:rsidR="00000000" w:rsidRDefault="00000000">
      <w:pPr>
        <w:tabs>
          <w:tab w:val="left" w:pos="567"/>
          <w:tab w:val="left" w:pos="851"/>
          <w:tab w:val="left" w:pos="1134"/>
          <w:tab w:val="left" w:pos="1701"/>
        </w:tabs>
        <w:jc w:val="center"/>
      </w:pPr>
      <w:r>
        <w:rPr>
          <w:b/>
          <w:bCs/>
          <w:sz w:val="20"/>
        </w:rPr>
        <w:t>to the non-governmental sector</w:t>
      </w:r>
      <w:r>
        <w:rPr>
          <w:vertAlign w:val="superscript"/>
        </w:rPr>
        <w:footnoteReference w:id="33"/>
      </w:r>
    </w:p>
    <w:p w:rsidR="00000000" w:rsidRDefault="00000000">
      <w:pPr>
        <w:tabs>
          <w:tab w:val="left" w:pos="567"/>
          <w:tab w:val="left" w:pos="851"/>
          <w:tab w:val="left" w:pos="1134"/>
          <w:tab w:val="left" w:pos="1701"/>
        </w:tabs>
        <w:jc w:val="cente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68"/>
        <w:gridCol w:w="1403"/>
        <w:gridCol w:w="1134"/>
        <w:gridCol w:w="1276"/>
        <w:gridCol w:w="1134"/>
        <w:gridCol w:w="1559"/>
      </w:tblGrid>
      <w:tr w:rsidR="00000000">
        <w:tblPrEx>
          <w:tblCellMar>
            <w:top w:w="0" w:type="dxa"/>
            <w:bottom w:w="0" w:type="dxa"/>
          </w:tblCellMar>
        </w:tblPrEx>
        <w:trPr>
          <w:cantSplit/>
          <w:jc w:val="center"/>
        </w:trPr>
        <w:tc>
          <w:tcPr>
            <w:tcW w:w="1668" w:type="dxa"/>
            <w:vMerge w:val="restart"/>
            <w:vAlign w:val="center"/>
          </w:tcPr>
          <w:p w:rsidR="00000000" w:rsidRDefault="00000000">
            <w:pPr>
              <w:tabs>
                <w:tab w:val="left" w:pos="567"/>
                <w:tab w:val="left" w:pos="851"/>
                <w:tab w:val="left" w:pos="1134"/>
                <w:tab w:val="left" w:pos="1701"/>
              </w:tabs>
              <w:spacing w:before="40" w:after="40"/>
              <w:jc w:val="center"/>
              <w:rPr>
                <w:b/>
                <w:bCs/>
                <w:i/>
                <w:iCs/>
                <w:sz w:val="20"/>
              </w:rPr>
            </w:pPr>
            <w:r>
              <w:rPr>
                <w:b/>
                <w:bCs/>
                <w:i/>
                <w:iCs/>
                <w:sz w:val="20"/>
              </w:rPr>
              <w:t>Payments</w:t>
            </w:r>
          </w:p>
        </w:tc>
        <w:tc>
          <w:tcPr>
            <w:tcW w:w="2537" w:type="dxa"/>
            <w:gridSpan w:val="2"/>
          </w:tcPr>
          <w:p w:rsidR="00000000" w:rsidRDefault="00000000">
            <w:pPr>
              <w:tabs>
                <w:tab w:val="left" w:pos="567"/>
                <w:tab w:val="left" w:pos="851"/>
                <w:tab w:val="left" w:pos="1134"/>
                <w:tab w:val="left" w:pos="1701"/>
              </w:tabs>
              <w:spacing w:before="40" w:after="40"/>
              <w:jc w:val="center"/>
              <w:rPr>
                <w:b/>
                <w:bCs/>
                <w:i/>
                <w:iCs/>
                <w:sz w:val="20"/>
              </w:rPr>
            </w:pPr>
            <w:r>
              <w:rPr>
                <w:b/>
                <w:bCs/>
                <w:i/>
                <w:iCs/>
                <w:sz w:val="20"/>
              </w:rPr>
              <w:t>Target group:  children</w:t>
            </w:r>
          </w:p>
        </w:tc>
        <w:tc>
          <w:tcPr>
            <w:tcW w:w="2410" w:type="dxa"/>
            <w:gridSpan w:val="2"/>
          </w:tcPr>
          <w:p w:rsidR="00000000" w:rsidRDefault="00000000">
            <w:pPr>
              <w:tabs>
                <w:tab w:val="left" w:pos="567"/>
                <w:tab w:val="left" w:pos="851"/>
                <w:tab w:val="left" w:pos="1134"/>
                <w:tab w:val="left" w:pos="1701"/>
              </w:tabs>
              <w:spacing w:before="40" w:after="40"/>
              <w:jc w:val="center"/>
              <w:rPr>
                <w:b/>
                <w:bCs/>
                <w:i/>
                <w:iCs/>
                <w:sz w:val="20"/>
              </w:rPr>
            </w:pPr>
            <w:r>
              <w:rPr>
                <w:b/>
                <w:bCs/>
                <w:i/>
                <w:iCs/>
                <w:sz w:val="20"/>
              </w:rPr>
              <w:t>Subject of activity:  children</w:t>
            </w:r>
          </w:p>
        </w:tc>
        <w:tc>
          <w:tcPr>
            <w:tcW w:w="1559" w:type="dxa"/>
            <w:vMerge w:val="restart"/>
            <w:vAlign w:val="center"/>
          </w:tcPr>
          <w:p w:rsidR="00000000" w:rsidRDefault="00000000">
            <w:pPr>
              <w:tabs>
                <w:tab w:val="left" w:pos="567"/>
                <w:tab w:val="left" w:pos="851"/>
                <w:tab w:val="left" w:pos="1134"/>
                <w:tab w:val="left" w:pos="1701"/>
              </w:tabs>
              <w:spacing w:before="40" w:after="40"/>
              <w:jc w:val="center"/>
              <w:rPr>
                <w:b/>
                <w:bCs/>
                <w:i/>
                <w:iCs/>
                <w:sz w:val="20"/>
              </w:rPr>
            </w:pPr>
            <w:r>
              <w:rPr>
                <w:b/>
                <w:bCs/>
                <w:i/>
                <w:iCs/>
                <w:sz w:val="20"/>
              </w:rPr>
              <w:t>Total</w:t>
            </w:r>
          </w:p>
        </w:tc>
      </w:tr>
      <w:tr w:rsidR="00000000">
        <w:tblPrEx>
          <w:tblCellMar>
            <w:top w:w="0" w:type="dxa"/>
            <w:bottom w:w="0" w:type="dxa"/>
          </w:tblCellMar>
        </w:tblPrEx>
        <w:trPr>
          <w:cantSplit/>
          <w:jc w:val="center"/>
        </w:trPr>
        <w:tc>
          <w:tcPr>
            <w:tcW w:w="1668" w:type="dxa"/>
            <w:vMerge/>
          </w:tcPr>
          <w:p w:rsidR="00000000" w:rsidRDefault="00000000">
            <w:pPr>
              <w:tabs>
                <w:tab w:val="left" w:pos="567"/>
                <w:tab w:val="left" w:pos="851"/>
                <w:tab w:val="left" w:pos="1134"/>
                <w:tab w:val="left" w:pos="1701"/>
              </w:tabs>
              <w:spacing w:before="40" w:after="40"/>
              <w:jc w:val="center"/>
              <w:rPr>
                <w:b/>
                <w:bCs/>
                <w:i/>
                <w:iCs/>
                <w:sz w:val="20"/>
              </w:rPr>
            </w:pPr>
          </w:p>
        </w:tc>
        <w:tc>
          <w:tcPr>
            <w:tcW w:w="1403" w:type="dxa"/>
          </w:tcPr>
          <w:p w:rsidR="00000000" w:rsidRDefault="00000000">
            <w:pPr>
              <w:tabs>
                <w:tab w:val="left" w:pos="567"/>
                <w:tab w:val="left" w:pos="851"/>
                <w:tab w:val="left" w:pos="1134"/>
                <w:tab w:val="left" w:pos="1701"/>
              </w:tabs>
              <w:spacing w:before="40" w:after="40"/>
              <w:jc w:val="center"/>
              <w:rPr>
                <w:b/>
                <w:bCs/>
                <w:i/>
                <w:iCs/>
                <w:sz w:val="20"/>
              </w:rPr>
            </w:pPr>
            <w:r>
              <w:rPr>
                <w:b/>
                <w:bCs/>
                <w:i/>
                <w:iCs/>
                <w:sz w:val="20"/>
              </w:rPr>
              <w:t>Amount in dollars</w:t>
            </w:r>
          </w:p>
        </w:tc>
        <w:tc>
          <w:tcPr>
            <w:tcW w:w="1134" w:type="dxa"/>
            <w:tcMar>
              <w:left w:w="28" w:type="dxa"/>
              <w:right w:w="28" w:type="dxa"/>
            </w:tcMar>
          </w:tcPr>
          <w:p w:rsidR="00000000" w:rsidRDefault="00000000">
            <w:pPr>
              <w:tabs>
                <w:tab w:val="left" w:pos="567"/>
                <w:tab w:val="left" w:pos="851"/>
                <w:tab w:val="left" w:pos="1134"/>
                <w:tab w:val="left" w:pos="1701"/>
              </w:tabs>
              <w:spacing w:before="40" w:after="40"/>
              <w:jc w:val="center"/>
              <w:rPr>
                <w:b/>
                <w:bCs/>
                <w:i/>
                <w:iCs/>
                <w:sz w:val="20"/>
              </w:rPr>
            </w:pPr>
            <w:r>
              <w:rPr>
                <w:b/>
                <w:bCs/>
                <w:i/>
                <w:iCs/>
                <w:sz w:val="20"/>
              </w:rPr>
              <w:t>Percentage of total</w:t>
            </w:r>
          </w:p>
        </w:tc>
        <w:tc>
          <w:tcPr>
            <w:tcW w:w="1276" w:type="dxa"/>
          </w:tcPr>
          <w:p w:rsidR="00000000" w:rsidRDefault="00000000">
            <w:pPr>
              <w:tabs>
                <w:tab w:val="left" w:pos="567"/>
                <w:tab w:val="left" w:pos="851"/>
                <w:tab w:val="left" w:pos="1134"/>
                <w:tab w:val="left" w:pos="1701"/>
              </w:tabs>
              <w:spacing w:before="40" w:after="40"/>
              <w:jc w:val="center"/>
              <w:rPr>
                <w:b/>
                <w:bCs/>
                <w:i/>
                <w:iCs/>
                <w:sz w:val="20"/>
              </w:rPr>
            </w:pPr>
            <w:r>
              <w:rPr>
                <w:b/>
                <w:bCs/>
                <w:i/>
                <w:iCs/>
                <w:sz w:val="20"/>
              </w:rPr>
              <w:t>Amount in dollars</w:t>
            </w:r>
          </w:p>
        </w:tc>
        <w:tc>
          <w:tcPr>
            <w:tcW w:w="1134" w:type="dxa"/>
            <w:tcMar>
              <w:left w:w="28" w:type="dxa"/>
              <w:right w:w="28" w:type="dxa"/>
            </w:tcMar>
          </w:tcPr>
          <w:p w:rsidR="00000000" w:rsidRDefault="00000000">
            <w:pPr>
              <w:tabs>
                <w:tab w:val="left" w:pos="567"/>
                <w:tab w:val="left" w:pos="851"/>
                <w:tab w:val="left" w:pos="1134"/>
                <w:tab w:val="left" w:pos="1701"/>
              </w:tabs>
              <w:spacing w:before="40" w:after="40"/>
              <w:jc w:val="center"/>
              <w:rPr>
                <w:b/>
                <w:bCs/>
                <w:i/>
                <w:iCs/>
                <w:sz w:val="20"/>
              </w:rPr>
            </w:pPr>
            <w:r>
              <w:rPr>
                <w:b/>
                <w:bCs/>
                <w:i/>
                <w:iCs/>
                <w:sz w:val="20"/>
              </w:rPr>
              <w:t>Percentage of total</w:t>
            </w:r>
          </w:p>
        </w:tc>
        <w:tc>
          <w:tcPr>
            <w:tcW w:w="1559" w:type="dxa"/>
            <w:vMerge/>
          </w:tcPr>
          <w:p w:rsidR="00000000" w:rsidRDefault="00000000">
            <w:pPr>
              <w:tabs>
                <w:tab w:val="left" w:pos="567"/>
                <w:tab w:val="left" w:pos="851"/>
                <w:tab w:val="left" w:pos="1134"/>
                <w:tab w:val="left" w:pos="1701"/>
              </w:tabs>
              <w:spacing w:before="40" w:after="40"/>
              <w:jc w:val="center"/>
              <w:rPr>
                <w:b/>
                <w:bCs/>
                <w:i/>
                <w:iCs/>
                <w:sz w:val="20"/>
              </w:rPr>
            </w:pPr>
          </w:p>
        </w:tc>
      </w:tr>
      <w:tr w:rsidR="00000000">
        <w:tblPrEx>
          <w:tblCellMar>
            <w:top w:w="0" w:type="dxa"/>
            <w:bottom w:w="0" w:type="dxa"/>
          </w:tblCellMar>
        </w:tblPrEx>
        <w:trPr>
          <w:jc w:val="center"/>
        </w:trPr>
        <w:tc>
          <w:tcPr>
            <w:tcW w:w="1668" w:type="dxa"/>
          </w:tcPr>
          <w:p w:rsidR="00000000" w:rsidRDefault="00000000">
            <w:pPr>
              <w:tabs>
                <w:tab w:val="left" w:pos="567"/>
                <w:tab w:val="left" w:pos="851"/>
                <w:tab w:val="left" w:pos="1134"/>
                <w:tab w:val="left" w:pos="1701"/>
              </w:tabs>
              <w:spacing w:before="40" w:after="40"/>
              <w:jc w:val="center"/>
              <w:rPr>
                <w:sz w:val="20"/>
              </w:rPr>
            </w:pPr>
            <w:r>
              <w:rPr>
                <w:sz w:val="20"/>
              </w:rPr>
              <w:t>1994</w:t>
            </w:r>
          </w:p>
        </w:tc>
        <w:tc>
          <w:tcPr>
            <w:tcW w:w="1403" w:type="dxa"/>
          </w:tcPr>
          <w:p w:rsidR="00000000" w:rsidRDefault="00000000">
            <w:pPr>
              <w:tabs>
                <w:tab w:val="left" w:pos="567"/>
                <w:tab w:val="left" w:pos="851"/>
                <w:tab w:val="left" w:pos="1134"/>
                <w:tab w:val="left" w:pos="1701"/>
              </w:tabs>
              <w:spacing w:before="40" w:after="40"/>
              <w:jc w:val="center"/>
              <w:rPr>
                <w:sz w:val="20"/>
              </w:rPr>
            </w:pPr>
            <w:r>
              <w:rPr>
                <w:sz w:val="20"/>
              </w:rPr>
              <w:t>25 286 300</w:t>
            </w:r>
          </w:p>
        </w:tc>
        <w:tc>
          <w:tcPr>
            <w:tcW w:w="1134" w:type="dxa"/>
          </w:tcPr>
          <w:p w:rsidR="00000000" w:rsidRDefault="00000000">
            <w:pPr>
              <w:tabs>
                <w:tab w:val="decimal" w:pos="455"/>
              </w:tabs>
              <w:spacing w:before="40" w:after="40"/>
              <w:jc w:val="both"/>
              <w:rPr>
                <w:sz w:val="20"/>
              </w:rPr>
            </w:pPr>
            <w:r>
              <w:rPr>
                <w:sz w:val="20"/>
              </w:rPr>
              <w:t>16</w:t>
            </w:r>
          </w:p>
        </w:tc>
        <w:tc>
          <w:tcPr>
            <w:tcW w:w="1276" w:type="dxa"/>
          </w:tcPr>
          <w:p w:rsidR="00000000" w:rsidRDefault="00000000">
            <w:pPr>
              <w:tabs>
                <w:tab w:val="left" w:pos="567"/>
                <w:tab w:val="left" w:pos="851"/>
                <w:tab w:val="left" w:pos="1134"/>
                <w:tab w:val="left" w:pos="1701"/>
              </w:tabs>
              <w:spacing w:before="40" w:after="40"/>
              <w:jc w:val="center"/>
              <w:rPr>
                <w:sz w:val="20"/>
              </w:rPr>
            </w:pPr>
            <w:r>
              <w:rPr>
                <w:sz w:val="20"/>
              </w:rPr>
              <w:t>4 683 767</w:t>
            </w:r>
          </w:p>
        </w:tc>
        <w:tc>
          <w:tcPr>
            <w:tcW w:w="1134" w:type="dxa"/>
          </w:tcPr>
          <w:p w:rsidR="00000000" w:rsidRDefault="00000000">
            <w:pPr>
              <w:tabs>
                <w:tab w:val="decimal" w:pos="455"/>
              </w:tabs>
              <w:spacing w:before="40" w:after="40"/>
              <w:jc w:val="both"/>
              <w:rPr>
                <w:sz w:val="20"/>
              </w:rPr>
            </w:pPr>
            <w:r>
              <w:rPr>
                <w:sz w:val="20"/>
              </w:rPr>
              <w:t>3.0</w:t>
            </w:r>
          </w:p>
        </w:tc>
        <w:tc>
          <w:tcPr>
            <w:tcW w:w="1559" w:type="dxa"/>
          </w:tcPr>
          <w:p w:rsidR="00000000" w:rsidRDefault="00000000">
            <w:pPr>
              <w:tabs>
                <w:tab w:val="left" w:pos="567"/>
                <w:tab w:val="left" w:pos="851"/>
                <w:tab w:val="left" w:pos="1134"/>
                <w:tab w:val="left" w:pos="1701"/>
              </w:tabs>
              <w:spacing w:before="40" w:after="40"/>
              <w:jc w:val="center"/>
              <w:rPr>
                <w:sz w:val="20"/>
              </w:rPr>
            </w:pPr>
            <w:r>
              <w:rPr>
                <w:sz w:val="20"/>
              </w:rPr>
              <w:t>157 139 000</w:t>
            </w:r>
          </w:p>
        </w:tc>
      </w:tr>
      <w:tr w:rsidR="00000000">
        <w:tblPrEx>
          <w:tblCellMar>
            <w:top w:w="0" w:type="dxa"/>
            <w:bottom w:w="0" w:type="dxa"/>
          </w:tblCellMar>
        </w:tblPrEx>
        <w:trPr>
          <w:jc w:val="center"/>
        </w:trPr>
        <w:tc>
          <w:tcPr>
            <w:tcW w:w="1668" w:type="dxa"/>
          </w:tcPr>
          <w:p w:rsidR="00000000" w:rsidRDefault="00000000">
            <w:pPr>
              <w:tabs>
                <w:tab w:val="left" w:pos="567"/>
                <w:tab w:val="left" w:pos="851"/>
                <w:tab w:val="left" w:pos="1134"/>
                <w:tab w:val="left" w:pos="1701"/>
              </w:tabs>
              <w:spacing w:before="40" w:after="40"/>
              <w:jc w:val="center"/>
              <w:rPr>
                <w:sz w:val="20"/>
              </w:rPr>
            </w:pPr>
            <w:r>
              <w:rPr>
                <w:sz w:val="20"/>
              </w:rPr>
              <w:t>1995</w:t>
            </w:r>
          </w:p>
        </w:tc>
        <w:tc>
          <w:tcPr>
            <w:tcW w:w="1403" w:type="dxa"/>
          </w:tcPr>
          <w:p w:rsidR="00000000" w:rsidRDefault="00000000">
            <w:pPr>
              <w:tabs>
                <w:tab w:val="left" w:pos="567"/>
                <w:tab w:val="left" w:pos="851"/>
                <w:tab w:val="left" w:pos="1134"/>
                <w:tab w:val="left" w:pos="1701"/>
              </w:tabs>
              <w:spacing w:before="40" w:after="40"/>
              <w:jc w:val="center"/>
              <w:rPr>
                <w:sz w:val="20"/>
              </w:rPr>
            </w:pPr>
            <w:r>
              <w:rPr>
                <w:sz w:val="20"/>
              </w:rPr>
              <w:t>20 364 855</w:t>
            </w:r>
          </w:p>
        </w:tc>
        <w:tc>
          <w:tcPr>
            <w:tcW w:w="1134" w:type="dxa"/>
          </w:tcPr>
          <w:p w:rsidR="00000000" w:rsidRDefault="00000000">
            <w:pPr>
              <w:tabs>
                <w:tab w:val="decimal" w:pos="455"/>
              </w:tabs>
              <w:spacing w:before="40" w:after="40"/>
              <w:jc w:val="both"/>
              <w:rPr>
                <w:sz w:val="20"/>
              </w:rPr>
            </w:pPr>
            <w:r>
              <w:rPr>
                <w:sz w:val="20"/>
              </w:rPr>
              <w:t>9.5</w:t>
            </w:r>
          </w:p>
        </w:tc>
        <w:tc>
          <w:tcPr>
            <w:tcW w:w="1276" w:type="dxa"/>
          </w:tcPr>
          <w:p w:rsidR="00000000" w:rsidRDefault="00000000">
            <w:pPr>
              <w:tabs>
                <w:tab w:val="left" w:pos="567"/>
                <w:tab w:val="left" w:pos="851"/>
                <w:tab w:val="left" w:pos="1134"/>
                <w:tab w:val="left" w:pos="1701"/>
              </w:tabs>
              <w:spacing w:before="40" w:after="40"/>
              <w:jc w:val="center"/>
              <w:rPr>
                <w:sz w:val="20"/>
              </w:rPr>
            </w:pPr>
            <w:r>
              <w:rPr>
                <w:sz w:val="20"/>
              </w:rPr>
              <w:t>4 593 587</w:t>
            </w:r>
          </w:p>
        </w:tc>
        <w:tc>
          <w:tcPr>
            <w:tcW w:w="1134" w:type="dxa"/>
          </w:tcPr>
          <w:p w:rsidR="00000000" w:rsidRDefault="00000000">
            <w:pPr>
              <w:tabs>
                <w:tab w:val="decimal" w:pos="455"/>
              </w:tabs>
              <w:spacing w:before="40" w:after="40"/>
              <w:jc w:val="both"/>
              <w:rPr>
                <w:sz w:val="20"/>
              </w:rPr>
            </w:pPr>
            <w:r>
              <w:rPr>
                <w:sz w:val="20"/>
              </w:rPr>
              <w:t>2.2</w:t>
            </w:r>
          </w:p>
        </w:tc>
        <w:tc>
          <w:tcPr>
            <w:tcW w:w="1559" w:type="dxa"/>
          </w:tcPr>
          <w:p w:rsidR="00000000" w:rsidRDefault="00000000">
            <w:pPr>
              <w:tabs>
                <w:tab w:val="left" w:pos="567"/>
                <w:tab w:val="left" w:pos="851"/>
                <w:tab w:val="left" w:pos="1134"/>
                <w:tab w:val="left" w:pos="1701"/>
              </w:tabs>
              <w:spacing w:before="40" w:after="40"/>
              <w:jc w:val="center"/>
              <w:rPr>
                <w:sz w:val="20"/>
              </w:rPr>
            </w:pPr>
            <w:r>
              <w:rPr>
                <w:sz w:val="20"/>
              </w:rPr>
              <w:t>212 268 000</w:t>
            </w:r>
          </w:p>
        </w:tc>
      </w:tr>
      <w:tr w:rsidR="00000000">
        <w:tblPrEx>
          <w:tblCellMar>
            <w:top w:w="0" w:type="dxa"/>
            <w:bottom w:w="0" w:type="dxa"/>
          </w:tblCellMar>
        </w:tblPrEx>
        <w:trPr>
          <w:jc w:val="center"/>
        </w:trPr>
        <w:tc>
          <w:tcPr>
            <w:tcW w:w="1668" w:type="dxa"/>
          </w:tcPr>
          <w:p w:rsidR="00000000" w:rsidRDefault="00000000">
            <w:pPr>
              <w:tabs>
                <w:tab w:val="left" w:pos="567"/>
                <w:tab w:val="left" w:pos="851"/>
                <w:tab w:val="left" w:pos="1134"/>
                <w:tab w:val="left" w:pos="1701"/>
              </w:tabs>
              <w:spacing w:before="40" w:after="40"/>
              <w:jc w:val="center"/>
              <w:rPr>
                <w:sz w:val="20"/>
              </w:rPr>
            </w:pPr>
            <w:r>
              <w:rPr>
                <w:sz w:val="20"/>
              </w:rPr>
              <w:t>1996</w:t>
            </w:r>
          </w:p>
        </w:tc>
        <w:tc>
          <w:tcPr>
            <w:tcW w:w="1403" w:type="dxa"/>
          </w:tcPr>
          <w:p w:rsidR="00000000" w:rsidRDefault="00000000">
            <w:pPr>
              <w:tabs>
                <w:tab w:val="left" w:pos="567"/>
                <w:tab w:val="left" w:pos="851"/>
                <w:tab w:val="left" w:pos="1134"/>
                <w:tab w:val="left" w:pos="1701"/>
              </w:tabs>
              <w:spacing w:before="40" w:after="40"/>
              <w:jc w:val="center"/>
              <w:rPr>
                <w:sz w:val="20"/>
              </w:rPr>
            </w:pPr>
            <w:r>
              <w:rPr>
                <w:sz w:val="20"/>
              </w:rPr>
              <w:t>12 059 615</w:t>
            </w:r>
          </w:p>
        </w:tc>
        <w:tc>
          <w:tcPr>
            <w:tcW w:w="1134" w:type="dxa"/>
          </w:tcPr>
          <w:p w:rsidR="00000000" w:rsidRDefault="00000000">
            <w:pPr>
              <w:tabs>
                <w:tab w:val="decimal" w:pos="455"/>
              </w:tabs>
              <w:spacing w:before="40" w:after="40"/>
              <w:jc w:val="both"/>
              <w:rPr>
                <w:sz w:val="20"/>
              </w:rPr>
            </w:pPr>
            <w:r>
              <w:rPr>
                <w:sz w:val="20"/>
              </w:rPr>
              <w:t>3.7</w:t>
            </w:r>
          </w:p>
        </w:tc>
        <w:tc>
          <w:tcPr>
            <w:tcW w:w="1276" w:type="dxa"/>
          </w:tcPr>
          <w:p w:rsidR="00000000" w:rsidRDefault="00000000">
            <w:pPr>
              <w:tabs>
                <w:tab w:val="left" w:pos="567"/>
                <w:tab w:val="left" w:pos="851"/>
                <w:tab w:val="left" w:pos="1134"/>
                <w:tab w:val="left" w:pos="1701"/>
              </w:tabs>
              <w:spacing w:before="40" w:after="40"/>
              <w:jc w:val="center"/>
              <w:rPr>
                <w:sz w:val="20"/>
              </w:rPr>
            </w:pPr>
            <w:r>
              <w:rPr>
                <w:sz w:val="20"/>
              </w:rPr>
              <w:t>3 335 740</w:t>
            </w:r>
          </w:p>
        </w:tc>
        <w:tc>
          <w:tcPr>
            <w:tcW w:w="1134" w:type="dxa"/>
          </w:tcPr>
          <w:p w:rsidR="00000000" w:rsidRDefault="00000000">
            <w:pPr>
              <w:tabs>
                <w:tab w:val="decimal" w:pos="455"/>
              </w:tabs>
              <w:spacing w:before="40" w:after="40"/>
              <w:jc w:val="both"/>
              <w:rPr>
                <w:sz w:val="20"/>
              </w:rPr>
            </w:pPr>
            <w:r>
              <w:rPr>
                <w:sz w:val="20"/>
              </w:rPr>
              <w:t>1.0</w:t>
            </w:r>
          </w:p>
        </w:tc>
        <w:tc>
          <w:tcPr>
            <w:tcW w:w="1559" w:type="dxa"/>
          </w:tcPr>
          <w:p w:rsidR="00000000" w:rsidRDefault="00000000">
            <w:pPr>
              <w:tabs>
                <w:tab w:val="left" w:pos="567"/>
                <w:tab w:val="left" w:pos="851"/>
                <w:tab w:val="left" w:pos="1134"/>
                <w:tab w:val="left" w:pos="1701"/>
              </w:tabs>
              <w:spacing w:before="40" w:after="40"/>
              <w:jc w:val="center"/>
              <w:rPr>
                <w:sz w:val="20"/>
              </w:rPr>
            </w:pPr>
            <w:r>
              <w:rPr>
                <w:sz w:val="20"/>
              </w:rPr>
              <w:t>328 995 000</w:t>
            </w:r>
          </w:p>
        </w:tc>
      </w:tr>
      <w:tr w:rsidR="00000000">
        <w:tblPrEx>
          <w:tblCellMar>
            <w:top w:w="0" w:type="dxa"/>
            <w:bottom w:w="0" w:type="dxa"/>
          </w:tblCellMar>
        </w:tblPrEx>
        <w:trPr>
          <w:jc w:val="center"/>
        </w:trPr>
        <w:tc>
          <w:tcPr>
            <w:tcW w:w="1668" w:type="dxa"/>
          </w:tcPr>
          <w:p w:rsidR="00000000" w:rsidRDefault="00000000">
            <w:pPr>
              <w:tabs>
                <w:tab w:val="left" w:pos="567"/>
                <w:tab w:val="left" w:pos="851"/>
                <w:tab w:val="left" w:pos="1134"/>
                <w:tab w:val="left" w:pos="1701"/>
              </w:tabs>
              <w:spacing w:before="40" w:after="40"/>
              <w:jc w:val="center"/>
              <w:rPr>
                <w:sz w:val="20"/>
              </w:rPr>
            </w:pPr>
            <w:r>
              <w:rPr>
                <w:sz w:val="20"/>
              </w:rPr>
              <w:t>1997</w:t>
            </w:r>
          </w:p>
        </w:tc>
        <w:tc>
          <w:tcPr>
            <w:tcW w:w="1403" w:type="dxa"/>
          </w:tcPr>
          <w:p w:rsidR="00000000" w:rsidRDefault="00000000">
            <w:pPr>
              <w:tabs>
                <w:tab w:val="left" w:pos="567"/>
                <w:tab w:val="left" w:pos="851"/>
                <w:tab w:val="left" w:pos="1134"/>
                <w:tab w:val="left" w:pos="1701"/>
              </w:tabs>
              <w:spacing w:before="40" w:after="40"/>
              <w:jc w:val="center"/>
              <w:rPr>
                <w:sz w:val="20"/>
              </w:rPr>
            </w:pPr>
            <w:r>
              <w:rPr>
                <w:sz w:val="20"/>
              </w:rPr>
              <w:t>15 074 586</w:t>
            </w:r>
          </w:p>
        </w:tc>
        <w:tc>
          <w:tcPr>
            <w:tcW w:w="1134" w:type="dxa"/>
          </w:tcPr>
          <w:p w:rsidR="00000000" w:rsidRDefault="00000000">
            <w:pPr>
              <w:tabs>
                <w:tab w:val="decimal" w:pos="455"/>
              </w:tabs>
              <w:spacing w:before="40" w:after="40"/>
              <w:jc w:val="both"/>
              <w:rPr>
                <w:sz w:val="20"/>
              </w:rPr>
            </w:pPr>
            <w:r>
              <w:rPr>
                <w:sz w:val="20"/>
              </w:rPr>
              <w:t>6.5</w:t>
            </w:r>
          </w:p>
        </w:tc>
        <w:tc>
          <w:tcPr>
            <w:tcW w:w="1276" w:type="dxa"/>
          </w:tcPr>
          <w:p w:rsidR="00000000" w:rsidRDefault="00000000">
            <w:pPr>
              <w:tabs>
                <w:tab w:val="left" w:pos="567"/>
                <w:tab w:val="left" w:pos="851"/>
                <w:tab w:val="left" w:pos="1134"/>
                <w:tab w:val="left" w:pos="1701"/>
              </w:tabs>
              <w:spacing w:before="40" w:after="40"/>
              <w:jc w:val="center"/>
              <w:rPr>
                <w:sz w:val="20"/>
              </w:rPr>
            </w:pPr>
            <w:r>
              <w:rPr>
                <w:sz w:val="20"/>
              </w:rPr>
              <w:t>1 775 149</w:t>
            </w:r>
          </w:p>
        </w:tc>
        <w:tc>
          <w:tcPr>
            <w:tcW w:w="1134" w:type="dxa"/>
          </w:tcPr>
          <w:p w:rsidR="00000000" w:rsidRDefault="00000000">
            <w:pPr>
              <w:tabs>
                <w:tab w:val="decimal" w:pos="455"/>
              </w:tabs>
              <w:spacing w:before="40" w:after="40"/>
              <w:jc w:val="both"/>
              <w:rPr>
                <w:sz w:val="20"/>
              </w:rPr>
            </w:pPr>
            <w:r>
              <w:rPr>
                <w:sz w:val="20"/>
              </w:rPr>
              <w:t>0.8</w:t>
            </w:r>
          </w:p>
        </w:tc>
        <w:tc>
          <w:tcPr>
            <w:tcW w:w="1559" w:type="dxa"/>
          </w:tcPr>
          <w:p w:rsidR="00000000" w:rsidRDefault="00000000">
            <w:pPr>
              <w:tabs>
                <w:tab w:val="left" w:pos="567"/>
                <w:tab w:val="left" w:pos="851"/>
                <w:tab w:val="left" w:pos="1134"/>
                <w:tab w:val="left" w:pos="1701"/>
              </w:tabs>
              <w:spacing w:before="40" w:after="40"/>
              <w:jc w:val="center"/>
              <w:rPr>
                <w:sz w:val="20"/>
              </w:rPr>
            </w:pPr>
            <w:r>
              <w:rPr>
                <w:sz w:val="20"/>
              </w:rPr>
              <w:t>230 606 000</w:t>
            </w:r>
          </w:p>
        </w:tc>
      </w:tr>
      <w:tr w:rsidR="00000000">
        <w:tblPrEx>
          <w:tblCellMar>
            <w:top w:w="0" w:type="dxa"/>
            <w:bottom w:w="0" w:type="dxa"/>
          </w:tblCellMar>
        </w:tblPrEx>
        <w:trPr>
          <w:jc w:val="center"/>
        </w:trPr>
        <w:tc>
          <w:tcPr>
            <w:tcW w:w="1668" w:type="dxa"/>
          </w:tcPr>
          <w:p w:rsidR="00000000" w:rsidRDefault="00000000">
            <w:pPr>
              <w:tabs>
                <w:tab w:val="left" w:pos="567"/>
                <w:tab w:val="left" w:pos="851"/>
                <w:tab w:val="left" w:pos="1134"/>
                <w:tab w:val="left" w:pos="1701"/>
              </w:tabs>
              <w:spacing w:before="40" w:after="40"/>
              <w:rPr>
                <w:sz w:val="20"/>
              </w:rPr>
            </w:pPr>
            <w:r>
              <w:rPr>
                <w:sz w:val="20"/>
              </w:rPr>
              <w:t>1998 (estimated)</w:t>
            </w:r>
          </w:p>
        </w:tc>
        <w:tc>
          <w:tcPr>
            <w:tcW w:w="1403" w:type="dxa"/>
          </w:tcPr>
          <w:p w:rsidR="00000000" w:rsidRDefault="00000000">
            <w:pPr>
              <w:tabs>
                <w:tab w:val="left" w:pos="567"/>
                <w:tab w:val="left" w:pos="851"/>
                <w:tab w:val="left" w:pos="1134"/>
                <w:tab w:val="left" w:pos="1701"/>
              </w:tabs>
              <w:spacing w:before="40" w:after="40"/>
              <w:jc w:val="center"/>
              <w:rPr>
                <w:sz w:val="20"/>
              </w:rPr>
            </w:pPr>
            <w:r>
              <w:rPr>
                <w:sz w:val="20"/>
              </w:rPr>
              <w:t>10 408 030</w:t>
            </w:r>
          </w:p>
        </w:tc>
        <w:tc>
          <w:tcPr>
            <w:tcW w:w="1134" w:type="dxa"/>
          </w:tcPr>
          <w:p w:rsidR="00000000" w:rsidRDefault="00000000">
            <w:pPr>
              <w:tabs>
                <w:tab w:val="decimal" w:pos="455"/>
              </w:tabs>
              <w:spacing w:before="40" w:after="40"/>
              <w:jc w:val="both"/>
              <w:rPr>
                <w:sz w:val="20"/>
              </w:rPr>
            </w:pPr>
            <w:r>
              <w:rPr>
                <w:sz w:val="20"/>
              </w:rPr>
              <w:t>7.4</w:t>
            </w:r>
          </w:p>
        </w:tc>
        <w:tc>
          <w:tcPr>
            <w:tcW w:w="1276" w:type="dxa"/>
          </w:tcPr>
          <w:p w:rsidR="00000000" w:rsidRDefault="00000000">
            <w:pPr>
              <w:tabs>
                <w:tab w:val="left" w:pos="567"/>
                <w:tab w:val="left" w:pos="851"/>
                <w:tab w:val="left" w:pos="1134"/>
                <w:tab w:val="left" w:pos="1701"/>
              </w:tabs>
              <w:spacing w:before="40" w:after="40"/>
              <w:jc w:val="center"/>
              <w:rPr>
                <w:sz w:val="20"/>
              </w:rPr>
            </w:pPr>
            <w:r>
              <w:rPr>
                <w:sz w:val="20"/>
              </w:rPr>
              <w:t>3 276 036</w:t>
            </w:r>
          </w:p>
        </w:tc>
        <w:tc>
          <w:tcPr>
            <w:tcW w:w="1134" w:type="dxa"/>
          </w:tcPr>
          <w:p w:rsidR="00000000" w:rsidRDefault="00000000">
            <w:pPr>
              <w:tabs>
                <w:tab w:val="decimal" w:pos="455"/>
              </w:tabs>
              <w:spacing w:before="40" w:after="40"/>
              <w:jc w:val="both"/>
              <w:rPr>
                <w:sz w:val="20"/>
              </w:rPr>
            </w:pPr>
            <w:r>
              <w:rPr>
                <w:sz w:val="20"/>
              </w:rPr>
              <w:t>2.3</w:t>
            </w:r>
          </w:p>
        </w:tc>
        <w:tc>
          <w:tcPr>
            <w:tcW w:w="1559" w:type="dxa"/>
          </w:tcPr>
          <w:p w:rsidR="00000000" w:rsidRDefault="00000000">
            <w:pPr>
              <w:tabs>
                <w:tab w:val="left" w:pos="567"/>
                <w:tab w:val="left" w:pos="851"/>
                <w:tab w:val="left" w:pos="1134"/>
                <w:tab w:val="left" w:pos="1701"/>
              </w:tabs>
              <w:spacing w:before="40" w:after="40"/>
              <w:jc w:val="center"/>
              <w:rPr>
                <w:sz w:val="20"/>
              </w:rPr>
            </w:pPr>
            <w:r>
              <w:rPr>
                <w:sz w:val="20"/>
              </w:rPr>
              <w:t>140 492 000</w:t>
            </w:r>
          </w:p>
        </w:tc>
      </w:tr>
    </w:tbl>
    <w:p w:rsidR="00000000" w:rsidRDefault="00000000">
      <w:pPr>
        <w:tabs>
          <w:tab w:val="left" w:pos="567"/>
          <w:tab w:val="left" w:pos="851"/>
          <w:tab w:val="left" w:pos="1134"/>
          <w:tab w:val="left" w:pos="1701"/>
        </w:tabs>
        <w:jc w:val="center"/>
      </w:pPr>
    </w:p>
    <w:p w:rsidR="00000000" w:rsidRDefault="00000000">
      <w:pPr>
        <w:tabs>
          <w:tab w:val="left" w:pos="567"/>
          <w:tab w:val="left" w:pos="851"/>
          <w:tab w:val="left" w:pos="1134"/>
          <w:tab w:val="left" w:pos="1701"/>
        </w:tabs>
      </w:pPr>
      <w:r>
        <w:rPr>
          <w:sz w:val="20"/>
        </w:rPr>
        <w:tab/>
      </w:r>
      <w:r>
        <w:rPr>
          <w:b/>
          <w:bCs/>
          <w:i/>
          <w:iCs/>
          <w:sz w:val="20"/>
        </w:rPr>
        <w:t>Source:</w:t>
      </w:r>
      <w:r>
        <w:rPr>
          <w:sz w:val="20"/>
        </w:rPr>
        <w:t xml:space="preserve">  UNDP</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143.</w:t>
      </w:r>
      <w:r>
        <w:tab/>
        <w:t>It is noteworthy that the interests of the non-governmental organizations active in the field of childhood are broad and decentralized, ranging from the provision of welfare services (various forms of assistance, nurseries and so on), preventive health care and recreation to follow-up of the implementation of laws which protect the rights of the child.  Joint activities are also carried out by various federations and associations, particularly during national events and campaigns, within the cooperative framework of the Higher Council for Childhood, which acts as the coordinator between the government sector and international organizations.</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144.</w:t>
      </w:r>
      <w:r>
        <w:tab/>
        <w:t>In this context, particular reference should be made to the convening of the Children’s Parliament in the National Assembly in 1996 and the press conference to follow up the recommendations of the Parliament during the following year, as well as the march in 1998 against child labour under the banner “From labour to education”.  These are all examples of the activities and follow-up which took place during the ensuing years.</w:t>
      </w:r>
    </w:p>
    <w:p w:rsidR="00000000" w:rsidRDefault="00000000">
      <w:pPr>
        <w:tabs>
          <w:tab w:val="left" w:pos="567"/>
          <w:tab w:val="left" w:pos="851"/>
          <w:tab w:val="left" w:pos="1134"/>
          <w:tab w:val="left" w:pos="1701"/>
        </w:tabs>
        <w:rPr>
          <w:u w:val="words"/>
        </w:rPr>
      </w:pPr>
    </w:p>
    <w:p w:rsidR="00000000" w:rsidRDefault="00000000">
      <w:pPr>
        <w:keepNext/>
        <w:tabs>
          <w:tab w:val="left" w:pos="567"/>
          <w:tab w:val="left" w:pos="851"/>
          <w:tab w:val="left" w:pos="1134"/>
          <w:tab w:val="left" w:pos="1701"/>
        </w:tabs>
        <w:rPr>
          <w:u w:val="words"/>
        </w:rPr>
      </w:pPr>
      <w:r>
        <w:rPr>
          <w:u w:val="single"/>
        </w:rPr>
        <w:t>Recommendations of the Children's Parliament of 18 August 1996</w:t>
      </w:r>
      <w:r>
        <w:rPr>
          <w:u w:val="single"/>
          <w:vertAlign w:val="superscript"/>
        </w:rPr>
        <w:footnoteReference w:id="34"/>
      </w:r>
      <w:r>
        <w:t xml:space="preserve"> </w:t>
      </w:r>
    </w:p>
    <w:p w:rsidR="00000000" w:rsidRDefault="00000000">
      <w:pPr>
        <w:keepNext/>
        <w:tabs>
          <w:tab w:val="left" w:pos="567"/>
          <w:tab w:val="left" w:pos="851"/>
          <w:tab w:val="left" w:pos="1134"/>
          <w:tab w:val="left" w:pos="1701"/>
        </w:tabs>
      </w:pPr>
    </w:p>
    <w:p w:rsidR="00000000" w:rsidRDefault="00000000">
      <w:pPr>
        <w:keepNext/>
        <w:tabs>
          <w:tab w:val="left" w:pos="567"/>
          <w:tab w:val="left" w:pos="851"/>
          <w:tab w:val="left" w:pos="1134"/>
          <w:tab w:val="left" w:pos="1701"/>
        </w:tabs>
      </w:pPr>
      <w:r>
        <w:t>145.</w:t>
      </w:r>
      <w:r>
        <w:tab/>
        <w:t>The session of the Children's Parliament was held in the National Assembly and chaired by the President of the Assembly, Mr. Nabih Berri.  A total of 133 children aged between 6 and 18 years of age attended.  At the close of the session, the child participants held a press conference in which they announced recommendations to:</w:t>
      </w:r>
    </w:p>
    <w:p w:rsidR="00000000" w:rsidRDefault="00000000">
      <w:pPr>
        <w:tabs>
          <w:tab w:val="left" w:pos="567"/>
          <w:tab w:val="left" w:pos="851"/>
          <w:tab w:val="left" w:pos="1134"/>
          <w:tab w:val="left" w:pos="1701"/>
        </w:tabs>
      </w:pPr>
    </w:p>
    <w:p w:rsidR="00000000" w:rsidRDefault="00000000">
      <w:pPr>
        <w:tabs>
          <w:tab w:val="left" w:pos="567"/>
          <w:tab w:val="left" w:pos="720"/>
          <w:tab w:val="left" w:pos="851"/>
          <w:tab w:val="left" w:pos="1134"/>
          <w:tab w:val="left" w:pos="1701"/>
        </w:tabs>
        <w:ind w:left="1134" w:hanging="1134"/>
      </w:pPr>
      <w:r>
        <w:tab/>
        <w:t>(i)</w:t>
      </w:r>
      <w:r>
        <w:tab/>
      </w:r>
      <w:r>
        <w:tab/>
        <w:t>Follow up implementation of the recommendations made at the session of the Children's Parliament in accordance with the provisions contained in the Convention on the Rights of the Child;</w:t>
      </w:r>
    </w:p>
    <w:p w:rsidR="00000000" w:rsidRDefault="00000000">
      <w:pPr>
        <w:tabs>
          <w:tab w:val="left" w:pos="567"/>
          <w:tab w:val="left" w:pos="720"/>
          <w:tab w:val="left" w:pos="851"/>
          <w:tab w:val="left" w:pos="1134"/>
          <w:tab w:val="left" w:pos="1701"/>
        </w:tabs>
        <w:ind w:left="720" w:hanging="720"/>
      </w:pPr>
    </w:p>
    <w:p w:rsidR="00000000" w:rsidRDefault="00000000">
      <w:pPr>
        <w:tabs>
          <w:tab w:val="left" w:pos="567"/>
          <w:tab w:val="left" w:pos="720"/>
          <w:tab w:val="left" w:pos="851"/>
          <w:tab w:val="left" w:pos="1134"/>
          <w:tab w:val="left" w:pos="1701"/>
        </w:tabs>
        <w:ind w:left="1134" w:hanging="1134"/>
      </w:pPr>
      <w:r>
        <w:tab/>
        <w:t>(ii)</w:t>
      </w:r>
      <w:r>
        <w:tab/>
      </w:r>
      <w:r>
        <w:tab/>
        <w:t>Call upon the executive and legislative authorities to ensure that social development projects give priority to the principle of the rights of the child and to the best interests of the child;</w:t>
      </w:r>
    </w:p>
    <w:p w:rsidR="00000000" w:rsidRDefault="00000000">
      <w:pPr>
        <w:tabs>
          <w:tab w:val="left" w:pos="567"/>
          <w:tab w:val="left" w:pos="720"/>
          <w:tab w:val="left" w:pos="851"/>
          <w:tab w:val="left" w:pos="1134"/>
          <w:tab w:val="left" w:pos="1701"/>
        </w:tabs>
        <w:ind w:left="1134" w:hanging="1134"/>
      </w:pPr>
    </w:p>
    <w:p w:rsidR="00000000" w:rsidRDefault="00000000">
      <w:pPr>
        <w:tabs>
          <w:tab w:val="left" w:pos="567"/>
          <w:tab w:val="left" w:pos="720"/>
          <w:tab w:val="left" w:pos="851"/>
          <w:tab w:val="left" w:pos="1134"/>
          <w:tab w:val="left" w:pos="1701"/>
        </w:tabs>
        <w:ind w:left="1134" w:hanging="1134"/>
      </w:pPr>
      <w:r>
        <w:tab/>
        <w:t>(iii)</w:t>
      </w:r>
      <w:r>
        <w:tab/>
        <w:t>Emphasize the need to empower children to enjoy their rights to education, health and protection from all forms of exploitation;</w:t>
      </w:r>
    </w:p>
    <w:p w:rsidR="00000000" w:rsidRDefault="00000000">
      <w:pPr>
        <w:tabs>
          <w:tab w:val="left" w:pos="567"/>
          <w:tab w:val="left" w:pos="720"/>
          <w:tab w:val="left" w:pos="851"/>
          <w:tab w:val="left" w:pos="1134"/>
          <w:tab w:val="left" w:pos="1701"/>
        </w:tabs>
        <w:ind w:left="1134" w:hanging="1134"/>
      </w:pPr>
      <w:r>
        <w:tab/>
        <w:t>(iv)</w:t>
      </w:r>
      <w:r>
        <w:tab/>
        <w:t>Endeavour to combat all forms of violence against children and the infliction of mental or bodily harm on children, and introduce stricter penalties for offenders;</w:t>
      </w:r>
    </w:p>
    <w:p w:rsidR="00000000" w:rsidRDefault="00000000">
      <w:pPr>
        <w:tabs>
          <w:tab w:val="left" w:pos="567"/>
          <w:tab w:val="left" w:pos="720"/>
          <w:tab w:val="left" w:pos="851"/>
          <w:tab w:val="left" w:pos="1134"/>
          <w:tab w:val="left" w:pos="1701"/>
        </w:tabs>
        <w:ind w:left="720" w:hanging="720"/>
      </w:pPr>
    </w:p>
    <w:p w:rsidR="00000000" w:rsidRDefault="00000000">
      <w:pPr>
        <w:tabs>
          <w:tab w:val="left" w:pos="567"/>
          <w:tab w:val="left" w:pos="720"/>
          <w:tab w:val="left" w:pos="851"/>
          <w:tab w:val="left" w:pos="1134"/>
          <w:tab w:val="left" w:pos="1701"/>
        </w:tabs>
        <w:ind w:left="1134" w:hanging="1134"/>
      </w:pPr>
      <w:r>
        <w:tab/>
        <w:t>(v)</w:t>
      </w:r>
      <w:r>
        <w:tab/>
      </w:r>
      <w:r>
        <w:tab/>
        <w:t>Seek health and social security for children whose parents are not included under such security, and build hospitals in the remote areas of the country;</w:t>
      </w:r>
    </w:p>
    <w:p w:rsidR="00000000" w:rsidRDefault="00000000">
      <w:pPr>
        <w:tabs>
          <w:tab w:val="left" w:pos="567"/>
          <w:tab w:val="left" w:pos="720"/>
          <w:tab w:val="left" w:pos="851"/>
          <w:tab w:val="left" w:pos="1134"/>
          <w:tab w:val="left" w:pos="1701"/>
        </w:tabs>
        <w:ind w:left="720" w:hanging="720"/>
      </w:pPr>
    </w:p>
    <w:p w:rsidR="00000000" w:rsidRDefault="00000000">
      <w:pPr>
        <w:tabs>
          <w:tab w:val="left" w:pos="567"/>
          <w:tab w:val="left" w:pos="720"/>
          <w:tab w:val="left" w:pos="851"/>
          <w:tab w:val="left" w:pos="1134"/>
          <w:tab w:val="left" w:pos="1701"/>
        </w:tabs>
        <w:ind w:left="1134" w:hanging="1134"/>
      </w:pPr>
      <w:r>
        <w:tab/>
        <w:t>(vi)</w:t>
      </w:r>
      <w:r>
        <w:tab/>
        <w:t>Endeavour to implement free and compulsory education at the primary stage and to create school places for all children;</w:t>
      </w:r>
    </w:p>
    <w:p w:rsidR="00000000" w:rsidRDefault="00000000">
      <w:pPr>
        <w:tabs>
          <w:tab w:val="left" w:pos="567"/>
          <w:tab w:val="left" w:pos="720"/>
          <w:tab w:val="left" w:pos="851"/>
          <w:tab w:val="left" w:pos="1134"/>
          <w:tab w:val="left" w:pos="1701"/>
        </w:tabs>
        <w:ind w:left="720" w:hanging="720"/>
      </w:pPr>
    </w:p>
    <w:p w:rsidR="00000000" w:rsidRDefault="00000000">
      <w:pPr>
        <w:tabs>
          <w:tab w:val="left" w:pos="567"/>
          <w:tab w:val="left" w:pos="720"/>
          <w:tab w:val="left" w:pos="851"/>
          <w:tab w:val="left" w:pos="1134"/>
          <w:tab w:val="left" w:pos="1701"/>
        </w:tabs>
        <w:ind w:left="1134" w:hanging="1134"/>
      </w:pPr>
      <w:r>
        <w:tab/>
        <w:t>(vii)</w:t>
      </w:r>
      <w:r>
        <w:tab/>
        <w:t>Raise awareness of the dangers of toxic and chemical waste, environmental pollution and the effect of chemical pesticides on children's health;</w:t>
      </w:r>
    </w:p>
    <w:p w:rsidR="00000000" w:rsidRDefault="00000000">
      <w:pPr>
        <w:tabs>
          <w:tab w:val="left" w:pos="567"/>
          <w:tab w:val="left" w:pos="720"/>
          <w:tab w:val="left" w:pos="851"/>
          <w:tab w:val="left" w:pos="1134"/>
          <w:tab w:val="left" w:pos="1701"/>
        </w:tabs>
        <w:ind w:left="720" w:hanging="720"/>
      </w:pPr>
    </w:p>
    <w:p w:rsidR="00000000" w:rsidRDefault="00000000">
      <w:pPr>
        <w:tabs>
          <w:tab w:val="left" w:pos="567"/>
          <w:tab w:val="left" w:pos="720"/>
          <w:tab w:val="left" w:pos="851"/>
          <w:tab w:val="left" w:pos="1134"/>
          <w:tab w:val="left" w:pos="1701"/>
        </w:tabs>
        <w:ind w:left="1134" w:hanging="1134"/>
      </w:pPr>
      <w:r>
        <w:tab/>
        <w:t>(viii)</w:t>
      </w:r>
      <w:r>
        <w:tab/>
        <w:t>Seek public parks and libraries, as well as children's playgrounds and clubs, and ensure that importance is attached in the curricula to the subjects of drawing, music and drama and to all recreational and extra-curricular activities;</w:t>
      </w:r>
    </w:p>
    <w:p w:rsidR="00000000" w:rsidRDefault="00000000">
      <w:pPr>
        <w:tabs>
          <w:tab w:val="left" w:pos="567"/>
          <w:tab w:val="left" w:pos="720"/>
          <w:tab w:val="left" w:pos="851"/>
          <w:tab w:val="left" w:pos="1134"/>
          <w:tab w:val="left" w:pos="1701"/>
        </w:tabs>
        <w:ind w:left="720" w:hanging="720"/>
      </w:pPr>
    </w:p>
    <w:p w:rsidR="00000000" w:rsidRDefault="00000000">
      <w:pPr>
        <w:tabs>
          <w:tab w:val="left" w:pos="567"/>
          <w:tab w:val="left" w:pos="720"/>
          <w:tab w:val="left" w:pos="851"/>
          <w:tab w:val="left" w:pos="1134"/>
          <w:tab w:val="left" w:pos="1701"/>
        </w:tabs>
        <w:ind w:left="1134" w:hanging="1134"/>
      </w:pPr>
      <w:r>
        <w:tab/>
        <w:t>(ix)</w:t>
      </w:r>
      <w:r>
        <w:tab/>
        <w:t>Devote more attention to children's television programmes and provide educational programmes for children;</w:t>
      </w:r>
    </w:p>
    <w:p w:rsidR="00000000" w:rsidRDefault="00000000">
      <w:pPr>
        <w:tabs>
          <w:tab w:val="left" w:pos="567"/>
          <w:tab w:val="left" w:pos="720"/>
          <w:tab w:val="left" w:pos="851"/>
          <w:tab w:val="left" w:pos="1134"/>
          <w:tab w:val="left" w:pos="1701"/>
        </w:tabs>
        <w:ind w:left="720" w:hanging="720"/>
      </w:pPr>
    </w:p>
    <w:p w:rsidR="00000000" w:rsidRDefault="00000000">
      <w:pPr>
        <w:tabs>
          <w:tab w:val="left" w:pos="567"/>
          <w:tab w:val="left" w:pos="720"/>
          <w:tab w:val="left" w:pos="851"/>
          <w:tab w:val="left" w:pos="1134"/>
          <w:tab w:val="left" w:pos="1701"/>
        </w:tabs>
        <w:ind w:left="1134" w:hanging="1134"/>
      </w:pPr>
      <w:r>
        <w:tab/>
        <w:t>(x)</w:t>
      </w:r>
      <w:r>
        <w:tab/>
      </w:r>
      <w:r>
        <w:tab/>
        <w:t>Seek to resolve the problem of homeless children and child beggars, and to achieve their rehabilitation and social integration with a view to protecting them from the risk of deviancy;</w:t>
      </w:r>
    </w:p>
    <w:p w:rsidR="00000000" w:rsidRDefault="00000000">
      <w:pPr>
        <w:tabs>
          <w:tab w:val="left" w:pos="567"/>
          <w:tab w:val="left" w:pos="720"/>
          <w:tab w:val="left" w:pos="851"/>
          <w:tab w:val="left" w:pos="1134"/>
          <w:tab w:val="left" w:pos="1701"/>
        </w:tabs>
        <w:ind w:left="720" w:hanging="720"/>
      </w:pPr>
    </w:p>
    <w:p w:rsidR="00000000" w:rsidRDefault="00000000">
      <w:pPr>
        <w:tabs>
          <w:tab w:val="left" w:pos="567"/>
          <w:tab w:val="left" w:pos="720"/>
          <w:tab w:val="left" w:pos="851"/>
          <w:tab w:val="left" w:pos="1134"/>
          <w:tab w:val="left" w:pos="1701"/>
        </w:tabs>
        <w:ind w:left="1134" w:hanging="1134"/>
      </w:pPr>
      <w:r>
        <w:tab/>
        <w:t>(xi)</w:t>
      </w:r>
      <w:r>
        <w:tab/>
        <w:t>Seek to transfer any delinquent children still in prison to reform centres and place them in rehabilitation programmes and under protective measures;</w:t>
      </w:r>
    </w:p>
    <w:p w:rsidR="00000000" w:rsidRDefault="00000000">
      <w:pPr>
        <w:tabs>
          <w:tab w:val="left" w:pos="567"/>
          <w:tab w:val="left" w:pos="720"/>
          <w:tab w:val="left" w:pos="851"/>
          <w:tab w:val="left" w:pos="1134"/>
          <w:tab w:val="left" w:pos="1701"/>
        </w:tabs>
        <w:ind w:left="720" w:hanging="720"/>
      </w:pPr>
    </w:p>
    <w:p w:rsidR="00000000" w:rsidRDefault="00000000">
      <w:pPr>
        <w:tabs>
          <w:tab w:val="left" w:pos="567"/>
          <w:tab w:val="left" w:pos="720"/>
          <w:tab w:val="left" w:pos="851"/>
          <w:tab w:val="left" w:pos="1134"/>
          <w:tab w:val="left" w:pos="1701"/>
        </w:tabs>
        <w:ind w:left="851" w:hanging="851"/>
      </w:pPr>
      <w:r>
        <w:tab/>
        <w:t>(xii)</w:t>
      </w:r>
      <w:r>
        <w:tab/>
        <w:t>Seek to take care of disabled persons and to achieve their social integration;</w:t>
      </w:r>
    </w:p>
    <w:p w:rsidR="00000000" w:rsidRDefault="00000000">
      <w:pPr>
        <w:tabs>
          <w:tab w:val="left" w:pos="567"/>
          <w:tab w:val="left" w:pos="720"/>
          <w:tab w:val="left" w:pos="851"/>
          <w:tab w:val="left" w:pos="1134"/>
          <w:tab w:val="left" w:pos="1701"/>
        </w:tabs>
        <w:ind w:left="720" w:hanging="720"/>
      </w:pPr>
    </w:p>
    <w:p w:rsidR="00000000" w:rsidRDefault="00000000">
      <w:pPr>
        <w:tabs>
          <w:tab w:val="left" w:pos="567"/>
          <w:tab w:val="left" w:pos="720"/>
          <w:tab w:val="left" w:pos="851"/>
          <w:tab w:val="left" w:pos="1134"/>
          <w:tab w:val="left" w:pos="1701"/>
        </w:tabs>
        <w:ind w:left="1134" w:hanging="1134"/>
      </w:pPr>
      <w:r>
        <w:tab/>
        <w:t>(xiii)</w:t>
      </w:r>
      <w:r>
        <w:tab/>
        <w:t>Seek to build refuges for the protection of children in the south;</w:t>
      </w:r>
    </w:p>
    <w:p w:rsidR="00000000" w:rsidRDefault="00000000">
      <w:pPr>
        <w:tabs>
          <w:tab w:val="left" w:pos="567"/>
          <w:tab w:val="left" w:pos="720"/>
          <w:tab w:val="left" w:pos="851"/>
          <w:tab w:val="left" w:pos="1134"/>
          <w:tab w:val="left" w:pos="1701"/>
        </w:tabs>
        <w:ind w:left="720" w:hanging="720"/>
      </w:pPr>
    </w:p>
    <w:p w:rsidR="00000000" w:rsidRDefault="00000000">
      <w:pPr>
        <w:tabs>
          <w:tab w:val="left" w:pos="567"/>
          <w:tab w:val="left" w:pos="720"/>
          <w:tab w:val="left" w:pos="851"/>
          <w:tab w:val="left" w:pos="1134"/>
          <w:tab w:val="left" w:pos="1701"/>
        </w:tabs>
        <w:ind w:left="1134" w:hanging="1134"/>
      </w:pPr>
      <w:r>
        <w:tab/>
        <w:t>(xiv)</w:t>
      </w:r>
      <w:r>
        <w:tab/>
        <w:t>Emphasize the need to introduce the subject of child rights into the school curricula;</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ind w:left="851" w:hanging="851"/>
      </w:pPr>
      <w:r>
        <w:tab/>
        <w:t>(xv)</w:t>
      </w:r>
      <w:r>
        <w:tab/>
        <w:t>Emphasize the need to implement child-related laws;</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rPr>
          <w:u w:val="words"/>
        </w:rPr>
      </w:pPr>
      <w:r>
        <w:tab/>
        <w:t>(xvi)</w:t>
      </w:r>
      <w:r>
        <w:tab/>
        <w:t>Establish a permanent Children's Parliament.</w:t>
      </w:r>
    </w:p>
    <w:p w:rsidR="00000000" w:rsidRDefault="00000000">
      <w:pPr>
        <w:tabs>
          <w:tab w:val="left" w:pos="567"/>
          <w:tab w:val="left" w:pos="720"/>
          <w:tab w:val="left" w:pos="851"/>
          <w:tab w:val="left" w:pos="1134"/>
          <w:tab w:val="left" w:pos="1701"/>
        </w:tabs>
      </w:pPr>
    </w:p>
    <w:p w:rsidR="00000000" w:rsidRDefault="00000000">
      <w:pPr>
        <w:keepNext/>
        <w:tabs>
          <w:tab w:val="left" w:pos="567"/>
          <w:tab w:val="left" w:pos="720"/>
          <w:tab w:val="left" w:pos="851"/>
          <w:tab w:val="left" w:pos="1134"/>
          <w:tab w:val="left" w:pos="1701"/>
        </w:tabs>
        <w:rPr>
          <w:u w:val="single"/>
        </w:rPr>
      </w:pPr>
      <w:r>
        <w:t>4.6</w:t>
      </w:r>
      <w:r>
        <w:tab/>
      </w:r>
      <w:r>
        <w:rPr>
          <w:u w:val="single"/>
        </w:rPr>
        <w:t>Bodies concerned with the drafting and implementation of a national strategy for childhood</w:t>
      </w:r>
    </w:p>
    <w:p w:rsidR="00000000" w:rsidRDefault="00000000">
      <w:pPr>
        <w:keepNext/>
        <w:tabs>
          <w:tab w:val="left" w:pos="567"/>
          <w:tab w:val="left" w:pos="851"/>
          <w:tab w:val="left" w:pos="1134"/>
          <w:tab w:val="left" w:pos="1701"/>
        </w:tabs>
      </w:pPr>
    </w:p>
    <w:p w:rsidR="00000000" w:rsidRDefault="00000000">
      <w:pPr>
        <w:keepNext/>
        <w:tabs>
          <w:tab w:val="left" w:pos="567"/>
          <w:tab w:val="left" w:pos="851"/>
          <w:tab w:val="left" w:pos="1134"/>
          <w:tab w:val="left" w:pos="1701"/>
        </w:tabs>
      </w:pPr>
      <w:r>
        <w:t>146.</w:t>
      </w:r>
      <w:r>
        <w:tab/>
        <w:t>In accordance with the modern-day approach to development adopted in this report, compliance with and implementation of the Convention on the Rights of the Child is the responsibility of society as a whole, which includes the Government, the private sector and the non-governmental sector.  It is also the responsibility of national and local bodies.  All in all, it is the integration of such roles and functions which guarantees achievement of the best results.</w:t>
      </w:r>
    </w:p>
    <w:p w:rsidR="00000000" w:rsidRDefault="00000000">
      <w:pPr>
        <w:tabs>
          <w:tab w:val="left" w:pos="567"/>
          <w:tab w:val="left" w:pos="851"/>
          <w:tab w:val="left" w:pos="1134"/>
          <w:tab w:val="left" w:pos="1701"/>
        </w:tabs>
      </w:pPr>
    </w:p>
    <w:p w:rsidR="00000000" w:rsidRDefault="00000000">
      <w:pPr>
        <w:keepNext/>
        <w:tabs>
          <w:tab w:val="left" w:pos="567"/>
          <w:tab w:val="left" w:pos="851"/>
          <w:tab w:val="left" w:pos="1134"/>
          <w:tab w:val="left" w:pos="1701"/>
        </w:tabs>
        <w:rPr>
          <w:u w:val="single"/>
        </w:rPr>
      </w:pPr>
      <w:r>
        <w:t>4.6.1</w:t>
      </w:r>
      <w:r>
        <w:rPr>
          <w:u w:val="words"/>
        </w:rPr>
        <w:tab/>
      </w:r>
      <w:r>
        <w:rPr>
          <w:u w:val="single"/>
        </w:rPr>
        <w:t>Responsibility of the private sector</w:t>
      </w:r>
    </w:p>
    <w:p w:rsidR="00000000" w:rsidRDefault="00000000">
      <w:pPr>
        <w:keepNext/>
        <w:tabs>
          <w:tab w:val="left" w:pos="567"/>
          <w:tab w:val="left" w:pos="851"/>
          <w:tab w:val="left" w:pos="1134"/>
          <w:tab w:val="left" w:pos="1701"/>
        </w:tabs>
        <w:rPr>
          <w:u w:val="words"/>
        </w:rPr>
      </w:pPr>
    </w:p>
    <w:p w:rsidR="00000000" w:rsidRDefault="00000000">
      <w:pPr>
        <w:keepNext/>
        <w:tabs>
          <w:tab w:val="left" w:pos="567"/>
          <w:tab w:val="left" w:pos="851"/>
          <w:tab w:val="left" w:pos="1134"/>
          <w:tab w:val="left" w:pos="1701"/>
        </w:tabs>
      </w:pPr>
      <w:r>
        <w:t>147.</w:t>
      </w:r>
      <w:r>
        <w:rPr>
          <w:u w:val="words"/>
        </w:rPr>
        <w:tab/>
      </w:r>
      <w:r>
        <w:t>It is now customary to avoid discussing the responsibility of the private sector in matters connected with human and social development in Lebanon and to confine the discussion to the responsibility of the Government or State and of the non-governmental sector.  On this score, however, the private sector has an important role to play in Lebanon, particularly since the majority of government investment in infrastructural repair and in institutional and legislative development is specifically designed to spur the initiative of the private sector and lead it to assume a leading role in the anticipated growth process.  An additional reason for the reciprocation of the private sector, which benefits from the wealth of society as a whole, is the concern to allocate some of its resources toward fulfilling a social role, which the country needs.  In Lebanon specifically, the responsibility of the private sector is made greater by virtue of the fact that it plays a distinctively more vital role than the public and non-governmental sectors in more than one social field.  It plays the most important role, for instance, in education, particularly pre-university education, which is relevant to the age group included in the definition of the child.  It also plays the main role in the health sector, runs most of the nurseries operating in Lebanon and own four of the six television stations.  The same applies to radio, the toy business and industry, children’s cultural materials and so on.</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148.</w:t>
      </w:r>
      <w:r>
        <w:tab/>
        <w:t>The private sector runs these types of activities along the same principles as other activities.  In other words, the first and last criterion is invariably rapid material gain, even if it means sacrificing some of the essential non-economic principles which apply in such cases.</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149.</w:t>
      </w:r>
      <w:r>
        <w:tab/>
        <w:t>On this basis, the participation of the private sector in formulating the national strategy on childhood helps it to make a substantial contribution that is consistent with the Convention on the Rights of the Child and with the interests of the country's children, without hindering the economic mechanisms of its activity.  The responsibility of this sector can be determined at more than one level.  For example:</w:t>
      </w:r>
    </w:p>
    <w:p w:rsidR="00000000" w:rsidRDefault="00000000">
      <w:pPr>
        <w:tabs>
          <w:tab w:val="left" w:pos="567"/>
          <w:tab w:val="left" w:pos="851"/>
          <w:tab w:val="left" w:pos="1134"/>
          <w:tab w:val="left" w:pos="1701"/>
        </w:tabs>
      </w:pPr>
    </w:p>
    <w:p w:rsidR="00000000" w:rsidRDefault="00000000">
      <w:pPr>
        <w:tabs>
          <w:tab w:val="left" w:pos="567"/>
          <w:tab w:val="left" w:pos="720"/>
          <w:tab w:val="left" w:pos="851"/>
          <w:tab w:val="left" w:pos="1134"/>
          <w:tab w:val="left" w:pos="1701"/>
        </w:tabs>
        <w:ind w:left="851" w:hanging="851"/>
      </w:pPr>
      <w:r>
        <w:tab/>
        <w:t>-</w:t>
      </w:r>
      <w:r>
        <w:tab/>
      </w:r>
      <w:r>
        <w:tab/>
        <w:t>Mutual understanding should be reached concerning observation of the requirements to ensure that healthy conditions and an appropriate education are provided at reasonable cost in the nurseries and schools belonging to the private sector;</w:t>
      </w:r>
    </w:p>
    <w:p w:rsidR="00000000" w:rsidRDefault="00000000">
      <w:pPr>
        <w:tabs>
          <w:tab w:val="left" w:pos="567"/>
          <w:tab w:val="left" w:pos="851"/>
          <w:tab w:val="left" w:pos="1134"/>
          <w:tab w:val="left" w:pos="1701"/>
        </w:tabs>
      </w:pPr>
    </w:p>
    <w:p w:rsidR="00000000" w:rsidRDefault="00000000">
      <w:pPr>
        <w:tabs>
          <w:tab w:val="left" w:pos="567"/>
          <w:tab w:val="left" w:pos="720"/>
          <w:tab w:val="left" w:pos="851"/>
          <w:tab w:val="left" w:pos="1134"/>
          <w:tab w:val="left" w:pos="1701"/>
        </w:tabs>
        <w:ind w:left="851" w:hanging="851"/>
      </w:pPr>
      <w:r>
        <w:tab/>
        <w:t>-</w:t>
      </w:r>
      <w:r>
        <w:tab/>
      </w:r>
      <w:r>
        <w:tab/>
        <w:t>More attention should be devoted to primary health care and prevention instead of focusing solely on therapeutic medicine and courses of treatment;</w:t>
      </w:r>
    </w:p>
    <w:p w:rsidR="00000000" w:rsidRDefault="00000000">
      <w:pPr>
        <w:tabs>
          <w:tab w:val="left" w:pos="567"/>
          <w:tab w:val="left" w:pos="851"/>
          <w:tab w:val="left" w:pos="1134"/>
          <w:tab w:val="left" w:pos="1701"/>
        </w:tabs>
      </w:pPr>
    </w:p>
    <w:p w:rsidR="00000000" w:rsidRDefault="00000000">
      <w:pPr>
        <w:tabs>
          <w:tab w:val="left" w:pos="567"/>
          <w:tab w:val="left" w:pos="720"/>
          <w:tab w:val="left" w:pos="851"/>
          <w:tab w:val="left" w:pos="1134"/>
          <w:tab w:val="left" w:pos="1701"/>
        </w:tabs>
        <w:ind w:left="851" w:hanging="851"/>
      </w:pPr>
      <w:r>
        <w:tab/>
        <w:t>-</w:t>
      </w:r>
      <w:r>
        <w:tab/>
      </w:r>
      <w:r>
        <w:tab/>
        <w:t>The private media should assume more responsibility in respecting the rights of children in the programmes which they transmit and increase the quota of such programmes in the total transmission time;</w:t>
      </w:r>
    </w:p>
    <w:p w:rsidR="00000000" w:rsidRDefault="00000000">
      <w:pPr>
        <w:tabs>
          <w:tab w:val="left" w:pos="567"/>
          <w:tab w:val="left" w:pos="851"/>
          <w:tab w:val="left" w:pos="1134"/>
          <w:tab w:val="left" w:pos="1701"/>
        </w:tabs>
      </w:pPr>
    </w:p>
    <w:p w:rsidR="00000000" w:rsidRDefault="00000000">
      <w:pPr>
        <w:tabs>
          <w:tab w:val="left" w:pos="567"/>
          <w:tab w:val="left" w:pos="720"/>
          <w:tab w:val="left" w:pos="851"/>
          <w:tab w:val="left" w:pos="1134"/>
          <w:tab w:val="left" w:pos="1701"/>
        </w:tabs>
        <w:ind w:left="851" w:hanging="851"/>
      </w:pPr>
      <w:r>
        <w:tab/>
        <w:t>-</w:t>
      </w:r>
      <w:r>
        <w:tab/>
      </w:r>
      <w:r>
        <w:tab/>
        <w:t>Toy manufacturers, businesses and advertisers should devote attention to the promotion of educational toys;</w:t>
      </w:r>
    </w:p>
    <w:p w:rsidR="00000000" w:rsidRDefault="00000000">
      <w:pPr>
        <w:tabs>
          <w:tab w:val="left" w:pos="567"/>
          <w:tab w:val="left" w:pos="851"/>
          <w:tab w:val="left" w:pos="1134"/>
          <w:tab w:val="left" w:pos="1701"/>
        </w:tabs>
      </w:pPr>
    </w:p>
    <w:p w:rsidR="00000000" w:rsidRDefault="00000000">
      <w:pPr>
        <w:tabs>
          <w:tab w:val="left" w:pos="567"/>
          <w:tab w:val="left" w:pos="720"/>
          <w:tab w:val="left" w:pos="851"/>
          <w:tab w:val="left" w:pos="1134"/>
          <w:tab w:val="left" w:pos="1701"/>
        </w:tabs>
        <w:ind w:left="851" w:hanging="851"/>
      </w:pPr>
      <w:r>
        <w:tab/>
        <w:t>-</w:t>
      </w:r>
      <w:r>
        <w:tab/>
      </w:r>
      <w:r>
        <w:tab/>
        <w:t>The owners of large wealthy corporations should devote interest to establishing nurseries, playgrounds and recreational centres for the children of their worker;</w:t>
      </w:r>
    </w:p>
    <w:p w:rsidR="00000000" w:rsidRDefault="00000000">
      <w:pPr>
        <w:tabs>
          <w:tab w:val="left" w:pos="567"/>
          <w:tab w:val="left" w:pos="851"/>
          <w:tab w:val="left" w:pos="1134"/>
          <w:tab w:val="left" w:pos="1701"/>
        </w:tabs>
      </w:pPr>
    </w:p>
    <w:p w:rsidR="00000000" w:rsidRDefault="00000000">
      <w:pPr>
        <w:tabs>
          <w:tab w:val="left" w:pos="567"/>
          <w:tab w:val="left" w:pos="720"/>
          <w:tab w:val="left" w:pos="851"/>
          <w:tab w:val="left" w:pos="1134"/>
          <w:tab w:val="left" w:pos="1701"/>
        </w:tabs>
        <w:ind w:left="851" w:hanging="851"/>
      </w:pPr>
      <w:r>
        <w:tab/>
        <w:t>-</w:t>
      </w:r>
      <w:r>
        <w:tab/>
      </w:r>
      <w:r>
        <w:tab/>
        <w:t>The private sector should refrain from breaching the child labour laws.</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150.</w:t>
      </w:r>
      <w:r>
        <w:tab/>
        <w:t>Such initiatives are always possible and the private sector can offer a modest contribution to furthering the process of development and enhancing the status of children by undertaking similar initiatives or lending its support to the initiatives of others.  None the less, however large the contribution, it will not be greater than the multitude of benefits which this sector reaps from the huge government investment of the country's wealth with a view to further investment and profit.</w:t>
      </w:r>
    </w:p>
    <w:p w:rsidR="00000000" w:rsidRDefault="00000000">
      <w:pPr>
        <w:tabs>
          <w:tab w:val="left" w:pos="567"/>
          <w:tab w:val="left" w:pos="851"/>
          <w:tab w:val="left" w:pos="1134"/>
          <w:tab w:val="left" w:pos="1701"/>
        </w:tabs>
      </w:pPr>
    </w:p>
    <w:p w:rsidR="00000000" w:rsidRDefault="00000000">
      <w:pPr>
        <w:keepNext/>
        <w:tabs>
          <w:tab w:val="left" w:pos="567"/>
          <w:tab w:val="left" w:pos="851"/>
          <w:tab w:val="left" w:pos="1134"/>
          <w:tab w:val="left" w:pos="1701"/>
        </w:tabs>
        <w:rPr>
          <w:u w:val="single"/>
        </w:rPr>
      </w:pPr>
      <w:r>
        <w:t>4.6.2</w:t>
      </w:r>
      <w:r>
        <w:tab/>
      </w:r>
      <w:r>
        <w:rPr>
          <w:u w:val="single"/>
        </w:rPr>
        <w:t>Government bodies concerned with childhood</w:t>
      </w:r>
    </w:p>
    <w:p w:rsidR="00000000" w:rsidRDefault="00000000">
      <w:pPr>
        <w:keepNext/>
        <w:tabs>
          <w:tab w:val="left" w:pos="567"/>
          <w:tab w:val="left" w:pos="851"/>
          <w:tab w:val="left" w:pos="1134"/>
          <w:tab w:val="left" w:pos="1701"/>
        </w:tabs>
      </w:pPr>
    </w:p>
    <w:p w:rsidR="00000000" w:rsidRDefault="00000000">
      <w:pPr>
        <w:keepNext/>
        <w:tabs>
          <w:tab w:val="left" w:pos="567"/>
          <w:tab w:val="left" w:pos="851"/>
          <w:tab w:val="left" w:pos="1134"/>
          <w:tab w:val="left" w:pos="1701"/>
        </w:tabs>
      </w:pPr>
      <w:r>
        <w:t>151.</w:t>
      </w:r>
      <w:r>
        <w:tab/>
        <w:t>As a result of the expansion of child rights, a considerable number of ministries and government institutions are now directly or otherwise concerned with the subject.  This section simply lists the main authorities in question, concentrating on their roles and areas of intervention, as the subject will be covered in more detail in other chapters and sections of the report.</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152.</w:t>
      </w:r>
      <w:r>
        <w:tab/>
        <w:t>In Lebanon, the main Government bodies and institutions concerned with children are as follows:</w:t>
      </w:r>
    </w:p>
    <w:p w:rsidR="00000000" w:rsidRDefault="00000000">
      <w:pPr>
        <w:tabs>
          <w:tab w:val="left" w:pos="567"/>
          <w:tab w:val="left" w:pos="851"/>
          <w:tab w:val="left" w:pos="1134"/>
          <w:tab w:val="left" w:pos="1701"/>
        </w:tabs>
      </w:pPr>
    </w:p>
    <w:p w:rsidR="00000000" w:rsidRDefault="00000000">
      <w:pPr>
        <w:keepNext/>
        <w:tabs>
          <w:tab w:val="left" w:pos="567"/>
          <w:tab w:val="left" w:pos="851"/>
          <w:tab w:val="left" w:pos="1134"/>
          <w:tab w:val="left" w:pos="1701"/>
        </w:tabs>
        <w:rPr>
          <w:u w:val="single"/>
        </w:rPr>
      </w:pPr>
      <w:r>
        <w:t>a)</w:t>
      </w:r>
      <w:r>
        <w:tab/>
      </w:r>
      <w:r>
        <w:rPr>
          <w:u w:val="single"/>
        </w:rPr>
        <w:t>The Parliamentary Committee on the Rights of the Child</w:t>
      </w:r>
    </w:p>
    <w:p w:rsidR="00000000" w:rsidRDefault="00000000">
      <w:pPr>
        <w:keepNext/>
        <w:tabs>
          <w:tab w:val="left" w:pos="567"/>
          <w:tab w:val="left" w:pos="851"/>
          <w:tab w:val="left" w:pos="1134"/>
          <w:tab w:val="left" w:pos="1701"/>
        </w:tabs>
      </w:pPr>
    </w:p>
    <w:p w:rsidR="00000000" w:rsidRDefault="00000000">
      <w:pPr>
        <w:keepNext/>
        <w:tabs>
          <w:tab w:val="left" w:pos="567"/>
          <w:tab w:val="left" w:pos="851"/>
          <w:tab w:val="left" w:pos="1134"/>
          <w:tab w:val="left" w:pos="1701"/>
        </w:tabs>
      </w:pPr>
      <w:r>
        <w:t>153.</w:t>
      </w:r>
      <w:r>
        <w:tab/>
        <w:t>The Parliamentary Committee on the Rights of the Child was formed in 1991 in reaction to the increasing international interest in childhood and as a practical outcome of Lebanon’s signature of the Convention on the Rights of the Child.  This Committee is chaired by a member of Parliament and includes various deputies in its membership, in addition to a representative of UNICEF, the Secretary-General of the Higher Council for Childhood and various representatives of the non-governmental organizations working in the field of childhood.  The main function of this Committee is to work on drafting the necessary legislation or on amending existing legislative acts with a view to implementing the Convention on the Rights of the Child.  Its responsibilities also include adoption of the legislative and monitoring measures needed to guarantee implementation of and compliance with such laws.  The Parliamentary Committee cooperates with the relevant ministries and with the non-governmental and private sectors in the interests of discharging its function.  It has helped to bring about new laws and introduce amendments to existing laws.  At the present time, it is endeavouring to amend the laws with a view to the imposition of heavier fines and penalties for offences and crimes against children.  It is also drafting a bill to reduce the child entrance fees to tourist and cultural attractions to 50% of the normal fees and to introduce a special health card for children aged under five (as an initial step) that allows them free admission to hospital emergency departments in a medical emergency.</w:t>
      </w:r>
    </w:p>
    <w:p w:rsidR="00000000" w:rsidRDefault="00000000">
      <w:pPr>
        <w:tabs>
          <w:tab w:val="left" w:pos="567"/>
          <w:tab w:val="left" w:pos="851"/>
          <w:tab w:val="left" w:pos="1134"/>
          <w:tab w:val="left" w:pos="1701"/>
        </w:tabs>
      </w:pPr>
    </w:p>
    <w:p w:rsidR="00000000" w:rsidRDefault="00000000">
      <w:pPr>
        <w:keepNext/>
        <w:tabs>
          <w:tab w:val="left" w:pos="567"/>
          <w:tab w:val="left" w:pos="851"/>
          <w:tab w:val="left" w:pos="1134"/>
          <w:tab w:val="left" w:pos="1701"/>
        </w:tabs>
        <w:rPr>
          <w:u w:val="single"/>
        </w:rPr>
      </w:pPr>
      <w:r>
        <w:t>(b)</w:t>
      </w:r>
      <w:r>
        <w:tab/>
      </w:r>
      <w:r>
        <w:rPr>
          <w:u w:val="single"/>
        </w:rPr>
        <w:t>The Ministry of Social Affairs</w:t>
      </w:r>
    </w:p>
    <w:p w:rsidR="00000000" w:rsidRDefault="00000000">
      <w:pPr>
        <w:keepNext/>
        <w:tabs>
          <w:tab w:val="left" w:pos="567"/>
          <w:tab w:val="left" w:pos="851"/>
          <w:tab w:val="left" w:pos="1134"/>
          <w:tab w:val="left" w:pos="1701"/>
        </w:tabs>
      </w:pPr>
    </w:p>
    <w:p w:rsidR="00000000" w:rsidRDefault="00000000">
      <w:pPr>
        <w:keepNext/>
        <w:tabs>
          <w:tab w:val="left" w:pos="567"/>
          <w:tab w:val="left" w:pos="851"/>
          <w:tab w:val="left" w:pos="1134"/>
          <w:tab w:val="left" w:pos="1701"/>
        </w:tabs>
      </w:pPr>
      <w:r>
        <w:t>154.</w:t>
      </w:r>
      <w:r>
        <w:tab/>
        <w:t>Established in 1993, the Ministry is responsible for drafting plans for development and social welfare and for following up their implementation.  in addition to drafting such plans, it is also responsible for providing welfare services to needy groups of inhabitants, including impoverished families and individuals, orphans, disabled persons and juvenile delinquents, and for assisting women and housewives in particular.  The Ministry provides these services either directly or with the support of the non-governmental organizations which offer such services.  It also supervises the work of the Higher Council for Childhood, the National Committee for the Eradication of Illiteracy, the Standing Committee on Housing and the National Organization for the Disabled and has links with several projects aimed at the family in general or at women in particular.  The child-related activities of the Ministry will be discussed in further detail in the sections to come.</w:t>
      </w:r>
    </w:p>
    <w:p w:rsidR="00000000" w:rsidRDefault="00000000">
      <w:pPr>
        <w:tabs>
          <w:tab w:val="left" w:pos="567"/>
          <w:tab w:val="left" w:pos="851"/>
          <w:tab w:val="left" w:pos="1134"/>
          <w:tab w:val="left" w:pos="1701"/>
        </w:tabs>
      </w:pPr>
    </w:p>
    <w:p w:rsidR="00000000" w:rsidRDefault="00000000">
      <w:pPr>
        <w:keepNext/>
        <w:tabs>
          <w:tab w:val="left" w:pos="567"/>
          <w:tab w:val="left" w:pos="720"/>
          <w:tab w:val="left" w:pos="851"/>
          <w:tab w:val="left" w:pos="1134"/>
          <w:tab w:val="left" w:pos="1701"/>
        </w:tabs>
        <w:rPr>
          <w:u w:val="single"/>
        </w:rPr>
      </w:pPr>
      <w:r>
        <w:t>(c)</w:t>
      </w:r>
      <w:r>
        <w:tab/>
      </w:r>
      <w:r>
        <w:rPr>
          <w:u w:val="single"/>
        </w:rPr>
        <w:t>The Ministry of Education and the Ministry of Vocational and Technical Training</w:t>
      </w:r>
    </w:p>
    <w:p w:rsidR="00000000" w:rsidRDefault="00000000">
      <w:pPr>
        <w:keepNext/>
        <w:tabs>
          <w:tab w:val="left" w:pos="567"/>
          <w:tab w:val="left" w:pos="851"/>
          <w:tab w:val="left" w:pos="1134"/>
          <w:tab w:val="left" w:pos="1701"/>
        </w:tabs>
        <w:rPr>
          <w:u w:val="single"/>
        </w:rPr>
      </w:pPr>
    </w:p>
    <w:p w:rsidR="00000000" w:rsidRDefault="00000000">
      <w:pPr>
        <w:keepNext/>
        <w:tabs>
          <w:tab w:val="left" w:pos="567"/>
          <w:tab w:val="left" w:pos="851"/>
          <w:tab w:val="left" w:pos="1134"/>
          <w:tab w:val="left" w:pos="1701"/>
        </w:tabs>
      </w:pPr>
      <w:r>
        <w:t>155.</w:t>
      </w:r>
      <w:r>
        <w:tab/>
        <w:t>These two Ministries have essential responsibility for children, concerned as they are with providing a good education and preparing children for their productive roles, their social roles and citizenship.  This aspect has been covered in another chapter of this report.</w:t>
      </w:r>
    </w:p>
    <w:p w:rsidR="00000000" w:rsidRDefault="00000000">
      <w:pPr>
        <w:tabs>
          <w:tab w:val="left" w:pos="567"/>
          <w:tab w:val="left" w:pos="851"/>
          <w:tab w:val="left" w:pos="1134"/>
          <w:tab w:val="left" w:pos="1701"/>
        </w:tabs>
      </w:pPr>
    </w:p>
    <w:p w:rsidR="00000000" w:rsidRDefault="00000000">
      <w:pPr>
        <w:keepNext/>
        <w:tabs>
          <w:tab w:val="left" w:pos="567"/>
          <w:tab w:val="left" w:pos="851"/>
          <w:tab w:val="left" w:pos="1134"/>
          <w:tab w:val="left" w:pos="1701"/>
        </w:tabs>
      </w:pPr>
      <w:r>
        <w:t>(d)</w:t>
      </w:r>
      <w:r>
        <w:tab/>
      </w:r>
      <w:r>
        <w:rPr>
          <w:u w:val="single"/>
        </w:rPr>
        <w:t>The Ministry of Public Health</w:t>
      </w:r>
    </w:p>
    <w:p w:rsidR="00000000" w:rsidRDefault="00000000">
      <w:pPr>
        <w:keepNext/>
        <w:tabs>
          <w:tab w:val="left" w:pos="567"/>
          <w:tab w:val="left" w:pos="851"/>
          <w:tab w:val="left" w:pos="1134"/>
          <w:tab w:val="left" w:pos="1701"/>
        </w:tabs>
      </w:pPr>
    </w:p>
    <w:p w:rsidR="00000000" w:rsidRDefault="00000000">
      <w:pPr>
        <w:keepNext/>
        <w:tabs>
          <w:tab w:val="left" w:pos="567"/>
          <w:tab w:val="left" w:pos="851"/>
          <w:tab w:val="left" w:pos="1134"/>
          <w:tab w:val="left" w:pos="1701"/>
        </w:tabs>
      </w:pPr>
      <w:r>
        <w:t>156.</w:t>
      </w:r>
      <w:r>
        <w:tab/>
        <w:t>This Ministry is responsible for drafting and implementing the policy on health.  Operating on the basis of its commitment to health care as a right of every citizen, it endeavours to ensure this right within the context of the available means and resources.  Details of the situation in the health sector are also discussed in another chapter of this report.  In the present context, it is sufficient to say that the provision of care services and health protection for children is part of the Ministry's general responsibility.</w:t>
      </w:r>
    </w:p>
    <w:p w:rsidR="00000000" w:rsidRDefault="00000000">
      <w:pPr>
        <w:tabs>
          <w:tab w:val="left" w:pos="567"/>
          <w:tab w:val="left" w:pos="851"/>
          <w:tab w:val="left" w:pos="1134"/>
          <w:tab w:val="left" w:pos="1701"/>
        </w:tabs>
      </w:pPr>
    </w:p>
    <w:p w:rsidR="00000000" w:rsidRDefault="00000000">
      <w:pPr>
        <w:keepNext/>
        <w:tabs>
          <w:tab w:val="left" w:pos="567"/>
          <w:tab w:val="left" w:pos="851"/>
          <w:tab w:val="left" w:pos="1134"/>
          <w:tab w:val="left" w:pos="1701"/>
        </w:tabs>
        <w:rPr>
          <w:u w:val="single"/>
        </w:rPr>
      </w:pPr>
      <w:r>
        <w:t>(e)</w:t>
      </w:r>
      <w:r>
        <w:tab/>
      </w:r>
      <w:r>
        <w:rPr>
          <w:u w:val="single"/>
        </w:rPr>
        <w:t>The Ministry of Labour</w:t>
      </w:r>
    </w:p>
    <w:p w:rsidR="00000000" w:rsidRDefault="00000000">
      <w:pPr>
        <w:keepNext/>
        <w:tabs>
          <w:tab w:val="left" w:pos="567"/>
          <w:tab w:val="left" w:pos="851"/>
          <w:tab w:val="left" w:pos="1134"/>
          <w:tab w:val="left" w:pos="1701"/>
        </w:tabs>
      </w:pPr>
    </w:p>
    <w:p w:rsidR="00000000" w:rsidRDefault="00000000">
      <w:pPr>
        <w:keepNext/>
        <w:tabs>
          <w:tab w:val="left" w:pos="567"/>
          <w:tab w:val="left" w:pos="851"/>
          <w:tab w:val="left" w:pos="1134"/>
          <w:tab w:val="left" w:pos="1701"/>
        </w:tabs>
      </w:pPr>
      <w:r>
        <w:t>157.</w:t>
      </w:r>
      <w:r>
        <w:tab/>
        <w:t>Its essential responsibilities are to regulate the labour market and ensure observance of the laws governing child labour.  The Ministry has links with the National Employment Institution and has been commissioned to conduct studies on the labour market and draw up a recruitment policy on the basis of those studies.  It is also charged with the provision of vocational guidance, training and retraining in various fields of specialization for young persons over the age of 15 years.  In addition, it is responsible for the provision of work opportunities for job-seekers through its own employment offices.  All of these matters are relevant to the rights of child workers.</w:t>
      </w:r>
    </w:p>
    <w:p w:rsidR="00000000" w:rsidRDefault="00000000">
      <w:pPr>
        <w:tabs>
          <w:tab w:val="left" w:pos="567"/>
          <w:tab w:val="left" w:pos="851"/>
          <w:tab w:val="left" w:pos="1134"/>
          <w:tab w:val="left" w:pos="1701"/>
        </w:tabs>
      </w:pPr>
    </w:p>
    <w:p w:rsidR="00000000" w:rsidRDefault="00000000">
      <w:pPr>
        <w:keepNext/>
        <w:tabs>
          <w:tab w:val="left" w:pos="567"/>
          <w:tab w:val="left" w:pos="851"/>
          <w:tab w:val="left" w:pos="1134"/>
          <w:tab w:val="left" w:pos="1701"/>
        </w:tabs>
      </w:pPr>
      <w:r>
        <w:t>(f)</w:t>
      </w:r>
      <w:r>
        <w:tab/>
      </w:r>
      <w:r>
        <w:rPr>
          <w:u w:val="single"/>
        </w:rPr>
        <w:t>Other ministries</w:t>
      </w:r>
    </w:p>
    <w:p w:rsidR="00000000" w:rsidRDefault="00000000">
      <w:pPr>
        <w:keepNext/>
        <w:tabs>
          <w:tab w:val="left" w:pos="567"/>
          <w:tab w:val="left" w:pos="851"/>
          <w:tab w:val="left" w:pos="1134"/>
          <w:tab w:val="left" w:pos="1701"/>
        </w:tabs>
      </w:pPr>
    </w:p>
    <w:p w:rsidR="00000000" w:rsidRDefault="00000000">
      <w:pPr>
        <w:keepNext/>
        <w:tabs>
          <w:tab w:val="left" w:pos="567"/>
          <w:tab w:val="left" w:pos="851"/>
          <w:tab w:val="left" w:pos="1134"/>
          <w:tab w:val="left" w:pos="1701"/>
        </w:tabs>
      </w:pPr>
      <w:r>
        <w:t>158.</w:t>
      </w:r>
      <w:r>
        <w:tab/>
        <w:t>In performing their general functions, the activity of other ministries is of indirect relevance to children.  The successful fulfilment of tasks by the Ministry of Environment, for example, provides a healthy environment for children and the implementation of housing projects improves their living conditions.  The same applies to the Ministry of Justice and so on.  In a report such as this, the scope for discussing such contributions is limited, although essential references to their roles will be made in the overall context, where necessary.</w:t>
      </w:r>
    </w:p>
    <w:p w:rsidR="00000000" w:rsidRDefault="00000000">
      <w:pPr>
        <w:tabs>
          <w:tab w:val="left" w:pos="567"/>
          <w:tab w:val="left" w:pos="851"/>
          <w:tab w:val="left" w:pos="1134"/>
          <w:tab w:val="left" w:pos="1701"/>
        </w:tabs>
      </w:pPr>
    </w:p>
    <w:p w:rsidR="00000000" w:rsidRDefault="00000000">
      <w:pPr>
        <w:keepNext/>
        <w:tabs>
          <w:tab w:val="left" w:pos="567"/>
          <w:tab w:val="left" w:pos="851"/>
          <w:tab w:val="left" w:pos="1134"/>
          <w:tab w:val="left" w:pos="1701"/>
        </w:tabs>
        <w:rPr>
          <w:u w:val="single"/>
        </w:rPr>
      </w:pPr>
      <w:r>
        <w:t>4.7</w:t>
      </w:r>
      <w:r>
        <w:tab/>
      </w:r>
      <w:r>
        <w:rPr>
          <w:u w:val="single"/>
        </w:rPr>
        <w:t>Child welfare as part of the activity of the Ministry of Social Affairs</w:t>
      </w:r>
    </w:p>
    <w:p w:rsidR="00000000" w:rsidRDefault="00000000">
      <w:pPr>
        <w:keepNext/>
        <w:tabs>
          <w:tab w:val="left" w:pos="567"/>
          <w:tab w:val="left" w:pos="851"/>
          <w:tab w:val="left" w:pos="1134"/>
          <w:tab w:val="left" w:pos="1701"/>
        </w:tabs>
      </w:pPr>
    </w:p>
    <w:p w:rsidR="00000000" w:rsidRDefault="00000000">
      <w:pPr>
        <w:keepNext/>
        <w:tabs>
          <w:tab w:val="left" w:pos="567"/>
          <w:tab w:val="left" w:pos="851"/>
          <w:tab w:val="left" w:pos="1134"/>
          <w:tab w:val="left" w:pos="1701"/>
        </w:tabs>
      </w:pPr>
      <w:r>
        <w:t>159.</w:t>
      </w:r>
      <w:r>
        <w:tab/>
        <w:t>Of all the ministries and government bodies, the Ministry of Social Affairs is the one most concerned with the status of children in Lebanon.  Its area of concern includes aspects relating to the rights of the child and it carries out its tasks in a variety of forms, such as engaging in joint activities with other government bodies, carrying out supervision through its own bodies, which are relatively independent, and exercising direct responsibility for implementation.</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160.</w:t>
      </w:r>
      <w:r>
        <w:tab/>
        <w:t>In the first of these instances, the Ministry of Social Affairs participates with other ministries and official institutions in bodies which share responsibility for a specific child-related field.  Examples are its participation with the Ministry of Labour and the National Employment Institution (</w:t>
      </w:r>
      <w:r>
        <w:rPr>
          <w:u w:val="words"/>
        </w:rPr>
        <w:t>inte</w:t>
      </w:r>
      <w:r>
        <w:rPr>
          <w:u w:val="single"/>
        </w:rPr>
        <w:t xml:space="preserve">r </w:t>
      </w:r>
      <w:r>
        <w:rPr>
          <w:u w:val="words"/>
        </w:rPr>
        <w:t>alia</w:t>
      </w:r>
      <w:r>
        <w:t>) in following up the question of child employment, its participation in labour committees with the Ministry of Justice, the Parliamentary Committee on the Rights of the Child and others in following up the subject of child-related legislation and its joint work with the Ministry of Health in connection with health care services and so on.  In these fields and related activities, the Ministry fulfils its role as a partner.</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161.</w:t>
      </w:r>
      <w:r>
        <w:tab/>
        <w:t>In the second instance, the Ministry is in charge of supervising a number of the national committees specializing in matters which are directly or indirectly related to children.  One such committee is the Standing Committee on Housing, which is responsible for drawing up suitable policies on housing and family-related matters of inescapable relevance to children, including programmes for family planning, reproductive health and maternal and child health.  Other committees include the Higher Council for Childhood (to be discussed in greater detail in due course), the National Organization for the Disabled and the National Committee for the Eradication of Illiteracy.  Further examples of this instance are the  Ministry’s supervision of the design and implementation of the statistical survey on housing and population and related specialist studies and its joint responsibility with the Ministry of Health for the Lebanese survey of maternal and child health.  The Ministry plays a key role in each of the above bodies, through which it follows up specialist or general matters in connection with the status of children.</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162.</w:t>
      </w:r>
      <w:r>
        <w:tab/>
        <w:t>The third instance involves the projects and services which the Ministry is responsible for carrying out, either directly or by means of contracts with the non-governmental sector.  In particular, these include welfare services for children and for families in need of assistance.  As will be discussed in some detail, the Ministry is the only official agency with responsibility in this regard.</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163.</w:t>
      </w:r>
      <w:r>
        <w:tab/>
        <w:t>The role of welfare is therefore central to the tasks of the Ministry of Social Affairs.  Welfare is generally offered to needy families and those in difficult social circumstances (such as orphans, widows and disabled persons), as well as to the children in such families.  As a social group, children can therefore be regarded as major beneficiaries of the general welfare activity of the Ministry of Social Affairs and of its specific child-related welfare activity.</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164.</w:t>
      </w:r>
      <w:r>
        <w:tab/>
        <w:t>The Ministry of Social Affairs comprises a number of different directorates and departments, whose mandates range from welfare and social development to planning, research and administrative work.  This discussion, however, is confined to the pioneering work of the Directorate of Social Services, which is particularly relevant to families and children in particular.</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165.</w:t>
      </w:r>
      <w:r>
        <w:tab/>
        <w:t>With reference to the annual report on the Ministry’s activities during 1996, which provide an example of its work, almost 3,000 persons were assisted during that year and the Ministry entered into contracts with 163 social welfare institutions in the different governorates.  The groups of children included in the assistance provided are orphans, those in difficult social circumstances (poverty, family disintegration and so on), infants in families in need (the term “infants” includes illegitimate children and foundlings) and delinquents (welfare services are also provided for incapacitated persons and others).  The breakdown of such services by governorate and region is as follows:</w:t>
      </w:r>
    </w:p>
    <w:p w:rsidR="00000000" w:rsidRDefault="00000000">
      <w:pPr>
        <w:tabs>
          <w:tab w:val="left" w:pos="567"/>
          <w:tab w:val="left" w:pos="851"/>
          <w:tab w:val="left" w:pos="1134"/>
          <w:tab w:val="left" w:pos="1701"/>
        </w:tabs>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78"/>
        <w:gridCol w:w="993"/>
        <w:gridCol w:w="1275"/>
        <w:gridCol w:w="1134"/>
        <w:gridCol w:w="1276"/>
        <w:gridCol w:w="1276"/>
        <w:gridCol w:w="1276"/>
      </w:tblGrid>
      <w:tr w:rsidR="00000000">
        <w:tblPrEx>
          <w:tblCellMar>
            <w:top w:w="0" w:type="dxa"/>
            <w:bottom w:w="0" w:type="dxa"/>
          </w:tblCellMar>
        </w:tblPrEx>
        <w:trPr>
          <w:jc w:val="center"/>
        </w:trPr>
        <w:tc>
          <w:tcPr>
            <w:tcW w:w="1578" w:type="dxa"/>
          </w:tcPr>
          <w:p w:rsidR="00000000" w:rsidRDefault="00000000">
            <w:pPr>
              <w:tabs>
                <w:tab w:val="left" w:pos="567"/>
                <w:tab w:val="left" w:pos="851"/>
                <w:tab w:val="left" w:pos="1134"/>
                <w:tab w:val="left" w:pos="1701"/>
              </w:tabs>
              <w:spacing w:before="40" w:after="40"/>
              <w:jc w:val="center"/>
              <w:rPr>
                <w:sz w:val="20"/>
              </w:rPr>
            </w:pPr>
          </w:p>
        </w:tc>
        <w:tc>
          <w:tcPr>
            <w:tcW w:w="993" w:type="dxa"/>
          </w:tcPr>
          <w:p w:rsidR="00000000" w:rsidRDefault="00000000">
            <w:pPr>
              <w:tabs>
                <w:tab w:val="left" w:pos="567"/>
                <w:tab w:val="left" w:pos="851"/>
                <w:tab w:val="left" w:pos="1134"/>
                <w:tab w:val="left" w:pos="1701"/>
              </w:tabs>
              <w:spacing w:before="40" w:after="40"/>
              <w:jc w:val="center"/>
              <w:rPr>
                <w:b/>
                <w:bCs/>
                <w:i/>
                <w:iCs/>
                <w:sz w:val="20"/>
                <w:lang w:val="fr-FR"/>
              </w:rPr>
            </w:pPr>
            <w:r>
              <w:rPr>
                <w:b/>
                <w:bCs/>
                <w:i/>
                <w:iCs/>
                <w:sz w:val="20"/>
                <w:lang w:val="fr-FR"/>
              </w:rPr>
              <w:t>Orphans</w:t>
            </w:r>
          </w:p>
        </w:tc>
        <w:tc>
          <w:tcPr>
            <w:tcW w:w="1275" w:type="dxa"/>
          </w:tcPr>
          <w:p w:rsidR="00000000" w:rsidRDefault="00000000">
            <w:pPr>
              <w:tabs>
                <w:tab w:val="left" w:pos="567"/>
                <w:tab w:val="left" w:pos="851"/>
                <w:tab w:val="left" w:pos="1134"/>
                <w:tab w:val="left" w:pos="1701"/>
              </w:tabs>
              <w:spacing w:before="40" w:after="40"/>
              <w:jc w:val="center"/>
              <w:rPr>
                <w:b/>
                <w:bCs/>
                <w:i/>
                <w:iCs/>
                <w:sz w:val="20"/>
                <w:lang w:val="fr-FR"/>
              </w:rPr>
            </w:pPr>
            <w:r>
              <w:rPr>
                <w:b/>
                <w:bCs/>
                <w:i/>
                <w:iCs/>
                <w:sz w:val="20"/>
                <w:lang w:val="fr-FR"/>
              </w:rPr>
              <w:t>Social cases</w:t>
            </w:r>
          </w:p>
        </w:tc>
        <w:tc>
          <w:tcPr>
            <w:tcW w:w="1134" w:type="dxa"/>
          </w:tcPr>
          <w:p w:rsidR="00000000" w:rsidRDefault="00000000">
            <w:pPr>
              <w:tabs>
                <w:tab w:val="left" w:pos="567"/>
                <w:tab w:val="left" w:pos="851"/>
                <w:tab w:val="left" w:pos="1134"/>
                <w:tab w:val="left" w:pos="1701"/>
              </w:tabs>
              <w:spacing w:before="40" w:after="40"/>
              <w:jc w:val="center"/>
              <w:rPr>
                <w:b/>
                <w:bCs/>
                <w:i/>
                <w:iCs/>
                <w:sz w:val="20"/>
                <w:lang w:val="fr-FR"/>
              </w:rPr>
            </w:pPr>
            <w:r>
              <w:rPr>
                <w:b/>
                <w:bCs/>
                <w:i/>
                <w:iCs/>
                <w:sz w:val="20"/>
                <w:lang w:val="fr-FR"/>
              </w:rPr>
              <w:t>Infants</w:t>
            </w:r>
          </w:p>
        </w:tc>
        <w:tc>
          <w:tcPr>
            <w:tcW w:w="1276" w:type="dxa"/>
          </w:tcPr>
          <w:p w:rsidR="00000000" w:rsidRDefault="00000000">
            <w:pPr>
              <w:tabs>
                <w:tab w:val="left" w:pos="567"/>
                <w:tab w:val="left" w:pos="851"/>
                <w:tab w:val="left" w:pos="1134"/>
                <w:tab w:val="left" w:pos="1701"/>
              </w:tabs>
              <w:spacing w:before="40" w:after="40"/>
              <w:jc w:val="center"/>
              <w:rPr>
                <w:b/>
                <w:bCs/>
                <w:i/>
                <w:iCs/>
                <w:sz w:val="20"/>
                <w:lang w:val="fr-FR"/>
              </w:rPr>
            </w:pPr>
            <w:r>
              <w:rPr>
                <w:b/>
                <w:bCs/>
                <w:i/>
                <w:iCs/>
                <w:sz w:val="20"/>
                <w:lang w:val="fr-FR"/>
              </w:rPr>
              <w:t>Delinquents</w:t>
            </w:r>
          </w:p>
        </w:tc>
        <w:tc>
          <w:tcPr>
            <w:tcW w:w="1276" w:type="dxa"/>
          </w:tcPr>
          <w:p w:rsidR="00000000" w:rsidRDefault="00000000">
            <w:pPr>
              <w:tabs>
                <w:tab w:val="left" w:pos="567"/>
                <w:tab w:val="left" w:pos="851"/>
                <w:tab w:val="left" w:pos="1134"/>
                <w:tab w:val="left" w:pos="1701"/>
              </w:tabs>
              <w:spacing w:before="40" w:after="40"/>
              <w:jc w:val="center"/>
              <w:rPr>
                <w:b/>
                <w:bCs/>
                <w:i/>
                <w:iCs/>
                <w:sz w:val="20"/>
              </w:rPr>
            </w:pPr>
            <w:r>
              <w:rPr>
                <w:b/>
                <w:bCs/>
                <w:i/>
                <w:iCs/>
                <w:sz w:val="20"/>
              </w:rPr>
              <w:t>Total</w:t>
            </w:r>
          </w:p>
        </w:tc>
        <w:tc>
          <w:tcPr>
            <w:tcW w:w="1276" w:type="dxa"/>
          </w:tcPr>
          <w:p w:rsidR="00000000" w:rsidRDefault="00000000">
            <w:pPr>
              <w:tabs>
                <w:tab w:val="left" w:pos="567"/>
                <w:tab w:val="left" w:pos="851"/>
                <w:tab w:val="left" w:pos="1134"/>
                <w:tab w:val="left" w:pos="1701"/>
              </w:tabs>
              <w:spacing w:before="40" w:after="40"/>
              <w:jc w:val="center"/>
              <w:rPr>
                <w:b/>
                <w:bCs/>
                <w:i/>
                <w:iCs/>
                <w:sz w:val="20"/>
              </w:rPr>
            </w:pPr>
            <w:r>
              <w:rPr>
                <w:b/>
                <w:bCs/>
                <w:i/>
                <w:iCs/>
                <w:sz w:val="20"/>
              </w:rPr>
              <w:t>Percentage</w:t>
            </w:r>
          </w:p>
        </w:tc>
      </w:tr>
      <w:tr w:rsidR="00000000">
        <w:tblPrEx>
          <w:tblCellMar>
            <w:top w:w="0" w:type="dxa"/>
            <w:bottom w:w="0" w:type="dxa"/>
          </w:tblCellMar>
        </w:tblPrEx>
        <w:trPr>
          <w:jc w:val="center"/>
        </w:trPr>
        <w:tc>
          <w:tcPr>
            <w:tcW w:w="1578" w:type="dxa"/>
          </w:tcPr>
          <w:p w:rsidR="00000000" w:rsidRDefault="00000000">
            <w:pPr>
              <w:tabs>
                <w:tab w:val="left" w:pos="567"/>
                <w:tab w:val="left" w:pos="851"/>
                <w:tab w:val="left" w:pos="1134"/>
                <w:tab w:val="left" w:pos="1701"/>
              </w:tabs>
              <w:spacing w:before="40" w:after="40"/>
              <w:rPr>
                <w:sz w:val="20"/>
              </w:rPr>
            </w:pPr>
            <w:r>
              <w:rPr>
                <w:sz w:val="20"/>
              </w:rPr>
              <w:t>Beirut</w:t>
            </w:r>
          </w:p>
        </w:tc>
        <w:tc>
          <w:tcPr>
            <w:tcW w:w="993" w:type="dxa"/>
          </w:tcPr>
          <w:p w:rsidR="00000000" w:rsidRDefault="00000000">
            <w:pPr>
              <w:tabs>
                <w:tab w:val="left" w:pos="567"/>
                <w:tab w:val="left" w:pos="851"/>
                <w:tab w:val="left" w:pos="1134"/>
                <w:tab w:val="left" w:pos="1701"/>
              </w:tabs>
              <w:spacing w:before="40" w:after="40"/>
              <w:ind w:right="284"/>
              <w:jc w:val="right"/>
              <w:rPr>
                <w:sz w:val="20"/>
              </w:rPr>
            </w:pPr>
            <w:r>
              <w:rPr>
                <w:sz w:val="20"/>
              </w:rPr>
              <w:t>810</w:t>
            </w:r>
          </w:p>
        </w:tc>
        <w:tc>
          <w:tcPr>
            <w:tcW w:w="1275" w:type="dxa"/>
          </w:tcPr>
          <w:p w:rsidR="00000000" w:rsidRDefault="00000000">
            <w:pPr>
              <w:tabs>
                <w:tab w:val="left" w:pos="567"/>
                <w:tab w:val="left" w:pos="851"/>
                <w:tab w:val="left" w:pos="1134"/>
                <w:tab w:val="left" w:pos="1701"/>
              </w:tabs>
              <w:spacing w:before="40" w:after="40"/>
              <w:ind w:right="284"/>
              <w:jc w:val="right"/>
              <w:rPr>
                <w:sz w:val="20"/>
              </w:rPr>
            </w:pPr>
            <w:r>
              <w:rPr>
                <w:sz w:val="20"/>
              </w:rPr>
              <w:t>5 218</w:t>
            </w:r>
          </w:p>
        </w:tc>
        <w:tc>
          <w:tcPr>
            <w:tcW w:w="1134" w:type="dxa"/>
          </w:tcPr>
          <w:p w:rsidR="00000000" w:rsidRDefault="00000000">
            <w:pPr>
              <w:tabs>
                <w:tab w:val="left" w:pos="567"/>
                <w:tab w:val="left" w:pos="851"/>
                <w:tab w:val="left" w:pos="1134"/>
                <w:tab w:val="left" w:pos="1701"/>
              </w:tabs>
              <w:spacing w:before="40" w:after="40"/>
              <w:ind w:right="284"/>
              <w:jc w:val="right"/>
              <w:rPr>
                <w:sz w:val="20"/>
              </w:rPr>
            </w:pPr>
            <w:r>
              <w:rPr>
                <w:sz w:val="20"/>
              </w:rPr>
              <w:t>494</w:t>
            </w:r>
          </w:p>
        </w:tc>
        <w:tc>
          <w:tcPr>
            <w:tcW w:w="1276" w:type="dxa"/>
            <w:tcMar>
              <w:right w:w="227" w:type="dxa"/>
            </w:tcMar>
          </w:tcPr>
          <w:p w:rsidR="00000000" w:rsidRDefault="00000000">
            <w:pPr>
              <w:tabs>
                <w:tab w:val="left" w:pos="567"/>
                <w:tab w:val="left" w:pos="851"/>
                <w:tab w:val="left" w:pos="1134"/>
                <w:tab w:val="left" w:pos="1701"/>
              </w:tabs>
              <w:spacing w:before="40" w:after="40"/>
              <w:ind w:right="284"/>
              <w:jc w:val="right"/>
              <w:rPr>
                <w:sz w:val="20"/>
              </w:rPr>
            </w:pPr>
            <w:r>
              <w:rPr>
                <w:sz w:val="20"/>
              </w:rPr>
              <w:t>0</w:t>
            </w:r>
          </w:p>
        </w:tc>
        <w:tc>
          <w:tcPr>
            <w:tcW w:w="1276" w:type="dxa"/>
          </w:tcPr>
          <w:p w:rsidR="00000000" w:rsidRDefault="00000000">
            <w:pPr>
              <w:tabs>
                <w:tab w:val="left" w:pos="567"/>
                <w:tab w:val="left" w:pos="851"/>
                <w:tab w:val="left" w:pos="1134"/>
                <w:tab w:val="left" w:pos="1701"/>
              </w:tabs>
              <w:spacing w:before="40" w:after="40"/>
              <w:ind w:right="284"/>
              <w:jc w:val="right"/>
              <w:rPr>
                <w:sz w:val="20"/>
              </w:rPr>
            </w:pPr>
            <w:r>
              <w:rPr>
                <w:sz w:val="20"/>
              </w:rPr>
              <w:t>6 647</w:t>
            </w:r>
          </w:p>
        </w:tc>
        <w:tc>
          <w:tcPr>
            <w:tcW w:w="1276" w:type="dxa"/>
          </w:tcPr>
          <w:p w:rsidR="00000000" w:rsidRDefault="00000000">
            <w:pPr>
              <w:tabs>
                <w:tab w:val="decimal" w:pos="540"/>
              </w:tabs>
              <w:spacing w:before="40" w:after="40"/>
              <w:jc w:val="both"/>
              <w:rPr>
                <w:sz w:val="20"/>
              </w:rPr>
            </w:pPr>
            <w:r>
              <w:rPr>
                <w:sz w:val="20"/>
              </w:rPr>
              <w:t>22.5</w:t>
            </w:r>
          </w:p>
        </w:tc>
      </w:tr>
      <w:tr w:rsidR="00000000">
        <w:tblPrEx>
          <w:tblCellMar>
            <w:top w:w="0" w:type="dxa"/>
            <w:bottom w:w="0" w:type="dxa"/>
          </w:tblCellMar>
        </w:tblPrEx>
        <w:trPr>
          <w:jc w:val="center"/>
        </w:trPr>
        <w:tc>
          <w:tcPr>
            <w:tcW w:w="1578" w:type="dxa"/>
          </w:tcPr>
          <w:p w:rsidR="00000000" w:rsidRDefault="00000000">
            <w:pPr>
              <w:tabs>
                <w:tab w:val="left" w:pos="567"/>
                <w:tab w:val="left" w:pos="851"/>
                <w:tab w:val="left" w:pos="1134"/>
                <w:tab w:val="left" w:pos="1701"/>
              </w:tabs>
              <w:spacing w:before="40" w:after="40"/>
              <w:rPr>
                <w:sz w:val="20"/>
              </w:rPr>
            </w:pPr>
            <w:r>
              <w:rPr>
                <w:sz w:val="20"/>
              </w:rPr>
              <w:t>Mount Lebanon</w:t>
            </w:r>
          </w:p>
        </w:tc>
        <w:tc>
          <w:tcPr>
            <w:tcW w:w="993" w:type="dxa"/>
          </w:tcPr>
          <w:p w:rsidR="00000000" w:rsidRDefault="00000000">
            <w:pPr>
              <w:tabs>
                <w:tab w:val="left" w:pos="567"/>
                <w:tab w:val="left" w:pos="851"/>
                <w:tab w:val="left" w:pos="1134"/>
                <w:tab w:val="left" w:pos="1701"/>
              </w:tabs>
              <w:spacing w:before="40" w:after="40"/>
              <w:ind w:right="284"/>
              <w:jc w:val="right"/>
              <w:rPr>
                <w:sz w:val="20"/>
              </w:rPr>
            </w:pPr>
            <w:r>
              <w:rPr>
                <w:sz w:val="20"/>
              </w:rPr>
              <w:t>999</w:t>
            </w:r>
          </w:p>
        </w:tc>
        <w:tc>
          <w:tcPr>
            <w:tcW w:w="1275" w:type="dxa"/>
          </w:tcPr>
          <w:p w:rsidR="00000000" w:rsidRDefault="00000000">
            <w:pPr>
              <w:tabs>
                <w:tab w:val="left" w:pos="567"/>
                <w:tab w:val="left" w:pos="851"/>
                <w:tab w:val="left" w:pos="1134"/>
                <w:tab w:val="left" w:pos="1701"/>
              </w:tabs>
              <w:spacing w:before="40" w:after="40"/>
              <w:ind w:right="284"/>
              <w:jc w:val="right"/>
              <w:rPr>
                <w:sz w:val="20"/>
              </w:rPr>
            </w:pPr>
            <w:r>
              <w:rPr>
                <w:sz w:val="20"/>
              </w:rPr>
              <w:t>11 466</w:t>
            </w:r>
          </w:p>
        </w:tc>
        <w:tc>
          <w:tcPr>
            <w:tcW w:w="1134" w:type="dxa"/>
          </w:tcPr>
          <w:p w:rsidR="00000000" w:rsidRDefault="00000000">
            <w:pPr>
              <w:tabs>
                <w:tab w:val="left" w:pos="567"/>
                <w:tab w:val="left" w:pos="851"/>
                <w:tab w:val="left" w:pos="1134"/>
                <w:tab w:val="left" w:pos="1701"/>
              </w:tabs>
              <w:spacing w:before="40" w:after="40"/>
              <w:ind w:right="284"/>
              <w:jc w:val="right"/>
              <w:rPr>
                <w:sz w:val="20"/>
              </w:rPr>
            </w:pPr>
            <w:r>
              <w:rPr>
                <w:sz w:val="20"/>
              </w:rPr>
              <w:t>280</w:t>
            </w:r>
          </w:p>
        </w:tc>
        <w:tc>
          <w:tcPr>
            <w:tcW w:w="1276" w:type="dxa"/>
            <w:tcMar>
              <w:right w:w="227" w:type="dxa"/>
            </w:tcMar>
          </w:tcPr>
          <w:p w:rsidR="00000000" w:rsidRDefault="00000000">
            <w:pPr>
              <w:tabs>
                <w:tab w:val="left" w:pos="567"/>
                <w:tab w:val="left" w:pos="851"/>
                <w:tab w:val="left" w:pos="1134"/>
                <w:tab w:val="left" w:pos="1701"/>
              </w:tabs>
              <w:spacing w:before="40" w:after="40"/>
              <w:ind w:right="284"/>
              <w:jc w:val="right"/>
              <w:rPr>
                <w:sz w:val="20"/>
              </w:rPr>
            </w:pPr>
            <w:r>
              <w:rPr>
                <w:sz w:val="20"/>
              </w:rPr>
              <w:t>50</w:t>
            </w:r>
          </w:p>
        </w:tc>
        <w:tc>
          <w:tcPr>
            <w:tcW w:w="1276" w:type="dxa"/>
          </w:tcPr>
          <w:p w:rsidR="00000000" w:rsidRDefault="00000000">
            <w:pPr>
              <w:tabs>
                <w:tab w:val="left" w:pos="567"/>
                <w:tab w:val="left" w:pos="851"/>
                <w:tab w:val="left" w:pos="1134"/>
                <w:tab w:val="left" w:pos="1701"/>
              </w:tabs>
              <w:spacing w:before="40" w:after="40"/>
              <w:ind w:right="284"/>
              <w:jc w:val="right"/>
              <w:rPr>
                <w:sz w:val="20"/>
              </w:rPr>
            </w:pPr>
            <w:r>
              <w:rPr>
                <w:sz w:val="20"/>
              </w:rPr>
              <w:t>12 920</w:t>
            </w:r>
          </w:p>
        </w:tc>
        <w:tc>
          <w:tcPr>
            <w:tcW w:w="1276" w:type="dxa"/>
          </w:tcPr>
          <w:p w:rsidR="00000000" w:rsidRDefault="00000000">
            <w:pPr>
              <w:tabs>
                <w:tab w:val="decimal" w:pos="540"/>
              </w:tabs>
              <w:spacing w:before="40" w:after="40"/>
              <w:jc w:val="both"/>
              <w:rPr>
                <w:sz w:val="20"/>
              </w:rPr>
            </w:pPr>
            <w:r>
              <w:rPr>
                <w:sz w:val="20"/>
              </w:rPr>
              <w:t>43.6</w:t>
            </w:r>
          </w:p>
        </w:tc>
      </w:tr>
      <w:tr w:rsidR="00000000">
        <w:tblPrEx>
          <w:tblCellMar>
            <w:top w:w="0" w:type="dxa"/>
            <w:bottom w:w="0" w:type="dxa"/>
          </w:tblCellMar>
        </w:tblPrEx>
        <w:trPr>
          <w:jc w:val="center"/>
        </w:trPr>
        <w:tc>
          <w:tcPr>
            <w:tcW w:w="1578" w:type="dxa"/>
          </w:tcPr>
          <w:p w:rsidR="00000000" w:rsidRDefault="00000000">
            <w:pPr>
              <w:tabs>
                <w:tab w:val="left" w:pos="567"/>
                <w:tab w:val="left" w:pos="851"/>
                <w:tab w:val="left" w:pos="1134"/>
                <w:tab w:val="left" w:pos="1701"/>
              </w:tabs>
              <w:spacing w:before="40" w:after="40"/>
              <w:rPr>
                <w:sz w:val="20"/>
              </w:rPr>
            </w:pPr>
            <w:r>
              <w:rPr>
                <w:sz w:val="20"/>
              </w:rPr>
              <w:t>North</w:t>
            </w:r>
          </w:p>
        </w:tc>
        <w:tc>
          <w:tcPr>
            <w:tcW w:w="993" w:type="dxa"/>
          </w:tcPr>
          <w:p w:rsidR="00000000" w:rsidRDefault="00000000">
            <w:pPr>
              <w:tabs>
                <w:tab w:val="left" w:pos="567"/>
                <w:tab w:val="left" w:pos="851"/>
                <w:tab w:val="left" w:pos="1134"/>
                <w:tab w:val="left" w:pos="1701"/>
              </w:tabs>
              <w:spacing w:before="40" w:after="40"/>
              <w:ind w:right="284"/>
              <w:jc w:val="right"/>
              <w:rPr>
                <w:sz w:val="20"/>
              </w:rPr>
            </w:pPr>
            <w:r>
              <w:rPr>
                <w:sz w:val="20"/>
              </w:rPr>
              <w:t>258</w:t>
            </w:r>
          </w:p>
        </w:tc>
        <w:tc>
          <w:tcPr>
            <w:tcW w:w="1275" w:type="dxa"/>
          </w:tcPr>
          <w:p w:rsidR="00000000" w:rsidRDefault="00000000">
            <w:pPr>
              <w:tabs>
                <w:tab w:val="left" w:pos="567"/>
                <w:tab w:val="left" w:pos="851"/>
                <w:tab w:val="left" w:pos="1134"/>
                <w:tab w:val="left" w:pos="1701"/>
              </w:tabs>
              <w:spacing w:before="40" w:after="40"/>
              <w:ind w:right="284"/>
              <w:jc w:val="right"/>
              <w:rPr>
                <w:sz w:val="20"/>
              </w:rPr>
            </w:pPr>
            <w:r>
              <w:rPr>
                <w:sz w:val="20"/>
              </w:rPr>
              <w:t>3 071</w:t>
            </w:r>
          </w:p>
        </w:tc>
        <w:tc>
          <w:tcPr>
            <w:tcW w:w="1134" w:type="dxa"/>
          </w:tcPr>
          <w:p w:rsidR="00000000" w:rsidRDefault="00000000">
            <w:pPr>
              <w:tabs>
                <w:tab w:val="left" w:pos="567"/>
                <w:tab w:val="left" w:pos="851"/>
                <w:tab w:val="left" w:pos="1134"/>
                <w:tab w:val="left" w:pos="1701"/>
              </w:tabs>
              <w:spacing w:before="40" w:after="40"/>
              <w:ind w:right="284"/>
              <w:jc w:val="right"/>
              <w:rPr>
                <w:sz w:val="20"/>
              </w:rPr>
            </w:pPr>
            <w:r>
              <w:rPr>
                <w:sz w:val="20"/>
              </w:rPr>
              <w:t>137</w:t>
            </w:r>
          </w:p>
        </w:tc>
        <w:tc>
          <w:tcPr>
            <w:tcW w:w="1276" w:type="dxa"/>
            <w:tcMar>
              <w:right w:w="227" w:type="dxa"/>
            </w:tcMar>
          </w:tcPr>
          <w:p w:rsidR="00000000" w:rsidRDefault="00000000">
            <w:pPr>
              <w:tabs>
                <w:tab w:val="left" w:pos="567"/>
                <w:tab w:val="left" w:pos="851"/>
                <w:tab w:val="left" w:pos="1134"/>
                <w:tab w:val="left" w:pos="1701"/>
              </w:tabs>
              <w:spacing w:before="40" w:after="40"/>
              <w:ind w:right="284"/>
              <w:jc w:val="right"/>
              <w:rPr>
                <w:sz w:val="20"/>
              </w:rPr>
            </w:pPr>
            <w:r>
              <w:rPr>
                <w:sz w:val="20"/>
              </w:rPr>
              <w:t>50</w:t>
            </w:r>
          </w:p>
        </w:tc>
        <w:tc>
          <w:tcPr>
            <w:tcW w:w="1276" w:type="dxa"/>
          </w:tcPr>
          <w:p w:rsidR="00000000" w:rsidRDefault="00000000">
            <w:pPr>
              <w:tabs>
                <w:tab w:val="left" w:pos="567"/>
                <w:tab w:val="left" w:pos="851"/>
                <w:tab w:val="left" w:pos="1134"/>
                <w:tab w:val="left" w:pos="1701"/>
              </w:tabs>
              <w:spacing w:before="40" w:after="40"/>
              <w:ind w:right="284"/>
              <w:jc w:val="right"/>
              <w:rPr>
                <w:sz w:val="20"/>
              </w:rPr>
            </w:pPr>
            <w:r>
              <w:rPr>
                <w:sz w:val="20"/>
              </w:rPr>
              <w:t>3 541</w:t>
            </w:r>
          </w:p>
        </w:tc>
        <w:tc>
          <w:tcPr>
            <w:tcW w:w="1276" w:type="dxa"/>
          </w:tcPr>
          <w:p w:rsidR="00000000" w:rsidRDefault="00000000">
            <w:pPr>
              <w:tabs>
                <w:tab w:val="decimal" w:pos="540"/>
              </w:tabs>
              <w:spacing w:before="40" w:after="40"/>
              <w:jc w:val="both"/>
              <w:rPr>
                <w:sz w:val="20"/>
              </w:rPr>
            </w:pPr>
            <w:r>
              <w:rPr>
                <w:sz w:val="20"/>
              </w:rPr>
              <w:t>12.0</w:t>
            </w:r>
          </w:p>
        </w:tc>
      </w:tr>
      <w:tr w:rsidR="00000000">
        <w:tblPrEx>
          <w:tblCellMar>
            <w:top w:w="0" w:type="dxa"/>
            <w:bottom w:w="0" w:type="dxa"/>
          </w:tblCellMar>
        </w:tblPrEx>
        <w:trPr>
          <w:jc w:val="center"/>
        </w:trPr>
        <w:tc>
          <w:tcPr>
            <w:tcW w:w="1578" w:type="dxa"/>
          </w:tcPr>
          <w:p w:rsidR="00000000" w:rsidRDefault="00000000">
            <w:pPr>
              <w:tabs>
                <w:tab w:val="left" w:pos="567"/>
                <w:tab w:val="left" w:pos="851"/>
                <w:tab w:val="left" w:pos="1134"/>
                <w:tab w:val="left" w:pos="1701"/>
              </w:tabs>
              <w:spacing w:before="40" w:after="40"/>
              <w:rPr>
                <w:sz w:val="20"/>
              </w:rPr>
            </w:pPr>
            <w:r>
              <w:rPr>
                <w:sz w:val="20"/>
              </w:rPr>
              <w:t>Bekaa</w:t>
            </w:r>
          </w:p>
        </w:tc>
        <w:tc>
          <w:tcPr>
            <w:tcW w:w="993" w:type="dxa"/>
          </w:tcPr>
          <w:p w:rsidR="00000000" w:rsidRDefault="00000000">
            <w:pPr>
              <w:tabs>
                <w:tab w:val="left" w:pos="567"/>
                <w:tab w:val="left" w:pos="851"/>
                <w:tab w:val="left" w:pos="1134"/>
                <w:tab w:val="left" w:pos="1701"/>
              </w:tabs>
              <w:spacing w:before="40" w:after="40"/>
              <w:ind w:right="284"/>
              <w:jc w:val="right"/>
              <w:rPr>
                <w:sz w:val="20"/>
              </w:rPr>
            </w:pPr>
            <w:r>
              <w:rPr>
                <w:sz w:val="20"/>
              </w:rPr>
              <w:t>150</w:t>
            </w:r>
          </w:p>
        </w:tc>
        <w:tc>
          <w:tcPr>
            <w:tcW w:w="1275" w:type="dxa"/>
          </w:tcPr>
          <w:p w:rsidR="00000000" w:rsidRDefault="00000000">
            <w:pPr>
              <w:tabs>
                <w:tab w:val="left" w:pos="567"/>
                <w:tab w:val="left" w:pos="851"/>
                <w:tab w:val="left" w:pos="1134"/>
                <w:tab w:val="left" w:pos="1701"/>
              </w:tabs>
              <w:spacing w:before="40" w:after="40"/>
              <w:ind w:right="284"/>
              <w:jc w:val="right"/>
              <w:rPr>
                <w:sz w:val="20"/>
              </w:rPr>
            </w:pPr>
            <w:r>
              <w:rPr>
                <w:sz w:val="20"/>
              </w:rPr>
              <w:t>2 315</w:t>
            </w:r>
          </w:p>
        </w:tc>
        <w:tc>
          <w:tcPr>
            <w:tcW w:w="1134" w:type="dxa"/>
          </w:tcPr>
          <w:p w:rsidR="00000000" w:rsidRDefault="00000000">
            <w:pPr>
              <w:tabs>
                <w:tab w:val="left" w:pos="567"/>
                <w:tab w:val="left" w:pos="851"/>
                <w:tab w:val="left" w:pos="1134"/>
                <w:tab w:val="left" w:pos="1701"/>
              </w:tabs>
              <w:spacing w:before="40" w:after="40"/>
              <w:ind w:right="284"/>
              <w:jc w:val="right"/>
              <w:rPr>
                <w:sz w:val="20"/>
              </w:rPr>
            </w:pPr>
            <w:r>
              <w:rPr>
                <w:sz w:val="20"/>
              </w:rPr>
              <w:t>75</w:t>
            </w:r>
          </w:p>
        </w:tc>
        <w:tc>
          <w:tcPr>
            <w:tcW w:w="1276" w:type="dxa"/>
            <w:tcMar>
              <w:right w:w="227" w:type="dxa"/>
            </w:tcMar>
          </w:tcPr>
          <w:p w:rsidR="00000000" w:rsidRDefault="00000000">
            <w:pPr>
              <w:tabs>
                <w:tab w:val="left" w:pos="567"/>
                <w:tab w:val="left" w:pos="851"/>
                <w:tab w:val="left" w:pos="1134"/>
                <w:tab w:val="left" w:pos="1701"/>
              </w:tabs>
              <w:spacing w:before="40" w:after="40"/>
              <w:ind w:right="284"/>
              <w:jc w:val="right"/>
              <w:rPr>
                <w:sz w:val="20"/>
              </w:rPr>
            </w:pPr>
            <w:r>
              <w:rPr>
                <w:sz w:val="20"/>
              </w:rPr>
              <w:t>0</w:t>
            </w:r>
          </w:p>
        </w:tc>
        <w:tc>
          <w:tcPr>
            <w:tcW w:w="1276" w:type="dxa"/>
          </w:tcPr>
          <w:p w:rsidR="00000000" w:rsidRDefault="00000000">
            <w:pPr>
              <w:tabs>
                <w:tab w:val="left" w:pos="567"/>
                <w:tab w:val="left" w:pos="851"/>
                <w:tab w:val="left" w:pos="1134"/>
                <w:tab w:val="left" w:pos="1701"/>
              </w:tabs>
              <w:spacing w:before="40" w:after="40"/>
              <w:ind w:right="284"/>
              <w:jc w:val="right"/>
              <w:rPr>
                <w:sz w:val="20"/>
              </w:rPr>
            </w:pPr>
            <w:r>
              <w:rPr>
                <w:sz w:val="20"/>
              </w:rPr>
              <w:t>2 540</w:t>
            </w:r>
          </w:p>
        </w:tc>
        <w:tc>
          <w:tcPr>
            <w:tcW w:w="1276" w:type="dxa"/>
          </w:tcPr>
          <w:p w:rsidR="00000000" w:rsidRDefault="00000000">
            <w:pPr>
              <w:tabs>
                <w:tab w:val="decimal" w:pos="540"/>
              </w:tabs>
              <w:spacing w:before="40" w:after="40"/>
              <w:jc w:val="both"/>
              <w:rPr>
                <w:sz w:val="20"/>
              </w:rPr>
            </w:pPr>
            <w:r>
              <w:rPr>
                <w:sz w:val="20"/>
              </w:rPr>
              <w:t>8.6</w:t>
            </w:r>
          </w:p>
        </w:tc>
      </w:tr>
      <w:tr w:rsidR="00000000">
        <w:tblPrEx>
          <w:tblCellMar>
            <w:top w:w="0" w:type="dxa"/>
            <w:bottom w:w="0" w:type="dxa"/>
          </w:tblCellMar>
        </w:tblPrEx>
        <w:trPr>
          <w:jc w:val="center"/>
        </w:trPr>
        <w:tc>
          <w:tcPr>
            <w:tcW w:w="1578" w:type="dxa"/>
          </w:tcPr>
          <w:p w:rsidR="00000000" w:rsidRDefault="00000000">
            <w:pPr>
              <w:tabs>
                <w:tab w:val="left" w:pos="567"/>
                <w:tab w:val="left" w:pos="851"/>
                <w:tab w:val="left" w:pos="1134"/>
                <w:tab w:val="left" w:pos="1701"/>
              </w:tabs>
              <w:spacing w:before="40" w:after="40"/>
              <w:rPr>
                <w:sz w:val="20"/>
              </w:rPr>
            </w:pPr>
            <w:r>
              <w:rPr>
                <w:sz w:val="20"/>
              </w:rPr>
              <w:t>South</w:t>
            </w:r>
          </w:p>
        </w:tc>
        <w:tc>
          <w:tcPr>
            <w:tcW w:w="993" w:type="dxa"/>
          </w:tcPr>
          <w:p w:rsidR="00000000" w:rsidRDefault="00000000">
            <w:pPr>
              <w:tabs>
                <w:tab w:val="left" w:pos="567"/>
                <w:tab w:val="left" w:pos="851"/>
                <w:tab w:val="left" w:pos="1134"/>
                <w:tab w:val="left" w:pos="1701"/>
              </w:tabs>
              <w:spacing w:before="40" w:after="40"/>
              <w:ind w:right="284"/>
              <w:jc w:val="right"/>
              <w:rPr>
                <w:sz w:val="20"/>
              </w:rPr>
            </w:pPr>
            <w:r>
              <w:rPr>
                <w:sz w:val="20"/>
              </w:rPr>
              <w:t>256</w:t>
            </w:r>
          </w:p>
        </w:tc>
        <w:tc>
          <w:tcPr>
            <w:tcW w:w="1275" w:type="dxa"/>
          </w:tcPr>
          <w:p w:rsidR="00000000" w:rsidRDefault="00000000">
            <w:pPr>
              <w:tabs>
                <w:tab w:val="left" w:pos="567"/>
                <w:tab w:val="left" w:pos="851"/>
                <w:tab w:val="left" w:pos="1134"/>
                <w:tab w:val="left" w:pos="1701"/>
              </w:tabs>
              <w:spacing w:before="40" w:after="40"/>
              <w:ind w:right="284"/>
              <w:jc w:val="right"/>
              <w:rPr>
                <w:sz w:val="20"/>
              </w:rPr>
            </w:pPr>
            <w:r>
              <w:rPr>
                <w:sz w:val="20"/>
              </w:rPr>
              <w:t>3 691</w:t>
            </w:r>
          </w:p>
        </w:tc>
        <w:tc>
          <w:tcPr>
            <w:tcW w:w="1134" w:type="dxa"/>
          </w:tcPr>
          <w:p w:rsidR="00000000" w:rsidRDefault="00000000">
            <w:pPr>
              <w:tabs>
                <w:tab w:val="left" w:pos="567"/>
                <w:tab w:val="left" w:pos="851"/>
                <w:tab w:val="left" w:pos="1134"/>
                <w:tab w:val="left" w:pos="1701"/>
              </w:tabs>
              <w:spacing w:before="40" w:after="40"/>
              <w:ind w:right="284"/>
              <w:jc w:val="right"/>
              <w:rPr>
                <w:sz w:val="20"/>
              </w:rPr>
            </w:pPr>
            <w:r>
              <w:rPr>
                <w:sz w:val="20"/>
              </w:rPr>
              <w:t>280</w:t>
            </w:r>
          </w:p>
        </w:tc>
        <w:tc>
          <w:tcPr>
            <w:tcW w:w="1276" w:type="dxa"/>
            <w:tcMar>
              <w:right w:w="227" w:type="dxa"/>
            </w:tcMar>
          </w:tcPr>
          <w:p w:rsidR="00000000" w:rsidRDefault="00000000">
            <w:pPr>
              <w:tabs>
                <w:tab w:val="left" w:pos="567"/>
                <w:tab w:val="left" w:pos="851"/>
                <w:tab w:val="left" w:pos="1134"/>
                <w:tab w:val="left" w:pos="1701"/>
              </w:tabs>
              <w:spacing w:before="40" w:after="40"/>
              <w:ind w:right="284"/>
              <w:jc w:val="right"/>
              <w:rPr>
                <w:sz w:val="20"/>
              </w:rPr>
            </w:pPr>
            <w:r>
              <w:rPr>
                <w:sz w:val="20"/>
              </w:rPr>
              <w:t>0</w:t>
            </w:r>
          </w:p>
        </w:tc>
        <w:tc>
          <w:tcPr>
            <w:tcW w:w="1276" w:type="dxa"/>
          </w:tcPr>
          <w:p w:rsidR="00000000" w:rsidRDefault="00000000">
            <w:pPr>
              <w:tabs>
                <w:tab w:val="left" w:pos="567"/>
                <w:tab w:val="left" w:pos="851"/>
                <w:tab w:val="left" w:pos="1134"/>
                <w:tab w:val="left" w:pos="1701"/>
              </w:tabs>
              <w:spacing w:before="40" w:after="40"/>
              <w:ind w:right="284"/>
              <w:jc w:val="right"/>
              <w:rPr>
                <w:sz w:val="20"/>
              </w:rPr>
            </w:pPr>
            <w:r>
              <w:rPr>
                <w:sz w:val="20"/>
              </w:rPr>
              <w:t>4 227</w:t>
            </w:r>
          </w:p>
        </w:tc>
        <w:tc>
          <w:tcPr>
            <w:tcW w:w="1276" w:type="dxa"/>
          </w:tcPr>
          <w:p w:rsidR="00000000" w:rsidRDefault="00000000">
            <w:pPr>
              <w:tabs>
                <w:tab w:val="decimal" w:pos="540"/>
              </w:tabs>
              <w:spacing w:before="40" w:after="40"/>
              <w:jc w:val="both"/>
              <w:rPr>
                <w:sz w:val="20"/>
              </w:rPr>
            </w:pPr>
            <w:r>
              <w:rPr>
                <w:sz w:val="20"/>
              </w:rPr>
              <w:t>14.3</w:t>
            </w:r>
          </w:p>
        </w:tc>
      </w:tr>
      <w:tr w:rsidR="00000000">
        <w:tblPrEx>
          <w:tblCellMar>
            <w:top w:w="0" w:type="dxa"/>
            <w:bottom w:w="0" w:type="dxa"/>
          </w:tblCellMar>
        </w:tblPrEx>
        <w:trPr>
          <w:jc w:val="center"/>
        </w:trPr>
        <w:tc>
          <w:tcPr>
            <w:tcW w:w="1578" w:type="dxa"/>
          </w:tcPr>
          <w:p w:rsidR="00000000" w:rsidRDefault="00000000">
            <w:pPr>
              <w:tabs>
                <w:tab w:val="left" w:pos="567"/>
                <w:tab w:val="left" w:pos="851"/>
                <w:tab w:val="left" w:pos="1134"/>
                <w:tab w:val="left" w:pos="1701"/>
              </w:tabs>
              <w:spacing w:before="40" w:after="40"/>
              <w:rPr>
                <w:sz w:val="20"/>
              </w:rPr>
            </w:pPr>
            <w:r>
              <w:rPr>
                <w:sz w:val="20"/>
              </w:rPr>
              <w:t xml:space="preserve">    Total</w:t>
            </w:r>
          </w:p>
        </w:tc>
        <w:tc>
          <w:tcPr>
            <w:tcW w:w="993" w:type="dxa"/>
          </w:tcPr>
          <w:p w:rsidR="00000000" w:rsidRDefault="00000000">
            <w:pPr>
              <w:tabs>
                <w:tab w:val="left" w:pos="567"/>
                <w:tab w:val="left" w:pos="851"/>
                <w:tab w:val="left" w:pos="1134"/>
                <w:tab w:val="left" w:pos="1701"/>
              </w:tabs>
              <w:spacing w:before="40" w:after="40"/>
              <w:ind w:right="284"/>
              <w:jc w:val="right"/>
              <w:rPr>
                <w:sz w:val="20"/>
              </w:rPr>
            </w:pPr>
            <w:r>
              <w:rPr>
                <w:sz w:val="20"/>
              </w:rPr>
              <w:t>2 473</w:t>
            </w:r>
          </w:p>
        </w:tc>
        <w:tc>
          <w:tcPr>
            <w:tcW w:w="1275" w:type="dxa"/>
          </w:tcPr>
          <w:p w:rsidR="00000000" w:rsidRDefault="00000000">
            <w:pPr>
              <w:tabs>
                <w:tab w:val="left" w:pos="567"/>
                <w:tab w:val="left" w:pos="851"/>
                <w:tab w:val="left" w:pos="1134"/>
                <w:tab w:val="left" w:pos="1701"/>
              </w:tabs>
              <w:spacing w:before="40" w:after="40"/>
              <w:ind w:right="284"/>
              <w:jc w:val="right"/>
              <w:rPr>
                <w:sz w:val="20"/>
              </w:rPr>
            </w:pPr>
            <w:r>
              <w:rPr>
                <w:sz w:val="20"/>
              </w:rPr>
              <w:t>25 761</w:t>
            </w:r>
          </w:p>
        </w:tc>
        <w:tc>
          <w:tcPr>
            <w:tcW w:w="1134" w:type="dxa"/>
          </w:tcPr>
          <w:p w:rsidR="00000000" w:rsidRDefault="00000000">
            <w:pPr>
              <w:tabs>
                <w:tab w:val="left" w:pos="567"/>
                <w:tab w:val="left" w:pos="851"/>
                <w:tab w:val="left" w:pos="1134"/>
                <w:tab w:val="left" w:pos="1701"/>
              </w:tabs>
              <w:spacing w:before="40" w:after="40"/>
              <w:ind w:right="284"/>
              <w:jc w:val="right"/>
              <w:rPr>
                <w:sz w:val="20"/>
              </w:rPr>
            </w:pPr>
            <w:r>
              <w:rPr>
                <w:sz w:val="20"/>
              </w:rPr>
              <w:t>1 266</w:t>
            </w:r>
          </w:p>
        </w:tc>
        <w:tc>
          <w:tcPr>
            <w:tcW w:w="1276" w:type="dxa"/>
            <w:tcMar>
              <w:right w:w="227" w:type="dxa"/>
            </w:tcMar>
          </w:tcPr>
          <w:p w:rsidR="00000000" w:rsidRDefault="00000000">
            <w:pPr>
              <w:tabs>
                <w:tab w:val="left" w:pos="567"/>
                <w:tab w:val="left" w:pos="851"/>
                <w:tab w:val="left" w:pos="1134"/>
                <w:tab w:val="left" w:pos="1701"/>
              </w:tabs>
              <w:spacing w:before="40" w:after="40"/>
              <w:ind w:right="284"/>
              <w:jc w:val="right"/>
              <w:rPr>
                <w:sz w:val="20"/>
              </w:rPr>
            </w:pPr>
            <w:r>
              <w:rPr>
                <w:sz w:val="20"/>
              </w:rPr>
              <w:t>100</w:t>
            </w:r>
          </w:p>
        </w:tc>
        <w:tc>
          <w:tcPr>
            <w:tcW w:w="1276" w:type="dxa"/>
          </w:tcPr>
          <w:p w:rsidR="00000000" w:rsidRDefault="00000000">
            <w:pPr>
              <w:tabs>
                <w:tab w:val="left" w:pos="567"/>
                <w:tab w:val="left" w:pos="851"/>
                <w:tab w:val="left" w:pos="1134"/>
                <w:tab w:val="left" w:pos="1701"/>
              </w:tabs>
              <w:spacing w:before="40" w:after="40"/>
              <w:ind w:right="284"/>
              <w:jc w:val="right"/>
              <w:rPr>
                <w:sz w:val="20"/>
              </w:rPr>
            </w:pPr>
            <w:r>
              <w:rPr>
                <w:sz w:val="20"/>
              </w:rPr>
              <w:t>29 600</w:t>
            </w:r>
          </w:p>
        </w:tc>
        <w:tc>
          <w:tcPr>
            <w:tcW w:w="1276" w:type="dxa"/>
          </w:tcPr>
          <w:p w:rsidR="00000000" w:rsidRDefault="00000000">
            <w:pPr>
              <w:tabs>
                <w:tab w:val="decimal" w:pos="540"/>
              </w:tabs>
              <w:spacing w:before="40" w:after="40"/>
              <w:jc w:val="both"/>
              <w:rPr>
                <w:sz w:val="20"/>
              </w:rPr>
            </w:pPr>
            <w:r>
              <w:rPr>
                <w:sz w:val="20"/>
              </w:rPr>
              <w:t>100.0</w:t>
            </w:r>
          </w:p>
        </w:tc>
      </w:tr>
      <w:tr w:rsidR="00000000">
        <w:tblPrEx>
          <w:tblCellMar>
            <w:top w:w="0" w:type="dxa"/>
            <w:bottom w:w="0" w:type="dxa"/>
          </w:tblCellMar>
        </w:tblPrEx>
        <w:trPr>
          <w:jc w:val="center"/>
        </w:trPr>
        <w:tc>
          <w:tcPr>
            <w:tcW w:w="1578" w:type="dxa"/>
          </w:tcPr>
          <w:p w:rsidR="00000000" w:rsidRDefault="00000000">
            <w:pPr>
              <w:tabs>
                <w:tab w:val="left" w:pos="567"/>
                <w:tab w:val="left" w:pos="851"/>
                <w:tab w:val="left" w:pos="1134"/>
                <w:tab w:val="left" w:pos="1701"/>
              </w:tabs>
              <w:spacing w:before="40" w:after="40"/>
              <w:rPr>
                <w:sz w:val="20"/>
              </w:rPr>
            </w:pPr>
            <w:r>
              <w:rPr>
                <w:sz w:val="20"/>
              </w:rPr>
              <w:t xml:space="preserve">    Percentage</w:t>
            </w:r>
          </w:p>
        </w:tc>
        <w:tc>
          <w:tcPr>
            <w:tcW w:w="993" w:type="dxa"/>
          </w:tcPr>
          <w:p w:rsidR="00000000" w:rsidRDefault="00000000">
            <w:pPr>
              <w:tabs>
                <w:tab w:val="left" w:pos="567"/>
                <w:tab w:val="left" w:pos="851"/>
                <w:tab w:val="left" w:pos="1134"/>
                <w:tab w:val="left" w:pos="1701"/>
              </w:tabs>
              <w:spacing w:before="40" w:after="40"/>
              <w:jc w:val="center"/>
              <w:rPr>
                <w:sz w:val="20"/>
              </w:rPr>
            </w:pPr>
            <w:r>
              <w:rPr>
                <w:sz w:val="20"/>
              </w:rPr>
              <w:t>8.4</w:t>
            </w:r>
          </w:p>
        </w:tc>
        <w:tc>
          <w:tcPr>
            <w:tcW w:w="1275" w:type="dxa"/>
          </w:tcPr>
          <w:p w:rsidR="00000000" w:rsidRDefault="00000000">
            <w:pPr>
              <w:tabs>
                <w:tab w:val="left" w:pos="567"/>
                <w:tab w:val="left" w:pos="851"/>
                <w:tab w:val="left" w:pos="1134"/>
                <w:tab w:val="left" w:pos="1701"/>
              </w:tabs>
              <w:spacing w:before="40" w:after="40"/>
              <w:jc w:val="center"/>
              <w:rPr>
                <w:sz w:val="20"/>
              </w:rPr>
            </w:pPr>
            <w:r>
              <w:rPr>
                <w:sz w:val="20"/>
              </w:rPr>
              <w:t>87.0</w:t>
            </w:r>
          </w:p>
        </w:tc>
        <w:tc>
          <w:tcPr>
            <w:tcW w:w="1134" w:type="dxa"/>
          </w:tcPr>
          <w:p w:rsidR="00000000" w:rsidRDefault="00000000">
            <w:pPr>
              <w:tabs>
                <w:tab w:val="left" w:pos="567"/>
                <w:tab w:val="left" w:pos="851"/>
                <w:tab w:val="left" w:pos="1134"/>
                <w:tab w:val="left" w:pos="1701"/>
              </w:tabs>
              <w:spacing w:before="40" w:after="40"/>
              <w:jc w:val="center"/>
              <w:rPr>
                <w:sz w:val="20"/>
              </w:rPr>
            </w:pPr>
            <w:r>
              <w:rPr>
                <w:sz w:val="20"/>
              </w:rPr>
              <w:t>4.3</w:t>
            </w:r>
          </w:p>
        </w:tc>
        <w:tc>
          <w:tcPr>
            <w:tcW w:w="1276" w:type="dxa"/>
          </w:tcPr>
          <w:p w:rsidR="00000000" w:rsidRDefault="00000000">
            <w:pPr>
              <w:tabs>
                <w:tab w:val="left" w:pos="567"/>
                <w:tab w:val="left" w:pos="851"/>
                <w:tab w:val="left" w:pos="1134"/>
                <w:tab w:val="left" w:pos="1701"/>
              </w:tabs>
              <w:spacing w:before="40" w:after="40"/>
              <w:jc w:val="center"/>
              <w:rPr>
                <w:sz w:val="20"/>
              </w:rPr>
            </w:pPr>
            <w:r>
              <w:rPr>
                <w:sz w:val="20"/>
              </w:rPr>
              <w:t>0.3</w:t>
            </w:r>
          </w:p>
        </w:tc>
        <w:tc>
          <w:tcPr>
            <w:tcW w:w="1276" w:type="dxa"/>
          </w:tcPr>
          <w:p w:rsidR="00000000" w:rsidRDefault="00000000">
            <w:pPr>
              <w:tabs>
                <w:tab w:val="left" w:pos="567"/>
                <w:tab w:val="left" w:pos="851"/>
                <w:tab w:val="left" w:pos="1134"/>
                <w:tab w:val="left" w:pos="1701"/>
              </w:tabs>
              <w:spacing w:before="40" w:after="40"/>
              <w:jc w:val="center"/>
              <w:rPr>
                <w:sz w:val="20"/>
              </w:rPr>
            </w:pPr>
            <w:r>
              <w:rPr>
                <w:sz w:val="20"/>
              </w:rPr>
              <w:t>100</w:t>
            </w:r>
          </w:p>
        </w:tc>
        <w:tc>
          <w:tcPr>
            <w:tcW w:w="1276" w:type="dxa"/>
          </w:tcPr>
          <w:p w:rsidR="00000000" w:rsidRDefault="00000000">
            <w:pPr>
              <w:tabs>
                <w:tab w:val="left" w:pos="567"/>
                <w:tab w:val="left" w:pos="851"/>
                <w:tab w:val="left" w:pos="1134"/>
                <w:tab w:val="left" w:pos="1701"/>
              </w:tabs>
              <w:spacing w:before="40" w:after="40"/>
              <w:jc w:val="center"/>
              <w:rPr>
                <w:sz w:val="20"/>
              </w:rPr>
            </w:pPr>
          </w:p>
        </w:tc>
      </w:tr>
    </w:tbl>
    <w:p w:rsidR="00000000" w:rsidRDefault="00000000">
      <w:pPr>
        <w:tabs>
          <w:tab w:val="left" w:pos="567"/>
          <w:tab w:val="left" w:pos="851"/>
          <w:tab w:val="left" w:pos="1134"/>
          <w:tab w:val="left" w:pos="1701"/>
        </w:tabs>
        <w:jc w:val="center"/>
      </w:pPr>
    </w:p>
    <w:p w:rsidR="00000000" w:rsidRDefault="00000000">
      <w:pPr>
        <w:tabs>
          <w:tab w:val="left" w:pos="567"/>
          <w:tab w:val="left" w:pos="851"/>
          <w:tab w:val="left" w:pos="1134"/>
          <w:tab w:val="left" w:pos="1701"/>
        </w:tabs>
        <w:rPr>
          <w:sz w:val="20"/>
        </w:rPr>
      </w:pPr>
      <w:r>
        <w:tab/>
      </w:r>
      <w:r>
        <w:rPr>
          <w:b/>
          <w:bCs/>
          <w:i/>
          <w:iCs/>
          <w:sz w:val="20"/>
        </w:rPr>
        <w:t>Source</w:t>
      </w:r>
      <w:r>
        <w:rPr>
          <w:sz w:val="20"/>
        </w:rPr>
        <w:t>:  Ministry of Social Affairs, annual report of 1996.</w:t>
      </w:r>
    </w:p>
    <w:p w:rsidR="00000000" w:rsidRDefault="00000000">
      <w:pPr>
        <w:tabs>
          <w:tab w:val="left" w:pos="567"/>
          <w:tab w:val="left" w:pos="851"/>
          <w:tab w:val="left" w:pos="1134"/>
          <w:tab w:val="left" w:pos="1701"/>
        </w:tabs>
      </w:pPr>
      <w:r>
        <w:t xml:space="preserve"> </w:t>
      </w:r>
    </w:p>
    <w:p w:rsidR="00000000" w:rsidRDefault="00000000">
      <w:pPr>
        <w:tabs>
          <w:tab w:val="left" w:pos="567"/>
          <w:tab w:val="left" w:pos="851"/>
          <w:tab w:val="left" w:pos="1134"/>
          <w:tab w:val="left" w:pos="1701"/>
        </w:tabs>
      </w:pPr>
      <w:r>
        <w:t>166.</w:t>
      </w:r>
      <w:r>
        <w:tab/>
        <w:t>It is clear from examining this table that children in families who endure difficult living conditions constitute the overwhelming majority (87%) of those who benefited from assistance, compared with 8.4% of orphans, thus confirming the earlier conclusions drawn in regard to the deteriorating social conditions, their effect on family life and children in the family and the need for more wide-ranging assistance programmes, rather than programmes which are exclusively limited to groups with special needs.  Another striking point is the uneven geographical distribution of the services provided, in which respect Mount Lebanon is in the forefront, followed by Beirut, the North and so on.  We shall shortly return to this subject in view of its relationship with the extent of need in these areas.</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167.</w:t>
      </w:r>
      <w:r>
        <w:tab/>
        <w:t>In 1996, a total of 29,600 children in Lebanon benefited from assistance, representing some 6.3% of the total number of deprived children in the country (estimated at approximately 468,559) in accordance with the index or guide to living conditions referred to earlier in chapter III.  It should be pointed out, however, that, the number of children in the most deprived group who are in need immediate welfare assistance is lower in comparison with other studies, ranging between one-fifth and one-quarter of that figure.</w:t>
      </w:r>
      <w:r>
        <w:rPr>
          <w:vertAlign w:val="superscript"/>
        </w:rPr>
        <w:footnoteReference w:id="35"/>
      </w:r>
      <w:r>
        <w:t xml:space="preserve">  In addition, the number of orphans benefiting from assistance stood at 2,473, representing 7.7% of the approximate number of children who live in families where the head of the household is widowed (amounting to 32,283 children).</w:t>
      </w:r>
      <w:r>
        <w:rPr>
          <w:vertAlign w:val="superscript"/>
        </w:rPr>
        <w:footnoteReference w:id="36"/>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168.</w:t>
      </w:r>
      <w:r>
        <w:tab/>
        <w:t>Concerning the regional distribution of the number of persons benefiting from assistance, it is noticeable that Beirut and Mount Lebanon have a much higher proportionate share of the total number of such persons compared with the theoretical number of deprived children who are eligible to benefit from these services.  Accordingly, whereas the governorate of the North contains the largest number of deprived children, no more than 2.2% benefit from assistance.  This figure is 3.2% in the Bekaa and 4.6% in the governorate of the South (the South and Nabatiyah combined), compared with 11.4% in Mount Lebanon and 25.5% in Beirut.  Although it is possible that a percentage of children from all governorates are in welfare institutions in Beirut and Mount Lebanon, their numbers are too insignificant to account for this discrepancy.</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jc w:val="center"/>
        <w:rPr>
          <w:b/>
          <w:bCs/>
          <w:sz w:val="20"/>
        </w:rPr>
      </w:pPr>
      <w:r>
        <w:rPr>
          <w:b/>
          <w:bCs/>
          <w:sz w:val="20"/>
        </w:rPr>
        <w:t>Deprived children and children benefiting from assistance by region</w:t>
      </w:r>
    </w:p>
    <w:p w:rsidR="00000000" w:rsidRDefault="00000000">
      <w:pPr>
        <w:tabs>
          <w:tab w:val="left" w:pos="567"/>
          <w:tab w:val="left" w:pos="851"/>
          <w:tab w:val="left" w:pos="1134"/>
          <w:tab w:val="left" w:pos="1701"/>
        </w:tabs>
        <w:jc w:val="center"/>
        <w:rPr>
          <w:b/>
          <w:bCs/>
          <w:sz w:val="20"/>
        </w:rPr>
      </w:pPr>
      <w:r>
        <w:rPr>
          <w:b/>
          <w:bCs/>
          <w:sz w:val="20"/>
        </w:rPr>
        <w:t>(number and percentage)</w:t>
      </w:r>
    </w:p>
    <w:p w:rsidR="00000000" w:rsidRDefault="00000000">
      <w:pPr>
        <w:tabs>
          <w:tab w:val="left" w:pos="567"/>
          <w:tab w:val="left" w:pos="851"/>
          <w:tab w:val="left" w:pos="1134"/>
          <w:tab w:val="left" w:pos="1701"/>
        </w:tabs>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3"/>
        <w:gridCol w:w="1985"/>
        <w:gridCol w:w="1969"/>
        <w:gridCol w:w="2410"/>
      </w:tblGrid>
      <w:tr w:rsidR="00000000">
        <w:tblPrEx>
          <w:tblCellMar>
            <w:top w:w="0" w:type="dxa"/>
            <w:bottom w:w="0" w:type="dxa"/>
          </w:tblCellMar>
        </w:tblPrEx>
        <w:trPr>
          <w:jc w:val="center"/>
        </w:trPr>
        <w:tc>
          <w:tcPr>
            <w:tcW w:w="1803" w:type="dxa"/>
          </w:tcPr>
          <w:p w:rsidR="00000000" w:rsidRDefault="00000000">
            <w:pPr>
              <w:spacing w:before="20" w:after="20"/>
              <w:jc w:val="center"/>
              <w:rPr>
                <w:sz w:val="20"/>
              </w:rPr>
            </w:pPr>
          </w:p>
        </w:tc>
        <w:tc>
          <w:tcPr>
            <w:tcW w:w="1985" w:type="dxa"/>
          </w:tcPr>
          <w:p w:rsidR="00000000" w:rsidRDefault="00000000">
            <w:pPr>
              <w:spacing w:before="20" w:after="20"/>
              <w:jc w:val="center"/>
              <w:rPr>
                <w:b/>
                <w:bCs/>
                <w:i/>
                <w:iCs/>
                <w:sz w:val="20"/>
              </w:rPr>
            </w:pPr>
            <w:r>
              <w:rPr>
                <w:b/>
                <w:bCs/>
                <w:i/>
                <w:iCs/>
                <w:sz w:val="20"/>
              </w:rPr>
              <w:t>Deprived children</w:t>
            </w:r>
          </w:p>
        </w:tc>
        <w:tc>
          <w:tcPr>
            <w:tcW w:w="1969" w:type="dxa"/>
          </w:tcPr>
          <w:p w:rsidR="00000000" w:rsidRDefault="00000000">
            <w:pPr>
              <w:spacing w:before="20" w:after="20"/>
              <w:jc w:val="center"/>
              <w:rPr>
                <w:b/>
                <w:bCs/>
                <w:i/>
                <w:iCs/>
                <w:sz w:val="20"/>
              </w:rPr>
            </w:pPr>
            <w:r>
              <w:rPr>
                <w:b/>
                <w:bCs/>
                <w:i/>
                <w:iCs/>
                <w:sz w:val="20"/>
              </w:rPr>
              <w:t>Children benefiting from assistance</w:t>
            </w:r>
          </w:p>
        </w:tc>
        <w:tc>
          <w:tcPr>
            <w:tcW w:w="2410" w:type="dxa"/>
          </w:tcPr>
          <w:p w:rsidR="00000000" w:rsidRDefault="00000000">
            <w:pPr>
              <w:spacing w:before="20" w:after="20"/>
              <w:jc w:val="center"/>
              <w:rPr>
                <w:b/>
                <w:bCs/>
                <w:i/>
                <w:iCs/>
                <w:sz w:val="20"/>
              </w:rPr>
            </w:pPr>
            <w:r>
              <w:rPr>
                <w:b/>
                <w:bCs/>
                <w:i/>
                <w:iCs/>
                <w:sz w:val="20"/>
              </w:rPr>
              <w:t>Percentage of children benefiting from assistance</w:t>
            </w:r>
          </w:p>
        </w:tc>
      </w:tr>
      <w:tr w:rsidR="00000000">
        <w:tblPrEx>
          <w:tblCellMar>
            <w:top w:w="0" w:type="dxa"/>
            <w:bottom w:w="0" w:type="dxa"/>
          </w:tblCellMar>
        </w:tblPrEx>
        <w:trPr>
          <w:jc w:val="center"/>
        </w:trPr>
        <w:tc>
          <w:tcPr>
            <w:tcW w:w="1803" w:type="dxa"/>
          </w:tcPr>
          <w:p w:rsidR="00000000" w:rsidRDefault="00000000">
            <w:pPr>
              <w:spacing w:before="20" w:after="20"/>
              <w:rPr>
                <w:sz w:val="20"/>
              </w:rPr>
            </w:pPr>
            <w:r>
              <w:rPr>
                <w:sz w:val="20"/>
              </w:rPr>
              <w:t>Beirut</w:t>
            </w:r>
          </w:p>
        </w:tc>
        <w:tc>
          <w:tcPr>
            <w:tcW w:w="1985" w:type="dxa"/>
            <w:tcMar>
              <w:right w:w="284" w:type="dxa"/>
            </w:tcMar>
          </w:tcPr>
          <w:p w:rsidR="00000000" w:rsidRDefault="00000000">
            <w:pPr>
              <w:spacing w:before="20" w:after="20"/>
              <w:ind w:right="397"/>
              <w:jc w:val="right"/>
              <w:rPr>
                <w:sz w:val="20"/>
              </w:rPr>
            </w:pPr>
            <w:r>
              <w:rPr>
                <w:sz w:val="20"/>
              </w:rPr>
              <w:t>26 105</w:t>
            </w:r>
          </w:p>
        </w:tc>
        <w:tc>
          <w:tcPr>
            <w:tcW w:w="1969" w:type="dxa"/>
            <w:tcMar>
              <w:right w:w="284" w:type="dxa"/>
            </w:tcMar>
          </w:tcPr>
          <w:p w:rsidR="00000000" w:rsidRDefault="00000000">
            <w:pPr>
              <w:spacing w:before="20" w:after="20"/>
              <w:ind w:right="397"/>
              <w:jc w:val="right"/>
              <w:rPr>
                <w:sz w:val="20"/>
              </w:rPr>
            </w:pPr>
            <w:r>
              <w:rPr>
                <w:sz w:val="20"/>
              </w:rPr>
              <w:t>6 647</w:t>
            </w:r>
          </w:p>
        </w:tc>
        <w:tc>
          <w:tcPr>
            <w:tcW w:w="2410" w:type="dxa"/>
          </w:tcPr>
          <w:p w:rsidR="00000000" w:rsidRDefault="00000000">
            <w:pPr>
              <w:spacing w:before="20" w:after="20"/>
              <w:jc w:val="center"/>
              <w:rPr>
                <w:sz w:val="20"/>
              </w:rPr>
            </w:pPr>
            <w:r>
              <w:rPr>
                <w:sz w:val="20"/>
              </w:rPr>
              <w:t>25.5</w:t>
            </w:r>
          </w:p>
        </w:tc>
      </w:tr>
      <w:tr w:rsidR="00000000">
        <w:tblPrEx>
          <w:tblCellMar>
            <w:top w:w="0" w:type="dxa"/>
            <w:bottom w:w="0" w:type="dxa"/>
          </w:tblCellMar>
        </w:tblPrEx>
        <w:trPr>
          <w:jc w:val="center"/>
        </w:trPr>
        <w:tc>
          <w:tcPr>
            <w:tcW w:w="1803" w:type="dxa"/>
          </w:tcPr>
          <w:p w:rsidR="00000000" w:rsidRDefault="00000000">
            <w:pPr>
              <w:spacing w:before="20" w:after="20"/>
              <w:rPr>
                <w:sz w:val="20"/>
              </w:rPr>
            </w:pPr>
            <w:r>
              <w:rPr>
                <w:sz w:val="20"/>
              </w:rPr>
              <w:t>Mount Lebanon</w:t>
            </w:r>
          </w:p>
        </w:tc>
        <w:tc>
          <w:tcPr>
            <w:tcW w:w="1985" w:type="dxa"/>
            <w:tcMar>
              <w:right w:w="284" w:type="dxa"/>
            </w:tcMar>
          </w:tcPr>
          <w:p w:rsidR="00000000" w:rsidRDefault="00000000">
            <w:pPr>
              <w:spacing w:before="20" w:after="20"/>
              <w:ind w:right="397"/>
              <w:jc w:val="right"/>
              <w:rPr>
                <w:sz w:val="20"/>
              </w:rPr>
            </w:pPr>
            <w:r>
              <w:rPr>
                <w:sz w:val="20"/>
              </w:rPr>
              <w:t>113 027</w:t>
            </w:r>
          </w:p>
        </w:tc>
        <w:tc>
          <w:tcPr>
            <w:tcW w:w="1969" w:type="dxa"/>
            <w:tcMar>
              <w:right w:w="284" w:type="dxa"/>
            </w:tcMar>
          </w:tcPr>
          <w:p w:rsidR="00000000" w:rsidRDefault="00000000">
            <w:pPr>
              <w:spacing w:before="20" w:after="20"/>
              <w:ind w:right="397"/>
              <w:jc w:val="right"/>
              <w:rPr>
                <w:sz w:val="20"/>
              </w:rPr>
            </w:pPr>
            <w:r>
              <w:rPr>
                <w:sz w:val="20"/>
              </w:rPr>
              <w:t>12 920</w:t>
            </w:r>
          </w:p>
        </w:tc>
        <w:tc>
          <w:tcPr>
            <w:tcW w:w="2410" w:type="dxa"/>
          </w:tcPr>
          <w:p w:rsidR="00000000" w:rsidRDefault="00000000">
            <w:pPr>
              <w:spacing w:before="20" w:after="20"/>
              <w:jc w:val="center"/>
              <w:rPr>
                <w:sz w:val="20"/>
              </w:rPr>
            </w:pPr>
            <w:r>
              <w:rPr>
                <w:sz w:val="20"/>
              </w:rPr>
              <w:t>11.4</w:t>
            </w:r>
          </w:p>
        </w:tc>
      </w:tr>
      <w:tr w:rsidR="00000000">
        <w:tblPrEx>
          <w:tblCellMar>
            <w:top w:w="0" w:type="dxa"/>
            <w:bottom w:w="0" w:type="dxa"/>
          </w:tblCellMar>
        </w:tblPrEx>
        <w:trPr>
          <w:jc w:val="center"/>
        </w:trPr>
        <w:tc>
          <w:tcPr>
            <w:tcW w:w="1803" w:type="dxa"/>
          </w:tcPr>
          <w:p w:rsidR="00000000" w:rsidRDefault="00000000">
            <w:pPr>
              <w:spacing w:before="20" w:after="20"/>
              <w:rPr>
                <w:sz w:val="20"/>
              </w:rPr>
            </w:pPr>
            <w:r>
              <w:rPr>
                <w:sz w:val="20"/>
              </w:rPr>
              <w:t>North</w:t>
            </w:r>
          </w:p>
        </w:tc>
        <w:tc>
          <w:tcPr>
            <w:tcW w:w="1985" w:type="dxa"/>
            <w:tcMar>
              <w:right w:w="284" w:type="dxa"/>
            </w:tcMar>
          </w:tcPr>
          <w:p w:rsidR="00000000" w:rsidRDefault="00000000">
            <w:pPr>
              <w:spacing w:before="20" w:after="20"/>
              <w:ind w:right="397"/>
              <w:jc w:val="right"/>
              <w:rPr>
                <w:sz w:val="20"/>
              </w:rPr>
            </w:pPr>
            <w:r>
              <w:rPr>
                <w:sz w:val="20"/>
              </w:rPr>
              <w:t>158 187</w:t>
            </w:r>
          </w:p>
        </w:tc>
        <w:tc>
          <w:tcPr>
            <w:tcW w:w="1969" w:type="dxa"/>
            <w:tcMar>
              <w:right w:w="284" w:type="dxa"/>
            </w:tcMar>
          </w:tcPr>
          <w:p w:rsidR="00000000" w:rsidRDefault="00000000">
            <w:pPr>
              <w:spacing w:before="20" w:after="20"/>
              <w:ind w:right="397"/>
              <w:jc w:val="right"/>
              <w:rPr>
                <w:sz w:val="20"/>
              </w:rPr>
            </w:pPr>
            <w:r>
              <w:rPr>
                <w:sz w:val="20"/>
              </w:rPr>
              <w:t>3 541</w:t>
            </w:r>
          </w:p>
        </w:tc>
        <w:tc>
          <w:tcPr>
            <w:tcW w:w="2410" w:type="dxa"/>
          </w:tcPr>
          <w:p w:rsidR="00000000" w:rsidRDefault="00000000">
            <w:pPr>
              <w:spacing w:before="20" w:after="20"/>
              <w:jc w:val="center"/>
              <w:rPr>
                <w:sz w:val="20"/>
              </w:rPr>
            </w:pPr>
            <w:r>
              <w:rPr>
                <w:sz w:val="20"/>
              </w:rPr>
              <w:t xml:space="preserve"> 2.2</w:t>
            </w:r>
          </w:p>
        </w:tc>
      </w:tr>
      <w:tr w:rsidR="00000000">
        <w:tblPrEx>
          <w:tblCellMar>
            <w:top w:w="0" w:type="dxa"/>
            <w:bottom w:w="0" w:type="dxa"/>
          </w:tblCellMar>
        </w:tblPrEx>
        <w:trPr>
          <w:jc w:val="center"/>
        </w:trPr>
        <w:tc>
          <w:tcPr>
            <w:tcW w:w="1803" w:type="dxa"/>
          </w:tcPr>
          <w:p w:rsidR="00000000" w:rsidRDefault="00000000">
            <w:pPr>
              <w:spacing w:before="20" w:after="20"/>
              <w:rPr>
                <w:sz w:val="20"/>
              </w:rPr>
            </w:pPr>
            <w:r>
              <w:rPr>
                <w:sz w:val="20"/>
              </w:rPr>
              <w:t>Bekaa</w:t>
            </w:r>
          </w:p>
        </w:tc>
        <w:tc>
          <w:tcPr>
            <w:tcW w:w="1985" w:type="dxa"/>
            <w:tcMar>
              <w:right w:w="284" w:type="dxa"/>
            </w:tcMar>
          </w:tcPr>
          <w:p w:rsidR="00000000" w:rsidRDefault="00000000">
            <w:pPr>
              <w:spacing w:before="20" w:after="20"/>
              <w:ind w:right="397"/>
              <w:jc w:val="right"/>
              <w:rPr>
                <w:sz w:val="20"/>
              </w:rPr>
            </w:pPr>
            <w:r>
              <w:rPr>
                <w:sz w:val="20"/>
              </w:rPr>
              <w:t>79 342</w:t>
            </w:r>
          </w:p>
        </w:tc>
        <w:tc>
          <w:tcPr>
            <w:tcW w:w="1969" w:type="dxa"/>
            <w:tcMar>
              <w:right w:w="284" w:type="dxa"/>
            </w:tcMar>
          </w:tcPr>
          <w:p w:rsidR="00000000" w:rsidRDefault="00000000">
            <w:pPr>
              <w:spacing w:before="20" w:after="20"/>
              <w:ind w:right="397"/>
              <w:jc w:val="right"/>
              <w:rPr>
                <w:sz w:val="20"/>
              </w:rPr>
            </w:pPr>
            <w:r>
              <w:rPr>
                <w:sz w:val="20"/>
              </w:rPr>
              <w:t>2 540</w:t>
            </w:r>
          </w:p>
        </w:tc>
        <w:tc>
          <w:tcPr>
            <w:tcW w:w="2410" w:type="dxa"/>
          </w:tcPr>
          <w:p w:rsidR="00000000" w:rsidRDefault="00000000">
            <w:pPr>
              <w:spacing w:before="20" w:after="20"/>
              <w:jc w:val="center"/>
              <w:rPr>
                <w:sz w:val="20"/>
              </w:rPr>
            </w:pPr>
            <w:r>
              <w:rPr>
                <w:sz w:val="20"/>
              </w:rPr>
              <w:t xml:space="preserve"> 3.2</w:t>
            </w:r>
          </w:p>
        </w:tc>
      </w:tr>
      <w:tr w:rsidR="00000000">
        <w:tblPrEx>
          <w:tblCellMar>
            <w:top w:w="0" w:type="dxa"/>
            <w:bottom w:w="0" w:type="dxa"/>
          </w:tblCellMar>
        </w:tblPrEx>
        <w:trPr>
          <w:jc w:val="center"/>
        </w:trPr>
        <w:tc>
          <w:tcPr>
            <w:tcW w:w="1803" w:type="dxa"/>
          </w:tcPr>
          <w:p w:rsidR="00000000" w:rsidRDefault="00000000">
            <w:pPr>
              <w:spacing w:before="20" w:after="20"/>
              <w:rPr>
                <w:sz w:val="20"/>
              </w:rPr>
            </w:pPr>
            <w:r>
              <w:rPr>
                <w:sz w:val="20"/>
              </w:rPr>
              <w:t>South</w:t>
            </w:r>
          </w:p>
        </w:tc>
        <w:tc>
          <w:tcPr>
            <w:tcW w:w="1985" w:type="dxa"/>
            <w:tcMar>
              <w:right w:w="284" w:type="dxa"/>
            </w:tcMar>
          </w:tcPr>
          <w:p w:rsidR="00000000" w:rsidRDefault="00000000">
            <w:pPr>
              <w:spacing w:before="20" w:after="20"/>
              <w:ind w:right="397"/>
              <w:jc w:val="right"/>
              <w:rPr>
                <w:sz w:val="20"/>
              </w:rPr>
            </w:pPr>
            <w:r>
              <w:rPr>
                <w:sz w:val="20"/>
              </w:rPr>
              <w:t>91 898</w:t>
            </w:r>
          </w:p>
        </w:tc>
        <w:tc>
          <w:tcPr>
            <w:tcW w:w="1969" w:type="dxa"/>
            <w:tcMar>
              <w:right w:w="284" w:type="dxa"/>
            </w:tcMar>
          </w:tcPr>
          <w:p w:rsidR="00000000" w:rsidRDefault="00000000">
            <w:pPr>
              <w:spacing w:before="20" w:after="20"/>
              <w:ind w:right="397"/>
              <w:jc w:val="right"/>
              <w:rPr>
                <w:sz w:val="20"/>
              </w:rPr>
            </w:pPr>
            <w:r>
              <w:rPr>
                <w:sz w:val="20"/>
              </w:rPr>
              <w:t>4 227</w:t>
            </w:r>
          </w:p>
        </w:tc>
        <w:tc>
          <w:tcPr>
            <w:tcW w:w="2410" w:type="dxa"/>
          </w:tcPr>
          <w:p w:rsidR="00000000" w:rsidRDefault="00000000">
            <w:pPr>
              <w:spacing w:before="20" w:after="20"/>
              <w:jc w:val="center"/>
              <w:rPr>
                <w:sz w:val="20"/>
              </w:rPr>
            </w:pPr>
            <w:r>
              <w:rPr>
                <w:sz w:val="20"/>
              </w:rPr>
              <w:t xml:space="preserve"> 4.6</w:t>
            </w:r>
          </w:p>
        </w:tc>
      </w:tr>
      <w:tr w:rsidR="00000000">
        <w:tblPrEx>
          <w:tblCellMar>
            <w:top w:w="0" w:type="dxa"/>
            <w:bottom w:w="0" w:type="dxa"/>
          </w:tblCellMar>
        </w:tblPrEx>
        <w:trPr>
          <w:jc w:val="center"/>
        </w:trPr>
        <w:tc>
          <w:tcPr>
            <w:tcW w:w="1803" w:type="dxa"/>
          </w:tcPr>
          <w:p w:rsidR="00000000" w:rsidRDefault="00000000">
            <w:pPr>
              <w:spacing w:before="20" w:after="20"/>
              <w:rPr>
                <w:sz w:val="20"/>
              </w:rPr>
            </w:pPr>
            <w:r>
              <w:rPr>
                <w:sz w:val="20"/>
              </w:rPr>
              <w:t>Total</w:t>
            </w:r>
          </w:p>
        </w:tc>
        <w:tc>
          <w:tcPr>
            <w:tcW w:w="1985" w:type="dxa"/>
            <w:tcMar>
              <w:right w:w="284" w:type="dxa"/>
            </w:tcMar>
          </w:tcPr>
          <w:p w:rsidR="00000000" w:rsidRDefault="00000000">
            <w:pPr>
              <w:spacing w:before="20" w:after="20"/>
              <w:ind w:right="397"/>
              <w:jc w:val="right"/>
              <w:rPr>
                <w:sz w:val="20"/>
              </w:rPr>
            </w:pPr>
            <w:r>
              <w:rPr>
                <w:sz w:val="20"/>
              </w:rPr>
              <w:t>468 559</w:t>
            </w:r>
          </w:p>
        </w:tc>
        <w:tc>
          <w:tcPr>
            <w:tcW w:w="1969" w:type="dxa"/>
            <w:tcMar>
              <w:right w:w="284" w:type="dxa"/>
            </w:tcMar>
          </w:tcPr>
          <w:p w:rsidR="00000000" w:rsidRDefault="00000000">
            <w:pPr>
              <w:spacing w:before="20" w:after="20"/>
              <w:ind w:right="397"/>
              <w:jc w:val="right"/>
              <w:rPr>
                <w:sz w:val="20"/>
              </w:rPr>
            </w:pPr>
            <w:r>
              <w:rPr>
                <w:sz w:val="20"/>
              </w:rPr>
              <w:t>29 600</w:t>
            </w:r>
          </w:p>
        </w:tc>
        <w:tc>
          <w:tcPr>
            <w:tcW w:w="2410" w:type="dxa"/>
          </w:tcPr>
          <w:p w:rsidR="00000000" w:rsidRDefault="00000000">
            <w:pPr>
              <w:spacing w:before="20" w:after="20"/>
              <w:jc w:val="center"/>
              <w:rPr>
                <w:sz w:val="20"/>
              </w:rPr>
            </w:pPr>
            <w:r>
              <w:rPr>
                <w:sz w:val="20"/>
              </w:rPr>
              <w:t xml:space="preserve"> 6.3</w:t>
            </w:r>
          </w:p>
        </w:tc>
      </w:tr>
    </w:tbl>
    <w:p w:rsidR="00000000" w:rsidRDefault="00000000">
      <w:pPr>
        <w:tabs>
          <w:tab w:val="left" w:pos="567"/>
          <w:tab w:val="left" w:pos="851"/>
          <w:tab w:val="left" w:pos="1134"/>
          <w:tab w:val="left" w:pos="1701"/>
        </w:tabs>
        <w:jc w:val="center"/>
      </w:pPr>
    </w:p>
    <w:p w:rsidR="00000000" w:rsidRDefault="00000000">
      <w:pPr>
        <w:tabs>
          <w:tab w:val="left" w:pos="567"/>
          <w:tab w:val="left" w:pos="851"/>
          <w:tab w:val="left" w:pos="1134"/>
          <w:tab w:val="left" w:pos="1701"/>
        </w:tabs>
        <w:rPr>
          <w:sz w:val="20"/>
        </w:rPr>
      </w:pPr>
      <w:r>
        <w:rPr>
          <w:sz w:val="20"/>
        </w:rPr>
        <w:tab/>
        <w:t xml:space="preserve"> </w:t>
      </w:r>
      <w:r>
        <w:rPr>
          <w:b/>
          <w:bCs/>
          <w:i/>
          <w:iCs/>
          <w:sz w:val="20"/>
        </w:rPr>
        <w:t>Source:</w:t>
      </w:r>
      <w:r>
        <w:rPr>
          <w:sz w:val="20"/>
        </w:rPr>
        <w:t xml:space="preserve"> Ministry of Social Affairs, annual reports of 1993 and 1996.</w:t>
      </w:r>
    </w:p>
    <w:p w:rsidR="00000000" w:rsidRDefault="00000000">
      <w:pPr>
        <w:tabs>
          <w:tab w:val="left" w:pos="567"/>
          <w:tab w:val="left" w:pos="851"/>
          <w:tab w:val="left" w:pos="1134"/>
          <w:tab w:val="left" w:pos="1701"/>
        </w:tabs>
        <w:rPr>
          <w:sz w:val="20"/>
        </w:rPr>
      </w:pPr>
    </w:p>
    <w:p w:rsidR="00000000" w:rsidRDefault="00000000">
      <w:pPr>
        <w:tabs>
          <w:tab w:val="left" w:pos="567"/>
          <w:tab w:val="left" w:pos="851"/>
          <w:tab w:val="left" w:pos="1134"/>
          <w:tab w:val="left" w:pos="1701"/>
        </w:tabs>
      </w:pPr>
      <w:r>
        <w:t>169.</w:t>
      </w:r>
      <w:r>
        <w:tab/>
        <w:t>Concerning the growth and development of the Ministry’s work to provide services for those in need, between 1993 and 1996, there was a reported increase in the number of children benefiting from assistance, amounting to 7,779 cases, or in other words, an increase of 35.6% compared with 1993.</w:t>
      </w:r>
    </w:p>
    <w:p w:rsidR="00000000" w:rsidRDefault="00000000">
      <w:pPr>
        <w:tabs>
          <w:tab w:val="left" w:pos="567"/>
          <w:tab w:val="left" w:pos="851"/>
          <w:tab w:val="left" w:pos="1134"/>
          <w:tab w:val="left" w:pos="1701"/>
        </w:tabs>
        <w:rPr>
          <w:lang w:val="en-US"/>
        </w:rPr>
      </w:pPr>
    </w:p>
    <w:p w:rsidR="00000000" w:rsidRDefault="00000000">
      <w:pPr>
        <w:tabs>
          <w:tab w:val="left" w:pos="567"/>
          <w:tab w:val="left" w:pos="851"/>
          <w:tab w:val="left" w:pos="1134"/>
          <w:tab w:val="left" w:pos="1701"/>
        </w:tabs>
        <w:jc w:val="center"/>
        <w:rPr>
          <w:b/>
          <w:bCs/>
          <w:sz w:val="20"/>
        </w:rPr>
      </w:pPr>
      <w:r>
        <w:rPr>
          <w:b/>
          <w:bCs/>
          <w:sz w:val="20"/>
        </w:rPr>
        <w:t>Increase in the number of persons benefiting from assistance and percentages of cases</w:t>
      </w:r>
    </w:p>
    <w:p w:rsidR="00000000" w:rsidRDefault="00000000">
      <w:pPr>
        <w:tabs>
          <w:tab w:val="left" w:pos="567"/>
          <w:tab w:val="left" w:pos="851"/>
          <w:tab w:val="left" w:pos="1134"/>
          <w:tab w:val="left" w:pos="1701"/>
        </w:tabs>
        <w:jc w:val="center"/>
        <w:rPr>
          <w:b/>
          <w:bCs/>
          <w:sz w:val="20"/>
        </w:rPr>
      </w:pPr>
      <w:r>
        <w:rPr>
          <w:b/>
          <w:bCs/>
          <w:sz w:val="20"/>
        </w:rPr>
        <w:t>between 1993 and 1996</w:t>
      </w:r>
    </w:p>
    <w:p w:rsidR="00000000" w:rsidRDefault="00000000">
      <w:pPr>
        <w:tabs>
          <w:tab w:val="left" w:pos="567"/>
          <w:tab w:val="left" w:pos="851"/>
          <w:tab w:val="left" w:pos="1134"/>
          <w:tab w:val="left" w:pos="1701"/>
        </w:tabs>
        <w:jc w:val="cente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44"/>
        <w:gridCol w:w="1418"/>
        <w:gridCol w:w="1417"/>
        <w:gridCol w:w="1276"/>
        <w:gridCol w:w="1134"/>
      </w:tblGrid>
      <w:tr w:rsidR="00000000">
        <w:tblPrEx>
          <w:tblCellMar>
            <w:top w:w="0" w:type="dxa"/>
            <w:bottom w:w="0" w:type="dxa"/>
          </w:tblCellMar>
        </w:tblPrEx>
        <w:trPr>
          <w:jc w:val="center"/>
        </w:trPr>
        <w:tc>
          <w:tcPr>
            <w:tcW w:w="1944" w:type="dxa"/>
          </w:tcPr>
          <w:p w:rsidR="00000000" w:rsidRDefault="00000000">
            <w:pPr>
              <w:tabs>
                <w:tab w:val="left" w:pos="567"/>
                <w:tab w:val="left" w:pos="851"/>
                <w:tab w:val="left" w:pos="1134"/>
                <w:tab w:val="left" w:pos="1701"/>
              </w:tabs>
              <w:spacing w:before="20" w:after="20"/>
              <w:jc w:val="center"/>
              <w:rPr>
                <w:sz w:val="20"/>
              </w:rPr>
            </w:pPr>
          </w:p>
        </w:tc>
        <w:tc>
          <w:tcPr>
            <w:tcW w:w="1418" w:type="dxa"/>
          </w:tcPr>
          <w:p w:rsidR="00000000" w:rsidRDefault="00000000">
            <w:pPr>
              <w:tabs>
                <w:tab w:val="left" w:pos="567"/>
                <w:tab w:val="left" w:pos="851"/>
                <w:tab w:val="left" w:pos="1134"/>
                <w:tab w:val="left" w:pos="1701"/>
              </w:tabs>
              <w:spacing w:before="20" w:after="20"/>
              <w:jc w:val="center"/>
              <w:rPr>
                <w:b/>
                <w:bCs/>
                <w:i/>
                <w:iCs/>
                <w:sz w:val="20"/>
              </w:rPr>
            </w:pPr>
            <w:r>
              <w:rPr>
                <w:b/>
                <w:bCs/>
                <w:i/>
                <w:iCs/>
                <w:sz w:val="20"/>
              </w:rPr>
              <w:t>1993</w:t>
            </w:r>
            <w:r>
              <w:rPr>
                <w:b/>
                <w:bCs/>
                <w:i/>
                <w:iCs/>
                <w:sz w:val="20"/>
              </w:rPr>
              <w:br/>
              <w:t>(number)</w:t>
            </w:r>
          </w:p>
        </w:tc>
        <w:tc>
          <w:tcPr>
            <w:tcW w:w="1417" w:type="dxa"/>
          </w:tcPr>
          <w:p w:rsidR="00000000" w:rsidRDefault="00000000">
            <w:pPr>
              <w:tabs>
                <w:tab w:val="left" w:pos="567"/>
                <w:tab w:val="left" w:pos="851"/>
                <w:tab w:val="left" w:pos="1134"/>
                <w:tab w:val="left" w:pos="1701"/>
              </w:tabs>
              <w:spacing w:before="20" w:after="20"/>
              <w:jc w:val="center"/>
              <w:rPr>
                <w:b/>
                <w:bCs/>
                <w:i/>
                <w:iCs/>
                <w:sz w:val="20"/>
              </w:rPr>
            </w:pPr>
            <w:r>
              <w:rPr>
                <w:b/>
                <w:bCs/>
                <w:i/>
                <w:iCs/>
                <w:sz w:val="20"/>
              </w:rPr>
              <w:t>1996</w:t>
            </w:r>
            <w:r>
              <w:rPr>
                <w:b/>
                <w:bCs/>
                <w:i/>
                <w:iCs/>
                <w:sz w:val="20"/>
              </w:rPr>
              <w:br/>
              <w:t>(number)</w:t>
            </w:r>
          </w:p>
        </w:tc>
        <w:tc>
          <w:tcPr>
            <w:tcW w:w="1276" w:type="dxa"/>
          </w:tcPr>
          <w:p w:rsidR="00000000" w:rsidRDefault="00000000">
            <w:pPr>
              <w:tabs>
                <w:tab w:val="left" w:pos="567"/>
                <w:tab w:val="left" w:pos="851"/>
                <w:tab w:val="left" w:pos="1134"/>
                <w:tab w:val="left" w:pos="1701"/>
              </w:tabs>
              <w:spacing w:before="20" w:after="20"/>
              <w:jc w:val="center"/>
              <w:rPr>
                <w:b/>
                <w:bCs/>
                <w:i/>
                <w:iCs/>
                <w:sz w:val="20"/>
              </w:rPr>
            </w:pPr>
            <w:r>
              <w:rPr>
                <w:b/>
                <w:bCs/>
                <w:i/>
                <w:iCs/>
                <w:sz w:val="20"/>
              </w:rPr>
              <w:t>1993</w:t>
            </w:r>
            <w:r>
              <w:rPr>
                <w:b/>
                <w:bCs/>
                <w:i/>
                <w:iCs/>
                <w:sz w:val="20"/>
              </w:rPr>
              <w:br/>
              <w:t>(per cent)</w:t>
            </w:r>
          </w:p>
        </w:tc>
        <w:tc>
          <w:tcPr>
            <w:tcW w:w="1134" w:type="dxa"/>
          </w:tcPr>
          <w:p w:rsidR="00000000" w:rsidRDefault="00000000">
            <w:pPr>
              <w:tabs>
                <w:tab w:val="left" w:pos="567"/>
                <w:tab w:val="left" w:pos="851"/>
                <w:tab w:val="left" w:pos="1134"/>
                <w:tab w:val="left" w:pos="1701"/>
              </w:tabs>
              <w:spacing w:before="20" w:after="20"/>
              <w:jc w:val="center"/>
              <w:rPr>
                <w:b/>
                <w:bCs/>
                <w:i/>
                <w:iCs/>
                <w:sz w:val="20"/>
              </w:rPr>
            </w:pPr>
            <w:r>
              <w:rPr>
                <w:b/>
                <w:bCs/>
                <w:i/>
                <w:iCs/>
                <w:sz w:val="20"/>
              </w:rPr>
              <w:t>1996</w:t>
            </w:r>
            <w:r>
              <w:rPr>
                <w:b/>
                <w:bCs/>
                <w:i/>
                <w:iCs/>
                <w:sz w:val="20"/>
              </w:rPr>
              <w:br/>
              <w:t>(per cent)</w:t>
            </w:r>
          </w:p>
        </w:tc>
      </w:tr>
      <w:tr w:rsidR="00000000">
        <w:tblPrEx>
          <w:tblCellMar>
            <w:top w:w="0" w:type="dxa"/>
            <w:bottom w:w="0" w:type="dxa"/>
          </w:tblCellMar>
        </w:tblPrEx>
        <w:trPr>
          <w:jc w:val="center"/>
        </w:trPr>
        <w:tc>
          <w:tcPr>
            <w:tcW w:w="1944" w:type="dxa"/>
          </w:tcPr>
          <w:p w:rsidR="00000000" w:rsidRDefault="00000000">
            <w:pPr>
              <w:tabs>
                <w:tab w:val="left" w:pos="567"/>
                <w:tab w:val="left" w:pos="851"/>
                <w:tab w:val="left" w:pos="1134"/>
                <w:tab w:val="left" w:pos="1701"/>
              </w:tabs>
              <w:spacing w:before="20" w:after="20"/>
              <w:rPr>
                <w:sz w:val="20"/>
              </w:rPr>
            </w:pPr>
            <w:r>
              <w:rPr>
                <w:sz w:val="20"/>
              </w:rPr>
              <w:t>Orphans</w:t>
            </w:r>
          </w:p>
        </w:tc>
        <w:tc>
          <w:tcPr>
            <w:tcW w:w="1418" w:type="dxa"/>
          </w:tcPr>
          <w:p w:rsidR="00000000" w:rsidRDefault="00000000">
            <w:pPr>
              <w:tabs>
                <w:tab w:val="left" w:pos="567"/>
                <w:tab w:val="left" w:pos="851"/>
                <w:tab w:val="left" w:pos="1134"/>
                <w:tab w:val="left" w:pos="1701"/>
              </w:tabs>
              <w:spacing w:before="20" w:after="20"/>
              <w:ind w:right="397"/>
              <w:jc w:val="right"/>
              <w:rPr>
                <w:sz w:val="20"/>
              </w:rPr>
            </w:pPr>
            <w:r>
              <w:rPr>
                <w:sz w:val="20"/>
              </w:rPr>
              <w:t>1 713</w:t>
            </w:r>
          </w:p>
        </w:tc>
        <w:tc>
          <w:tcPr>
            <w:tcW w:w="1417" w:type="dxa"/>
          </w:tcPr>
          <w:p w:rsidR="00000000" w:rsidRDefault="00000000">
            <w:pPr>
              <w:tabs>
                <w:tab w:val="left" w:pos="567"/>
                <w:tab w:val="left" w:pos="851"/>
                <w:tab w:val="left" w:pos="1134"/>
                <w:tab w:val="left" w:pos="1701"/>
              </w:tabs>
              <w:spacing w:before="20" w:after="20"/>
              <w:ind w:right="397"/>
              <w:jc w:val="right"/>
              <w:rPr>
                <w:sz w:val="20"/>
              </w:rPr>
            </w:pPr>
            <w:r>
              <w:rPr>
                <w:sz w:val="20"/>
              </w:rPr>
              <w:t>2 473</w:t>
            </w:r>
          </w:p>
        </w:tc>
        <w:tc>
          <w:tcPr>
            <w:tcW w:w="1276" w:type="dxa"/>
          </w:tcPr>
          <w:p w:rsidR="00000000" w:rsidRDefault="00000000">
            <w:pPr>
              <w:tabs>
                <w:tab w:val="decimal" w:pos="522"/>
              </w:tabs>
              <w:spacing w:before="20" w:after="20"/>
              <w:rPr>
                <w:sz w:val="20"/>
              </w:rPr>
            </w:pPr>
            <w:r>
              <w:rPr>
                <w:sz w:val="20"/>
              </w:rPr>
              <w:t>7.9</w:t>
            </w:r>
          </w:p>
        </w:tc>
        <w:tc>
          <w:tcPr>
            <w:tcW w:w="1134" w:type="dxa"/>
          </w:tcPr>
          <w:p w:rsidR="00000000" w:rsidRDefault="00000000">
            <w:pPr>
              <w:tabs>
                <w:tab w:val="decimal" w:pos="522"/>
              </w:tabs>
              <w:spacing w:before="20" w:after="20"/>
              <w:rPr>
                <w:sz w:val="20"/>
              </w:rPr>
            </w:pPr>
            <w:r>
              <w:rPr>
                <w:sz w:val="20"/>
              </w:rPr>
              <w:t>8.4</w:t>
            </w:r>
          </w:p>
        </w:tc>
      </w:tr>
      <w:tr w:rsidR="00000000">
        <w:tblPrEx>
          <w:tblCellMar>
            <w:top w:w="0" w:type="dxa"/>
            <w:bottom w:w="0" w:type="dxa"/>
          </w:tblCellMar>
        </w:tblPrEx>
        <w:trPr>
          <w:jc w:val="center"/>
        </w:trPr>
        <w:tc>
          <w:tcPr>
            <w:tcW w:w="1944" w:type="dxa"/>
          </w:tcPr>
          <w:p w:rsidR="00000000" w:rsidRDefault="00000000">
            <w:pPr>
              <w:tabs>
                <w:tab w:val="left" w:pos="567"/>
                <w:tab w:val="left" w:pos="851"/>
                <w:tab w:val="left" w:pos="1134"/>
                <w:tab w:val="left" w:pos="1701"/>
              </w:tabs>
              <w:spacing w:before="20" w:after="20"/>
              <w:rPr>
                <w:sz w:val="20"/>
              </w:rPr>
            </w:pPr>
            <w:r>
              <w:rPr>
                <w:sz w:val="20"/>
              </w:rPr>
              <w:t>Social cases</w:t>
            </w:r>
          </w:p>
        </w:tc>
        <w:tc>
          <w:tcPr>
            <w:tcW w:w="1418" w:type="dxa"/>
          </w:tcPr>
          <w:p w:rsidR="00000000" w:rsidRDefault="00000000">
            <w:pPr>
              <w:tabs>
                <w:tab w:val="left" w:pos="567"/>
                <w:tab w:val="left" w:pos="851"/>
                <w:tab w:val="left" w:pos="1134"/>
                <w:tab w:val="left" w:pos="1701"/>
              </w:tabs>
              <w:spacing w:before="20" w:after="20"/>
              <w:ind w:right="397"/>
              <w:jc w:val="right"/>
              <w:rPr>
                <w:sz w:val="20"/>
              </w:rPr>
            </w:pPr>
            <w:r>
              <w:rPr>
                <w:sz w:val="20"/>
              </w:rPr>
              <w:t>19 049</w:t>
            </w:r>
          </w:p>
        </w:tc>
        <w:tc>
          <w:tcPr>
            <w:tcW w:w="1417" w:type="dxa"/>
          </w:tcPr>
          <w:p w:rsidR="00000000" w:rsidRDefault="00000000">
            <w:pPr>
              <w:tabs>
                <w:tab w:val="left" w:pos="567"/>
                <w:tab w:val="left" w:pos="851"/>
                <w:tab w:val="left" w:pos="1134"/>
                <w:tab w:val="left" w:pos="1701"/>
              </w:tabs>
              <w:spacing w:before="20" w:after="20"/>
              <w:ind w:right="397"/>
              <w:jc w:val="right"/>
              <w:rPr>
                <w:sz w:val="20"/>
              </w:rPr>
            </w:pPr>
            <w:r>
              <w:rPr>
                <w:sz w:val="20"/>
              </w:rPr>
              <w:t>25 761</w:t>
            </w:r>
          </w:p>
        </w:tc>
        <w:tc>
          <w:tcPr>
            <w:tcW w:w="1276" w:type="dxa"/>
          </w:tcPr>
          <w:p w:rsidR="00000000" w:rsidRDefault="00000000">
            <w:pPr>
              <w:tabs>
                <w:tab w:val="decimal" w:pos="522"/>
              </w:tabs>
              <w:spacing w:before="20" w:after="20"/>
              <w:rPr>
                <w:sz w:val="20"/>
              </w:rPr>
            </w:pPr>
            <w:r>
              <w:rPr>
                <w:sz w:val="20"/>
              </w:rPr>
              <w:t>87.3</w:t>
            </w:r>
          </w:p>
        </w:tc>
        <w:tc>
          <w:tcPr>
            <w:tcW w:w="1134" w:type="dxa"/>
          </w:tcPr>
          <w:p w:rsidR="00000000" w:rsidRDefault="00000000">
            <w:pPr>
              <w:tabs>
                <w:tab w:val="decimal" w:pos="522"/>
              </w:tabs>
              <w:spacing w:before="20" w:after="20"/>
              <w:rPr>
                <w:sz w:val="20"/>
              </w:rPr>
            </w:pPr>
            <w:r>
              <w:rPr>
                <w:sz w:val="20"/>
              </w:rPr>
              <w:t>87.0</w:t>
            </w:r>
          </w:p>
        </w:tc>
      </w:tr>
      <w:tr w:rsidR="00000000">
        <w:tblPrEx>
          <w:tblCellMar>
            <w:top w:w="0" w:type="dxa"/>
            <w:bottom w:w="0" w:type="dxa"/>
          </w:tblCellMar>
        </w:tblPrEx>
        <w:trPr>
          <w:jc w:val="center"/>
        </w:trPr>
        <w:tc>
          <w:tcPr>
            <w:tcW w:w="1944" w:type="dxa"/>
          </w:tcPr>
          <w:p w:rsidR="00000000" w:rsidRDefault="00000000">
            <w:pPr>
              <w:tabs>
                <w:tab w:val="left" w:pos="567"/>
                <w:tab w:val="left" w:pos="851"/>
                <w:tab w:val="left" w:pos="1134"/>
                <w:tab w:val="left" w:pos="1701"/>
              </w:tabs>
              <w:spacing w:before="20" w:after="20"/>
              <w:rPr>
                <w:sz w:val="20"/>
              </w:rPr>
            </w:pPr>
            <w:r>
              <w:rPr>
                <w:sz w:val="20"/>
              </w:rPr>
              <w:t>Infants</w:t>
            </w:r>
          </w:p>
        </w:tc>
        <w:tc>
          <w:tcPr>
            <w:tcW w:w="1418" w:type="dxa"/>
          </w:tcPr>
          <w:p w:rsidR="00000000" w:rsidRDefault="00000000">
            <w:pPr>
              <w:tabs>
                <w:tab w:val="left" w:pos="567"/>
                <w:tab w:val="left" w:pos="851"/>
                <w:tab w:val="left" w:pos="1134"/>
                <w:tab w:val="left" w:pos="1701"/>
              </w:tabs>
              <w:spacing w:before="20" w:after="20"/>
              <w:ind w:right="397"/>
              <w:jc w:val="right"/>
              <w:rPr>
                <w:sz w:val="20"/>
              </w:rPr>
            </w:pPr>
            <w:r>
              <w:rPr>
                <w:sz w:val="20"/>
              </w:rPr>
              <w:t>754</w:t>
            </w:r>
          </w:p>
        </w:tc>
        <w:tc>
          <w:tcPr>
            <w:tcW w:w="1417" w:type="dxa"/>
          </w:tcPr>
          <w:p w:rsidR="00000000" w:rsidRDefault="00000000">
            <w:pPr>
              <w:tabs>
                <w:tab w:val="left" w:pos="567"/>
                <w:tab w:val="left" w:pos="851"/>
                <w:tab w:val="left" w:pos="1134"/>
                <w:tab w:val="left" w:pos="1701"/>
              </w:tabs>
              <w:spacing w:before="20" w:after="20"/>
              <w:ind w:right="397"/>
              <w:jc w:val="right"/>
              <w:rPr>
                <w:sz w:val="20"/>
              </w:rPr>
            </w:pPr>
            <w:r>
              <w:rPr>
                <w:sz w:val="20"/>
              </w:rPr>
              <w:t>1 266</w:t>
            </w:r>
          </w:p>
        </w:tc>
        <w:tc>
          <w:tcPr>
            <w:tcW w:w="1276" w:type="dxa"/>
          </w:tcPr>
          <w:p w:rsidR="00000000" w:rsidRDefault="00000000">
            <w:pPr>
              <w:tabs>
                <w:tab w:val="decimal" w:pos="522"/>
              </w:tabs>
              <w:spacing w:before="20" w:after="20"/>
              <w:rPr>
                <w:sz w:val="20"/>
              </w:rPr>
            </w:pPr>
            <w:r>
              <w:rPr>
                <w:sz w:val="20"/>
              </w:rPr>
              <w:t>3.5</w:t>
            </w:r>
          </w:p>
        </w:tc>
        <w:tc>
          <w:tcPr>
            <w:tcW w:w="1134" w:type="dxa"/>
          </w:tcPr>
          <w:p w:rsidR="00000000" w:rsidRDefault="00000000">
            <w:pPr>
              <w:tabs>
                <w:tab w:val="decimal" w:pos="522"/>
              </w:tabs>
              <w:spacing w:before="20" w:after="20"/>
              <w:rPr>
                <w:sz w:val="20"/>
              </w:rPr>
            </w:pPr>
            <w:r>
              <w:rPr>
                <w:sz w:val="20"/>
              </w:rPr>
              <w:t>4.3</w:t>
            </w:r>
          </w:p>
        </w:tc>
      </w:tr>
      <w:tr w:rsidR="00000000">
        <w:tblPrEx>
          <w:tblCellMar>
            <w:top w:w="0" w:type="dxa"/>
            <w:bottom w:w="0" w:type="dxa"/>
          </w:tblCellMar>
        </w:tblPrEx>
        <w:trPr>
          <w:jc w:val="center"/>
        </w:trPr>
        <w:tc>
          <w:tcPr>
            <w:tcW w:w="1944" w:type="dxa"/>
          </w:tcPr>
          <w:p w:rsidR="00000000" w:rsidRDefault="00000000">
            <w:pPr>
              <w:tabs>
                <w:tab w:val="left" w:pos="567"/>
                <w:tab w:val="left" w:pos="851"/>
                <w:tab w:val="left" w:pos="1134"/>
                <w:tab w:val="left" w:pos="1701"/>
              </w:tabs>
              <w:spacing w:before="20" w:after="20"/>
              <w:rPr>
                <w:sz w:val="20"/>
              </w:rPr>
            </w:pPr>
            <w:r>
              <w:rPr>
                <w:sz w:val="20"/>
              </w:rPr>
              <w:t>Delinquents</w:t>
            </w:r>
          </w:p>
        </w:tc>
        <w:tc>
          <w:tcPr>
            <w:tcW w:w="1418" w:type="dxa"/>
          </w:tcPr>
          <w:p w:rsidR="00000000" w:rsidRDefault="00000000">
            <w:pPr>
              <w:tabs>
                <w:tab w:val="left" w:pos="567"/>
                <w:tab w:val="left" w:pos="851"/>
                <w:tab w:val="left" w:pos="1134"/>
                <w:tab w:val="left" w:pos="1701"/>
              </w:tabs>
              <w:spacing w:before="20" w:after="20"/>
              <w:ind w:right="397"/>
              <w:jc w:val="right"/>
              <w:rPr>
                <w:sz w:val="20"/>
              </w:rPr>
            </w:pPr>
            <w:r>
              <w:rPr>
                <w:sz w:val="20"/>
              </w:rPr>
              <w:t>30</w:t>
            </w:r>
          </w:p>
        </w:tc>
        <w:tc>
          <w:tcPr>
            <w:tcW w:w="1417" w:type="dxa"/>
          </w:tcPr>
          <w:p w:rsidR="00000000" w:rsidRDefault="00000000">
            <w:pPr>
              <w:tabs>
                <w:tab w:val="left" w:pos="567"/>
                <w:tab w:val="left" w:pos="851"/>
                <w:tab w:val="left" w:pos="1134"/>
                <w:tab w:val="left" w:pos="1701"/>
              </w:tabs>
              <w:spacing w:before="20" w:after="20"/>
              <w:ind w:right="397"/>
              <w:jc w:val="right"/>
              <w:rPr>
                <w:sz w:val="20"/>
              </w:rPr>
            </w:pPr>
            <w:r>
              <w:rPr>
                <w:sz w:val="20"/>
              </w:rPr>
              <w:t>100</w:t>
            </w:r>
          </w:p>
        </w:tc>
        <w:tc>
          <w:tcPr>
            <w:tcW w:w="1276" w:type="dxa"/>
          </w:tcPr>
          <w:p w:rsidR="00000000" w:rsidRDefault="00000000">
            <w:pPr>
              <w:tabs>
                <w:tab w:val="decimal" w:pos="522"/>
              </w:tabs>
              <w:spacing w:before="20" w:after="20"/>
              <w:rPr>
                <w:sz w:val="20"/>
              </w:rPr>
            </w:pPr>
            <w:r>
              <w:rPr>
                <w:sz w:val="20"/>
              </w:rPr>
              <w:t>0.1</w:t>
            </w:r>
          </w:p>
        </w:tc>
        <w:tc>
          <w:tcPr>
            <w:tcW w:w="1134" w:type="dxa"/>
          </w:tcPr>
          <w:p w:rsidR="00000000" w:rsidRDefault="00000000">
            <w:pPr>
              <w:tabs>
                <w:tab w:val="decimal" w:pos="522"/>
              </w:tabs>
              <w:spacing w:before="20" w:after="20"/>
              <w:rPr>
                <w:sz w:val="20"/>
              </w:rPr>
            </w:pPr>
            <w:r>
              <w:rPr>
                <w:sz w:val="20"/>
              </w:rPr>
              <w:t>0.3</w:t>
            </w:r>
          </w:p>
        </w:tc>
      </w:tr>
      <w:tr w:rsidR="00000000">
        <w:tblPrEx>
          <w:tblCellMar>
            <w:top w:w="0" w:type="dxa"/>
            <w:bottom w:w="0" w:type="dxa"/>
          </w:tblCellMar>
        </w:tblPrEx>
        <w:trPr>
          <w:jc w:val="center"/>
        </w:trPr>
        <w:tc>
          <w:tcPr>
            <w:tcW w:w="1944" w:type="dxa"/>
          </w:tcPr>
          <w:p w:rsidR="00000000" w:rsidRDefault="00000000">
            <w:pPr>
              <w:tabs>
                <w:tab w:val="left" w:pos="567"/>
                <w:tab w:val="left" w:pos="851"/>
                <w:tab w:val="left" w:pos="1134"/>
                <w:tab w:val="left" w:pos="1701"/>
              </w:tabs>
              <w:spacing w:before="20" w:after="20"/>
              <w:rPr>
                <w:sz w:val="20"/>
              </w:rPr>
            </w:pPr>
            <w:r>
              <w:rPr>
                <w:sz w:val="20"/>
              </w:rPr>
              <w:t>Beggars</w:t>
            </w:r>
          </w:p>
        </w:tc>
        <w:tc>
          <w:tcPr>
            <w:tcW w:w="1418" w:type="dxa"/>
          </w:tcPr>
          <w:p w:rsidR="00000000" w:rsidRDefault="00000000">
            <w:pPr>
              <w:tabs>
                <w:tab w:val="left" w:pos="567"/>
                <w:tab w:val="left" w:pos="851"/>
                <w:tab w:val="left" w:pos="1134"/>
                <w:tab w:val="left" w:pos="1701"/>
              </w:tabs>
              <w:spacing w:before="20" w:after="20"/>
              <w:ind w:right="397"/>
              <w:jc w:val="right"/>
              <w:rPr>
                <w:sz w:val="20"/>
              </w:rPr>
            </w:pPr>
            <w:r>
              <w:rPr>
                <w:sz w:val="20"/>
              </w:rPr>
              <w:t>275</w:t>
            </w:r>
          </w:p>
        </w:tc>
        <w:tc>
          <w:tcPr>
            <w:tcW w:w="1417" w:type="dxa"/>
          </w:tcPr>
          <w:p w:rsidR="00000000" w:rsidRDefault="00000000">
            <w:pPr>
              <w:tabs>
                <w:tab w:val="left" w:pos="567"/>
                <w:tab w:val="left" w:pos="851"/>
                <w:tab w:val="left" w:pos="1134"/>
                <w:tab w:val="left" w:pos="1701"/>
              </w:tabs>
              <w:spacing w:before="20" w:after="20"/>
              <w:ind w:right="397"/>
              <w:jc w:val="right"/>
              <w:rPr>
                <w:sz w:val="20"/>
              </w:rPr>
            </w:pPr>
            <w:r>
              <w:rPr>
                <w:sz w:val="20"/>
              </w:rPr>
              <w:t>0</w:t>
            </w:r>
          </w:p>
        </w:tc>
        <w:tc>
          <w:tcPr>
            <w:tcW w:w="1276" w:type="dxa"/>
          </w:tcPr>
          <w:p w:rsidR="00000000" w:rsidRDefault="00000000">
            <w:pPr>
              <w:tabs>
                <w:tab w:val="decimal" w:pos="522"/>
              </w:tabs>
              <w:spacing w:before="20" w:after="20"/>
              <w:rPr>
                <w:sz w:val="20"/>
              </w:rPr>
            </w:pPr>
            <w:r>
              <w:rPr>
                <w:sz w:val="20"/>
              </w:rPr>
              <w:t>1.3</w:t>
            </w:r>
          </w:p>
        </w:tc>
        <w:tc>
          <w:tcPr>
            <w:tcW w:w="1134" w:type="dxa"/>
          </w:tcPr>
          <w:p w:rsidR="00000000" w:rsidRDefault="00000000">
            <w:pPr>
              <w:tabs>
                <w:tab w:val="decimal" w:pos="522"/>
              </w:tabs>
              <w:spacing w:before="20" w:after="20"/>
              <w:rPr>
                <w:sz w:val="20"/>
              </w:rPr>
            </w:pPr>
            <w:r>
              <w:rPr>
                <w:sz w:val="20"/>
              </w:rPr>
              <w:t>0.0</w:t>
            </w:r>
          </w:p>
        </w:tc>
      </w:tr>
      <w:tr w:rsidR="00000000">
        <w:tblPrEx>
          <w:tblCellMar>
            <w:top w:w="0" w:type="dxa"/>
            <w:bottom w:w="0" w:type="dxa"/>
          </w:tblCellMar>
        </w:tblPrEx>
        <w:trPr>
          <w:jc w:val="center"/>
        </w:trPr>
        <w:tc>
          <w:tcPr>
            <w:tcW w:w="1944" w:type="dxa"/>
          </w:tcPr>
          <w:p w:rsidR="00000000" w:rsidRDefault="00000000">
            <w:pPr>
              <w:tabs>
                <w:tab w:val="left" w:pos="567"/>
                <w:tab w:val="left" w:pos="851"/>
                <w:tab w:val="left" w:pos="1134"/>
                <w:tab w:val="left" w:pos="1701"/>
              </w:tabs>
              <w:spacing w:before="20" w:after="20"/>
              <w:rPr>
                <w:sz w:val="20"/>
              </w:rPr>
            </w:pPr>
            <w:r>
              <w:rPr>
                <w:sz w:val="20"/>
              </w:rPr>
              <w:tab/>
              <w:t>Total</w:t>
            </w:r>
          </w:p>
        </w:tc>
        <w:tc>
          <w:tcPr>
            <w:tcW w:w="1418" w:type="dxa"/>
          </w:tcPr>
          <w:p w:rsidR="00000000" w:rsidRDefault="00000000">
            <w:pPr>
              <w:tabs>
                <w:tab w:val="left" w:pos="567"/>
                <w:tab w:val="left" w:pos="851"/>
                <w:tab w:val="left" w:pos="1134"/>
                <w:tab w:val="left" w:pos="1701"/>
              </w:tabs>
              <w:spacing w:before="20" w:after="20"/>
              <w:ind w:right="397"/>
              <w:jc w:val="right"/>
              <w:rPr>
                <w:sz w:val="20"/>
              </w:rPr>
            </w:pPr>
            <w:r>
              <w:rPr>
                <w:sz w:val="20"/>
              </w:rPr>
              <w:t>21 821</w:t>
            </w:r>
          </w:p>
        </w:tc>
        <w:tc>
          <w:tcPr>
            <w:tcW w:w="1417" w:type="dxa"/>
          </w:tcPr>
          <w:p w:rsidR="00000000" w:rsidRDefault="00000000">
            <w:pPr>
              <w:tabs>
                <w:tab w:val="left" w:pos="567"/>
                <w:tab w:val="left" w:pos="851"/>
                <w:tab w:val="left" w:pos="1134"/>
                <w:tab w:val="left" w:pos="1701"/>
              </w:tabs>
              <w:spacing w:before="20" w:after="20"/>
              <w:ind w:right="397"/>
              <w:jc w:val="right"/>
              <w:rPr>
                <w:sz w:val="20"/>
              </w:rPr>
            </w:pPr>
            <w:r>
              <w:rPr>
                <w:sz w:val="20"/>
              </w:rPr>
              <w:t>29 600</w:t>
            </w:r>
          </w:p>
        </w:tc>
        <w:tc>
          <w:tcPr>
            <w:tcW w:w="1276" w:type="dxa"/>
          </w:tcPr>
          <w:p w:rsidR="00000000" w:rsidRDefault="00000000">
            <w:pPr>
              <w:tabs>
                <w:tab w:val="decimal" w:pos="522"/>
              </w:tabs>
              <w:spacing w:before="20" w:after="20"/>
              <w:rPr>
                <w:sz w:val="20"/>
              </w:rPr>
            </w:pPr>
            <w:r>
              <w:rPr>
                <w:sz w:val="20"/>
              </w:rPr>
              <w:t>100</w:t>
            </w:r>
          </w:p>
        </w:tc>
        <w:tc>
          <w:tcPr>
            <w:tcW w:w="1134" w:type="dxa"/>
          </w:tcPr>
          <w:p w:rsidR="00000000" w:rsidRDefault="00000000">
            <w:pPr>
              <w:tabs>
                <w:tab w:val="decimal" w:pos="522"/>
              </w:tabs>
              <w:spacing w:before="20" w:after="20"/>
              <w:rPr>
                <w:sz w:val="20"/>
              </w:rPr>
            </w:pPr>
            <w:r>
              <w:rPr>
                <w:sz w:val="20"/>
              </w:rPr>
              <w:t>100</w:t>
            </w:r>
          </w:p>
        </w:tc>
      </w:tr>
    </w:tbl>
    <w:p w:rsidR="00000000" w:rsidRDefault="00000000">
      <w:pPr>
        <w:tabs>
          <w:tab w:val="left" w:pos="567"/>
          <w:tab w:val="left" w:pos="851"/>
          <w:tab w:val="left" w:pos="1134"/>
          <w:tab w:val="left" w:pos="1701"/>
        </w:tabs>
        <w:jc w:val="center"/>
      </w:pPr>
    </w:p>
    <w:p w:rsidR="00000000" w:rsidRDefault="00000000">
      <w:pPr>
        <w:tabs>
          <w:tab w:val="left" w:pos="567"/>
          <w:tab w:val="left" w:pos="851"/>
          <w:tab w:val="left" w:pos="1134"/>
          <w:tab w:val="left" w:pos="1701"/>
        </w:tabs>
        <w:rPr>
          <w:sz w:val="20"/>
        </w:rPr>
      </w:pPr>
      <w:r>
        <w:tab/>
      </w:r>
      <w:r>
        <w:tab/>
      </w:r>
      <w:r>
        <w:tab/>
      </w:r>
      <w:r>
        <w:rPr>
          <w:b/>
          <w:bCs/>
          <w:i/>
          <w:iCs/>
          <w:sz w:val="20"/>
        </w:rPr>
        <w:t>Source:</w:t>
      </w:r>
      <w:r>
        <w:rPr>
          <w:sz w:val="20"/>
        </w:rPr>
        <w:t xml:space="preserve">  Ministry of Social Affairs, annual reports of 1993 and 1996.</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170.</w:t>
      </w:r>
      <w:r>
        <w:tab/>
        <w:t>The rate of increase in the number of children benefiting from assistance between 1993 and 1996 (35.6%) is much lower than the rate of increase in the sums allocated to the Ministry in the general budget, amounting to 135.1%, whereas the Ministry’s relative share in the general expenditure increased from 1.1% to 1.4% (in other words, at a rate of 27.3%).  This implies that it is not enough to use the numerical increase in the allocated sums as an indicator of the progress achieved in child welfare, as this increase is absorbed by a number of different factors (including above all the overall increase in the cost of these services), which prevents a corresponding expansion in the services provided.</w:t>
      </w:r>
    </w:p>
    <w:p w:rsidR="00000000" w:rsidRDefault="00000000">
      <w:pPr>
        <w:keepNext/>
        <w:keepLines/>
        <w:tabs>
          <w:tab w:val="left" w:pos="567"/>
          <w:tab w:val="left" w:pos="851"/>
          <w:tab w:val="left" w:pos="1134"/>
          <w:tab w:val="left" w:pos="1701"/>
        </w:tabs>
      </w:pPr>
    </w:p>
    <w:p w:rsidR="00000000" w:rsidRDefault="00000000">
      <w:pPr>
        <w:keepNext/>
        <w:keepLines/>
        <w:tabs>
          <w:tab w:val="left" w:pos="567"/>
          <w:tab w:val="left" w:pos="851"/>
          <w:tab w:val="left" w:pos="1134"/>
          <w:tab w:val="left" w:pos="1701"/>
        </w:tabs>
        <w:jc w:val="center"/>
        <w:rPr>
          <w:b/>
          <w:bCs/>
          <w:sz w:val="20"/>
        </w:rPr>
      </w:pPr>
      <w:r>
        <w:rPr>
          <w:b/>
          <w:bCs/>
          <w:sz w:val="20"/>
        </w:rPr>
        <w:t>Change in the budgets and services of the Ministry of Social Affairs</w:t>
      </w:r>
    </w:p>
    <w:p w:rsidR="00000000" w:rsidRDefault="00000000">
      <w:pPr>
        <w:keepNext/>
        <w:keepLines/>
        <w:tabs>
          <w:tab w:val="left" w:pos="567"/>
          <w:tab w:val="left" w:pos="851"/>
          <w:tab w:val="left" w:pos="1134"/>
          <w:tab w:val="left" w:pos="1701"/>
        </w:tabs>
        <w:jc w:val="center"/>
        <w:rPr>
          <w:b/>
          <w:bCs/>
          <w:sz w:val="20"/>
        </w:rPr>
      </w:pPr>
      <w:r>
        <w:rPr>
          <w:b/>
          <w:bCs/>
          <w:sz w:val="20"/>
        </w:rPr>
        <w:t>(1993 and 1996)</w:t>
      </w:r>
      <w:r>
        <w:rPr>
          <w:b/>
          <w:bCs/>
          <w:sz w:val="20"/>
        </w:rPr>
        <w:fldChar w:fldCharType="begin"/>
      </w:r>
      <w:r>
        <w:rPr>
          <w:b/>
          <w:bCs/>
          <w:sz w:val="20"/>
        </w:rPr>
        <w:instrText>TC "Change in the budgets and services of the Ministry of Social Affairs (1993 and 1996) " \l 5</w:instrText>
      </w:r>
      <w:r>
        <w:rPr>
          <w:b/>
          <w:bCs/>
          <w:sz w:val="20"/>
        </w:rPr>
        <w:fldChar w:fldCharType="end"/>
      </w:r>
    </w:p>
    <w:p w:rsidR="00000000" w:rsidRDefault="00000000">
      <w:pPr>
        <w:keepLines/>
        <w:tabs>
          <w:tab w:val="left" w:pos="567"/>
          <w:tab w:val="left" w:pos="851"/>
          <w:tab w:val="left" w:pos="1134"/>
          <w:tab w:val="left" w:pos="1701"/>
        </w:tabs>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33"/>
        <w:gridCol w:w="1215"/>
        <w:gridCol w:w="1195"/>
        <w:gridCol w:w="1215"/>
        <w:gridCol w:w="1842"/>
      </w:tblGrid>
      <w:tr w:rsidR="00000000">
        <w:tblPrEx>
          <w:tblCellMar>
            <w:top w:w="0" w:type="dxa"/>
            <w:bottom w:w="0" w:type="dxa"/>
          </w:tblCellMar>
        </w:tblPrEx>
        <w:trPr>
          <w:jc w:val="center"/>
        </w:trPr>
        <w:tc>
          <w:tcPr>
            <w:tcW w:w="3333" w:type="dxa"/>
          </w:tcPr>
          <w:p w:rsidR="00000000" w:rsidRDefault="00000000">
            <w:pPr>
              <w:keepLines/>
              <w:tabs>
                <w:tab w:val="left" w:pos="567"/>
                <w:tab w:val="left" w:pos="851"/>
                <w:tab w:val="left" w:pos="1134"/>
                <w:tab w:val="left" w:pos="1701"/>
              </w:tabs>
              <w:spacing w:before="40" w:after="40"/>
              <w:jc w:val="center"/>
              <w:rPr>
                <w:sz w:val="20"/>
              </w:rPr>
            </w:pPr>
          </w:p>
        </w:tc>
        <w:tc>
          <w:tcPr>
            <w:tcW w:w="1215" w:type="dxa"/>
          </w:tcPr>
          <w:p w:rsidR="00000000" w:rsidRDefault="00000000">
            <w:pPr>
              <w:keepLines/>
              <w:tabs>
                <w:tab w:val="left" w:pos="567"/>
                <w:tab w:val="left" w:pos="851"/>
                <w:tab w:val="left" w:pos="1134"/>
                <w:tab w:val="left" w:pos="1701"/>
              </w:tabs>
              <w:spacing w:before="40" w:after="40"/>
              <w:jc w:val="center"/>
              <w:rPr>
                <w:b/>
                <w:bCs/>
                <w:i/>
                <w:iCs/>
                <w:sz w:val="20"/>
              </w:rPr>
            </w:pPr>
            <w:r>
              <w:rPr>
                <w:b/>
                <w:bCs/>
                <w:i/>
                <w:iCs/>
                <w:sz w:val="20"/>
              </w:rPr>
              <w:t>1993</w:t>
            </w:r>
          </w:p>
        </w:tc>
        <w:tc>
          <w:tcPr>
            <w:tcW w:w="1195" w:type="dxa"/>
          </w:tcPr>
          <w:p w:rsidR="00000000" w:rsidRDefault="00000000">
            <w:pPr>
              <w:keepLines/>
              <w:tabs>
                <w:tab w:val="left" w:pos="567"/>
                <w:tab w:val="left" w:pos="851"/>
                <w:tab w:val="left" w:pos="1134"/>
                <w:tab w:val="left" w:pos="1701"/>
              </w:tabs>
              <w:spacing w:before="40" w:after="40"/>
              <w:jc w:val="center"/>
              <w:rPr>
                <w:b/>
                <w:bCs/>
                <w:i/>
                <w:iCs/>
                <w:sz w:val="20"/>
              </w:rPr>
            </w:pPr>
            <w:r>
              <w:rPr>
                <w:b/>
                <w:bCs/>
                <w:i/>
                <w:iCs/>
                <w:sz w:val="20"/>
              </w:rPr>
              <w:t>1996</w:t>
            </w:r>
          </w:p>
        </w:tc>
        <w:tc>
          <w:tcPr>
            <w:tcW w:w="1215" w:type="dxa"/>
          </w:tcPr>
          <w:p w:rsidR="00000000" w:rsidRDefault="00000000">
            <w:pPr>
              <w:keepLines/>
              <w:tabs>
                <w:tab w:val="left" w:pos="567"/>
                <w:tab w:val="left" w:pos="851"/>
                <w:tab w:val="left" w:pos="1134"/>
                <w:tab w:val="left" w:pos="1701"/>
              </w:tabs>
              <w:spacing w:before="40" w:after="40"/>
              <w:jc w:val="center"/>
              <w:rPr>
                <w:b/>
                <w:bCs/>
                <w:i/>
                <w:iCs/>
                <w:sz w:val="20"/>
              </w:rPr>
            </w:pPr>
            <w:r>
              <w:rPr>
                <w:b/>
                <w:bCs/>
                <w:i/>
                <w:iCs/>
                <w:sz w:val="20"/>
              </w:rPr>
              <w:t>Increase</w:t>
            </w:r>
          </w:p>
        </w:tc>
        <w:tc>
          <w:tcPr>
            <w:tcW w:w="1842" w:type="dxa"/>
            <w:tcMar>
              <w:left w:w="28" w:type="dxa"/>
              <w:right w:w="28" w:type="dxa"/>
            </w:tcMar>
          </w:tcPr>
          <w:p w:rsidR="00000000" w:rsidRDefault="00000000">
            <w:pPr>
              <w:tabs>
                <w:tab w:val="left" w:pos="567"/>
                <w:tab w:val="left" w:pos="851"/>
                <w:tab w:val="left" w:pos="1134"/>
                <w:tab w:val="left" w:pos="1701"/>
              </w:tabs>
              <w:spacing w:before="40" w:after="40"/>
              <w:jc w:val="center"/>
              <w:rPr>
                <w:b/>
                <w:bCs/>
                <w:i/>
                <w:iCs/>
                <w:sz w:val="20"/>
              </w:rPr>
            </w:pPr>
            <w:r>
              <w:rPr>
                <w:b/>
                <w:bCs/>
                <w:i/>
                <w:iCs/>
                <w:sz w:val="20"/>
              </w:rPr>
              <w:t>Percentage increase</w:t>
            </w:r>
          </w:p>
        </w:tc>
      </w:tr>
      <w:tr w:rsidR="00000000">
        <w:tblPrEx>
          <w:tblCellMar>
            <w:top w:w="0" w:type="dxa"/>
            <w:bottom w:w="0" w:type="dxa"/>
          </w:tblCellMar>
        </w:tblPrEx>
        <w:trPr>
          <w:jc w:val="center"/>
        </w:trPr>
        <w:tc>
          <w:tcPr>
            <w:tcW w:w="3333" w:type="dxa"/>
          </w:tcPr>
          <w:p w:rsidR="00000000" w:rsidRDefault="00000000">
            <w:pPr>
              <w:keepLines/>
              <w:tabs>
                <w:tab w:val="left" w:pos="567"/>
                <w:tab w:val="left" w:pos="851"/>
                <w:tab w:val="left" w:pos="1134"/>
                <w:tab w:val="left" w:pos="1701"/>
              </w:tabs>
              <w:spacing w:before="40" w:after="40"/>
              <w:rPr>
                <w:sz w:val="20"/>
              </w:rPr>
            </w:pPr>
            <w:r>
              <w:rPr>
                <w:sz w:val="20"/>
              </w:rPr>
              <w:t>Number receiving assistance</w:t>
            </w:r>
          </w:p>
        </w:tc>
        <w:tc>
          <w:tcPr>
            <w:tcW w:w="1215" w:type="dxa"/>
          </w:tcPr>
          <w:p w:rsidR="00000000" w:rsidRDefault="00000000">
            <w:pPr>
              <w:keepLines/>
              <w:tabs>
                <w:tab w:val="left" w:pos="567"/>
                <w:tab w:val="left" w:pos="851"/>
                <w:tab w:val="left" w:pos="1134"/>
                <w:tab w:val="left" w:pos="1701"/>
              </w:tabs>
              <w:spacing w:before="40" w:after="40"/>
              <w:jc w:val="center"/>
              <w:rPr>
                <w:sz w:val="20"/>
              </w:rPr>
            </w:pPr>
            <w:r>
              <w:rPr>
                <w:sz w:val="20"/>
              </w:rPr>
              <w:t>21 821</w:t>
            </w:r>
          </w:p>
        </w:tc>
        <w:tc>
          <w:tcPr>
            <w:tcW w:w="1195" w:type="dxa"/>
          </w:tcPr>
          <w:p w:rsidR="00000000" w:rsidRDefault="00000000">
            <w:pPr>
              <w:keepLines/>
              <w:tabs>
                <w:tab w:val="left" w:pos="567"/>
                <w:tab w:val="left" w:pos="851"/>
                <w:tab w:val="left" w:pos="1134"/>
                <w:tab w:val="left" w:pos="1701"/>
              </w:tabs>
              <w:spacing w:before="40" w:after="40"/>
              <w:jc w:val="center"/>
              <w:rPr>
                <w:sz w:val="20"/>
              </w:rPr>
            </w:pPr>
            <w:r>
              <w:rPr>
                <w:sz w:val="20"/>
              </w:rPr>
              <w:t>29 600</w:t>
            </w:r>
          </w:p>
        </w:tc>
        <w:tc>
          <w:tcPr>
            <w:tcW w:w="1215" w:type="dxa"/>
          </w:tcPr>
          <w:p w:rsidR="00000000" w:rsidRDefault="00000000">
            <w:pPr>
              <w:keepLines/>
              <w:tabs>
                <w:tab w:val="left" w:pos="567"/>
                <w:tab w:val="left" w:pos="851"/>
                <w:tab w:val="left" w:pos="1134"/>
                <w:tab w:val="left" w:pos="1701"/>
              </w:tabs>
              <w:spacing w:before="40" w:after="40"/>
              <w:jc w:val="center"/>
              <w:rPr>
                <w:sz w:val="20"/>
              </w:rPr>
            </w:pPr>
            <w:r>
              <w:rPr>
                <w:sz w:val="20"/>
              </w:rPr>
              <w:t>7 779</w:t>
            </w:r>
          </w:p>
        </w:tc>
        <w:tc>
          <w:tcPr>
            <w:tcW w:w="1842" w:type="dxa"/>
          </w:tcPr>
          <w:p w:rsidR="00000000" w:rsidRDefault="00000000">
            <w:pPr>
              <w:tabs>
                <w:tab w:val="left" w:pos="567"/>
                <w:tab w:val="left" w:pos="851"/>
                <w:tab w:val="left" w:pos="1134"/>
                <w:tab w:val="left" w:pos="1701"/>
              </w:tabs>
              <w:spacing w:before="40" w:after="40"/>
              <w:jc w:val="center"/>
              <w:rPr>
                <w:sz w:val="20"/>
              </w:rPr>
            </w:pPr>
            <w:r>
              <w:rPr>
                <w:sz w:val="20"/>
              </w:rPr>
              <w:t>35.6</w:t>
            </w:r>
          </w:p>
        </w:tc>
      </w:tr>
      <w:tr w:rsidR="00000000">
        <w:tblPrEx>
          <w:tblCellMar>
            <w:top w:w="0" w:type="dxa"/>
            <w:bottom w:w="0" w:type="dxa"/>
          </w:tblCellMar>
        </w:tblPrEx>
        <w:trPr>
          <w:jc w:val="center"/>
        </w:trPr>
        <w:tc>
          <w:tcPr>
            <w:tcW w:w="3333" w:type="dxa"/>
          </w:tcPr>
          <w:p w:rsidR="00000000" w:rsidRDefault="00000000">
            <w:pPr>
              <w:keepLines/>
              <w:tabs>
                <w:tab w:val="left" w:pos="567"/>
                <w:tab w:val="left" w:pos="851"/>
                <w:tab w:val="left" w:pos="1134"/>
                <w:tab w:val="left" w:pos="1701"/>
              </w:tabs>
              <w:spacing w:before="40" w:after="40"/>
              <w:rPr>
                <w:sz w:val="20"/>
              </w:rPr>
            </w:pPr>
            <w:r>
              <w:rPr>
                <w:sz w:val="20"/>
              </w:rPr>
              <w:t>Budget (billions of Lebanese pounds)</w:t>
            </w:r>
          </w:p>
        </w:tc>
        <w:tc>
          <w:tcPr>
            <w:tcW w:w="1215" w:type="dxa"/>
          </w:tcPr>
          <w:p w:rsidR="00000000" w:rsidRDefault="00000000">
            <w:pPr>
              <w:keepLines/>
              <w:tabs>
                <w:tab w:val="left" w:pos="567"/>
                <w:tab w:val="left" w:pos="851"/>
                <w:tab w:val="left" w:pos="1134"/>
                <w:tab w:val="left" w:pos="1701"/>
              </w:tabs>
              <w:spacing w:before="40" w:after="40"/>
              <w:jc w:val="center"/>
              <w:rPr>
                <w:sz w:val="20"/>
              </w:rPr>
            </w:pPr>
            <w:r>
              <w:rPr>
                <w:sz w:val="20"/>
              </w:rPr>
              <w:t>37.6</w:t>
            </w:r>
          </w:p>
        </w:tc>
        <w:tc>
          <w:tcPr>
            <w:tcW w:w="1195" w:type="dxa"/>
          </w:tcPr>
          <w:p w:rsidR="00000000" w:rsidRDefault="00000000">
            <w:pPr>
              <w:keepLines/>
              <w:tabs>
                <w:tab w:val="left" w:pos="567"/>
                <w:tab w:val="left" w:pos="851"/>
                <w:tab w:val="left" w:pos="1134"/>
                <w:tab w:val="left" w:pos="1701"/>
              </w:tabs>
              <w:spacing w:before="40" w:after="40"/>
              <w:jc w:val="center"/>
              <w:rPr>
                <w:sz w:val="20"/>
              </w:rPr>
            </w:pPr>
            <w:r>
              <w:rPr>
                <w:sz w:val="20"/>
              </w:rPr>
              <w:t>88.4</w:t>
            </w:r>
          </w:p>
        </w:tc>
        <w:tc>
          <w:tcPr>
            <w:tcW w:w="1215" w:type="dxa"/>
          </w:tcPr>
          <w:p w:rsidR="00000000" w:rsidRDefault="00000000">
            <w:pPr>
              <w:keepLines/>
              <w:tabs>
                <w:tab w:val="left" w:pos="567"/>
                <w:tab w:val="left" w:pos="851"/>
                <w:tab w:val="left" w:pos="1134"/>
                <w:tab w:val="left" w:pos="1701"/>
              </w:tabs>
              <w:spacing w:before="40" w:after="40"/>
              <w:jc w:val="center"/>
              <w:rPr>
                <w:sz w:val="20"/>
              </w:rPr>
            </w:pPr>
            <w:r>
              <w:rPr>
                <w:sz w:val="20"/>
              </w:rPr>
              <w:t>50.8</w:t>
            </w:r>
          </w:p>
        </w:tc>
        <w:tc>
          <w:tcPr>
            <w:tcW w:w="1842" w:type="dxa"/>
          </w:tcPr>
          <w:p w:rsidR="00000000" w:rsidRDefault="00000000">
            <w:pPr>
              <w:tabs>
                <w:tab w:val="left" w:pos="567"/>
                <w:tab w:val="left" w:pos="851"/>
                <w:tab w:val="left" w:pos="1134"/>
                <w:tab w:val="left" w:pos="1701"/>
              </w:tabs>
              <w:spacing w:before="40" w:after="40"/>
              <w:jc w:val="center"/>
              <w:rPr>
                <w:sz w:val="20"/>
              </w:rPr>
            </w:pPr>
            <w:r>
              <w:rPr>
                <w:sz w:val="20"/>
              </w:rPr>
              <w:t>135.1</w:t>
            </w:r>
          </w:p>
        </w:tc>
      </w:tr>
      <w:tr w:rsidR="00000000">
        <w:tblPrEx>
          <w:tblCellMar>
            <w:top w:w="0" w:type="dxa"/>
            <w:bottom w:w="0" w:type="dxa"/>
          </w:tblCellMar>
        </w:tblPrEx>
        <w:trPr>
          <w:jc w:val="center"/>
        </w:trPr>
        <w:tc>
          <w:tcPr>
            <w:tcW w:w="3333" w:type="dxa"/>
          </w:tcPr>
          <w:p w:rsidR="00000000" w:rsidRDefault="00000000">
            <w:pPr>
              <w:keepLines/>
              <w:tabs>
                <w:tab w:val="left" w:pos="567"/>
                <w:tab w:val="left" w:pos="851"/>
                <w:tab w:val="left" w:pos="1134"/>
                <w:tab w:val="left" w:pos="1701"/>
              </w:tabs>
              <w:spacing w:before="40" w:after="40"/>
              <w:rPr>
                <w:sz w:val="20"/>
              </w:rPr>
            </w:pPr>
            <w:r>
              <w:rPr>
                <w:sz w:val="20"/>
              </w:rPr>
              <w:t>Share of the general budget</w:t>
            </w:r>
          </w:p>
        </w:tc>
        <w:tc>
          <w:tcPr>
            <w:tcW w:w="1215" w:type="dxa"/>
          </w:tcPr>
          <w:p w:rsidR="00000000" w:rsidRDefault="00000000">
            <w:pPr>
              <w:keepLines/>
              <w:tabs>
                <w:tab w:val="left" w:pos="567"/>
                <w:tab w:val="left" w:pos="851"/>
                <w:tab w:val="left" w:pos="1134"/>
                <w:tab w:val="left" w:pos="1701"/>
              </w:tabs>
              <w:spacing w:before="40" w:after="40"/>
              <w:jc w:val="center"/>
              <w:rPr>
                <w:sz w:val="20"/>
              </w:rPr>
            </w:pPr>
            <w:r>
              <w:rPr>
                <w:sz w:val="20"/>
              </w:rPr>
              <w:t>1.1%</w:t>
            </w:r>
          </w:p>
        </w:tc>
        <w:tc>
          <w:tcPr>
            <w:tcW w:w="1195" w:type="dxa"/>
          </w:tcPr>
          <w:p w:rsidR="00000000" w:rsidRDefault="00000000">
            <w:pPr>
              <w:keepLines/>
              <w:tabs>
                <w:tab w:val="left" w:pos="567"/>
                <w:tab w:val="left" w:pos="851"/>
                <w:tab w:val="left" w:pos="1134"/>
                <w:tab w:val="left" w:pos="1701"/>
              </w:tabs>
              <w:spacing w:before="40" w:after="40"/>
              <w:jc w:val="center"/>
              <w:rPr>
                <w:sz w:val="20"/>
              </w:rPr>
            </w:pPr>
            <w:r>
              <w:rPr>
                <w:sz w:val="20"/>
              </w:rPr>
              <w:t>1.4%</w:t>
            </w:r>
          </w:p>
        </w:tc>
        <w:tc>
          <w:tcPr>
            <w:tcW w:w="1215" w:type="dxa"/>
          </w:tcPr>
          <w:p w:rsidR="00000000" w:rsidRDefault="00000000">
            <w:pPr>
              <w:keepLines/>
              <w:tabs>
                <w:tab w:val="left" w:pos="567"/>
                <w:tab w:val="left" w:pos="851"/>
                <w:tab w:val="left" w:pos="1134"/>
                <w:tab w:val="left" w:pos="1701"/>
              </w:tabs>
              <w:spacing w:before="40" w:after="40"/>
              <w:jc w:val="center"/>
              <w:rPr>
                <w:sz w:val="20"/>
              </w:rPr>
            </w:pPr>
            <w:r>
              <w:rPr>
                <w:sz w:val="20"/>
              </w:rPr>
              <w:t xml:space="preserve"> 0.3</w:t>
            </w:r>
          </w:p>
        </w:tc>
        <w:tc>
          <w:tcPr>
            <w:tcW w:w="1842" w:type="dxa"/>
          </w:tcPr>
          <w:p w:rsidR="00000000" w:rsidRDefault="00000000">
            <w:pPr>
              <w:keepLines/>
              <w:tabs>
                <w:tab w:val="left" w:pos="567"/>
                <w:tab w:val="left" w:pos="851"/>
                <w:tab w:val="left" w:pos="1134"/>
                <w:tab w:val="left" w:pos="1701"/>
              </w:tabs>
              <w:spacing w:before="40" w:after="40"/>
              <w:jc w:val="center"/>
              <w:rPr>
                <w:sz w:val="20"/>
              </w:rPr>
            </w:pPr>
            <w:r>
              <w:rPr>
                <w:sz w:val="20"/>
              </w:rPr>
              <w:t xml:space="preserve"> 27.3</w:t>
            </w:r>
          </w:p>
        </w:tc>
      </w:tr>
    </w:tbl>
    <w:p w:rsidR="00000000" w:rsidRDefault="00000000">
      <w:pPr>
        <w:keepLines/>
        <w:tabs>
          <w:tab w:val="left" w:pos="567"/>
          <w:tab w:val="left" w:pos="851"/>
          <w:tab w:val="left" w:pos="1134"/>
          <w:tab w:val="left" w:pos="1701"/>
        </w:tabs>
        <w:jc w:val="center"/>
      </w:pPr>
    </w:p>
    <w:p w:rsidR="00000000" w:rsidRDefault="00000000">
      <w:pPr>
        <w:tabs>
          <w:tab w:val="left" w:pos="567"/>
          <w:tab w:val="left" w:pos="851"/>
          <w:tab w:val="left" w:pos="1134"/>
          <w:tab w:val="left" w:pos="1701"/>
        </w:tabs>
        <w:rPr>
          <w:sz w:val="20"/>
        </w:rPr>
      </w:pPr>
      <w:r>
        <w:t xml:space="preserve">     </w:t>
      </w:r>
      <w:r>
        <w:rPr>
          <w:b/>
          <w:bCs/>
          <w:i/>
          <w:iCs/>
          <w:sz w:val="20"/>
        </w:rPr>
        <w:t>Source</w:t>
      </w:r>
      <w:r>
        <w:rPr>
          <w:sz w:val="20"/>
        </w:rPr>
        <w:t>:  General budgets and annual reports of the Ministry of Social Affairs.</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171.</w:t>
      </w:r>
      <w:r>
        <w:tab/>
        <w:t>In the main, the types of projects undertaken by the institutions contracted to the Ministry of Social Affairs involve health centres (63.1%) and, to a lesser extent, social centres (18.2%) and nurseries (15.9%).  These projects represent the direct share of children in the activities of the non-governmental organizations which receive support from the Ministry through the contracts scheme (1996 figures, which have remained virtually unchanged since 1993).</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jc w:val="center"/>
        <w:rPr>
          <w:b/>
          <w:bCs/>
          <w:sz w:val="20"/>
        </w:rPr>
      </w:pPr>
      <w:r>
        <w:rPr>
          <w:b/>
          <w:bCs/>
          <w:sz w:val="20"/>
        </w:rPr>
        <w:t>Centres contracted to the Ministry of Social Affairs by type and governorate in 1996</w:t>
      </w:r>
    </w:p>
    <w:p w:rsidR="00000000" w:rsidRDefault="00000000">
      <w:pPr>
        <w:tabs>
          <w:tab w:val="left" w:pos="567"/>
          <w:tab w:val="left" w:pos="851"/>
          <w:tab w:val="left" w:pos="1134"/>
          <w:tab w:val="left" w:pos="1701"/>
        </w:tabs>
        <w:jc w:val="center"/>
      </w:pPr>
    </w:p>
    <w:tbl>
      <w:tblPr>
        <w:tblW w:w="9405" w:type="dxa"/>
        <w:jc w:val="center"/>
        <w:tblInd w:w="4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9"/>
        <w:gridCol w:w="709"/>
        <w:gridCol w:w="738"/>
        <w:gridCol w:w="850"/>
        <w:gridCol w:w="851"/>
        <w:gridCol w:w="850"/>
        <w:gridCol w:w="851"/>
        <w:gridCol w:w="1081"/>
        <w:gridCol w:w="1045"/>
        <w:gridCol w:w="851"/>
        <w:gridCol w:w="850"/>
      </w:tblGrid>
      <w:tr w:rsidR="00000000">
        <w:tblPrEx>
          <w:tblCellMar>
            <w:top w:w="0" w:type="dxa"/>
            <w:bottom w:w="0" w:type="dxa"/>
          </w:tblCellMar>
        </w:tblPrEx>
        <w:trPr>
          <w:jc w:val="center"/>
        </w:trPr>
        <w:tc>
          <w:tcPr>
            <w:tcW w:w="729" w:type="dxa"/>
            <w:tcMar>
              <w:left w:w="28" w:type="dxa"/>
              <w:right w:w="28" w:type="dxa"/>
            </w:tcMar>
          </w:tcPr>
          <w:p w:rsidR="00000000" w:rsidRDefault="00000000">
            <w:pPr>
              <w:tabs>
                <w:tab w:val="left" w:pos="567"/>
                <w:tab w:val="left" w:pos="851"/>
                <w:tab w:val="left" w:pos="1134"/>
                <w:tab w:val="left" w:pos="1701"/>
              </w:tabs>
              <w:spacing w:before="40" w:after="40"/>
              <w:jc w:val="center"/>
              <w:rPr>
                <w:sz w:val="17"/>
              </w:rPr>
            </w:pPr>
          </w:p>
        </w:tc>
        <w:tc>
          <w:tcPr>
            <w:tcW w:w="709" w:type="dxa"/>
            <w:tcMar>
              <w:left w:w="28" w:type="dxa"/>
              <w:right w:w="28" w:type="dxa"/>
            </w:tcMar>
          </w:tcPr>
          <w:p w:rsidR="00000000" w:rsidRDefault="00000000">
            <w:pPr>
              <w:tabs>
                <w:tab w:val="left" w:pos="567"/>
                <w:tab w:val="left" w:pos="851"/>
                <w:tab w:val="left" w:pos="1134"/>
                <w:tab w:val="left" w:pos="1701"/>
              </w:tabs>
              <w:spacing w:before="40" w:after="40"/>
              <w:jc w:val="center"/>
              <w:rPr>
                <w:b/>
                <w:bCs/>
                <w:i/>
                <w:iCs/>
                <w:sz w:val="17"/>
              </w:rPr>
            </w:pPr>
            <w:r>
              <w:rPr>
                <w:b/>
                <w:bCs/>
                <w:i/>
                <w:iCs/>
                <w:sz w:val="17"/>
              </w:rPr>
              <w:t>Social centres</w:t>
            </w:r>
          </w:p>
        </w:tc>
        <w:tc>
          <w:tcPr>
            <w:tcW w:w="738" w:type="dxa"/>
            <w:tcMar>
              <w:left w:w="28" w:type="dxa"/>
              <w:right w:w="28" w:type="dxa"/>
            </w:tcMar>
          </w:tcPr>
          <w:p w:rsidR="00000000" w:rsidRDefault="00000000">
            <w:pPr>
              <w:tabs>
                <w:tab w:val="left" w:pos="567"/>
                <w:tab w:val="left" w:pos="851"/>
                <w:tab w:val="left" w:pos="1134"/>
                <w:tab w:val="left" w:pos="1701"/>
              </w:tabs>
              <w:spacing w:before="40" w:after="40"/>
              <w:jc w:val="center"/>
              <w:rPr>
                <w:b/>
                <w:bCs/>
                <w:i/>
                <w:iCs/>
                <w:sz w:val="17"/>
              </w:rPr>
            </w:pPr>
            <w:r>
              <w:rPr>
                <w:b/>
                <w:bCs/>
                <w:i/>
                <w:iCs/>
                <w:sz w:val="17"/>
              </w:rPr>
              <w:t>Health centres</w:t>
            </w:r>
          </w:p>
        </w:tc>
        <w:tc>
          <w:tcPr>
            <w:tcW w:w="850" w:type="dxa"/>
            <w:tcMar>
              <w:left w:w="28" w:type="dxa"/>
              <w:right w:w="28" w:type="dxa"/>
            </w:tcMar>
          </w:tcPr>
          <w:p w:rsidR="00000000" w:rsidRDefault="00000000">
            <w:pPr>
              <w:tabs>
                <w:tab w:val="left" w:pos="567"/>
                <w:tab w:val="left" w:pos="851"/>
                <w:tab w:val="left" w:pos="1134"/>
                <w:tab w:val="left" w:pos="1701"/>
              </w:tabs>
              <w:spacing w:before="40" w:after="40"/>
              <w:jc w:val="center"/>
              <w:rPr>
                <w:b/>
                <w:bCs/>
                <w:i/>
                <w:iCs/>
                <w:sz w:val="17"/>
              </w:rPr>
            </w:pPr>
            <w:r>
              <w:rPr>
                <w:b/>
                <w:bCs/>
                <w:i/>
                <w:iCs/>
                <w:sz w:val="17"/>
              </w:rPr>
              <w:t>Nurseries</w:t>
            </w:r>
          </w:p>
        </w:tc>
        <w:tc>
          <w:tcPr>
            <w:tcW w:w="851" w:type="dxa"/>
            <w:tcMar>
              <w:left w:w="28" w:type="dxa"/>
              <w:right w:w="28" w:type="dxa"/>
            </w:tcMar>
          </w:tcPr>
          <w:p w:rsidR="00000000" w:rsidRDefault="00000000">
            <w:pPr>
              <w:tabs>
                <w:tab w:val="left" w:pos="567"/>
                <w:tab w:val="left" w:pos="851"/>
                <w:tab w:val="left" w:pos="1134"/>
                <w:tab w:val="left" w:pos="1701"/>
              </w:tabs>
              <w:spacing w:before="40" w:after="40"/>
              <w:jc w:val="center"/>
              <w:rPr>
                <w:b/>
                <w:bCs/>
                <w:i/>
                <w:iCs/>
                <w:sz w:val="17"/>
              </w:rPr>
            </w:pPr>
            <w:r>
              <w:rPr>
                <w:b/>
                <w:bCs/>
                <w:i/>
                <w:iCs/>
                <w:sz w:val="17"/>
              </w:rPr>
              <w:t>Training centres</w:t>
            </w:r>
          </w:p>
        </w:tc>
        <w:tc>
          <w:tcPr>
            <w:tcW w:w="850" w:type="dxa"/>
            <w:tcMar>
              <w:left w:w="28" w:type="dxa"/>
              <w:right w:w="28" w:type="dxa"/>
            </w:tcMar>
          </w:tcPr>
          <w:p w:rsidR="00000000" w:rsidRDefault="00000000">
            <w:pPr>
              <w:tabs>
                <w:tab w:val="left" w:pos="567"/>
                <w:tab w:val="left" w:pos="851"/>
                <w:tab w:val="left" w:pos="1134"/>
                <w:tab w:val="left" w:pos="1701"/>
              </w:tabs>
              <w:spacing w:before="40" w:after="40"/>
              <w:jc w:val="center"/>
              <w:rPr>
                <w:b/>
                <w:bCs/>
                <w:i/>
                <w:iCs/>
                <w:sz w:val="17"/>
              </w:rPr>
            </w:pPr>
            <w:r>
              <w:rPr>
                <w:b/>
                <w:bCs/>
                <w:i/>
                <w:iCs/>
                <w:sz w:val="17"/>
              </w:rPr>
              <w:t>Service homes</w:t>
            </w:r>
          </w:p>
        </w:tc>
        <w:tc>
          <w:tcPr>
            <w:tcW w:w="851" w:type="dxa"/>
            <w:tcMar>
              <w:left w:w="28" w:type="dxa"/>
              <w:right w:w="28" w:type="dxa"/>
            </w:tcMar>
          </w:tcPr>
          <w:p w:rsidR="00000000" w:rsidRDefault="00000000">
            <w:pPr>
              <w:tabs>
                <w:tab w:val="left" w:pos="567"/>
                <w:tab w:val="left" w:pos="851"/>
                <w:tab w:val="left" w:pos="1134"/>
                <w:tab w:val="left" w:pos="1701"/>
              </w:tabs>
              <w:spacing w:before="40" w:after="40"/>
              <w:jc w:val="center"/>
              <w:rPr>
                <w:b/>
                <w:bCs/>
                <w:i/>
                <w:iCs/>
                <w:sz w:val="17"/>
              </w:rPr>
            </w:pPr>
            <w:r>
              <w:rPr>
                <w:b/>
                <w:bCs/>
                <w:i/>
                <w:iCs/>
                <w:sz w:val="17"/>
              </w:rPr>
              <w:t>Centres for the blind</w:t>
            </w:r>
          </w:p>
        </w:tc>
        <w:tc>
          <w:tcPr>
            <w:tcW w:w="1081" w:type="dxa"/>
            <w:tcMar>
              <w:left w:w="28" w:type="dxa"/>
              <w:right w:w="28" w:type="dxa"/>
            </w:tcMar>
          </w:tcPr>
          <w:p w:rsidR="00000000" w:rsidRDefault="00000000">
            <w:pPr>
              <w:tabs>
                <w:tab w:val="left" w:pos="567"/>
                <w:tab w:val="left" w:pos="851"/>
                <w:tab w:val="left" w:pos="1134"/>
                <w:tab w:val="left" w:pos="1701"/>
              </w:tabs>
              <w:spacing w:before="40" w:after="40"/>
              <w:jc w:val="center"/>
              <w:rPr>
                <w:b/>
                <w:bCs/>
                <w:i/>
                <w:iCs/>
                <w:sz w:val="17"/>
              </w:rPr>
            </w:pPr>
            <w:r>
              <w:rPr>
                <w:b/>
                <w:bCs/>
                <w:i/>
                <w:iCs/>
                <w:sz w:val="17"/>
              </w:rPr>
              <w:t>Homes for the physically disabled</w:t>
            </w:r>
          </w:p>
        </w:tc>
        <w:tc>
          <w:tcPr>
            <w:tcW w:w="1045" w:type="dxa"/>
            <w:tcMar>
              <w:left w:w="28" w:type="dxa"/>
              <w:right w:w="28" w:type="dxa"/>
            </w:tcMar>
          </w:tcPr>
          <w:p w:rsidR="00000000" w:rsidRDefault="00000000">
            <w:pPr>
              <w:tabs>
                <w:tab w:val="left" w:pos="567"/>
                <w:tab w:val="left" w:pos="851"/>
                <w:tab w:val="left" w:pos="1134"/>
                <w:tab w:val="left" w:pos="1701"/>
              </w:tabs>
              <w:spacing w:before="40" w:after="40"/>
              <w:jc w:val="center"/>
              <w:rPr>
                <w:b/>
                <w:bCs/>
                <w:i/>
                <w:iCs/>
                <w:sz w:val="17"/>
              </w:rPr>
            </w:pPr>
            <w:r>
              <w:rPr>
                <w:b/>
                <w:bCs/>
                <w:i/>
                <w:iCs/>
                <w:sz w:val="17"/>
              </w:rPr>
              <w:t>Vocational proficiency centres</w:t>
            </w:r>
          </w:p>
        </w:tc>
        <w:tc>
          <w:tcPr>
            <w:tcW w:w="851" w:type="dxa"/>
            <w:tcMar>
              <w:left w:w="28" w:type="dxa"/>
              <w:right w:w="28" w:type="dxa"/>
            </w:tcMar>
          </w:tcPr>
          <w:p w:rsidR="00000000" w:rsidRDefault="00000000">
            <w:pPr>
              <w:tabs>
                <w:tab w:val="left" w:pos="567"/>
                <w:tab w:val="left" w:pos="851"/>
                <w:tab w:val="left" w:pos="1134"/>
                <w:tab w:val="left" w:pos="1701"/>
              </w:tabs>
              <w:spacing w:before="40" w:after="40"/>
              <w:jc w:val="center"/>
              <w:rPr>
                <w:b/>
                <w:bCs/>
                <w:i/>
                <w:iCs/>
                <w:sz w:val="17"/>
              </w:rPr>
            </w:pPr>
            <w:r>
              <w:rPr>
                <w:b/>
                <w:bCs/>
                <w:i/>
                <w:iCs/>
                <w:sz w:val="17"/>
              </w:rPr>
              <w:t>Family planning centres</w:t>
            </w:r>
          </w:p>
        </w:tc>
        <w:tc>
          <w:tcPr>
            <w:tcW w:w="850" w:type="dxa"/>
            <w:tcMar>
              <w:left w:w="28" w:type="dxa"/>
              <w:right w:w="28" w:type="dxa"/>
            </w:tcMar>
          </w:tcPr>
          <w:p w:rsidR="00000000" w:rsidRDefault="00000000">
            <w:pPr>
              <w:tabs>
                <w:tab w:val="left" w:pos="567"/>
                <w:tab w:val="left" w:pos="851"/>
                <w:tab w:val="left" w:pos="1134"/>
                <w:tab w:val="left" w:pos="1701"/>
              </w:tabs>
              <w:spacing w:before="40" w:after="40"/>
              <w:jc w:val="center"/>
              <w:rPr>
                <w:b/>
                <w:bCs/>
                <w:i/>
                <w:iCs/>
                <w:sz w:val="17"/>
              </w:rPr>
            </w:pPr>
            <w:r>
              <w:rPr>
                <w:b/>
                <w:bCs/>
                <w:i/>
                <w:iCs/>
                <w:sz w:val="17"/>
              </w:rPr>
              <w:t>Total</w:t>
            </w:r>
          </w:p>
        </w:tc>
      </w:tr>
      <w:tr w:rsidR="00000000">
        <w:tblPrEx>
          <w:tblCellMar>
            <w:top w:w="0" w:type="dxa"/>
            <w:bottom w:w="0" w:type="dxa"/>
          </w:tblCellMar>
        </w:tblPrEx>
        <w:trPr>
          <w:jc w:val="center"/>
        </w:trPr>
        <w:tc>
          <w:tcPr>
            <w:tcW w:w="729" w:type="dxa"/>
            <w:tcMar>
              <w:left w:w="28" w:type="dxa"/>
              <w:right w:w="28" w:type="dxa"/>
            </w:tcMar>
          </w:tcPr>
          <w:p w:rsidR="00000000" w:rsidRDefault="00000000">
            <w:pPr>
              <w:tabs>
                <w:tab w:val="left" w:pos="567"/>
                <w:tab w:val="left" w:pos="851"/>
                <w:tab w:val="left" w:pos="1134"/>
                <w:tab w:val="left" w:pos="1701"/>
              </w:tabs>
              <w:spacing w:before="40" w:after="40"/>
              <w:rPr>
                <w:sz w:val="17"/>
              </w:rPr>
            </w:pPr>
            <w:r>
              <w:rPr>
                <w:sz w:val="17"/>
              </w:rPr>
              <w:t>Beirut</w:t>
            </w:r>
          </w:p>
        </w:tc>
        <w:tc>
          <w:tcPr>
            <w:tcW w:w="709" w:type="dxa"/>
            <w:tcMar>
              <w:left w:w="28" w:type="dxa"/>
              <w:right w:w="28" w:type="dxa"/>
            </w:tcMar>
          </w:tcPr>
          <w:p w:rsidR="00000000" w:rsidRDefault="00000000">
            <w:pPr>
              <w:tabs>
                <w:tab w:val="left" w:pos="567"/>
                <w:tab w:val="left" w:pos="851"/>
                <w:tab w:val="left" w:pos="1134"/>
                <w:tab w:val="left" w:pos="1701"/>
              </w:tabs>
              <w:spacing w:before="40" w:after="40"/>
              <w:jc w:val="center"/>
              <w:rPr>
                <w:sz w:val="17"/>
              </w:rPr>
            </w:pPr>
            <w:r>
              <w:rPr>
                <w:sz w:val="17"/>
              </w:rPr>
              <w:t xml:space="preserve"> 2</w:t>
            </w:r>
          </w:p>
        </w:tc>
        <w:tc>
          <w:tcPr>
            <w:tcW w:w="738" w:type="dxa"/>
            <w:tcMar>
              <w:left w:w="28" w:type="dxa"/>
              <w:right w:w="28" w:type="dxa"/>
            </w:tcMar>
          </w:tcPr>
          <w:p w:rsidR="00000000" w:rsidRDefault="00000000">
            <w:pPr>
              <w:tabs>
                <w:tab w:val="left" w:pos="567"/>
                <w:tab w:val="left" w:pos="851"/>
                <w:tab w:val="left" w:pos="1134"/>
                <w:tab w:val="left" w:pos="1701"/>
              </w:tabs>
              <w:spacing w:before="40" w:after="40"/>
              <w:jc w:val="center"/>
              <w:rPr>
                <w:sz w:val="17"/>
              </w:rPr>
            </w:pPr>
            <w:r>
              <w:rPr>
                <w:sz w:val="17"/>
              </w:rPr>
              <w:t xml:space="preserve">  6</w:t>
            </w:r>
          </w:p>
        </w:tc>
        <w:tc>
          <w:tcPr>
            <w:tcW w:w="850" w:type="dxa"/>
            <w:tcMar>
              <w:left w:w="28" w:type="dxa"/>
              <w:right w:w="28" w:type="dxa"/>
            </w:tcMar>
          </w:tcPr>
          <w:p w:rsidR="00000000" w:rsidRDefault="00000000">
            <w:pPr>
              <w:tabs>
                <w:tab w:val="left" w:pos="567"/>
                <w:tab w:val="left" w:pos="851"/>
                <w:tab w:val="left" w:pos="1134"/>
                <w:tab w:val="left" w:pos="1701"/>
              </w:tabs>
              <w:spacing w:before="40" w:after="40"/>
              <w:jc w:val="center"/>
              <w:rPr>
                <w:sz w:val="17"/>
              </w:rPr>
            </w:pPr>
            <w:r>
              <w:rPr>
                <w:sz w:val="17"/>
              </w:rPr>
              <w:t xml:space="preserve"> 5</w:t>
            </w:r>
          </w:p>
        </w:tc>
        <w:tc>
          <w:tcPr>
            <w:tcW w:w="851" w:type="dxa"/>
            <w:tcMar>
              <w:left w:w="28" w:type="dxa"/>
              <w:right w:w="28" w:type="dxa"/>
            </w:tcMar>
          </w:tcPr>
          <w:p w:rsidR="00000000" w:rsidRDefault="00000000">
            <w:pPr>
              <w:tabs>
                <w:tab w:val="left" w:pos="567"/>
                <w:tab w:val="left" w:pos="851"/>
                <w:tab w:val="left" w:pos="1134"/>
                <w:tab w:val="left" w:pos="1701"/>
              </w:tabs>
              <w:spacing w:before="40" w:after="40"/>
              <w:jc w:val="center"/>
              <w:rPr>
                <w:sz w:val="17"/>
              </w:rPr>
            </w:pPr>
            <w:r>
              <w:rPr>
                <w:sz w:val="17"/>
              </w:rPr>
              <w:t>1</w:t>
            </w:r>
          </w:p>
        </w:tc>
        <w:tc>
          <w:tcPr>
            <w:tcW w:w="850" w:type="dxa"/>
            <w:tcMar>
              <w:left w:w="28" w:type="dxa"/>
              <w:right w:w="28" w:type="dxa"/>
            </w:tcMar>
          </w:tcPr>
          <w:p w:rsidR="00000000" w:rsidRDefault="00000000">
            <w:pPr>
              <w:tabs>
                <w:tab w:val="left" w:pos="567"/>
                <w:tab w:val="left" w:pos="851"/>
                <w:tab w:val="left" w:pos="1134"/>
                <w:tab w:val="left" w:pos="1701"/>
              </w:tabs>
              <w:spacing w:before="40" w:after="40"/>
              <w:jc w:val="center"/>
              <w:rPr>
                <w:sz w:val="17"/>
              </w:rPr>
            </w:pPr>
            <w:r>
              <w:rPr>
                <w:sz w:val="17"/>
              </w:rPr>
              <w:t>0</w:t>
            </w:r>
          </w:p>
        </w:tc>
        <w:tc>
          <w:tcPr>
            <w:tcW w:w="851" w:type="dxa"/>
            <w:tcMar>
              <w:left w:w="28" w:type="dxa"/>
              <w:right w:w="28" w:type="dxa"/>
            </w:tcMar>
          </w:tcPr>
          <w:p w:rsidR="00000000" w:rsidRDefault="00000000">
            <w:pPr>
              <w:tabs>
                <w:tab w:val="left" w:pos="567"/>
                <w:tab w:val="left" w:pos="851"/>
                <w:tab w:val="left" w:pos="1134"/>
                <w:tab w:val="left" w:pos="1701"/>
              </w:tabs>
              <w:spacing w:before="40" w:after="40"/>
              <w:jc w:val="center"/>
              <w:rPr>
                <w:sz w:val="17"/>
              </w:rPr>
            </w:pPr>
            <w:r>
              <w:rPr>
                <w:sz w:val="17"/>
              </w:rPr>
              <w:t>1</w:t>
            </w:r>
          </w:p>
        </w:tc>
        <w:tc>
          <w:tcPr>
            <w:tcW w:w="1081" w:type="dxa"/>
            <w:tcMar>
              <w:left w:w="28" w:type="dxa"/>
              <w:right w:w="28" w:type="dxa"/>
            </w:tcMar>
          </w:tcPr>
          <w:p w:rsidR="00000000" w:rsidRDefault="00000000">
            <w:pPr>
              <w:tabs>
                <w:tab w:val="left" w:pos="567"/>
                <w:tab w:val="left" w:pos="851"/>
                <w:tab w:val="left" w:pos="1134"/>
                <w:tab w:val="left" w:pos="1701"/>
              </w:tabs>
              <w:spacing w:before="40" w:after="40"/>
              <w:jc w:val="center"/>
              <w:rPr>
                <w:sz w:val="17"/>
              </w:rPr>
            </w:pPr>
            <w:r>
              <w:rPr>
                <w:sz w:val="17"/>
              </w:rPr>
              <w:t>0</w:t>
            </w:r>
          </w:p>
        </w:tc>
        <w:tc>
          <w:tcPr>
            <w:tcW w:w="1045" w:type="dxa"/>
            <w:tcMar>
              <w:left w:w="28" w:type="dxa"/>
              <w:right w:w="28" w:type="dxa"/>
            </w:tcMar>
          </w:tcPr>
          <w:p w:rsidR="00000000" w:rsidRDefault="00000000">
            <w:pPr>
              <w:tabs>
                <w:tab w:val="left" w:pos="567"/>
                <w:tab w:val="left" w:pos="851"/>
                <w:tab w:val="left" w:pos="1134"/>
                <w:tab w:val="left" w:pos="1701"/>
              </w:tabs>
              <w:spacing w:before="40" w:after="40"/>
              <w:jc w:val="center"/>
              <w:rPr>
                <w:sz w:val="17"/>
              </w:rPr>
            </w:pPr>
            <w:r>
              <w:rPr>
                <w:sz w:val="17"/>
              </w:rPr>
              <w:t>0</w:t>
            </w:r>
          </w:p>
        </w:tc>
        <w:tc>
          <w:tcPr>
            <w:tcW w:w="851" w:type="dxa"/>
            <w:tcMar>
              <w:left w:w="28" w:type="dxa"/>
              <w:right w:w="28" w:type="dxa"/>
            </w:tcMar>
          </w:tcPr>
          <w:p w:rsidR="00000000" w:rsidRDefault="00000000">
            <w:pPr>
              <w:tabs>
                <w:tab w:val="left" w:pos="567"/>
                <w:tab w:val="left" w:pos="851"/>
                <w:tab w:val="left" w:pos="1134"/>
                <w:tab w:val="left" w:pos="1701"/>
              </w:tabs>
              <w:spacing w:before="40" w:after="40"/>
              <w:jc w:val="center"/>
              <w:rPr>
                <w:sz w:val="17"/>
              </w:rPr>
            </w:pPr>
            <w:r>
              <w:rPr>
                <w:sz w:val="17"/>
              </w:rPr>
              <w:t>0</w:t>
            </w:r>
          </w:p>
        </w:tc>
        <w:tc>
          <w:tcPr>
            <w:tcW w:w="850" w:type="dxa"/>
            <w:tcMar>
              <w:left w:w="28" w:type="dxa"/>
              <w:right w:w="28" w:type="dxa"/>
            </w:tcMar>
          </w:tcPr>
          <w:p w:rsidR="00000000" w:rsidRDefault="00000000">
            <w:pPr>
              <w:tabs>
                <w:tab w:val="left" w:pos="567"/>
                <w:tab w:val="left" w:pos="851"/>
                <w:tab w:val="left" w:pos="1134"/>
                <w:tab w:val="left" w:pos="1701"/>
              </w:tabs>
              <w:spacing w:before="40" w:after="40"/>
              <w:jc w:val="center"/>
              <w:rPr>
                <w:sz w:val="17"/>
              </w:rPr>
            </w:pPr>
            <w:r>
              <w:rPr>
                <w:sz w:val="17"/>
              </w:rPr>
              <w:t xml:space="preserve"> 15</w:t>
            </w:r>
          </w:p>
        </w:tc>
      </w:tr>
      <w:tr w:rsidR="00000000">
        <w:tblPrEx>
          <w:tblCellMar>
            <w:top w:w="0" w:type="dxa"/>
            <w:bottom w:w="0" w:type="dxa"/>
          </w:tblCellMar>
        </w:tblPrEx>
        <w:trPr>
          <w:jc w:val="center"/>
        </w:trPr>
        <w:tc>
          <w:tcPr>
            <w:tcW w:w="729" w:type="dxa"/>
            <w:tcMar>
              <w:left w:w="28" w:type="dxa"/>
              <w:right w:w="28" w:type="dxa"/>
            </w:tcMar>
          </w:tcPr>
          <w:p w:rsidR="00000000" w:rsidRDefault="00000000">
            <w:pPr>
              <w:tabs>
                <w:tab w:val="left" w:pos="567"/>
                <w:tab w:val="left" w:pos="851"/>
                <w:tab w:val="left" w:pos="1134"/>
                <w:tab w:val="left" w:pos="1701"/>
              </w:tabs>
              <w:spacing w:before="40" w:after="40"/>
              <w:rPr>
                <w:sz w:val="17"/>
              </w:rPr>
            </w:pPr>
            <w:r>
              <w:rPr>
                <w:sz w:val="17"/>
              </w:rPr>
              <w:t>Mount Lebanon</w:t>
            </w:r>
          </w:p>
        </w:tc>
        <w:tc>
          <w:tcPr>
            <w:tcW w:w="709" w:type="dxa"/>
            <w:tcMar>
              <w:left w:w="28" w:type="dxa"/>
              <w:right w:w="28" w:type="dxa"/>
            </w:tcMar>
          </w:tcPr>
          <w:p w:rsidR="00000000" w:rsidRDefault="00000000">
            <w:pPr>
              <w:tabs>
                <w:tab w:val="left" w:pos="567"/>
                <w:tab w:val="left" w:pos="851"/>
                <w:tab w:val="left" w:pos="1134"/>
                <w:tab w:val="left" w:pos="1701"/>
              </w:tabs>
              <w:spacing w:before="40" w:after="40"/>
              <w:jc w:val="center"/>
              <w:rPr>
                <w:sz w:val="17"/>
              </w:rPr>
            </w:pPr>
            <w:r>
              <w:rPr>
                <w:sz w:val="17"/>
              </w:rPr>
              <w:t xml:space="preserve"> 7</w:t>
            </w:r>
          </w:p>
        </w:tc>
        <w:tc>
          <w:tcPr>
            <w:tcW w:w="738" w:type="dxa"/>
            <w:tcMar>
              <w:left w:w="28" w:type="dxa"/>
              <w:right w:w="28" w:type="dxa"/>
            </w:tcMar>
          </w:tcPr>
          <w:p w:rsidR="00000000" w:rsidRDefault="00000000">
            <w:pPr>
              <w:tabs>
                <w:tab w:val="left" w:pos="567"/>
                <w:tab w:val="left" w:pos="851"/>
                <w:tab w:val="left" w:pos="1134"/>
                <w:tab w:val="left" w:pos="1701"/>
              </w:tabs>
              <w:spacing w:before="40" w:after="40"/>
              <w:jc w:val="center"/>
              <w:rPr>
                <w:sz w:val="17"/>
              </w:rPr>
            </w:pPr>
            <w:r>
              <w:rPr>
                <w:sz w:val="17"/>
              </w:rPr>
              <w:t xml:space="preserve"> 50</w:t>
            </w:r>
          </w:p>
        </w:tc>
        <w:tc>
          <w:tcPr>
            <w:tcW w:w="850" w:type="dxa"/>
            <w:tcMar>
              <w:left w:w="28" w:type="dxa"/>
              <w:right w:w="28" w:type="dxa"/>
            </w:tcMar>
          </w:tcPr>
          <w:p w:rsidR="00000000" w:rsidRDefault="00000000">
            <w:pPr>
              <w:tabs>
                <w:tab w:val="left" w:pos="567"/>
                <w:tab w:val="left" w:pos="851"/>
                <w:tab w:val="left" w:pos="1134"/>
                <w:tab w:val="left" w:pos="1701"/>
              </w:tabs>
              <w:spacing w:before="40" w:after="40"/>
              <w:jc w:val="center"/>
              <w:rPr>
                <w:sz w:val="17"/>
              </w:rPr>
            </w:pPr>
            <w:r>
              <w:rPr>
                <w:sz w:val="17"/>
              </w:rPr>
              <w:t xml:space="preserve"> 9</w:t>
            </w:r>
          </w:p>
        </w:tc>
        <w:tc>
          <w:tcPr>
            <w:tcW w:w="851" w:type="dxa"/>
            <w:tcMar>
              <w:left w:w="28" w:type="dxa"/>
              <w:right w:w="28" w:type="dxa"/>
            </w:tcMar>
          </w:tcPr>
          <w:p w:rsidR="00000000" w:rsidRDefault="00000000">
            <w:pPr>
              <w:tabs>
                <w:tab w:val="left" w:pos="567"/>
                <w:tab w:val="left" w:pos="851"/>
                <w:tab w:val="left" w:pos="1134"/>
                <w:tab w:val="left" w:pos="1701"/>
              </w:tabs>
              <w:spacing w:before="40" w:after="40"/>
              <w:jc w:val="center"/>
              <w:rPr>
                <w:sz w:val="17"/>
              </w:rPr>
            </w:pPr>
            <w:r>
              <w:rPr>
                <w:sz w:val="17"/>
              </w:rPr>
              <w:t>0</w:t>
            </w:r>
          </w:p>
        </w:tc>
        <w:tc>
          <w:tcPr>
            <w:tcW w:w="850" w:type="dxa"/>
            <w:tcMar>
              <w:left w:w="28" w:type="dxa"/>
              <w:right w:w="28" w:type="dxa"/>
            </w:tcMar>
          </w:tcPr>
          <w:p w:rsidR="00000000" w:rsidRDefault="00000000">
            <w:pPr>
              <w:tabs>
                <w:tab w:val="left" w:pos="567"/>
                <w:tab w:val="left" w:pos="851"/>
                <w:tab w:val="left" w:pos="1134"/>
                <w:tab w:val="left" w:pos="1701"/>
              </w:tabs>
              <w:spacing w:before="40" w:after="40"/>
              <w:jc w:val="center"/>
              <w:rPr>
                <w:sz w:val="17"/>
              </w:rPr>
            </w:pPr>
            <w:r>
              <w:rPr>
                <w:sz w:val="17"/>
              </w:rPr>
              <w:t>1</w:t>
            </w:r>
          </w:p>
        </w:tc>
        <w:tc>
          <w:tcPr>
            <w:tcW w:w="851" w:type="dxa"/>
            <w:tcMar>
              <w:left w:w="28" w:type="dxa"/>
              <w:right w:w="28" w:type="dxa"/>
            </w:tcMar>
          </w:tcPr>
          <w:p w:rsidR="00000000" w:rsidRDefault="00000000">
            <w:pPr>
              <w:tabs>
                <w:tab w:val="left" w:pos="567"/>
                <w:tab w:val="left" w:pos="851"/>
                <w:tab w:val="left" w:pos="1134"/>
                <w:tab w:val="left" w:pos="1701"/>
              </w:tabs>
              <w:spacing w:before="40" w:after="40"/>
              <w:jc w:val="center"/>
              <w:rPr>
                <w:sz w:val="17"/>
              </w:rPr>
            </w:pPr>
            <w:r>
              <w:rPr>
                <w:sz w:val="17"/>
              </w:rPr>
              <w:t>1</w:t>
            </w:r>
          </w:p>
        </w:tc>
        <w:tc>
          <w:tcPr>
            <w:tcW w:w="1081" w:type="dxa"/>
            <w:tcMar>
              <w:left w:w="28" w:type="dxa"/>
              <w:right w:w="28" w:type="dxa"/>
            </w:tcMar>
          </w:tcPr>
          <w:p w:rsidR="00000000" w:rsidRDefault="00000000">
            <w:pPr>
              <w:tabs>
                <w:tab w:val="left" w:pos="567"/>
                <w:tab w:val="left" w:pos="851"/>
                <w:tab w:val="left" w:pos="1134"/>
                <w:tab w:val="left" w:pos="1701"/>
              </w:tabs>
              <w:spacing w:before="40" w:after="40"/>
              <w:jc w:val="center"/>
              <w:rPr>
                <w:sz w:val="17"/>
              </w:rPr>
            </w:pPr>
            <w:r>
              <w:rPr>
                <w:sz w:val="17"/>
              </w:rPr>
              <w:t>1</w:t>
            </w:r>
          </w:p>
        </w:tc>
        <w:tc>
          <w:tcPr>
            <w:tcW w:w="1045" w:type="dxa"/>
            <w:tcMar>
              <w:left w:w="28" w:type="dxa"/>
              <w:right w:w="28" w:type="dxa"/>
            </w:tcMar>
          </w:tcPr>
          <w:p w:rsidR="00000000" w:rsidRDefault="00000000">
            <w:pPr>
              <w:tabs>
                <w:tab w:val="left" w:pos="567"/>
                <w:tab w:val="left" w:pos="851"/>
                <w:tab w:val="left" w:pos="1134"/>
                <w:tab w:val="left" w:pos="1701"/>
              </w:tabs>
              <w:spacing w:before="40" w:after="40"/>
              <w:jc w:val="center"/>
              <w:rPr>
                <w:sz w:val="17"/>
              </w:rPr>
            </w:pPr>
            <w:r>
              <w:rPr>
                <w:sz w:val="17"/>
              </w:rPr>
              <w:t>0</w:t>
            </w:r>
          </w:p>
        </w:tc>
        <w:tc>
          <w:tcPr>
            <w:tcW w:w="851" w:type="dxa"/>
            <w:tcMar>
              <w:left w:w="28" w:type="dxa"/>
              <w:right w:w="28" w:type="dxa"/>
            </w:tcMar>
          </w:tcPr>
          <w:p w:rsidR="00000000" w:rsidRDefault="00000000">
            <w:pPr>
              <w:tabs>
                <w:tab w:val="left" w:pos="567"/>
                <w:tab w:val="left" w:pos="851"/>
                <w:tab w:val="left" w:pos="1134"/>
                <w:tab w:val="left" w:pos="1701"/>
              </w:tabs>
              <w:spacing w:before="40" w:after="40"/>
              <w:jc w:val="center"/>
              <w:rPr>
                <w:sz w:val="17"/>
              </w:rPr>
            </w:pPr>
            <w:r>
              <w:rPr>
                <w:sz w:val="17"/>
              </w:rPr>
              <w:t>0</w:t>
            </w:r>
          </w:p>
        </w:tc>
        <w:tc>
          <w:tcPr>
            <w:tcW w:w="850" w:type="dxa"/>
            <w:tcMar>
              <w:left w:w="28" w:type="dxa"/>
              <w:right w:w="28" w:type="dxa"/>
            </w:tcMar>
          </w:tcPr>
          <w:p w:rsidR="00000000" w:rsidRDefault="00000000">
            <w:pPr>
              <w:tabs>
                <w:tab w:val="left" w:pos="567"/>
                <w:tab w:val="left" w:pos="851"/>
                <w:tab w:val="left" w:pos="1134"/>
                <w:tab w:val="left" w:pos="1701"/>
              </w:tabs>
              <w:spacing w:before="40" w:after="40"/>
              <w:jc w:val="center"/>
              <w:rPr>
                <w:sz w:val="17"/>
              </w:rPr>
            </w:pPr>
            <w:r>
              <w:rPr>
                <w:sz w:val="17"/>
              </w:rPr>
              <w:t xml:space="preserve"> 68</w:t>
            </w:r>
          </w:p>
        </w:tc>
      </w:tr>
      <w:tr w:rsidR="00000000">
        <w:tblPrEx>
          <w:tblCellMar>
            <w:top w:w="0" w:type="dxa"/>
            <w:bottom w:w="0" w:type="dxa"/>
          </w:tblCellMar>
        </w:tblPrEx>
        <w:trPr>
          <w:jc w:val="center"/>
        </w:trPr>
        <w:tc>
          <w:tcPr>
            <w:tcW w:w="729" w:type="dxa"/>
            <w:tcMar>
              <w:left w:w="28" w:type="dxa"/>
              <w:right w:w="28" w:type="dxa"/>
            </w:tcMar>
          </w:tcPr>
          <w:p w:rsidR="00000000" w:rsidRDefault="00000000">
            <w:pPr>
              <w:tabs>
                <w:tab w:val="left" w:pos="567"/>
                <w:tab w:val="left" w:pos="851"/>
                <w:tab w:val="left" w:pos="1134"/>
                <w:tab w:val="left" w:pos="1701"/>
              </w:tabs>
              <w:spacing w:before="40" w:after="40"/>
              <w:rPr>
                <w:sz w:val="17"/>
              </w:rPr>
            </w:pPr>
            <w:r>
              <w:rPr>
                <w:sz w:val="17"/>
              </w:rPr>
              <w:t>North</w:t>
            </w:r>
          </w:p>
        </w:tc>
        <w:tc>
          <w:tcPr>
            <w:tcW w:w="709" w:type="dxa"/>
            <w:tcMar>
              <w:left w:w="28" w:type="dxa"/>
              <w:right w:w="28" w:type="dxa"/>
            </w:tcMar>
          </w:tcPr>
          <w:p w:rsidR="00000000" w:rsidRDefault="00000000">
            <w:pPr>
              <w:tabs>
                <w:tab w:val="left" w:pos="567"/>
                <w:tab w:val="left" w:pos="851"/>
                <w:tab w:val="left" w:pos="1134"/>
                <w:tab w:val="left" w:pos="1701"/>
              </w:tabs>
              <w:spacing w:before="40" w:after="40"/>
              <w:jc w:val="center"/>
              <w:rPr>
                <w:sz w:val="17"/>
              </w:rPr>
            </w:pPr>
            <w:r>
              <w:rPr>
                <w:sz w:val="17"/>
              </w:rPr>
              <w:t xml:space="preserve"> 5</w:t>
            </w:r>
          </w:p>
        </w:tc>
        <w:tc>
          <w:tcPr>
            <w:tcW w:w="738" w:type="dxa"/>
            <w:tcMar>
              <w:left w:w="28" w:type="dxa"/>
              <w:right w:w="28" w:type="dxa"/>
            </w:tcMar>
          </w:tcPr>
          <w:p w:rsidR="00000000" w:rsidRDefault="00000000">
            <w:pPr>
              <w:tabs>
                <w:tab w:val="left" w:pos="567"/>
                <w:tab w:val="left" w:pos="851"/>
                <w:tab w:val="left" w:pos="1134"/>
                <w:tab w:val="left" w:pos="1701"/>
              </w:tabs>
              <w:spacing w:before="40" w:after="40"/>
              <w:jc w:val="center"/>
              <w:rPr>
                <w:sz w:val="17"/>
              </w:rPr>
            </w:pPr>
            <w:r>
              <w:rPr>
                <w:sz w:val="17"/>
              </w:rPr>
              <w:t xml:space="preserve"> 27</w:t>
            </w:r>
          </w:p>
        </w:tc>
        <w:tc>
          <w:tcPr>
            <w:tcW w:w="850" w:type="dxa"/>
            <w:tcMar>
              <w:left w:w="28" w:type="dxa"/>
              <w:right w:w="28" w:type="dxa"/>
            </w:tcMar>
          </w:tcPr>
          <w:p w:rsidR="00000000" w:rsidRDefault="00000000">
            <w:pPr>
              <w:tabs>
                <w:tab w:val="left" w:pos="567"/>
                <w:tab w:val="left" w:pos="851"/>
                <w:tab w:val="left" w:pos="1134"/>
                <w:tab w:val="left" w:pos="1701"/>
              </w:tabs>
              <w:spacing w:before="40" w:after="40"/>
              <w:jc w:val="center"/>
              <w:rPr>
                <w:sz w:val="17"/>
              </w:rPr>
            </w:pPr>
            <w:r>
              <w:rPr>
                <w:sz w:val="17"/>
              </w:rPr>
              <w:t xml:space="preserve"> 5</w:t>
            </w:r>
          </w:p>
        </w:tc>
        <w:tc>
          <w:tcPr>
            <w:tcW w:w="851" w:type="dxa"/>
            <w:tcMar>
              <w:left w:w="28" w:type="dxa"/>
              <w:right w:w="28" w:type="dxa"/>
            </w:tcMar>
          </w:tcPr>
          <w:p w:rsidR="00000000" w:rsidRDefault="00000000">
            <w:pPr>
              <w:tabs>
                <w:tab w:val="left" w:pos="567"/>
                <w:tab w:val="left" w:pos="851"/>
                <w:tab w:val="left" w:pos="1134"/>
                <w:tab w:val="left" w:pos="1701"/>
              </w:tabs>
              <w:spacing w:before="40" w:after="40"/>
              <w:jc w:val="center"/>
              <w:rPr>
                <w:sz w:val="17"/>
              </w:rPr>
            </w:pPr>
            <w:r>
              <w:rPr>
                <w:sz w:val="17"/>
              </w:rPr>
              <w:t>0</w:t>
            </w:r>
          </w:p>
        </w:tc>
        <w:tc>
          <w:tcPr>
            <w:tcW w:w="850" w:type="dxa"/>
            <w:tcMar>
              <w:left w:w="28" w:type="dxa"/>
              <w:right w:w="28" w:type="dxa"/>
            </w:tcMar>
          </w:tcPr>
          <w:p w:rsidR="00000000" w:rsidRDefault="00000000">
            <w:pPr>
              <w:tabs>
                <w:tab w:val="left" w:pos="567"/>
                <w:tab w:val="left" w:pos="851"/>
                <w:tab w:val="left" w:pos="1134"/>
                <w:tab w:val="left" w:pos="1701"/>
              </w:tabs>
              <w:spacing w:before="40" w:after="40"/>
              <w:jc w:val="center"/>
              <w:rPr>
                <w:sz w:val="17"/>
              </w:rPr>
            </w:pPr>
            <w:r>
              <w:rPr>
                <w:sz w:val="17"/>
              </w:rPr>
              <w:t>0</w:t>
            </w:r>
          </w:p>
        </w:tc>
        <w:tc>
          <w:tcPr>
            <w:tcW w:w="851" w:type="dxa"/>
            <w:tcMar>
              <w:left w:w="28" w:type="dxa"/>
              <w:right w:w="28" w:type="dxa"/>
            </w:tcMar>
          </w:tcPr>
          <w:p w:rsidR="00000000" w:rsidRDefault="00000000">
            <w:pPr>
              <w:tabs>
                <w:tab w:val="left" w:pos="567"/>
                <w:tab w:val="left" w:pos="851"/>
                <w:tab w:val="left" w:pos="1134"/>
                <w:tab w:val="left" w:pos="1701"/>
              </w:tabs>
              <w:spacing w:before="40" w:after="40"/>
              <w:jc w:val="center"/>
              <w:rPr>
                <w:sz w:val="17"/>
              </w:rPr>
            </w:pPr>
            <w:r>
              <w:rPr>
                <w:sz w:val="17"/>
              </w:rPr>
              <w:t>0</w:t>
            </w:r>
          </w:p>
        </w:tc>
        <w:tc>
          <w:tcPr>
            <w:tcW w:w="1081" w:type="dxa"/>
            <w:tcMar>
              <w:left w:w="28" w:type="dxa"/>
              <w:right w:w="28" w:type="dxa"/>
            </w:tcMar>
          </w:tcPr>
          <w:p w:rsidR="00000000" w:rsidRDefault="00000000">
            <w:pPr>
              <w:tabs>
                <w:tab w:val="left" w:pos="567"/>
                <w:tab w:val="left" w:pos="851"/>
                <w:tab w:val="left" w:pos="1134"/>
                <w:tab w:val="left" w:pos="1701"/>
              </w:tabs>
              <w:spacing w:before="40" w:after="40"/>
              <w:jc w:val="center"/>
              <w:rPr>
                <w:sz w:val="17"/>
              </w:rPr>
            </w:pPr>
            <w:r>
              <w:rPr>
                <w:sz w:val="17"/>
              </w:rPr>
              <w:t>1</w:t>
            </w:r>
          </w:p>
        </w:tc>
        <w:tc>
          <w:tcPr>
            <w:tcW w:w="1045" w:type="dxa"/>
            <w:tcMar>
              <w:left w:w="28" w:type="dxa"/>
              <w:right w:w="28" w:type="dxa"/>
            </w:tcMar>
          </w:tcPr>
          <w:p w:rsidR="00000000" w:rsidRDefault="00000000">
            <w:pPr>
              <w:tabs>
                <w:tab w:val="left" w:pos="567"/>
                <w:tab w:val="left" w:pos="851"/>
                <w:tab w:val="left" w:pos="1134"/>
                <w:tab w:val="left" w:pos="1701"/>
              </w:tabs>
              <w:spacing w:before="40" w:after="40"/>
              <w:jc w:val="center"/>
              <w:rPr>
                <w:sz w:val="17"/>
              </w:rPr>
            </w:pPr>
            <w:r>
              <w:rPr>
                <w:sz w:val="17"/>
              </w:rPr>
              <w:t>0</w:t>
            </w:r>
          </w:p>
        </w:tc>
        <w:tc>
          <w:tcPr>
            <w:tcW w:w="851" w:type="dxa"/>
            <w:tcMar>
              <w:left w:w="28" w:type="dxa"/>
              <w:right w:w="28" w:type="dxa"/>
            </w:tcMar>
          </w:tcPr>
          <w:p w:rsidR="00000000" w:rsidRDefault="00000000">
            <w:pPr>
              <w:tabs>
                <w:tab w:val="left" w:pos="567"/>
                <w:tab w:val="left" w:pos="851"/>
                <w:tab w:val="left" w:pos="1134"/>
                <w:tab w:val="left" w:pos="1701"/>
              </w:tabs>
              <w:spacing w:before="40" w:after="40"/>
              <w:jc w:val="center"/>
              <w:rPr>
                <w:sz w:val="17"/>
              </w:rPr>
            </w:pPr>
            <w:r>
              <w:rPr>
                <w:sz w:val="17"/>
              </w:rPr>
              <w:t>0</w:t>
            </w:r>
          </w:p>
        </w:tc>
        <w:tc>
          <w:tcPr>
            <w:tcW w:w="850" w:type="dxa"/>
            <w:tcMar>
              <w:left w:w="28" w:type="dxa"/>
              <w:right w:w="28" w:type="dxa"/>
            </w:tcMar>
          </w:tcPr>
          <w:p w:rsidR="00000000" w:rsidRDefault="00000000">
            <w:pPr>
              <w:tabs>
                <w:tab w:val="left" w:pos="567"/>
                <w:tab w:val="left" w:pos="851"/>
                <w:tab w:val="left" w:pos="1134"/>
                <w:tab w:val="left" w:pos="1701"/>
              </w:tabs>
              <w:spacing w:before="40" w:after="40"/>
              <w:jc w:val="center"/>
              <w:rPr>
                <w:sz w:val="17"/>
              </w:rPr>
            </w:pPr>
            <w:r>
              <w:rPr>
                <w:sz w:val="17"/>
              </w:rPr>
              <w:t xml:space="preserve"> 38</w:t>
            </w:r>
          </w:p>
        </w:tc>
      </w:tr>
      <w:tr w:rsidR="00000000">
        <w:tblPrEx>
          <w:tblCellMar>
            <w:top w:w="0" w:type="dxa"/>
            <w:bottom w:w="0" w:type="dxa"/>
          </w:tblCellMar>
        </w:tblPrEx>
        <w:trPr>
          <w:jc w:val="center"/>
        </w:trPr>
        <w:tc>
          <w:tcPr>
            <w:tcW w:w="729" w:type="dxa"/>
            <w:tcMar>
              <w:left w:w="28" w:type="dxa"/>
              <w:right w:w="28" w:type="dxa"/>
            </w:tcMar>
          </w:tcPr>
          <w:p w:rsidR="00000000" w:rsidRDefault="00000000">
            <w:pPr>
              <w:tabs>
                <w:tab w:val="left" w:pos="567"/>
                <w:tab w:val="left" w:pos="851"/>
                <w:tab w:val="left" w:pos="1134"/>
                <w:tab w:val="left" w:pos="1701"/>
              </w:tabs>
              <w:spacing w:before="40" w:after="40"/>
              <w:rPr>
                <w:sz w:val="17"/>
              </w:rPr>
            </w:pPr>
            <w:r>
              <w:rPr>
                <w:sz w:val="17"/>
              </w:rPr>
              <w:t>South</w:t>
            </w:r>
          </w:p>
        </w:tc>
        <w:tc>
          <w:tcPr>
            <w:tcW w:w="709" w:type="dxa"/>
            <w:tcMar>
              <w:left w:w="28" w:type="dxa"/>
              <w:right w:w="28" w:type="dxa"/>
            </w:tcMar>
          </w:tcPr>
          <w:p w:rsidR="00000000" w:rsidRDefault="00000000">
            <w:pPr>
              <w:tabs>
                <w:tab w:val="left" w:pos="567"/>
                <w:tab w:val="left" w:pos="851"/>
                <w:tab w:val="left" w:pos="1134"/>
                <w:tab w:val="left" w:pos="1701"/>
              </w:tabs>
              <w:spacing w:before="40" w:after="40"/>
              <w:jc w:val="center"/>
              <w:rPr>
                <w:sz w:val="17"/>
              </w:rPr>
            </w:pPr>
            <w:r>
              <w:rPr>
                <w:sz w:val="17"/>
              </w:rPr>
              <w:t>12</w:t>
            </w:r>
          </w:p>
        </w:tc>
        <w:tc>
          <w:tcPr>
            <w:tcW w:w="738" w:type="dxa"/>
            <w:tcMar>
              <w:left w:w="28" w:type="dxa"/>
              <w:right w:w="28" w:type="dxa"/>
            </w:tcMar>
          </w:tcPr>
          <w:p w:rsidR="00000000" w:rsidRDefault="00000000">
            <w:pPr>
              <w:tabs>
                <w:tab w:val="left" w:pos="567"/>
                <w:tab w:val="left" w:pos="851"/>
                <w:tab w:val="left" w:pos="1134"/>
                <w:tab w:val="left" w:pos="1701"/>
              </w:tabs>
              <w:spacing w:before="40" w:after="40"/>
              <w:jc w:val="center"/>
              <w:rPr>
                <w:sz w:val="17"/>
              </w:rPr>
            </w:pPr>
            <w:r>
              <w:rPr>
                <w:sz w:val="17"/>
              </w:rPr>
              <w:t xml:space="preserve"> 13</w:t>
            </w:r>
          </w:p>
        </w:tc>
        <w:tc>
          <w:tcPr>
            <w:tcW w:w="850" w:type="dxa"/>
            <w:tcMar>
              <w:left w:w="28" w:type="dxa"/>
              <w:right w:w="28" w:type="dxa"/>
            </w:tcMar>
          </w:tcPr>
          <w:p w:rsidR="00000000" w:rsidRDefault="00000000">
            <w:pPr>
              <w:tabs>
                <w:tab w:val="left" w:pos="567"/>
                <w:tab w:val="left" w:pos="851"/>
                <w:tab w:val="left" w:pos="1134"/>
                <w:tab w:val="left" w:pos="1701"/>
              </w:tabs>
              <w:spacing w:before="40" w:after="40"/>
              <w:jc w:val="center"/>
              <w:rPr>
                <w:sz w:val="17"/>
              </w:rPr>
            </w:pPr>
            <w:r>
              <w:rPr>
                <w:sz w:val="17"/>
              </w:rPr>
              <w:t xml:space="preserve"> 8</w:t>
            </w:r>
          </w:p>
        </w:tc>
        <w:tc>
          <w:tcPr>
            <w:tcW w:w="851" w:type="dxa"/>
            <w:tcMar>
              <w:left w:w="28" w:type="dxa"/>
              <w:right w:w="28" w:type="dxa"/>
            </w:tcMar>
          </w:tcPr>
          <w:p w:rsidR="00000000" w:rsidRDefault="00000000">
            <w:pPr>
              <w:tabs>
                <w:tab w:val="left" w:pos="567"/>
                <w:tab w:val="left" w:pos="851"/>
                <w:tab w:val="left" w:pos="1134"/>
                <w:tab w:val="left" w:pos="1701"/>
              </w:tabs>
              <w:spacing w:before="40" w:after="40"/>
              <w:jc w:val="center"/>
              <w:rPr>
                <w:sz w:val="17"/>
              </w:rPr>
            </w:pPr>
            <w:r>
              <w:rPr>
                <w:sz w:val="17"/>
              </w:rPr>
              <w:t>0</w:t>
            </w:r>
          </w:p>
        </w:tc>
        <w:tc>
          <w:tcPr>
            <w:tcW w:w="850" w:type="dxa"/>
            <w:tcMar>
              <w:left w:w="28" w:type="dxa"/>
              <w:right w:w="28" w:type="dxa"/>
            </w:tcMar>
          </w:tcPr>
          <w:p w:rsidR="00000000" w:rsidRDefault="00000000">
            <w:pPr>
              <w:tabs>
                <w:tab w:val="left" w:pos="567"/>
                <w:tab w:val="left" w:pos="851"/>
                <w:tab w:val="left" w:pos="1134"/>
                <w:tab w:val="left" w:pos="1701"/>
              </w:tabs>
              <w:spacing w:before="40" w:after="40"/>
              <w:jc w:val="center"/>
              <w:rPr>
                <w:sz w:val="17"/>
              </w:rPr>
            </w:pPr>
            <w:r>
              <w:rPr>
                <w:sz w:val="17"/>
              </w:rPr>
              <w:t>0</w:t>
            </w:r>
          </w:p>
        </w:tc>
        <w:tc>
          <w:tcPr>
            <w:tcW w:w="851" w:type="dxa"/>
            <w:tcMar>
              <w:left w:w="28" w:type="dxa"/>
              <w:right w:w="28" w:type="dxa"/>
            </w:tcMar>
          </w:tcPr>
          <w:p w:rsidR="00000000" w:rsidRDefault="00000000">
            <w:pPr>
              <w:tabs>
                <w:tab w:val="left" w:pos="567"/>
                <w:tab w:val="left" w:pos="851"/>
                <w:tab w:val="left" w:pos="1134"/>
                <w:tab w:val="left" w:pos="1701"/>
              </w:tabs>
              <w:spacing w:before="40" w:after="40"/>
              <w:jc w:val="center"/>
              <w:rPr>
                <w:sz w:val="17"/>
              </w:rPr>
            </w:pPr>
            <w:r>
              <w:rPr>
                <w:sz w:val="17"/>
              </w:rPr>
              <w:t>0</w:t>
            </w:r>
          </w:p>
        </w:tc>
        <w:tc>
          <w:tcPr>
            <w:tcW w:w="1081" w:type="dxa"/>
            <w:tcMar>
              <w:left w:w="28" w:type="dxa"/>
              <w:right w:w="28" w:type="dxa"/>
            </w:tcMar>
          </w:tcPr>
          <w:p w:rsidR="00000000" w:rsidRDefault="00000000">
            <w:pPr>
              <w:tabs>
                <w:tab w:val="left" w:pos="567"/>
                <w:tab w:val="left" w:pos="851"/>
                <w:tab w:val="left" w:pos="1134"/>
                <w:tab w:val="left" w:pos="1701"/>
              </w:tabs>
              <w:spacing w:before="40" w:after="40"/>
              <w:jc w:val="center"/>
              <w:rPr>
                <w:sz w:val="17"/>
              </w:rPr>
            </w:pPr>
            <w:r>
              <w:rPr>
                <w:sz w:val="17"/>
              </w:rPr>
              <w:t>1</w:t>
            </w:r>
          </w:p>
        </w:tc>
        <w:tc>
          <w:tcPr>
            <w:tcW w:w="1045" w:type="dxa"/>
            <w:tcMar>
              <w:left w:w="28" w:type="dxa"/>
              <w:right w:w="28" w:type="dxa"/>
            </w:tcMar>
          </w:tcPr>
          <w:p w:rsidR="00000000" w:rsidRDefault="00000000">
            <w:pPr>
              <w:tabs>
                <w:tab w:val="left" w:pos="567"/>
                <w:tab w:val="left" w:pos="851"/>
                <w:tab w:val="left" w:pos="1134"/>
                <w:tab w:val="left" w:pos="1701"/>
              </w:tabs>
              <w:spacing w:before="40" w:after="40"/>
              <w:jc w:val="center"/>
              <w:rPr>
                <w:sz w:val="17"/>
              </w:rPr>
            </w:pPr>
            <w:r>
              <w:rPr>
                <w:sz w:val="17"/>
              </w:rPr>
              <w:t>1</w:t>
            </w:r>
          </w:p>
        </w:tc>
        <w:tc>
          <w:tcPr>
            <w:tcW w:w="851" w:type="dxa"/>
            <w:tcMar>
              <w:left w:w="28" w:type="dxa"/>
              <w:right w:w="28" w:type="dxa"/>
            </w:tcMar>
          </w:tcPr>
          <w:p w:rsidR="00000000" w:rsidRDefault="00000000">
            <w:pPr>
              <w:tabs>
                <w:tab w:val="left" w:pos="567"/>
                <w:tab w:val="left" w:pos="851"/>
                <w:tab w:val="left" w:pos="1134"/>
                <w:tab w:val="left" w:pos="1701"/>
              </w:tabs>
              <w:spacing w:before="40" w:after="40"/>
              <w:jc w:val="center"/>
              <w:rPr>
                <w:sz w:val="17"/>
              </w:rPr>
            </w:pPr>
            <w:r>
              <w:rPr>
                <w:sz w:val="17"/>
              </w:rPr>
              <w:t>1</w:t>
            </w:r>
          </w:p>
        </w:tc>
        <w:tc>
          <w:tcPr>
            <w:tcW w:w="850" w:type="dxa"/>
            <w:tcMar>
              <w:left w:w="28" w:type="dxa"/>
              <w:right w:w="28" w:type="dxa"/>
            </w:tcMar>
          </w:tcPr>
          <w:p w:rsidR="00000000" w:rsidRDefault="00000000">
            <w:pPr>
              <w:tabs>
                <w:tab w:val="left" w:pos="567"/>
                <w:tab w:val="left" w:pos="851"/>
                <w:tab w:val="left" w:pos="1134"/>
                <w:tab w:val="left" w:pos="1701"/>
              </w:tabs>
              <w:spacing w:before="40" w:after="40"/>
              <w:jc w:val="center"/>
              <w:rPr>
                <w:sz w:val="17"/>
              </w:rPr>
            </w:pPr>
            <w:r>
              <w:rPr>
                <w:sz w:val="17"/>
              </w:rPr>
              <w:t xml:space="preserve"> 35</w:t>
            </w:r>
          </w:p>
        </w:tc>
      </w:tr>
      <w:tr w:rsidR="00000000">
        <w:tblPrEx>
          <w:tblCellMar>
            <w:top w:w="0" w:type="dxa"/>
            <w:bottom w:w="0" w:type="dxa"/>
          </w:tblCellMar>
        </w:tblPrEx>
        <w:trPr>
          <w:jc w:val="center"/>
        </w:trPr>
        <w:tc>
          <w:tcPr>
            <w:tcW w:w="729" w:type="dxa"/>
            <w:tcMar>
              <w:left w:w="28" w:type="dxa"/>
              <w:right w:w="28" w:type="dxa"/>
            </w:tcMar>
          </w:tcPr>
          <w:p w:rsidR="00000000" w:rsidRDefault="00000000">
            <w:pPr>
              <w:tabs>
                <w:tab w:val="left" w:pos="567"/>
                <w:tab w:val="left" w:pos="851"/>
                <w:tab w:val="left" w:pos="1134"/>
                <w:tab w:val="left" w:pos="1701"/>
              </w:tabs>
              <w:spacing w:before="40" w:after="40"/>
              <w:rPr>
                <w:sz w:val="17"/>
              </w:rPr>
            </w:pPr>
            <w:r>
              <w:rPr>
                <w:sz w:val="17"/>
              </w:rPr>
              <w:t>Bekaa</w:t>
            </w:r>
          </w:p>
        </w:tc>
        <w:tc>
          <w:tcPr>
            <w:tcW w:w="709" w:type="dxa"/>
            <w:tcMar>
              <w:left w:w="28" w:type="dxa"/>
              <w:right w:w="28" w:type="dxa"/>
            </w:tcMar>
          </w:tcPr>
          <w:p w:rsidR="00000000" w:rsidRDefault="00000000">
            <w:pPr>
              <w:tabs>
                <w:tab w:val="left" w:pos="567"/>
                <w:tab w:val="left" w:pos="851"/>
                <w:tab w:val="left" w:pos="1134"/>
                <w:tab w:val="left" w:pos="1701"/>
              </w:tabs>
              <w:spacing w:before="40" w:after="40"/>
              <w:jc w:val="center"/>
              <w:rPr>
                <w:sz w:val="17"/>
              </w:rPr>
            </w:pPr>
            <w:r>
              <w:rPr>
                <w:sz w:val="17"/>
              </w:rPr>
              <w:t xml:space="preserve"> 6</w:t>
            </w:r>
          </w:p>
        </w:tc>
        <w:tc>
          <w:tcPr>
            <w:tcW w:w="738" w:type="dxa"/>
            <w:tcMar>
              <w:left w:w="28" w:type="dxa"/>
              <w:right w:w="28" w:type="dxa"/>
            </w:tcMar>
          </w:tcPr>
          <w:p w:rsidR="00000000" w:rsidRDefault="00000000">
            <w:pPr>
              <w:tabs>
                <w:tab w:val="left" w:pos="567"/>
                <w:tab w:val="left" w:pos="851"/>
                <w:tab w:val="left" w:pos="1134"/>
                <w:tab w:val="left" w:pos="1701"/>
              </w:tabs>
              <w:spacing w:before="40" w:after="40"/>
              <w:jc w:val="center"/>
              <w:rPr>
                <w:sz w:val="17"/>
              </w:rPr>
            </w:pPr>
            <w:r>
              <w:rPr>
                <w:sz w:val="17"/>
              </w:rPr>
              <w:t xml:space="preserve"> 15</w:t>
            </w:r>
          </w:p>
        </w:tc>
        <w:tc>
          <w:tcPr>
            <w:tcW w:w="850" w:type="dxa"/>
            <w:tcMar>
              <w:left w:w="28" w:type="dxa"/>
              <w:right w:w="28" w:type="dxa"/>
            </w:tcMar>
          </w:tcPr>
          <w:p w:rsidR="00000000" w:rsidRDefault="00000000">
            <w:pPr>
              <w:tabs>
                <w:tab w:val="left" w:pos="567"/>
                <w:tab w:val="left" w:pos="851"/>
                <w:tab w:val="left" w:pos="1134"/>
                <w:tab w:val="left" w:pos="1701"/>
              </w:tabs>
              <w:spacing w:before="40" w:after="40"/>
              <w:jc w:val="center"/>
              <w:rPr>
                <w:sz w:val="17"/>
              </w:rPr>
            </w:pPr>
            <w:r>
              <w:rPr>
                <w:sz w:val="17"/>
              </w:rPr>
              <w:t xml:space="preserve"> 1</w:t>
            </w:r>
          </w:p>
        </w:tc>
        <w:tc>
          <w:tcPr>
            <w:tcW w:w="851" w:type="dxa"/>
            <w:tcMar>
              <w:left w:w="28" w:type="dxa"/>
              <w:right w:w="28" w:type="dxa"/>
            </w:tcMar>
          </w:tcPr>
          <w:p w:rsidR="00000000" w:rsidRDefault="00000000">
            <w:pPr>
              <w:tabs>
                <w:tab w:val="left" w:pos="567"/>
                <w:tab w:val="left" w:pos="851"/>
                <w:tab w:val="left" w:pos="1134"/>
                <w:tab w:val="left" w:pos="1701"/>
              </w:tabs>
              <w:spacing w:before="40" w:after="40"/>
              <w:jc w:val="center"/>
              <w:rPr>
                <w:sz w:val="17"/>
              </w:rPr>
            </w:pPr>
            <w:r>
              <w:rPr>
                <w:sz w:val="17"/>
              </w:rPr>
              <w:t>0</w:t>
            </w:r>
          </w:p>
        </w:tc>
        <w:tc>
          <w:tcPr>
            <w:tcW w:w="850" w:type="dxa"/>
            <w:tcMar>
              <w:left w:w="28" w:type="dxa"/>
              <w:right w:w="28" w:type="dxa"/>
            </w:tcMar>
          </w:tcPr>
          <w:p w:rsidR="00000000" w:rsidRDefault="00000000">
            <w:pPr>
              <w:tabs>
                <w:tab w:val="left" w:pos="567"/>
                <w:tab w:val="left" w:pos="851"/>
                <w:tab w:val="left" w:pos="1134"/>
                <w:tab w:val="left" w:pos="1701"/>
              </w:tabs>
              <w:spacing w:before="40" w:after="40"/>
              <w:jc w:val="center"/>
              <w:rPr>
                <w:sz w:val="17"/>
              </w:rPr>
            </w:pPr>
            <w:r>
              <w:rPr>
                <w:sz w:val="17"/>
              </w:rPr>
              <w:t>0</w:t>
            </w:r>
          </w:p>
        </w:tc>
        <w:tc>
          <w:tcPr>
            <w:tcW w:w="851" w:type="dxa"/>
            <w:tcMar>
              <w:left w:w="28" w:type="dxa"/>
              <w:right w:w="28" w:type="dxa"/>
            </w:tcMar>
          </w:tcPr>
          <w:p w:rsidR="00000000" w:rsidRDefault="00000000">
            <w:pPr>
              <w:tabs>
                <w:tab w:val="left" w:pos="567"/>
                <w:tab w:val="left" w:pos="851"/>
                <w:tab w:val="left" w:pos="1134"/>
                <w:tab w:val="left" w:pos="1701"/>
              </w:tabs>
              <w:spacing w:before="40" w:after="40"/>
              <w:jc w:val="center"/>
              <w:rPr>
                <w:sz w:val="17"/>
              </w:rPr>
            </w:pPr>
            <w:r>
              <w:rPr>
                <w:sz w:val="17"/>
              </w:rPr>
              <w:t>0</w:t>
            </w:r>
          </w:p>
        </w:tc>
        <w:tc>
          <w:tcPr>
            <w:tcW w:w="1081" w:type="dxa"/>
            <w:tcMar>
              <w:left w:w="28" w:type="dxa"/>
              <w:right w:w="28" w:type="dxa"/>
            </w:tcMar>
          </w:tcPr>
          <w:p w:rsidR="00000000" w:rsidRDefault="00000000">
            <w:pPr>
              <w:tabs>
                <w:tab w:val="left" w:pos="567"/>
                <w:tab w:val="left" w:pos="851"/>
                <w:tab w:val="left" w:pos="1134"/>
                <w:tab w:val="left" w:pos="1701"/>
              </w:tabs>
              <w:spacing w:before="40" w:after="40"/>
              <w:jc w:val="center"/>
              <w:rPr>
                <w:sz w:val="17"/>
              </w:rPr>
            </w:pPr>
            <w:r>
              <w:rPr>
                <w:sz w:val="17"/>
              </w:rPr>
              <w:t>0</w:t>
            </w:r>
          </w:p>
        </w:tc>
        <w:tc>
          <w:tcPr>
            <w:tcW w:w="1045" w:type="dxa"/>
            <w:tcMar>
              <w:left w:w="28" w:type="dxa"/>
              <w:right w:w="28" w:type="dxa"/>
            </w:tcMar>
          </w:tcPr>
          <w:p w:rsidR="00000000" w:rsidRDefault="00000000">
            <w:pPr>
              <w:tabs>
                <w:tab w:val="left" w:pos="567"/>
                <w:tab w:val="left" w:pos="851"/>
                <w:tab w:val="left" w:pos="1134"/>
                <w:tab w:val="left" w:pos="1701"/>
              </w:tabs>
              <w:spacing w:before="40" w:after="40"/>
              <w:jc w:val="center"/>
              <w:rPr>
                <w:sz w:val="17"/>
              </w:rPr>
            </w:pPr>
            <w:r>
              <w:rPr>
                <w:sz w:val="17"/>
              </w:rPr>
              <w:t>0</w:t>
            </w:r>
          </w:p>
        </w:tc>
        <w:tc>
          <w:tcPr>
            <w:tcW w:w="851" w:type="dxa"/>
            <w:tcMar>
              <w:left w:w="28" w:type="dxa"/>
              <w:right w:w="28" w:type="dxa"/>
            </w:tcMar>
          </w:tcPr>
          <w:p w:rsidR="00000000" w:rsidRDefault="00000000">
            <w:pPr>
              <w:tabs>
                <w:tab w:val="left" w:pos="567"/>
                <w:tab w:val="left" w:pos="851"/>
                <w:tab w:val="left" w:pos="1134"/>
                <w:tab w:val="left" w:pos="1701"/>
              </w:tabs>
              <w:spacing w:before="40" w:after="40"/>
              <w:jc w:val="center"/>
              <w:rPr>
                <w:sz w:val="17"/>
              </w:rPr>
            </w:pPr>
            <w:r>
              <w:rPr>
                <w:sz w:val="17"/>
              </w:rPr>
              <w:t>0</w:t>
            </w:r>
          </w:p>
        </w:tc>
        <w:tc>
          <w:tcPr>
            <w:tcW w:w="850" w:type="dxa"/>
            <w:tcMar>
              <w:left w:w="28" w:type="dxa"/>
              <w:right w:w="28" w:type="dxa"/>
            </w:tcMar>
          </w:tcPr>
          <w:p w:rsidR="00000000" w:rsidRDefault="00000000">
            <w:pPr>
              <w:tabs>
                <w:tab w:val="left" w:pos="567"/>
                <w:tab w:val="left" w:pos="851"/>
                <w:tab w:val="left" w:pos="1134"/>
                <w:tab w:val="left" w:pos="1701"/>
              </w:tabs>
              <w:spacing w:before="40" w:after="40"/>
              <w:jc w:val="center"/>
              <w:rPr>
                <w:sz w:val="17"/>
              </w:rPr>
            </w:pPr>
            <w:r>
              <w:rPr>
                <w:sz w:val="17"/>
              </w:rPr>
              <w:t xml:space="preserve"> 24</w:t>
            </w:r>
          </w:p>
        </w:tc>
      </w:tr>
      <w:tr w:rsidR="00000000">
        <w:tblPrEx>
          <w:tblCellMar>
            <w:top w:w="0" w:type="dxa"/>
            <w:bottom w:w="0" w:type="dxa"/>
          </w:tblCellMar>
        </w:tblPrEx>
        <w:trPr>
          <w:jc w:val="center"/>
        </w:trPr>
        <w:tc>
          <w:tcPr>
            <w:tcW w:w="729" w:type="dxa"/>
            <w:tcMar>
              <w:left w:w="28" w:type="dxa"/>
              <w:right w:w="28" w:type="dxa"/>
            </w:tcMar>
          </w:tcPr>
          <w:p w:rsidR="00000000" w:rsidRDefault="00000000">
            <w:pPr>
              <w:tabs>
                <w:tab w:val="left" w:pos="567"/>
                <w:tab w:val="left" w:pos="851"/>
                <w:tab w:val="left" w:pos="1134"/>
                <w:tab w:val="left" w:pos="1701"/>
              </w:tabs>
              <w:spacing w:before="40" w:after="40"/>
              <w:rPr>
                <w:sz w:val="17"/>
              </w:rPr>
            </w:pPr>
            <w:r>
              <w:rPr>
                <w:sz w:val="17"/>
              </w:rPr>
              <w:t xml:space="preserve">   Total</w:t>
            </w:r>
          </w:p>
        </w:tc>
        <w:tc>
          <w:tcPr>
            <w:tcW w:w="709" w:type="dxa"/>
            <w:tcMar>
              <w:left w:w="28" w:type="dxa"/>
              <w:right w:w="28" w:type="dxa"/>
            </w:tcMar>
          </w:tcPr>
          <w:p w:rsidR="00000000" w:rsidRDefault="00000000">
            <w:pPr>
              <w:tabs>
                <w:tab w:val="left" w:pos="567"/>
                <w:tab w:val="left" w:pos="851"/>
                <w:tab w:val="left" w:pos="1134"/>
                <w:tab w:val="left" w:pos="1701"/>
              </w:tabs>
              <w:spacing w:before="40" w:after="40"/>
              <w:jc w:val="center"/>
              <w:rPr>
                <w:sz w:val="17"/>
              </w:rPr>
            </w:pPr>
            <w:r>
              <w:rPr>
                <w:sz w:val="17"/>
              </w:rPr>
              <w:t>32</w:t>
            </w:r>
          </w:p>
        </w:tc>
        <w:tc>
          <w:tcPr>
            <w:tcW w:w="738" w:type="dxa"/>
            <w:tcMar>
              <w:left w:w="28" w:type="dxa"/>
              <w:right w:w="28" w:type="dxa"/>
            </w:tcMar>
          </w:tcPr>
          <w:p w:rsidR="00000000" w:rsidRDefault="00000000">
            <w:pPr>
              <w:tabs>
                <w:tab w:val="left" w:pos="567"/>
                <w:tab w:val="left" w:pos="851"/>
                <w:tab w:val="left" w:pos="1134"/>
                <w:tab w:val="left" w:pos="1701"/>
              </w:tabs>
              <w:spacing w:before="40" w:after="40"/>
              <w:jc w:val="center"/>
              <w:rPr>
                <w:sz w:val="17"/>
              </w:rPr>
            </w:pPr>
            <w:r>
              <w:rPr>
                <w:sz w:val="17"/>
              </w:rPr>
              <w:t>111</w:t>
            </w:r>
          </w:p>
        </w:tc>
        <w:tc>
          <w:tcPr>
            <w:tcW w:w="850" w:type="dxa"/>
            <w:tcMar>
              <w:left w:w="28" w:type="dxa"/>
              <w:right w:w="28" w:type="dxa"/>
            </w:tcMar>
          </w:tcPr>
          <w:p w:rsidR="00000000" w:rsidRDefault="00000000">
            <w:pPr>
              <w:tabs>
                <w:tab w:val="left" w:pos="567"/>
                <w:tab w:val="left" w:pos="851"/>
                <w:tab w:val="left" w:pos="1134"/>
                <w:tab w:val="left" w:pos="1701"/>
              </w:tabs>
              <w:spacing w:before="40" w:after="40"/>
              <w:jc w:val="center"/>
              <w:rPr>
                <w:sz w:val="17"/>
              </w:rPr>
            </w:pPr>
            <w:r>
              <w:rPr>
                <w:sz w:val="17"/>
              </w:rPr>
              <w:t>28</w:t>
            </w:r>
          </w:p>
        </w:tc>
        <w:tc>
          <w:tcPr>
            <w:tcW w:w="851" w:type="dxa"/>
            <w:tcMar>
              <w:left w:w="28" w:type="dxa"/>
              <w:right w:w="28" w:type="dxa"/>
            </w:tcMar>
          </w:tcPr>
          <w:p w:rsidR="00000000" w:rsidRDefault="00000000">
            <w:pPr>
              <w:tabs>
                <w:tab w:val="left" w:pos="567"/>
                <w:tab w:val="left" w:pos="851"/>
                <w:tab w:val="left" w:pos="1134"/>
                <w:tab w:val="left" w:pos="1701"/>
              </w:tabs>
              <w:spacing w:before="40" w:after="40"/>
              <w:jc w:val="center"/>
              <w:rPr>
                <w:sz w:val="17"/>
              </w:rPr>
            </w:pPr>
            <w:r>
              <w:rPr>
                <w:sz w:val="17"/>
              </w:rPr>
              <w:t>1</w:t>
            </w:r>
          </w:p>
        </w:tc>
        <w:tc>
          <w:tcPr>
            <w:tcW w:w="850" w:type="dxa"/>
            <w:tcMar>
              <w:left w:w="28" w:type="dxa"/>
              <w:right w:w="28" w:type="dxa"/>
            </w:tcMar>
          </w:tcPr>
          <w:p w:rsidR="00000000" w:rsidRDefault="00000000">
            <w:pPr>
              <w:tabs>
                <w:tab w:val="left" w:pos="567"/>
                <w:tab w:val="left" w:pos="851"/>
                <w:tab w:val="left" w:pos="1134"/>
                <w:tab w:val="left" w:pos="1701"/>
              </w:tabs>
              <w:spacing w:before="40" w:after="40"/>
              <w:jc w:val="center"/>
              <w:rPr>
                <w:sz w:val="17"/>
              </w:rPr>
            </w:pPr>
            <w:r>
              <w:rPr>
                <w:sz w:val="17"/>
              </w:rPr>
              <w:t>1</w:t>
            </w:r>
          </w:p>
        </w:tc>
        <w:tc>
          <w:tcPr>
            <w:tcW w:w="851" w:type="dxa"/>
            <w:tcMar>
              <w:left w:w="28" w:type="dxa"/>
              <w:right w:w="28" w:type="dxa"/>
            </w:tcMar>
          </w:tcPr>
          <w:p w:rsidR="00000000" w:rsidRDefault="00000000">
            <w:pPr>
              <w:tabs>
                <w:tab w:val="left" w:pos="567"/>
                <w:tab w:val="left" w:pos="851"/>
                <w:tab w:val="left" w:pos="1134"/>
                <w:tab w:val="left" w:pos="1701"/>
              </w:tabs>
              <w:spacing w:before="40" w:after="40"/>
              <w:jc w:val="center"/>
              <w:rPr>
                <w:sz w:val="17"/>
              </w:rPr>
            </w:pPr>
            <w:r>
              <w:rPr>
                <w:sz w:val="17"/>
              </w:rPr>
              <w:t>2</w:t>
            </w:r>
          </w:p>
        </w:tc>
        <w:tc>
          <w:tcPr>
            <w:tcW w:w="1081" w:type="dxa"/>
            <w:tcMar>
              <w:left w:w="28" w:type="dxa"/>
              <w:right w:w="28" w:type="dxa"/>
            </w:tcMar>
          </w:tcPr>
          <w:p w:rsidR="00000000" w:rsidRDefault="00000000">
            <w:pPr>
              <w:tabs>
                <w:tab w:val="left" w:pos="567"/>
                <w:tab w:val="left" w:pos="851"/>
                <w:tab w:val="left" w:pos="1134"/>
                <w:tab w:val="left" w:pos="1701"/>
              </w:tabs>
              <w:spacing w:before="40" w:after="40"/>
              <w:jc w:val="center"/>
              <w:rPr>
                <w:sz w:val="17"/>
              </w:rPr>
            </w:pPr>
            <w:r>
              <w:rPr>
                <w:sz w:val="17"/>
              </w:rPr>
              <w:t>3</w:t>
            </w:r>
          </w:p>
        </w:tc>
        <w:tc>
          <w:tcPr>
            <w:tcW w:w="1045" w:type="dxa"/>
            <w:tcMar>
              <w:left w:w="28" w:type="dxa"/>
              <w:right w:w="28" w:type="dxa"/>
            </w:tcMar>
          </w:tcPr>
          <w:p w:rsidR="00000000" w:rsidRDefault="00000000">
            <w:pPr>
              <w:tabs>
                <w:tab w:val="left" w:pos="567"/>
                <w:tab w:val="left" w:pos="851"/>
                <w:tab w:val="left" w:pos="1134"/>
                <w:tab w:val="left" w:pos="1701"/>
              </w:tabs>
              <w:spacing w:before="40" w:after="40"/>
              <w:jc w:val="center"/>
              <w:rPr>
                <w:sz w:val="17"/>
              </w:rPr>
            </w:pPr>
            <w:r>
              <w:rPr>
                <w:sz w:val="17"/>
              </w:rPr>
              <w:t>1</w:t>
            </w:r>
          </w:p>
        </w:tc>
        <w:tc>
          <w:tcPr>
            <w:tcW w:w="851" w:type="dxa"/>
            <w:tcMar>
              <w:left w:w="28" w:type="dxa"/>
              <w:right w:w="28" w:type="dxa"/>
            </w:tcMar>
          </w:tcPr>
          <w:p w:rsidR="00000000" w:rsidRDefault="00000000">
            <w:pPr>
              <w:tabs>
                <w:tab w:val="left" w:pos="567"/>
                <w:tab w:val="left" w:pos="851"/>
                <w:tab w:val="left" w:pos="1134"/>
                <w:tab w:val="left" w:pos="1701"/>
              </w:tabs>
              <w:spacing w:before="40" w:after="40"/>
              <w:jc w:val="center"/>
              <w:rPr>
                <w:sz w:val="17"/>
              </w:rPr>
            </w:pPr>
            <w:r>
              <w:rPr>
                <w:sz w:val="17"/>
              </w:rPr>
              <w:t>1</w:t>
            </w:r>
          </w:p>
        </w:tc>
        <w:tc>
          <w:tcPr>
            <w:tcW w:w="850" w:type="dxa"/>
            <w:tcMar>
              <w:left w:w="28" w:type="dxa"/>
              <w:right w:w="28" w:type="dxa"/>
            </w:tcMar>
          </w:tcPr>
          <w:p w:rsidR="00000000" w:rsidRDefault="00000000">
            <w:pPr>
              <w:tabs>
                <w:tab w:val="left" w:pos="567"/>
                <w:tab w:val="left" w:pos="851"/>
                <w:tab w:val="left" w:pos="1134"/>
                <w:tab w:val="left" w:pos="1701"/>
              </w:tabs>
              <w:spacing w:before="40" w:after="40"/>
              <w:jc w:val="center"/>
              <w:rPr>
                <w:sz w:val="17"/>
              </w:rPr>
            </w:pPr>
            <w:r>
              <w:rPr>
                <w:sz w:val="17"/>
              </w:rPr>
              <w:t>176</w:t>
            </w:r>
          </w:p>
        </w:tc>
      </w:tr>
      <w:tr w:rsidR="00000000">
        <w:tblPrEx>
          <w:tblCellMar>
            <w:top w:w="0" w:type="dxa"/>
            <w:bottom w:w="0" w:type="dxa"/>
          </w:tblCellMar>
        </w:tblPrEx>
        <w:trPr>
          <w:jc w:val="center"/>
        </w:trPr>
        <w:tc>
          <w:tcPr>
            <w:tcW w:w="729" w:type="dxa"/>
            <w:tcMar>
              <w:left w:w="28" w:type="dxa"/>
              <w:right w:w="28" w:type="dxa"/>
            </w:tcMar>
          </w:tcPr>
          <w:p w:rsidR="00000000" w:rsidRDefault="00000000">
            <w:pPr>
              <w:tabs>
                <w:tab w:val="left" w:pos="567"/>
                <w:tab w:val="left" w:pos="851"/>
                <w:tab w:val="left" w:pos="1134"/>
                <w:tab w:val="left" w:pos="1701"/>
              </w:tabs>
              <w:spacing w:before="40" w:after="40"/>
              <w:rPr>
                <w:sz w:val="17"/>
              </w:rPr>
            </w:pPr>
            <w:r>
              <w:rPr>
                <w:sz w:val="17"/>
              </w:rPr>
              <w:t xml:space="preserve">   %</w:t>
            </w:r>
          </w:p>
        </w:tc>
        <w:tc>
          <w:tcPr>
            <w:tcW w:w="709" w:type="dxa"/>
            <w:tcMar>
              <w:left w:w="28" w:type="dxa"/>
              <w:right w:w="28" w:type="dxa"/>
            </w:tcMar>
          </w:tcPr>
          <w:p w:rsidR="00000000" w:rsidRDefault="00000000">
            <w:pPr>
              <w:tabs>
                <w:tab w:val="left" w:pos="567"/>
                <w:tab w:val="left" w:pos="851"/>
                <w:tab w:val="left" w:pos="1134"/>
                <w:tab w:val="left" w:pos="1701"/>
              </w:tabs>
              <w:spacing w:before="40" w:after="40"/>
              <w:jc w:val="center"/>
              <w:rPr>
                <w:sz w:val="17"/>
              </w:rPr>
            </w:pPr>
            <w:r>
              <w:rPr>
                <w:sz w:val="17"/>
              </w:rPr>
              <w:t>18.2</w:t>
            </w:r>
          </w:p>
        </w:tc>
        <w:tc>
          <w:tcPr>
            <w:tcW w:w="738" w:type="dxa"/>
            <w:tcMar>
              <w:left w:w="28" w:type="dxa"/>
              <w:right w:w="28" w:type="dxa"/>
            </w:tcMar>
          </w:tcPr>
          <w:p w:rsidR="00000000" w:rsidRDefault="00000000">
            <w:pPr>
              <w:tabs>
                <w:tab w:val="left" w:pos="567"/>
                <w:tab w:val="left" w:pos="851"/>
                <w:tab w:val="left" w:pos="1134"/>
                <w:tab w:val="left" w:pos="1701"/>
              </w:tabs>
              <w:spacing w:before="40" w:after="40"/>
              <w:jc w:val="center"/>
              <w:rPr>
                <w:sz w:val="17"/>
              </w:rPr>
            </w:pPr>
            <w:r>
              <w:rPr>
                <w:sz w:val="17"/>
              </w:rPr>
              <w:t>63.1</w:t>
            </w:r>
          </w:p>
        </w:tc>
        <w:tc>
          <w:tcPr>
            <w:tcW w:w="850" w:type="dxa"/>
            <w:tcMar>
              <w:left w:w="28" w:type="dxa"/>
              <w:right w:w="28" w:type="dxa"/>
            </w:tcMar>
          </w:tcPr>
          <w:p w:rsidR="00000000" w:rsidRDefault="00000000">
            <w:pPr>
              <w:tabs>
                <w:tab w:val="left" w:pos="567"/>
                <w:tab w:val="left" w:pos="851"/>
                <w:tab w:val="left" w:pos="1134"/>
                <w:tab w:val="left" w:pos="1701"/>
              </w:tabs>
              <w:spacing w:before="40" w:after="40"/>
              <w:jc w:val="center"/>
              <w:rPr>
                <w:sz w:val="17"/>
              </w:rPr>
            </w:pPr>
            <w:r>
              <w:rPr>
                <w:sz w:val="17"/>
              </w:rPr>
              <w:t>15.9</w:t>
            </w:r>
          </w:p>
        </w:tc>
        <w:tc>
          <w:tcPr>
            <w:tcW w:w="851" w:type="dxa"/>
            <w:tcMar>
              <w:left w:w="28" w:type="dxa"/>
              <w:right w:w="28" w:type="dxa"/>
            </w:tcMar>
          </w:tcPr>
          <w:p w:rsidR="00000000" w:rsidRDefault="00000000">
            <w:pPr>
              <w:tabs>
                <w:tab w:val="left" w:pos="567"/>
                <w:tab w:val="left" w:pos="851"/>
                <w:tab w:val="left" w:pos="1134"/>
                <w:tab w:val="left" w:pos="1701"/>
              </w:tabs>
              <w:spacing w:before="40" w:after="40"/>
              <w:jc w:val="center"/>
              <w:rPr>
                <w:sz w:val="17"/>
              </w:rPr>
            </w:pPr>
            <w:r>
              <w:rPr>
                <w:sz w:val="17"/>
              </w:rPr>
              <w:t>0.6</w:t>
            </w:r>
          </w:p>
        </w:tc>
        <w:tc>
          <w:tcPr>
            <w:tcW w:w="850" w:type="dxa"/>
            <w:tcMar>
              <w:left w:w="28" w:type="dxa"/>
              <w:right w:w="28" w:type="dxa"/>
            </w:tcMar>
          </w:tcPr>
          <w:p w:rsidR="00000000" w:rsidRDefault="00000000">
            <w:pPr>
              <w:tabs>
                <w:tab w:val="left" w:pos="567"/>
                <w:tab w:val="left" w:pos="851"/>
                <w:tab w:val="left" w:pos="1134"/>
                <w:tab w:val="left" w:pos="1701"/>
              </w:tabs>
              <w:spacing w:before="40" w:after="40"/>
              <w:jc w:val="center"/>
              <w:rPr>
                <w:sz w:val="17"/>
              </w:rPr>
            </w:pPr>
            <w:r>
              <w:rPr>
                <w:sz w:val="17"/>
              </w:rPr>
              <w:t>0.6</w:t>
            </w:r>
          </w:p>
        </w:tc>
        <w:tc>
          <w:tcPr>
            <w:tcW w:w="851" w:type="dxa"/>
            <w:tcMar>
              <w:left w:w="28" w:type="dxa"/>
              <w:right w:w="28" w:type="dxa"/>
            </w:tcMar>
          </w:tcPr>
          <w:p w:rsidR="00000000" w:rsidRDefault="00000000">
            <w:pPr>
              <w:tabs>
                <w:tab w:val="left" w:pos="567"/>
                <w:tab w:val="left" w:pos="851"/>
                <w:tab w:val="left" w:pos="1134"/>
                <w:tab w:val="left" w:pos="1701"/>
              </w:tabs>
              <w:spacing w:before="40" w:after="40"/>
              <w:jc w:val="center"/>
              <w:rPr>
                <w:sz w:val="17"/>
              </w:rPr>
            </w:pPr>
            <w:r>
              <w:rPr>
                <w:sz w:val="17"/>
              </w:rPr>
              <w:t>1.1</w:t>
            </w:r>
          </w:p>
        </w:tc>
        <w:tc>
          <w:tcPr>
            <w:tcW w:w="1081" w:type="dxa"/>
            <w:tcMar>
              <w:left w:w="28" w:type="dxa"/>
              <w:right w:w="28" w:type="dxa"/>
            </w:tcMar>
          </w:tcPr>
          <w:p w:rsidR="00000000" w:rsidRDefault="00000000">
            <w:pPr>
              <w:tabs>
                <w:tab w:val="left" w:pos="567"/>
                <w:tab w:val="left" w:pos="851"/>
                <w:tab w:val="left" w:pos="1134"/>
                <w:tab w:val="left" w:pos="1701"/>
              </w:tabs>
              <w:spacing w:before="40" w:after="40"/>
              <w:jc w:val="center"/>
              <w:rPr>
                <w:sz w:val="17"/>
              </w:rPr>
            </w:pPr>
            <w:r>
              <w:rPr>
                <w:sz w:val="17"/>
              </w:rPr>
              <w:t>1.7</w:t>
            </w:r>
          </w:p>
        </w:tc>
        <w:tc>
          <w:tcPr>
            <w:tcW w:w="1045" w:type="dxa"/>
            <w:tcMar>
              <w:left w:w="28" w:type="dxa"/>
              <w:right w:w="28" w:type="dxa"/>
            </w:tcMar>
          </w:tcPr>
          <w:p w:rsidR="00000000" w:rsidRDefault="00000000">
            <w:pPr>
              <w:tabs>
                <w:tab w:val="left" w:pos="567"/>
                <w:tab w:val="left" w:pos="851"/>
                <w:tab w:val="left" w:pos="1134"/>
                <w:tab w:val="left" w:pos="1701"/>
              </w:tabs>
              <w:spacing w:before="40" w:after="40"/>
              <w:jc w:val="center"/>
              <w:rPr>
                <w:sz w:val="17"/>
              </w:rPr>
            </w:pPr>
            <w:r>
              <w:rPr>
                <w:sz w:val="17"/>
              </w:rPr>
              <w:t>0.6</w:t>
            </w:r>
          </w:p>
        </w:tc>
        <w:tc>
          <w:tcPr>
            <w:tcW w:w="851" w:type="dxa"/>
            <w:tcMar>
              <w:left w:w="28" w:type="dxa"/>
              <w:right w:w="28" w:type="dxa"/>
            </w:tcMar>
          </w:tcPr>
          <w:p w:rsidR="00000000" w:rsidRDefault="00000000">
            <w:pPr>
              <w:tabs>
                <w:tab w:val="left" w:pos="567"/>
                <w:tab w:val="left" w:pos="851"/>
                <w:tab w:val="left" w:pos="1134"/>
                <w:tab w:val="left" w:pos="1701"/>
              </w:tabs>
              <w:spacing w:before="40" w:after="40"/>
              <w:jc w:val="center"/>
              <w:rPr>
                <w:sz w:val="17"/>
              </w:rPr>
            </w:pPr>
            <w:r>
              <w:rPr>
                <w:sz w:val="17"/>
              </w:rPr>
              <w:t>0.6</w:t>
            </w:r>
          </w:p>
        </w:tc>
        <w:tc>
          <w:tcPr>
            <w:tcW w:w="850" w:type="dxa"/>
            <w:tcMar>
              <w:left w:w="28" w:type="dxa"/>
              <w:right w:w="28" w:type="dxa"/>
            </w:tcMar>
          </w:tcPr>
          <w:p w:rsidR="00000000" w:rsidRDefault="00000000">
            <w:pPr>
              <w:tabs>
                <w:tab w:val="left" w:pos="567"/>
                <w:tab w:val="left" w:pos="851"/>
                <w:tab w:val="left" w:pos="1134"/>
                <w:tab w:val="left" w:pos="1701"/>
              </w:tabs>
              <w:spacing w:before="40" w:after="40"/>
              <w:jc w:val="center"/>
              <w:rPr>
                <w:sz w:val="17"/>
              </w:rPr>
            </w:pPr>
            <w:r>
              <w:rPr>
                <w:sz w:val="17"/>
              </w:rPr>
              <w:t>100</w:t>
            </w:r>
          </w:p>
        </w:tc>
      </w:tr>
    </w:tbl>
    <w:p w:rsidR="00000000" w:rsidRDefault="00000000">
      <w:pPr>
        <w:tabs>
          <w:tab w:val="left" w:pos="567"/>
          <w:tab w:val="left" w:pos="851"/>
          <w:tab w:val="left" w:pos="1134"/>
          <w:tab w:val="left" w:pos="1701"/>
        </w:tabs>
        <w:jc w:val="center"/>
      </w:pPr>
    </w:p>
    <w:p w:rsidR="00000000" w:rsidRDefault="00000000">
      <w:pPr>
        <w:tabs>
          <w:tab w:val="left" w:pos="567"/>
          <w:tab w:val="left" w:pos="851"/>
          <w:tab w:val="left" w:pos="1134"/>
          <w:tab w:val="left" w:pos="1701"/>
        </w:tabs>
        <w:rPr>
          <w:sz w:val="20"/>
        </w:rPr>
      </w:pPr>
      <w:r>
        <w:rPr>
          <w:b/>
          <w:bCs/>
          <w:i/>
          <w:iCs/>
          <w:sz w:val="20"/>
        </w:rPr>
        <w:t>Source:</w:t>
      </w:r>
      <w:r>
        <w:rPr>
          <w:sz w:val="20"/>
        </w:rPr>
        <w:t xml:space="preserve">  Ministry of Social Affairs, annual report of 1996.</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172.</w:t>
      </w:r>
      <w:r>
        <w:tab/>
        <w:t>Generally speaking, the child welfare services provided by the Ministry of Social Affairs are mainly educational (general education and vocational training) and related to the right of the child to education, followed by health and nutritional services (infants and families in need) relating to the right of the child to survival and healthy growth, and, thirdly, family assistance relating to the right of the child to live in a stable family environment that promotes his physical and mental development.  Also provided are services for disabled children, which will be discussed elsewhere.</w:t>
      </w:r>
    </w:p>
    <w:p w:rsidR="00000000" w:rsidRDefault="00000000">
      <w:pPr>
        <w:tabs>
          <w:tab w:val="left" w:pos="567"/>
          <w:tab w:val="left" w:pos="851"/>
          <w:tab w:val="left" w:pos="1134"/>
          <w:tab w:val="left" w:pos="1701"/>
        </w:tabs>
      </w:pPr>
    </w:p>
    <w:p w:rsidR="00000000" w:rsidRDefault="00000000">
      <w:pPr>
        <w:keepNext/>
        <w:tabs>
          <w:tab w:val="left" w:pos="567"/>
          <w:tab w:val="left" w:pos="851"/>
          <w:tab w:val="left" w:pos="1134"/>
          <w:tab w:val="left" w:pos="1701"/>
        </w:tabs>
        <w:rPr>
          <w:u w:val="single"/>
        </w:rPr>
      </w:pPr>
      <w:r>
        <w:t>4.8</w:t>
      </w:r>
      <w:r>
        <w:tab/>
      </w:r>
      <w:r>
        <w:rPr>
          <w:u w:val="single"/>
        </w:rPr>
        <w:t>The Higher Council for Childhood and its national plan</w:t>
      </w:r>
    </w:p>
    <w:p w:rsidR="00000000" w:rsidRDefault="00000000">
      <w:pPr>
        <w:keepNext/>
        <w:tabs>
          <w:tab w:val="left" w:pos="567"/>
          <w:tab w:val="left" w:pos="851"/>
          <w:tab w:val="left" w:pos="1134"/>
          <w:tab w:val="left" w:pos="1701"/>
        </w:tabs>
      </w:pPr>
    </w:p>
    <w:p w:rsidR="00000000" w:rsidRDefault="00000000">
      <w:pPr>
        <w:keepNext/>
        <w:tabs>
          <w:tab w:val="left" w:pos="567"/>
          <w:tab w:val="left" w:pos="851"/>
          <w:tab w:val="left" w:pos="1134"/>
          <w:tab w:val="left" w:pos="1701"/>
        </w:tabs>
      </w:pPr>
      <w:r>
        <w:t>173.</w:t>
      </w:r>
      <w:r>
        <w:tab/>
        <w:t>In 1994, the Council of Ministers issued a decision authorizing the Minister of Social Affairs to form the Higher Council for Childhood as a symbol of the policy of the Ministry of Social Affairs aimed at unifying and coordinating the efforts of the official and non-governmental sectors.</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174.</w:t>
      </w:r>
      <w:r>
        <w:tab/>
        <w:t>The Council comprises 19 members (in addition to its Secretary-General), consisting of 10 representatives of the government sector, 8 representives of the non-governmental sector and one representative of UNICEF (on behalf of the international organizations working in the area of  childhood).  As already mentioned, the private sector is unrepresented on the Council.  The lack of participation of the private sector is a recurring phenomenon in more than one development-related field and is attributable to its hitherto low involvement in social or development work.  By contrast, however, the governmental and non-governmental sectors are evenly represented and the government representation includes each of the different ministries concerned with application of the Convention on the Rights of the Child.  Hence, the Council is principally the appropriate place for national plans in this field to take shape.</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175.</w:t>
      </w:r>
      <w:r>
        <w:tab/>
        <w:t>Since its establishment, the Higher Council for Childhood has been responsible for addressing the requirements in regard to implementation of the Convention on the Rights of the Child and for organizing, or participating in the organization of, various types of information and awareness-raising activities, training and the preparation of reports for submission to international bodies.</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176.</w:t>
      </w:r>
      <w:r>
        <w:tab/>
        <w:t>Since 1995, the Higher Council for Childhood has been a member of the Supreme Technical Council for Arab Childhood Affairs of the League of Arab States, to which it transmitted the national plan for childhood welfare.  It also regularly provides surveys and reports to the Children’s Department of the League of Arab States.</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177.</w:t>
      </w:r>
      <w:r>
        <w:tab/>
        <w:t>The Higher Council for Childhood began work on preparing a legal study comparing the provisions of the Convention on the Rights of the Child with those contained in Lebanese legislation, legislation being regarded as the cornerstone of social action in connection with rights.  On the basis of that study, it then submitted various proposals for the amendment of numerous Lebanese legal provisions with a view to achieving consistency with the principles stipulated in the Convention.  It also played a part in the follow-up activities leading to the promulgation of new laws which are more in consistency with the Convention on the Rights of the Child.</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178.</w:t>
      </w:r>
      <w:r>
        <w:tab/>
        <w:t>In May 1996, the Committee on the Rights of the Child discussed the initial report transmitted by the Council in October 1994.  The Council is also supervising the preparation of this report, which will be used to prepare the national strategy for children in Lebanon.</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179.</w:t>
      </w:r>
      <w:r>
        <w:tab/>
        <w:t>On the organizational front, the Higher Council for Childhood is in the process of finalizing its rules of procedure and developing its work mechanisms with a view to enhancing its ability to implement the tasks assigned to it.</w:t>
      </w:r>
      <w:r>
        <w:rPr>
          <w:vertAlign w:val="superscript"/>
        </w:rPr>
        <w:footnoteReference w:id="37"/>
      </w:r>
    </w:p>
    <w:p w:rsidR="00000000" w:rsidRDefault="00000000">
      <w:pPr>
        <w:tabs>
          <w:tab w:val="left" w:pos="567"/>
          <w:tab w:val="left" w:pos="720"/>
          <w:tab w:val="left" w:pos="851"/>
          <w:tab w:val="left" w:pos="1134"/>
          <w:tab w:val="left" w:pos="1701"/>
        </w:tabs>
      </w:pPr>
    </w:p>
    <w:p w:rsidR="00000000" w:rsidRDefault="00000000">
      <w:pPr>
        <w:keepNext/>
        <w:tabs>
          <w:tab w:val="left" w:pos="567"/>
          <w:tab w:val="left" w:pos="720"/>
          <w:tab w:val="left" w:pos="851"/>
          <w:tab w:val="left" w:pos="1134"/>
          <w:tab w:val="left" w:pos="1701"/>
        </w:tabs>
      </w:pPr>
      <w:r>
        <w:t>4.9</w:t>
      </w:r>
      <w:r>
        <w:tab/>
      </w:r>
      <w:r>
        <w:rPr>
          <w:u w:val="single"/>
        </w:rPr>
        <w:t>The National Plan of Action for the Survival, Protection and Development of Children</w:t>
      </w:r>
    </w:p>
    <w:p w:rsidR="00000000" w:rsidRDefault="00000000">
      <w:pPr>
        <w:keepNext/>
        <w:tabs>
          <w:tab w:val="left" w:pos="567"/>
          <w:tab w:val="left" w:pos="851"/>
          <w:tab w:val="left" w:pos="1134"/>
          <w:tab w:val="left" w:pos="1701"/>
        </w:tabs>
      </w:pPr>
    </w:p>
    <w:p w:rsidR="00000000" w:rsidRDefault="00000000">
      <w:pPr>
        <w:keepNext/>
        <w:tabs>
          <w:tab w:val="left" w:pos="567"/>
          <w:tab w:val="left" w:pos="851"/>
          <w:tab w:val="left" w:pos="1134"/>
          <w:tab w:val="left" w:pos="1701"/>
        </w:tabs>
      </w:pPr>
      <w:r>
        <w:t>180.</w:t>
      </w:r>
      <w:r>
        <w:tab/>
        <w:t>Since the very first months of its establishment, the Council has endeavoured to give material form to its ideas in regard to implementation of the Convention on the Rights of the Child by drafting an initial plan.  Entitled the National Plan of Action for the Survival, Protection and Development of Children, this draft was completed in 1995.  At the time, however, the prerequisites needed for the materialization of a plan or strategy in the sense referred to at the beginning of this chapter remained unsatisfied.  The Plan therefore took the form of reviewing the major problems facing children and the available indicators.  It also set out objectives and recommendations on the basis of the Convention and sectoral programmes in fields such as health and education.  The following table summarizes the general make-up of the Council’s Plan.</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jc w:val="center"/>
        <w:rPr>
          <w:b/>
          <w:bCs/>
          <w:sz w:val="20"/>
        </w:rPr>
      </w:pPr>
      <w:r>
        <w:rPr>
          <w:b/>
          <w:bCs/>
          <w:sz w:val="20"/>
        </w:rPr>
        <w:t>The National Plan of Action for the Survival, Protection and Development of Children</w:t>
      </w:r>
    </w:p>
    <w:p w:rsidR="00000000" w:rsidRDefault="00000000">
      <w:pPr>
        <w:tabs>
          <w:tab w:val="left" w:pos="567"/>
          <w:tab w:val="left" w:pos="851"/>
          <w:tab w:val="left" w:pos="1134"/>
          <w:tab w:val="left" w:pos="1701"/>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9"/>
        <w:gridCol w:w="4809"/>
      </w:tblGrid>
      <w:tr w:rsidR="00000000">
        <w:tblPrEx>
          <w:tblCellMar>
            <w:top w:w="0" w:type="dxa"/>
            <w:bottom w:w="0" w:type="dxa"/>
          </w:tblCellMar>
        </w:tblPrEx>
        <w:trPr>
          <w:tblHeader/>
        </w:trPr>
        <w:tc>
          <w:tcPr>
            <w:tcW w:w="4809" w:type="dxa"/>
          </w:tcPr>
          <w:p w:rsidR="00000000" w:rsidRDefault="00000000">
            <w:pPr>
              <w:tabs>
                <w:tab w:val="left" w:pos="289"/>
                <w:tab w:val="left" w:pos="567"/>
                <w:tab w:val="left" w:pos="851"/>
                <w:tab w:val="left" w:pos="1134"/>
                <w:tab w:val="left" w:pos="1701"/>
              </w:tabs>
              <w:spacing w:before="60" w:after="60"/>
              <w:jc w:val="center"/>
              <w:rPr>
                <w:b/>
                <w:bCs/>
                <w:i/>
                <w:iCs/>
                <w:sz w:val="20"/>
              </w:rPr>
            </w:pPr>
            <w:r>
              <w:rPr>
                <w:b/>
                <w:bCs/>
                <w:i/>
                <w:iCs/>
                <w:sz w:val="20"/>
              </w:rPr>
              <w:t>Section/heading</w:t>
            </w:r>
          </w:p>
        </w:tc>
        <w:tc>
          <w:tcPr>
            <w:tcW w:w="4809" w:type="dxa"/>
          </w:tcPr>
          <w:p w:rsidR="00000000" w:rsidRDefault="00000000">
            <w:pPr>
              <w:tabs>
                <w:tab w:val="left" w:pos="289"/>
                <w:tab w:val="left" w:pos="567"/>
                <w:tab w:val="left" w:pos="851"/>
                <w:tab w:val="left" w:pos="1134"/>
                <w:tab w:val="left" w:pos="1701"/>
              </w:tabs>
              <w:spacing w:before="60" w:after="60"/>
              <w:jc w:val="center"/>
              <w:rPr>
                <w:b/>
                <w:bCs/>
                <w:i/>
                <w:iCs/>
                <w:sz w:val="20"/>
              </w:rPr>
            </w:pPr>
            <w:r>
              <w:rPr>
                <w:b/>
                <w:bCs/>
                <w:i/>
                <w:iCs/>
                <w:sz w:val="20"/>
              </w:rPr>
              <w:t>Summary of content</w:t>
            </w:r>
          </w:p>
        </w:tc>
      </w:tr>
      <w:tr w:rsidR="00000000">
        <w:tblPrEx>
          <w:tblCellMar>
            <w:top w:w="0" w:type="dxa"/>
            <w:bottom w:w="0" w:type="dxa"/>
          </w:tblCellMar>
        </w:tblPrEx>
        <w:tc>
          <w:tcPr>
            <w:tcW w:w="4809" w:type="dxa"/>
          </w:tcPr>
          <w:p w:rsidR="00000000" w:rsidRDefault="00000000">
            <w:pPr>
              <w:tabs>
                <w:tab w:val="left" w:pos="289"/>
                <w:tab w:val="left" w:pos="567"/>
                <w:tab w:val="left" w:pos="851"/>
                <w:tab w:val="left" w:pos="1134"/>
                <w:tab w:val="left" w:pos="1701"/>
              </w:tabs>
              <w:spacing w:before="60" w:after="60"/>
              <w:rPr>
                <w:sz w:val="20"/>
              </w:rPr>
            </w:pPr>
            <w:r>
              <w:rPr>
                <w:sz w:val="20"/>
              </w:rPr>
              <w:t>1.</w:t>
            </w:r>
            <w:r>
              <w:rPr>
                <w:sz w:val="20"/>
              </w:rPr>
              <w:tab/>
              <w:t>Introduction</w:t>
            </w:r>
          </w:p>
        </w:tc>
        <w:tc>
          <w:tcPr>
            <w:tcW w:w="4809" w:type="dxa"/>
          </w:tcPr>
          <w:p w:rsidR="00000000" w:rsidRDefault="00000000">
            <w:pPr>
              <w:tabs>
                <w:tab w:val="left" w:pos="289"/>
                <w:tab w:val="left" w:pos="567"/>
                <w:tab w:val="left" w:pos="851"/>
                <w:tab w:val="left" w:pos="1134"/>
                <w:tab w:val="left" w:pos="1701"/>
              </w:tabs>
              <w:spacing w:before="60" w:after="60"/>
              <w:jc w:val="both"/>
              <w:rPr>
                <w:sz w:val="20"/>
              </w:rPr>
            </w:pPr>
            <w:r>
              <w:rPr>
                <w:sz w:val="20"/>
              </w:rPr>
              <w:t xml:space="preserve">The introduction discusses the general international, regional and national framework at the economic and political levels, as well as the social impact on the status of children in particular. It specifically examines the Lebanese war and its destructive impact at various levels, including displacement and the overall deterioration of the standard of living. Finally, it concludes that the general law which prevailed in Lebanon during the difficult war years was that of the fight for survival and that it was consequently impossible to place overall or individual focus on the needs of mothers and children. </w:t>
            </w:r>
          </w:p>
        </w:tc>
      </w:tr>
      <w:tr w:rsidR="00000000">
        <w:tblPrEx>
          <w:tblCellMar>
            <w:top w:w="0" w:type="dxa"/>
            <w:bottom w:w="0" w:type="dxa"/>
          </w:tblCellMar>
        </w:tblPrEx>
        <w:tc>
          <w:tcPr>
            <w:tcW w:w="4809" w:type="dxa"/>
          </w:tcPr>
          <w:p w:rsidR="00000000" w:rsidRDefault="00000000">
            <w:pPr>
              <w:tabs>
                <w:tab w:val="left" w:pos="289"/>
                <w:tab w:val="left" w:pos="567"/>
                <w:tab w:val="left" w:pos="851"/>
                <w:tab w:val="left" w:pos="1134"/>
                <w:tab w:val="left" w:pos="1701"/>
              </w:tabs>
              <w:spacing w:before="60" w:after="60"/>
              <w:rPr>
                <w:sz w:val="20"/>
              </w:rPr>
            </w:pPr>
            <w:r>
              <w:rPr>
                <w:sz w:val="20"/>
              </w:rPr>
              <w:t>2.</w:t>
            </w:r>
            <w:r>
              <w:rPr>
                <w:sz w:val="20"/>
              </w:rPr>
              <w:tab/>
              <w:t>The status of children and mothers in Lebanon:</w:t>
            </w:r>
          </w:p>
          <w:p w:rsidR="00000000" w:rsidRDefault="00000000">
            <w:pPr>
              <w:tabs>
                <w:tab w:val="left" w:pos="289"/>
                <w:tab w:val="left" w:pos="567"/>
                <w:tab w:val="left" w:pos="851"/>
                <w:tab w:val="left" w:pos="1134"/>
                <w:tab w:val="left" w:pos="1701"/>
              </w:tabs>
              <w:spacing w:before="60" w:after="60"/>
              <w:rPr>
                <w:sz w:val="20"/>
              </w:rPr>
            </w:pPr>
          </w:p>
          <w:p w:rsidR="00000000" w:rsidRDefault="00000000">
            <w:pPr>
              <w:tabs>
                <w:tab w:val="left" w:pos="289"/>
                <w:tab w:val="left" w:pos="567"/>
                <w:tab w:val="left" w:pos="851"/>
                <w:tab w:val="left" w:pos="1134"/>
                <w:tab w:val="left" w:pos="1701"/>
              </w:tabs>
              <w:spacing w:before="60" w:after="60"/>
              <w:rPr>
                <w:sz w:val="20"/>
              </w:rPr>
            </w:pPr>
          </w:p>
          <w:p w:rsidR="00000000" w:rsidRDefault="00000000">
            <w:pPr>
              <w:tabs>
                <w:tab w:val="left" w:pos="289"/>
                <w:tab w:val="left" w:pos="567"/>
                <w:tab w:val="left" w:pos="851"/>
                <w:tab w:val="left" w:pos="1134"/>
                <w:tab w:val="left" w:pos="1701"/>
              </w:tabs>
              <w:spacing w:before="60" w:after="60"/>
              <w:rPr>
                <w:sz w:val="20"/>
              </w:rPr>
            </w:pPr>
            <w:r>
              <w:rPr>
                <w:sz w:val="20"/>
              </w:rPr>
              <w:tab/>
              <w:t>(a)</w:t>
            </w:r>
            <w:r>
              <w:rPr>
                <w:sz w:val="20"/>
              </w:rPr>
              <w:tab/>
              <w:t xml:space="preserve">  Health and environment;</w:t>
            </w:r>
          </w:p>
          <w:p w:rsidR="00000000" w:rsidRDefault="00000000">
            <w:pPr>
              <w:tabs>
                <w:tab w:val="left" w:pos="289"/>
                <w:tab w:val="left" w:pos="567"/>
                <w:tab w:val="left" w:pos="851"/>
                <w:tab w:val="left" w:pos="1134"/>
                <w:tab w:val="left" w:pos="1701"/>
              </w:tabs>
              <w:spacing w:before="60" w:after="60"/>
              <w:rPr>
                <w:sz w:val="20"/>
              </w:rPr>
            </w:pPr>
            <w:r>
              <w:rPr>
                <w:sz w:val="20"/>
              </w:rPr>
              <w:br/>
            </w:r>
            <w:r>
              <w:rPr>
                <w:sz w:val="20"/>
              </w:rPr>
              <w:br/>
            </w:r>
            <w:r>
              <w:rPr>
                <w:sz w:val="20"/>
              </w:rPr>
              <w:br/>
            </w:r>
            <w:r>
              <w:rPr>
                <w:sz w:val="20"/>
              </w:rPr>
              <w:br/>
            </w:r>
            <w:r>
              <w:rPr>
                <w:sz w:val="20"/>
              </w:rPr>
              <w:br/>
              <w:t xml:space="preserve"> </w:t>
            </w:r>
            <w:r>
              <w:rPr>
                <w:sz w:val="20"/>
              </w:rPr>
              <w:tab/>
              <w:t>(b)</w:t>
            </w:r>
            <w:r>
              <w:rPr>
                <w:sz w:val="20"/>
              </w:rPr>
              <w:tab/>
              <w:t xml:space="preserve">  Education;</w:t>
            </w:r>
          </w:p>
          <w:p w:rsidR="00000000" w:rsidRDefault="00000000">
            <w:pPr>
              <w:tabs>
                <w:tab w:val="left" w:pos="289"/>
                <w:tab w:val="left" w:pos="567"/>
                <w:tab w:val="left" w:pos="851"/>
                <w:tab w:val="left" w:pos="1134"/>
                <w:tab w:val="left" w:pos="1701"/>
              </w:tabs>
              <w:spacing w:before="60" w:after="60"/>
              <w:rPr>
                <w:sz w:val="20"/>
              </w:rPr>
            </w:pPr>
            <w:r>
              <w:rPr>
                <w:sz w:val="20"/>
              </w:rPr>
              <w:br/>
            </w:r>
            <w:r>
              <w:rPr>
                <w:sz w:val="20"/>
              </w:rPr>
              <w:br/>
            </w:r>
            <w:r>
              <w:rPr>
                <w:sz w:val="20"/>
              </w:rPr>
              <w:br/>
            </w:r>
            <w:r>
              <w:rPr>
                <w:sz w:val="20"/>
              </w:rPr>
              <w:br/>
            </w:r>
            <w:r>
              <w:rPr>
                <w:sz w:val="20"/>
              </w:rPr>
              <w:br/>
            </w:r>
            <w:r>
              <w:rPr>
                <w:sz w:val="20"/>
              </w:rPr>
              <w:br/>
              <w:t xml:space="preserve"> </w:t>
            </w:r>
            <w:r>
              <w:rPr>
                <w:sz w:val="20"/>
              </w:rPr>
              <w:tab/>
              <w:t>(c)</w:t>
            </w:r>
            <w:r>
              <w:rPr>
                <w:sz w:val="20"/>
              </w:rPr>
              <w:tab/>
              <w:t xml:space="preserve">  Protection and rehabilitation.</w:t>
            </w:r>
          </w:p>
        </w:tc>
        <w:tc>
          <w:tcPr>
            <w:tcW w:w="4809" w:type="dxa"/>
          </w:tcPr>
          <w:p w:rsidR="00000000" w:rsidRDefault="00000000">
            <w:pPr>
              <w:tabs>
                <w:tab w:val="left" w:pos="289"/>
                <w:tab w:val="left" w:pos="567"/>
                <w:tab w:val="left" w:pos="851"/>
                <w:tab w:val="left" w:pos="1134"/>
                <w:tab w:val="left" w:pos="1701"/>
              </w:tabs>
              <w:spacing w:before="60" w:after="60"/>
              <w:jc w:val="both"/>
              <w:rPr>
                <w:sz w:val="20"/>
              </w:rPr>
            </w:pPr>
            <w:r>
              <w:rPr>
                <w:sz w:val="20"/>
              </w:rPr>
              <w:t>This section examines the data available on the status of children.  Owing to the lack of statistics, however, the description is based on the statistics which were available at the time.</w:t>
            </w:r>
          </w:p>
          <w:p w:rsidR="00000000" w:rsidRDefault="00000000">
            <w:pPr>
              <w:tabs>
                <w:tab w:val="left" w:pos="289"/>
                <w:tab w:val="left" w:pos="567"/>
                <w:tab w:val="left" w:pos="851"/>
                <w:tab w:val="left" w:pos="1134"/>
                <w:tab w:val="left" w:pos="1701"/>
              </w:tabs>
              <w:spacing w:before="60" w:after="60"/>
              <w:jc w:val="both"/>
              <w:rPr>
                <w:sz w:val="20"/>
              </w:rPr>
            </w:pPr>
            <w:r>
              <w:rPr>
                <w:sz w:val="20"/>
              </w:rPr>
              <w:tab/>
              <w:t>(a)</w:t>
            </w:r>
            <w:r>
              <w:rPr>
                <w:sz w:val="20"/>
              </w:rPr>
              <w:tab/>
              <w:t xml:space="preserve">  Health and environment: Reference to the main problems, particularly in connection with child mortality rates, consanguineous marriage,  water pollution, maternal and child health care, nutrition and so on.  The Plan draws attention to the regional disparities.</w:t>
            </w:r>
          </w:p>
          <w:p w:rsidR="00000000" w:rsidRDefault="00000000">
            <w:pPr>
              <w:tabs>
                <w:tab w:val="left" w:pos="289"/>
                <w:tab w:val="left" w:pos="567"/>
                <w:tab w:val="left" w:pos="851"/>
                <w:tab w:val="left" w:pos="1134"/>
                <w:tab w:val="left" w:pos="1701"/>
              </w:tabs>
              <w:spacing w:before="60" w:after="60"/>
              <w:jc w:val="both"/>
              <w:rPr>
                <w:sz w:val="20"/>
              </w:rPr>
            </w:pPr>
            <w:r>
              <w:rPr>
                <w:sz w:val="20"/>
              </w:rPr>
              <w:tab/>
              <w:t>(b)</w:t>
            </w:r>
            <w:r>
              <w:rPr>
                <w:sz w:val="20"/>
              </w:rPr>
              <w:tab/>
              <w:t xml:space="preserve">  Education and  training: Reference to the outdated curricula, the lack of an appropriate educational policy, problems of teacher distribution, the poor link between education and work, the war damage inflicted on government schools, the lack of opportunities and spaces for children's play and for young people to pursue their interests and so on.</w:t>
            </w:r>
          </w:p>
          <w:p w:rsidR="00000000" w:rsidRDefault="00000000">
            <w:pPr>
              <w:tabs>
                <w:tab w:val="left" w:pos="289"/>
                <w:tab w:val="left" w:pos="567"/>
                <w:tab w:val="left" w:pos="851"/>
                <w:tab w:val="left" w:pos="1134"/>
                <w:tab w:val="left" w:pos="1701"/>
              </w:tabs>
              <w:spacing w:before="60" w:after="60"/>
              <w:jc w:val="both"/>
              <w:rPr>
                <w:sz w:val="20"/>
              </w:rPr>
            </w:pPr>
            <w:r>
              <w:rPr>
                <w:sz w:val="20"/>
              </w:rPr>
              <w:tab/>
              <w:t>(c)</w:t>
            </w:r>
            <w:r>
              <w:rPr>
                <w:sz w:val="20"/>
              </w:rPr>
              <w:tab/>
              <w:t xml:space="preserve">  Protection and rehabilitation:  Discussion of the psychological effects of the war on children and the problems of abandoned and orphan children, disability and so on.</w:t>
            </w:r>
          </w:p>
        </w:tc>
      </w:tr>
      <w:tr w:rsidR="00000000">
        <w:tblPrEx>
          <w:tblCellMar>
            <w:top w:w="0" w:type="dxa"/>
            <w:bottom w:w="0" w:type="dxa"/>
          </w:tblCellMar>
        </w:tblPrEx>
        <w:tc>
          <w:tcPr>
            <w:tcW w:w="4809" w:type="dxa"/>
          </w:tcPr>
          <w:p w:rsidR="00000000" w:rsidRDefault="00000000">
            <w:pPr>
              <w:tabs>
                <w:tab w:val="left" w:pos="289"/>
                <w:tab w:val="left" w:pos="567"/>
                <w:tab w:val="left" w:pos="851"/>
                <w:tab w:val="left" w:pos="1134"/>
                <w:tab w:val="left" w:pos="1701"/>
              </w:tabs>
              <w:spacing w:before="60" w:after="60"/>
              <w:rPr>
                <w:sz w:val="20"/>
              </w:rPr>
            </w:pPr>
            <w:r>
              <w:rPr>
                <w:sz w:val="20"/>
              </w:rPr>
              <w:t>3.</w:t>
            </w:r>
            <w:r>
              <w:rPr>
                <w:sz w:val="20"/>
              </w:rPr>
              <w:tab/>
              <w:t xml:space="preserve">The situation in the public sector in terms of services for mothers and children and its relationship with the Convention on the Rights of the Child </w:t>
            </w:r>
          </w:p>
        </w:tc>
        <w:tc>
          <w:tcPr>
            <w:tcW w:w="4809" w:type="dxa"/>
          </w:tcPr>
          <w:p w:rsidR="00000000" w:rsidRDefault="00000000">
            <w:pPr>
              <w:tabs>
                <w:tab w:val="left" w:pos="289"/>
                <w:tab w:val="left" w:pos="567"/>
                <w:tab w:val="left" w:pos="851"/>
                <w:tab w:val="left" w:pos="1134"/>
                <w:tab w:val="left" w:pos="1701"/>
              </w:tabs>
              <w:spacing w:before="60" w:after="60"/>
              <w:jc w:val="both"/>
              <w:rPr>
                <w:sz w:val="20"/>
              </w:rPr>
            </w:pPr>
            <w:r>
              <w:rPr>
                <w:sz w:val="20"/>
              </w:rPr>
              <w:t>Here, general reference is made to the severe  inadequacy of structures and institutions compared with requirements.  This inadequacy occurs in both the non-governmental and government sectors.  Due to the impact of the war, the government sector adapted its role in order to finance special initiatives in the field of educational and health services.</w:t>
            </w:r>
          </w:p>
          <w:p w:rsidR="00000000" w:rsidRDefault="00000000">
            <w:pPr>
              <w:tabs>
                <w:tab w:val="left" w:pos="289"/>
                <w:tab w:val="left" w:pos="567"/>
                <w:tab w:val="left" w:pos="851"/>
                <w:tab w:val="left" w:pos="1134"/>
                <w:tab w:val="left" w:pos="1701"/>
              </w:tabs>
              <w:spacing w:before="60" w:after="60"/>
              <w:jc w:val="both"/>
              <w:rPr>
                <w:sz w:val="20"/>
              </w:rPr>
            </w:pPr>
            <w:r>
              <w:rPr>
                <w:sz w:val="20"/>
              </w:rPr>
              <w:t>This section also discusses the commitments of those Governments having signed the Convention in connection with implementing its provisions, which include the adoption of measures to alter priorities, conduct budget reviews, produce statistics, carry out monitoring, develop research and so on.</w:t>
            </w:r>
          </w:p>
        </w:tc>
      </w:tr>
      <w:tr w:rsidR="00000000">
        <w:tblPrEx>
          <w:tblCellMar>
            <w:top w:w="0" w:type="dxa"/>
            <w:bottom w:w="0" w:type="dxa"/>
          </w:tblCellMar>
        </w:tblPrEx>
        <w:tc>
          <w:tcPr>
            <w:tcW w:w="4809" w:type="dxa"/>
          </w:tcPr>
          <w:p w:rsidR="00000000" w:rsidRDefault="00000000">
            <w:pPr>
              <w:tabs>
                <w:tab w:val="left" w:pos="289"/>
                <w:tab w:val="left" w:pos="567"/>
                <w:tab w:val="left" w:pos="851"/>
                <w:tab w:val="left" w:pos="1134"/>
                <w:tab w:val="left" w:pos="1701"/>
              </w:tabs>
              <w:spacing w:before="60" w:after="60"/>
              <w:rPr>
                <w:sz w:val="20"/>
              </w:rPr>
            </w:pPr>
            <w:r>
              <w:rPr>
                <w:sz w:val="20"/>
              </w:rPr>
              <w:t>4.</w:t>
            </w:r>
            <w:r>
              <w:rPr>
                <w:sz w:val="20"/>
              </w:rPr>
              <w:tab/>
              <w:t>Data and indicators in the light of the objectives</w:t>
            </w:r>
          </w:p>
        </w:tc>
        <w:tc>
          <w:tcPr>
            <w:tcW w:w="4809" w:type="dxa"/>
          </w:tcPr>
          <w:p w:rsidR="00000000" w:rsidRDefault="00000000">
            <w:pPr>
              <w:tabs>
                <w:tab w:val="left" w:pos="289"/>
                <w:tab w:val="left" w:pos="567"/>
                <w:tab w:val="left" w:pos="851"/>
                <w:tab w:val="left" w:pos="1134"/>
                <w:tab w:val="left" w:pos="1701"/>
              </w:tabs>
              <w:spacing w:before="60" w:after="60"/>
              <w:jc w:val="both"/>
              <w:rPr>
                <w:sz w:val="20"/>
              </w:rPr>
            </w:pPr>
            <w:r>
              <w:rPr>
                <w:sz w:val="20"/>
              </w:rPr>
              <w:t>This section simply contains a table of the available indicators of the status of mothers and children in comparison with the objectives for 1995 and 2000.  Most of these indicators were unavailable during the preparation of the Plan.</w:t>
            </w:r>
          </w:p>
        </w:tc>
      </w:tr>
      <w:tr w:rsidR="00000000">
        <w:tblPrEx>
          <w:tblCellMar>
            <w:top w:w="0" w:type="dxa"/>
            <w:bottom w:w="0" w:type="dxa"/>
          </w:tblCellMar>
        </w:tblPrEx>
        <w:tc>
          <w:tcPr>
            <w:tcW w:w="4809" w:type="dxa"/>
          </w:tcPr>
          <w:p w:rsidR="00000000" w:rsidRDefault="00000000">
            <w:pPr>
              <w:tabs>
                <w:tab w:val="left" w:pos="289"/>
                <w:tab w:val="left" w:pos="567"/>
                <w:tab w:val="left" w:pos="851"/>
                <w:tab w:val="left" w:pos="1134"/>
                <w:tab w:val="left" w:pos="1701"/>
              </w:tabs>
              <w:spacing w:before="60" w:after="60"/>
              <w:rPr>
                <w:sz w:val="20"/>
              </w:rPr>
            </w:pPr>
            <w:r>
              <w:rPr>
                <w:sz w:val="20"/>
              </w:rPr>
              <w:t>5.</w:t>
            </w:r>
            <w:r>
              <w:rPr>
                <w:sz w:val="20"/>
              </w:rPr>
              <w:tab/>
              <w:t>The Plan of Action:</w:t>
            </w:r>
          </w:p>
          <w:p w:rsidR="00000000" w:rsidRDefault="00000000">
            <w:pPr>
              <w:tabs>
                <w:tab w:val="left" w:pos="289"/>
                <w:tab w:val="left" w:pos="567"/>
                <w:tab w:val="left" w:pos="851"/>
                <w:tab w:val="left" w:pos="1134"/>
                <w:tab w:val="left" w:pos="1701"/>
              </w:tabs>
              <w:spacing w:before="60" w:after="60"/>
              <w:rPr>
                <w:sz w:val="20"/>
              </w:rPr>
            </w:pPr>
            <w:r>
              <w:rPr>
                <w:sz w:val="20"/>
              </w:rPr>
              <w:br/>
            </w:r>
            <w:r>
              <w:rPr>
                <w:sz w:val="20"/>
              </w:rPr>
              <w:br/>
            </w:r>
            <w:r>
              <w:rPr>
                <w:sz w:val="20"/>
              </w:rPr>
              <w:br/>
            </w:r>
            <w:r>
              <w:rPr>
                <w:sz w:val="20"/>
              </w:rPr>
              <w:tab/>
              <w:t>(a)</w:t>
            </w:r>
            <w:r>
              <w:rPr>
                <w:sz w:val="20"/>
              </w:rPr>
              <w:tab/>
              <w:t xml:space="preserve">  Health and environment;</w:t>
            </w:r>
          </w:p>
          <w:p w:rsidR="00000000" w:rsidRDefault="00000000">
            <w:pPr>
              <w:tabs>
                <w:tab w:val="left" w:pos="289"/>
                <w:tab w:val="left" w:pos="567"/>
                <w:tab w:val="left" w:pos="851"/>
                <w:tab w:val="left" w:pos="1134"/>
                <w:tab w:val="left" w:pos="1701"/>
              </w:tabs>
              <w:spacing w:before="60" w:after="60"/>
              <w:rPr>
                <w:sz w:val="20"/>
              </w:rPr>
            </w:pPr>
            <w:r>
              <w:rPr>
                <w:sz w:val="20"/>
              </w:rPr>
              <w:br/>
            </w:r>
            <w:r>
              <w:rPr>
                <w:sz w:val="20"/>
              </w:rPr>
              <w:br/>
            </w:r>
            <w:r>
              <w:rPr>
                <w:sz w:val="20"/>
              </w:rPr>
              <w:br/>
            </w:r>
            <w:r>
              <w:rPr>
                <w:sz w:val="20"/>
              </w:rPr>
              <w:tab/>
              <w:t>(b)</w:t>
            </w:r>
            <w:r>
              <w:rPr>
                <w:sz w:val="20"/>
              </w:rPr>
              <w:tab/>
              <w:t xml:space="preserve">  Education and training;</w:t>
            </w:r>
          </w:p>
          <w:p w:rsidR="00000000" w:rsidRDefault="00000000">
            <w:pPr>
              <w:tabs>
                <w:tab w:val="left" w:pos="289"/>
                <w:tab w:val="left" w:pos="567"/>
                <w:tab w:val="left" w:pos="851"/>
                <w:tab w:val="left" w:pos="1134"/>
                <w:tab w:val="left" w:pos="1701"/>
              </w:tabs>
              <w:spacing w:before="60" w:after="60"/>
              <w:rPr>
                <w:sz w:val="20"/>
              </w:rPr>
            </w:pPr>
            <w:r>
              <w:rPr>
                <w:sz w:val="20"/>
              </w:rPr>
              <w:br/>
            </w:r>
            <w:r>
              <w:rPr>
                <w:sz w:val="20"/>
              </w:rPr>
              <w:br/>
            </w:r>
            <w:r>
              <w:rPr>
                <w:sz w:val="20"/>
              </w:rPr>
              <w:tab/>
              <w:t>(c)</w:t>
            </w:r>
            <w:r>
              <w:rPr>
                <w:sz w:val="20"/>
              </w:rPr>
              <w:tab/>
              <w:t xml:space="preserve">  Protection and rehabilitation.</w:t>
            </w:r>
          </w:p>
        </w:tc>
        <w:tc>
          <w:tcPr>
            <w:tcW w:w="4809" w:type="dxa"/>
          </w:tcPr>
          <w:p w:rsidR="00000000" w:rsidRDefault="00000000">
            <w:pPr>
              <w:tabs>
                <w:tab w:val="left" w:pos="289"/>
                <w:tab w:val="left" w:pos="567"/>
                <w:tab w:val="left" w:pos="851"/>
                <w:tab w:val="left" w:pos="1134"/>
                <w:tab w:val="left" w:pos="1701"/>
              </w:tabs>
              <w:spacing w:before="60" w:after="60"/>
              <w:jc w:val="both"/>
              <w:rPr>
                <w:sz w:val="20"/>
              </w:rPr>
            </w:pPr>
            <w:r>
              <w:rPr>
                <w:sz w:val="20"/>
              </w:rPr>
              <w:t>This section contains further discussion of the three subheadings contained in the second section from the point of view of the recommendations and overall objectives in each field.</w:t>
            </w:r>
          </w:p>
          <w:p w:rsidR="00000000" w:rsidRDefault="00000000">
            <w:pPr>
              <w:tabs>
                <w:tab w:val="left" w:pos="289"/>
                <w:tab w:val="left" w:pos="567"/>
                <w:tab w:val="left" w:pos="851"/>
                <w:tab w:val="left" w:pos="1134"/>
                <w:tab w:val="left" w:pos="1701"/>
              </w:tabs>
              <w:spacing w:before="60" w:after="60"/>
              <w:jc w:val="both"/>
              <w:rPr>
                <w:sz w:val="20"/>
              </w:rPr>
            </w:pPr>
            <w:r>
              <w:rPr>
                <w:sz w:val="20"/>
              </w:rPr>
              <w:tab/>
              <w:t>(a)</w:t>
            </w:r>
            <w:r>
              <w:rPr>
                <w:sz w:val="20"/>
              </w:rPr>
              <w:tab/>
              <w:t xml:space="preserve">  Health and environment: Discussion of the health objectives as derived  from the Convention on the Rights of the Child (21 different recommendations and objectives).</w:t>
            </w:r>
          </w:p>
          <w:p w:rsidR="00000000" w:rsidRDefault="00000000">
            <w:pPr>
              <w:tabs>
                <w:tab w:val="left" w:pos="289"/>
                <w:tab w:val="left" w:pos="567"/>
                <w:tab w:val="left" w:pos="851"/>
                <w:tab w:val="left" w:pos="1134"/>
                <w:tab w:val="left" w:pos="1701"/>
              </w:tabs>
              <w:spacing w:before="60" w:after="60"/>
              <w:jc w:val="both"/>
              <w:rPr>
                <w:sz w:val="20"/>
              </w:rPr>
            </w:pPr>
            <w:r>
              <w:rPr>
                <w:sz w:val="20"/>
              </w:rPr>
              <w:tab/>
              <w:t>(b)</w:t>
            </w:r>
            <w:r>
              <w:rPr>
                <w:sz w:val="20"/>
              </w:rPr>
              <w:tab/>
              <w:t xml:space="preserve">  Education and training: Discussion of the objectives of the plan for educational advancement in Lebanon (22 objectives).</w:t>
            </w:r>
          </w:p>
          <w:p w:rsidR="00000000" w:rsidRDefault="00000000">
            <w:pPr>
              <w:tabs>
                <w:tab w:val="left" w:pos="289"/>
                <w:tab w:val="left" w:pos="567"/>
                <w:tab w:val="left" w:pos="851"/>
                <w:tab w:val="left" w:pos="1134"/>
                <w:tab w:val="left" w:pos="1701"/>
              </w:tabs>
              <w:spacing w:before="60" w:after="60"/>
              <w:jc w:val="both"/>
              <w:rPr>
                <w:sz w:val="20"/>
              </w:rPr>
            </w:pPr>
            <w:r>
              <w:rPr>
                <w:sz w:val="20"/>
              </w:rPr>
              <w:tab/>
              <w:t>(c)</w:t>
            </w:r>
            <w:r>
              <w:rPr>
                <w:sz w:val="20"/>
              </w:rPr>
              <w:tab/>
              <w:t xml:space="preserve">  Protection and rehabilitation: Discussion of 14 objectives and recommendations covering different fields relating to child protection.</w:t>
            </w:r>
          </w:p>
        </w:tc>
      </w:tr>
      <w:tr w:rsidR="00000000">
        <w:tblPrEx>
          <w:tblCellMar>
            <w:top w:w="0" w:type="dxa"/>
            <w:bottom w:w="0" w:type="dxa"/>
          </w:tblCellMar>
        </w:tblPrEx>
        <w:tc>
          <w:tcPr>
            <w:tcW w:w="4809" w:type="dxa"/>
          </w:tcPr>
          <w:p w:rsidR="00000000" w:rsidRDefault="00000000">
            <w:pPr>
              <w:tabs>
                <w:tab w:val="left" w:pos="289"/>
                <w:tab w:val="left" w:pos="567"/>
                <w:tab w:val="left" w:pos="851"/>
                <w:tab w:val="left" w:pos="1134"/>
                <w:tab w:val="left" w:pos="1701"/>
              </w:tabs>
              <w:spacing w:before="60" w:after="60"/>
              <w:rPr>
                <w:sz w:val="20"/>
              </w:rPr>
            </w:pPr>
            <w:r>
              <w:rPr>
                <w:sz w:val="20"/>
              </w:rPr>
              <w:t>6.</w:t>
            </w:r>
            <w:r>
              <w:rPr>
                <w:sz w:val="20"/>
              </w:rPr>
              <w:tab/>
              <w:t>Key constants in the methodology of planning and implementation:</w:t>
            </w:r>
          </w:p>
          <w:p w:rsidR="00000000" w:rsidRDefault="00000000">
            <w:pPr>
              <w:tabs>
                <w:tab w:val="left" w:pos="289"/>
                <w:tab w:val="left" w:pos="567"/>
                <w:tab w:val="left" w:pos="851"/>
                <w:tab w:val="left" w:pos="1134"/>
                <w:tab w:val="left" w:pos="1701"/>
              </w:tabs>
              <w:spacing w:before="60" w:after="60"/>
              <w:rPr>
                <w:sz w:val="20"/>
              </w:rPr>
            </w:pPr>
            <w:r>
              <w:rPr>
                <w:sz w:val="20"/>
              </w:rPr>
              <w:tab/>
              <w:t>(a)</w:t>
            </w:r>
            <w:r>
              <w:rPr>
                <w:sz w:val="20"/>
              </w:rPr>
              <w:tab/>
              <w:t xml:space="preserve">  Information and documentation;</w:t>
            </w:r>
          </w:p>
          <w:p w:rsidR="00000000" w:rsidRDefault="00000000">
            <w:pPr>
              <w:tabs>
                <w:tab w:val="left" w:pos="289"/>
                <w:tab w:val="left" w:pos="567"/>
                <w:tab w:val="left" w:pos="851"/>
                <w:tab w:val="left" w:pos="1134"/>
                <w:tab w:val="left" w:pos="1701"/>
              </w:tabs>
              <w:spacing w:before="60" w:after="60"/>
              <w:rPr>
                <w:sz w:val="20"/>
              </w:rPr>
            </w:pPr>
            <w:r>
              <w:rPr>
                <w:sz w:val="20"/>
              </w:rPr>
              <w:tab/>
              <w:t>(b)</w:t>
            </w:r>
            <w:r>
              <w:rPr>
                <w:sz w:val="20"/>
              </w:rPr>
              <w:tab/>
              <w:t xml:space="preserve">  Combating child employment;</w:t>
            </w:r>
          </w:p>
          <w:p w:rsidR="00000000" w:rsidRDefault="00000000">
            <w:pPr>
              <w:tabs>
                <w:tab w:val="left" w:pos="289"/>
                <w:tab w:val="left" w:pos="567"/>
                <w:tab w:val="left" w:pos="851"/>
                <w:tab w:val="left" w:pos="1134"/>
                <w:tab w:val="left" w:pos="1701"/>
              </w:tabs>
              <w:spacing w:before="60" w:after="60"/>
              <w:rPr>
                <w:sz w:val="20"/>
              </w:rPr>
            </w:pPr>
            <w:r>
              <w:rPr>
                <w:sz w:val="20"/>
              </w:rPr>
              <w:tab/>
              <w:t>(c)</w:t>
            </w:r>
            <w:r>
              <w:rPr>
                <w:sz w:val="20"/>
              </w:rPr>
              <w:tab/>
              <w:t xml:space="preserve">  Legislation:  development, revitalization and </w:t>
            </w:r>
            <w:r>
              <w:rPr>
                <w:sz w:val="20"/>
              </w:rPr>
              <w:br/>
            </w:r>
            <w:r>
              <w:rPr>
                <w:sz w:val="20"/>
              </w:rPr>
              <w:tab/>
            </w:r>
            <w:r>
              <w:rPr>
                <w:sz w:val="20"/>
              </w:rPr>
              <w:tab/>
              <w:t xml:space="preserve">  follow-up.</w:t>
            </w:r>
          </w:p>
        </w:tc>
        <w:tc>
          <w:tcPr>
            <w:tcW w:w="4809" w:type="dxa"/>
          </w:tcPr>
          <w:p w:rsidR="00000000" w:rsidRDefault="00000000">
            <w:pPr>
              <w:tabs>
                <w:tab w:val="left" w:pos="289"/>
                <w:tab w:val="left" w:pos="567"/>
                <w:tab w:val="left" w:pos="851"/>
                <w:tab w:val="left" w:pos="1134"/>
                <w:tab w:val="left" w:pos="1701"/>
              </w:tabs>
              <w:spacing w:before="60" w:after="60"/>
              <w:jc w:val="both"/>
              <w:rPr>
                <w:sz w:val="20"/>
              </w:rPr>
            </w:pPr>
            <w:r>
              <w:rPr>
                <w:sz w:val="20"/>
              </w:rPr>
              <w:t>This final section examines these three secondary fields (information, child employment and the development of legislation) in so far as they are priorities which should receive due attention.</w:t>
            </w:r>
          </w:p>
        </w:tc>
      </w:tr>
    </w:tbl>
    <w:p w:rsidR="00000000" w:rsidRDefault="00000000">
      <w:pPr>
        <w:tabs>
          <w:tab w:val="left" w:pos="567"/>
          <w:tab w:val="left" w:pos="851"/>
          <w:tab w:val="left" w:pos="1134"/>
          <w:tab w:val="left" w:pos="1701"/>
        </w:tabs>
        <w:jc w:val="center"/>
      </w:pPr>
    </w:p>
    <w:p w:rsidR="00000000" w:rsidRDefault="00000000">
      <w:pPr>
        <w:tabs>
          <w:tab w:val="left" w:pos="567"/>
          <w:tab w:val="left" w:pos="851"/>
          <w:tab w:val="left" w:pos="1134"/>
          <w:tab w:val="left" w:pos="1701"/>
        </w:tabs>
      </w:pPr>
      <w:r>
        <w:t>181.</w:t>
      </w:r>
      <w:r>
        <w:tab/>
        <w:t>A major obstacle to the preparation of a thoroughly comprehensive and integrated plan was the fact that the second essential prerequisite, referred to earlier, was unsatisfied.  In other words, accurate scientific data and information on the social situation in general and the situation of children in particular was unavailable owing to the lack of national statistics and studies.</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182.</w:t>
      </w:r>
      <w:r>
        <w:tab/>
        <w:t>Those who prepared the plan of the Higher Council for Childhood were well aware of this gap, which limited the nature of the plan drawn up.  In more than one instance, it is stated in the introduction to the Plan and in its conclusion that “field studies and scientific statistics are needed to ensure that the Plan corresponds to reality”, at which point the Higher Council for Childhood will be able to draw up “its national plans for children, which are part of the process of the nation’s social revival”.</w:t>
      </w:r>
      <w:r>
        <w:rPr>
          <w:vertAlign w:val="superscript"/>
        </w:rPr>
        <w:footnoteReference w:id="38"/>
      </w:r>
      <w:r>
        <w:t xml:space="preserve">  This was specifically linked to publication of the findings of the statistical survey of population and housing, which provides this vital information.</w:t>
      </w:r>
    </w:p>
    <w:p w:rsidR="00000000" w:rsidRDefault="00000000">
      <w:pPr>
        <w:tabs>
          <w:tab w:val="left" w:pos="567"/>
          <w:tab w:val="left" w:pos="851"/>
          <w:tab w:val="left" w:pos="1134"/>
          <w:tab w:val="left" w:pos="1701"/>
        </w:tabs>
      </w:pPr>
    </w:p>
    <w:p w:rsidR="00000000" w:rsidRDefault="00000000">
      <w:pPr>
        <w:keepNext/>
        <w:tabs>
          <w:tab w:val="left" w:pos="567"/>
          <w:tab w:val="left" w:pos="851"/>
          <w:tab w:val="left" w:pos="1134"/>
          <w:tab w:val="left" w:pos="1701"/>
        </w:tabs>
      </w:pPr>
      <w:r>
        <w:t>4.10</w:t>
      </w:r>
      <w:r>
        <w:tab/>
      </w:r>
      <w:r>
        <w:rPr>
          <w:u w:val="single"/>
        </w:rPr>
        <w:t>Summary</w:t>
      </w:r>
    </w:p>
    <w:p w:rsidR="00000000" w:rsidRDefault="00000000">
      <w:pPr>
        <w:keepNext/>
        <w:tabs>
          <w:tab w:val="left" w:pos="567"/>
          <w:tab w:val="left" w:pos="851"/>
          <w:tab w:val="left" w:pos="1134"/>
          <w:tab w:val="left" w:pos="1701"/>
        </w:tabs>
      </w:pPr>
    </w:p>
    <w:p w:rsidR="00000000" w:rsidRDefault="00000000">
      <w:pPr>
        <w:keepNext/>
        <w:tabs>
          <w:tab w:val="left" w:pos="567"/>
          <w:tab w:val="left" w:pos="851"/>
          <w:tab w:val="left" w:pos="1134"/>
          <w:tab w:val="left" w:pos="1701"/>
        </w:tabs>
      </w:pPr>
      <w:r>
        <w:t>183.</w:t>
      </w:r>
      <w:r>
        <w:tab/>
        <w:t>Article 4 of the Convention on the Rights of the Child provides as follows:</w:t>
      </w:r>
    </w:p>
    <w:p w:rsidR="00000000" w:rsidRDefault="00000000">
      <w:pPr>
        <w:keepNext/>
        <w:tabs>
          <w:tab w:val="left" w:pos="567"/>
          <w:tab w:val="left" w:pos="851"/>
          <w:tab w:val="left" w:pos="1134"/>
          <w:tab w:val="left" w:pos="1701"/>
        </w:tabs>
      </w:pPr>
    </w:p>
    <w:p w:rsidR="00000000" w:rsidRDefault="00000000">
      <w:pPr>
        <w:keepNext/>
        <w:tabs>
          <w:tab w:val="left" w:pos="567"/>
          <w:tab w:val="left" w:pos="851"/>
          <w:tab w:val="left" w:pos="1134"/>
          <w:tab w:val="left" w:pos="1701"/>
        </w:tabs>
        <w:ind w:left="720"/>
      </w:pPr>
      <w:r>
        <w:tab/>
        <w:t>“States Parties shall undertake all appropriate legislative, administrative and other measures for the implementation of the rights recognized in the present Convention.  With regard to economic, social and cultural rights, States Parties shall undertake such measures to the maximum extent of their available resources and, where needed, within the framework of international cooperation.”</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This article essentially deals with the need to formulate national plans or strategies for children, which is the subject covered by this chapter.  In that connection, the international committees charged with elaborating general guidelines for the preparation of national reports emphasized the following points:</w:t>
      </w:r>
      <w:r>
        <w:rPr>
          <w:vertAlign w:val="superscript"/>
        </w:rPr>
        <w:footnoteReference w:id="39"/>
      </w:r>
    </w:p>
    <w:p w:rsidR="00000000" w:rsidRDefault="00000000">
      <w:pPr>
        <w:tabs>
          <w:tab w:val="left" w:pos="567"/>
          <w:tab w:val="left" w:pos="851"/>
          <w:tab w:val="left" w:pos="1134"/>
          <w:tab w:val="left" w:pos="1701"/>
        </w:tabs>
      </w:pPr>
    </w:p>
    <w:p w:rsidR="00000000" w:rsidRDefault="00000000">
      <w:pPr>
        <w:tabs>
          <w:tab w:val="left" w:pos="567"/>
          <w:tab w:val="left" w:pos="720"/>
          <w:tab w:val="left" w:pos="851"/>
          <w:tab w:val="left" w:pos="1134"/>
          <w:tab w:val="left" w:pos="1701"/>
        </w:tabs>
        <w:ind w:left="851" w:hanging="851"/>
      </w:pPr>
      <w:r>
        <w:tab/>
        <w:t>-</w:t>
      </w:r>
      <w:r>
        <w:tab/>
      </w:r>
      <w:r>
        <w:tab/>
        <w:t>A comprehensive strategy should be formulated with a view to realizing the rights stipulated in the Convention on the Rights of the Child and national reports should indicate the steps achieved to that end;</w:t>
      </w:r>
    </w:p>
    <w:p w:rsidR="00000000" w:rsidRDefault="00000000">
      <w:pPr>
        <w:tabs>
          <w:tab w:val="left" w:pos="567"/>
          <w:tab w:val="left" w:pos="851"/>
          <w:tab w:val="left" w:pos="1134"/>
          <w:tab w:val="left" w:pos="1701"/>
        </w:tabs>
      </w:pPr>
    </w:p>
    <w:p w:rsidR="00000000" w:rsidRDefault="00000000">
      <w:pPr>
        <w:tabs>
          <w:tab w:val="left" w:pos="567"/>
          <w:tab w:val="left" w:pos="720"/>
          <w:tab w:val="left" w:pos="851"/>
          <w:tab w:val="left" w:pos="1134"/>
          <w:tab w:val="left" w:pos="1701"/>
        </w:tabs>
        <w:ind w:left="851" w:hanging="851"/>
      </w:pPr>
      <w:r>
        <w:tab/>
        <w:t>-</w:t>
      </w:r>
      <w:r>
        <w:tab/>
      </w:r>
      <w:r>
        <w:tab/>
        <w:t>General budgets should be analysed with a view to enabling society and decision-makers to determine the share of children in both public and social spending, identify the measures adopted in order to coordinate economic and social policies and reduce regional and social disparities, and lastly, pinpoint the level of interest shown in children's affairs by local authorities;</w:t>
      </w:r>
    </w:p>
    <w:p w:rsidR="00000000" w:rsidRDefault="00000000">
      <w:pPr>
        <w:tabs>
          <w:tab w:val="left" w:pos="567"/>
          <w:tab w:val="left" w:pos="851"/>
          <w:tab w:val="left" w:pos="1134"/>
          <w:tab w:val="left" w:pos="1701"/>
        </w:tabs>
      </w:pPr>
    </w:p>
    <w:p w:rsidR="00000000" w:rsidRDefault="00000000">
      <w:pPr>
        <w:tabs>
          <w:tab w:val="left" w:pos="567"/>
          <w:tab w:val="left" w:pos="720"/>
          <w:tab w:val="left" w:pos="851"/>
          <w:tab w:val="left" w:pos="1134"/>
          <w:tab w:val="left" w:pos="1701"/>
        </w:tabs>
        <w:ind w:left="851" w:hanging="851"/>
      </w:pPr>
      <w:r>
        <w:tab/>
        <w:t>-</w:t>
      </w:r>
      <w:r>
        <w:tab/>
      </w:r>
      <w:r>
        <w:tab/>
        <w:t>Permanent government mechanisms and frameworks should be established with a view to devoting attention to children’s affairs and to coordination, follow-up and amendment of the plan in response to the changes and progress achieved in implementation;</w:t>
      </w:r>
    </w:p>
    <w:p w:rsidR="00000000" w:rsidRDefault="00000000">
      <w:pPr>
        <w:tabs>
          <w:tab w:val="left" w:pos="567"/>
          <w:tab w:val="left" w:pos="851"/>
          <w:tab w:val="left" w:pos="1134"/>
          <w:tab w:val="left" w:pos="1701"/>
        </w:tabs>
      </w:pPr>
    </w:p>
    <w:p w:rsidR="00000000" w:rsidRDefault="00000000">
      <w:pPr>
        <w:tabs>
          <w:tab w:val="left" w:pos="567"/>
          <w:tab w:val="left" w:pos="720"/>
          <w:tab w:val="left" w:pos="851"/>
          <w:tab w:val="left" w:pos="1134"/>
          <w:tab w:val="left" w:pos="1701"/>
        </w:tabs>
        <w:ind w:left="851" w:hanging="851"/>
      </w:pPr>
      <w:r>
        <w:tab/>
        <w:t>-</w:t>
      </w:r>
      <w:r>
        <w:tab/>
      </w:r>
      <w:r>
        <w:tab/>
        <w:t>The necessary means and tools for monitoring and follow-up should be created, including those used in gathering and updating statistical information on a constant basis;</w:t>
      </w:r>
    </w:p>
    <w:p w:rsidR="00000000" w:rsidRDefault="00000000">
      <w:pPr>
        <w:tabs>
          <w:tab w:val="left" w:pos="567"/>
          <w:tab w:val="left" w:pos="720"/>
          <w:tab w:val="left" w:pos="851"/>
          <w:tab w:val="left" w:pos="1134"/>
          <w:tab w:val="left" w:pos="1701"/>
        </w:tabs>
        <w:ind w:left="851" w:hanging="851"/>
      </w:pPr>
    </w:p>
    <w:p w:rsidR="00000000" w:rsidRDefault="00000000">
      <w:pPr>
        <w:tabs>
          <w:tab w:val="left" w:pos="567"/>
          <w:tab w:val="left" w:pos="720"/>
          <w:tab w:val="left" w:pos="851"/>
          <w:tab w:val="left" w:pos="1134"/>
          <w:tab w:val="left" w:pos="1701"/>
        </w:tabs>
        <w:ind w:left="851" w:hanging="851"/>
      </w:pPr>
      <w:r>
        <w:tab/>
        <w:t>-</w:t>
      </w:r>
      <w:r>
        <w:tab/>
      </w:r>
      <w:r>
        <w:tab/>
        <w:t>The participation of representatives of civil society and children themselves in all matters relating to implementation of the Convention on the Rights of the Child should be guaranteed.</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184.</w:t>
      </w:r>
      <w:r>
        <w:tab/>
        <w:t xml:space="preserve">Consideration of the achievements which Lebanon has accomplished in connection with those points since its signature of the Convention shows the following: </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ab/>
        <w:t>(a)</w:t>
      </w:r>
      <w:r>
        <w:tab/>
      </w:r>
      <w:r>
        <w:tab/>
        <w:t>The need to devote more attention to the subject of the rights of the child was acknowledged for the first time and the first practical steps were also taken in that direction, as discussed in this and other chapters of this report.  Even though these steps were neither sufficiently coordinated nor framed within a coherent plan, they were all consciously and intentionally included as part of the compliance with the requirements of the Convention on the Rights of the Child.</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ab/>
        <w:t>(b)</w:t>
      </w:r>
      <w:r>
        <w:tab/>
      </w:r>
      <w:r>
        <w:tab/>
        <w:t>In regard to analysis of the general budgets, the approach to the subject adopted in this chapter is extremely general and thus inadequate.  Undoubtedly, the failure to analyse the social significance of public spending constitutes a considerable gap which impedes the formulation of appropriate social policies, both in the field of childhood and in general.</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ab/>
        <w:t>(c)</w:t>
      </w:r>
      <w:r>
        <w:tab/>
      </w:r>
      <w:r>
        <w:tab/>
        <w:t>A key issue concerns the attention devoted by local authorities to the status of children and the extent to which they assume direct responsibility for guaranteeing children’s rights.  Such attention is also indispensable as a prerequisite to shifting the focus away from the central and theoretical level of the matter and redirecting it to the places where children are present, as well as to the places where their rights are clearly exercised.  In this respect, the absence of any elected municipalities in Lebanon since 1963 is a fundamental impediment to the transformation of development in general into a genuine local activity.  The holding of municipal elections in 1998 was undeniably a great accomplishment in that it gave rise to hundreds of local bodies which are able to play a major role in ensuring enforcement of the rights of the child.  It is not expected, however, that these municipalities will automatically and immediately assume this role, as they need help in giving material shape to their development role, as well as time to organize their work.  Nevertheless, their very existence is a crucial step forward, as they are the parties to which non-governmental organizations can turn and coordinate with in the interests of implementing projects aimed at enhancing the status of children.</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ind w:hanging="142"/>
      </w:pPr>
      <w:r>
        <w:tab/>
        <w:t>(d)</w:t>
      </w:r>
      <w:r>
        <w:tab/>
      </w:r>
      <w:r>
        <w:tab/>
        <w:t>As for the creation of permanent government frameworks to devote attention to children, practical steps were taken to that end with the establishment of the Higher Council for Childhood, the Parliamentary Committee on the Rights of the Child and the committee which grew out of the conference on the situation of child labour in Lebanon.  Constituted by a decree promulgated by the Minister of Labour, this committee includes representatives from the official and non-governmental sectors and aims to elaborate a strategy to combat child labour.  It should be pointed out, however, that the status of children cannot be viewed in isolation from the status of society as a whole.  The establishment of the Higher Council for Childhood is therefore inadequate on its own in view of the interplay between the status of children and general social and economic conditions, as already mentioned several times.  In that sense, the failure to constitute the economic and social council, despite the agreement in principle to do so, is a considerable failing.  The members of this council are to include representatives of parties concerned with children (children themselves or the Higher Council for Childhood) with a view to ensuring that the question of the rights of the child forms part of the wider concern and that the interests of children are taken into account during the formulation of general and sectoral policies alike.</w:t>
      </w:r>
    </w:p>
    <w:p w:rsidR="00000000" w:rsidRDefault="00000000">
      <w:pPr>
        <w:tabs>
          <w:tab w:val="left" w:pos="567"/>
          <w:tab w:val="left" w:pos="851"/>
          <w:tab w:val="left" w:pos="1134"/>
          <w:tab w:val="left" w:pos="1701"/>
        </w:tabs>
      </w:pPr>
    </w:p>
    <w:p w:rsidR="00000000" w:rsidRDefault="00000000">
      <w:pPr>
        <w:tabs>
          <w:tab w:val="left" w:pos="567"/>
          <w:tab w:val="left" w:pos="851"/>
          <w:tab w:val="left" w:pos="1134"/>
          <w:tab w:val="left" w:pos="1701"/>
        </w:tabs>
      </w:pPr>
      <w:r>
        <w:tab/>
        <w:t>(e)</w:t>
      </w:r>
      <w:r>
        <w:tab/>
      </w:r>
      <w:r>
        <w:tab/>
        <w:t xml:space="preserve">In regard to monitoring, follow-up and information-gathering, there is admittedly a general problem in Lebanon as far as the follow-up and monitoring mechanisms are concerned.  More effort must be made to improve them, as the legislative enactments and laws very frequently encompass many rights which are not exercised in practice for reasons of custom or owing to the ineffectiveness of monitoring and follow-up.  As for information-gathering, however, the previous situation in which virtually no national statistics were available has been overcome.  The situation is now greatly improved in comparison with a few years ago and effective measures are being taken to ensure, </w:t>
      </w:r>
      <w:r>
        <w:rPr>
          <w:u w:val="single"/>
        </w:rPr>
        <w:t>inter alia</w:t>
      </w:r>
      <w:r>
        <w:t>, that systematic and regular information-gathering is carried out and enhanced on a constant basis.</w:t>
      </w:r>
    </w:p>
    <w:p w:rsidR="00000000" w:rsidRDefault="00000000">
      <w:pPr>
        <w:tabs>
          <w:tab w:val="left" w:pos="567"/>
          <w:tab w:val="left" w:pos="851"/>
          <w:tab w:val="left" w:pos="1134"/>
          <w:tab w:val="left" w:pos="1418"/>
        </w:tabs>
        <w:jc w:val="center"/>
        <w:sectPr w:rsidR="00000000">
          <w:headerReference w:type="even" r:id="rId32"/>
          <w:headerReference w:type="default" r:id="rId33"/>
          <w:footerReference w:type="even" r:id="rId34"/>
          <w:footerReference w:type="default" r:id="rId35"/>
          <w:footnotePr>
            <w:numRestart w:val="eachSect"/>
          </w:footnotePr>
          <w:endnotePr>
            <w:numFmt w:val="decimal"/>
          </w:endnotePr>
          <w:type w:val="continuous"/>
          <w:pgSz w:w="11907" w:h="16840" w:code="9"/>
          <w:pgMar w:top="1418" w:right="1247" w:bottom="1134" w:left="1247" w:header="709" w:footer="709" w:gutter="0"/>
          <w:cols w:space="720"/>
        </w:sectPr>
      </w:pPr>
      <w:r>
        <w:br w:type="page"/>
      </w:r>
    </w:p>
    <w:p w:rsidR="00000000" w:rsidRDefault="00000000">
      <w:pPr>
        <w:tabs>
          <w:tab w:val="left" w:pos="567"/>
          <w:tab w:val="left" w:pos="851"/>
          <w:tab w:val="left" w:pos="1134"/>
          <w:tab w:val="left" w:pos="1418"/>
        </w:tabs>
        <w:jc w:val="center"/>
        <w:rPr>
          <w:ins w:id="58" w:author="csd" w:date="2001-07-18T14:28:00Z"/>
          <w:b/>
          <w:bCs/>
        </w:rPr>
      </w:pPr>
      <w:r>
        <w:rPr>
          <w:b/>
          <w:bCs/>
        </w:rPr>
        <w:t>CHAPTER V</w:t>
      </w:r>
    </w:p>
    <w:p w:rsidR="00000000" w:rsidRDefault="00000000">
      <w:pPr>
        <w:numPr>
          <w:ins w:id="59" w:author="csd" w:date="2001-07-18T14:28:00Z"/>
        </w:numPr>
        <w:tabs>
          <w:tab w:val="left" w:pos="567"/>
          <w:tab w:val="left" w:pos="851"/>
          <w:tab w:val="left" w:pos="1134"/>
          <w:tab w:val="left" w:pos="1418"/>
        </w:tabs>
        <w:jc w:val="center"/>
        <w:rPr>
          <w:b/>
          <w:bCs/>
        </w:rPr>
      </w:pPr>
    </w:p>
    <w:p w:rsidR="00000000" w:rsidRDefault="00000000">
      <w:pPr>
        <w:tabs>
          <w:tab w:val="left" w:pos="567"/>
          <w:tab w:val="left" w:pos="851"/>
          <w:tab w:val="left" w:pos="1134"/>
          <w:tab w:val="left" w:pos="1418"/>
        </w:tabs>
        <w:jc w:val="center"/>
        <w:rPr>
          <w:b/>
          <w:bCs/>
        </w:rPr>
      </w:pPr>
      <w:r>
        <w:rPr>
          <w:b/>
          <w:bCs/>
        </w:rPr>
        <w:t>THE RIGHT TO EDUCATION</w:t>
      </w:r>
    </w:p>
    <w:p w:rsidR="00000000" w:rsidRDefault="00000000">
      <w:pPr>
        <w:tabs>
          <w:tab w:val="left" w:pos="567"/>
          <w:tab w:val="left" w:pos="851"/>
          <w:tab w:val="left" w:pos="1134"/>
          <w:tab w:val="left" w:pos="1418"/>
        </w:tabs>
        <w:rPr>
          <w:b/>
          <w:bCs/>
        </w:rPr>
      </w:pPr>
    </w:p>
    <w:p w:rsidR="00000000" w:rsidRDefault="00000000">
      <w:pPr>
        <w:tabs>
          <w:tab w:val="left" w:pos="567"/>
          <w:tab w:val="left" w:pos="851"/>
          <w:tab w:val="left" w:pos="1134"/>
          <w:tab w:val="left" w:pos="1418"/>
        </w:tabs>
        <w:jc w:val="center"/>
        <w:rPr>
          <w:b/>
          <w:bCs/>
        </w:rPr>
      </w:pPr>
      <w:r>
        <w:rPr>
          <w:b/>
          <w:bCs/>
        </w:rPr>
        <w:t>Article 28</w:t>
      </w:r>
    </w:p>
    <w:p w:rsidR="00000000" w:rsidRDefault="00000000">
      <w:pPr>
        <w:tabs>
          <w:tab w:val="left" w:pos="567"/>
          <w:tab w:val="left" w:pos="851"/>
          <w:tab w:val="left" w:pos="1134"/>
          <w:tab w:val="left" w:pos="1418"/>
        </w:tabs>
        <w:rPr>
          <w:b/>
          <w:bCs/>
        </w:rPr>
      </w:pPr>
    </w:p>
    <w:p w:rsidR="00000000" w:rsidRDefault="00000000">
      <w:pPr>
        <w:tabs>
          <w:tab w:val="left" w:pos="567"/>
          <w:tab w:val="left" w:pos="851"/>
          <w:tab w:val="left" w:pos="1134"/>
          <w:tab w:val="left" w:pos="1418"/>
        </w:tabs>
        <w:rPr>
          <w:u w:val="single"/>
        </w:rPr>
      </w:pPr>
      <w:r>
        <w:t>5.1</w:t>
      </w:r>
      <w:r>
        <w:tab/>
      </w:r>
      <w:r>
        <w:rPr>
          <w:u w:val="single"/>
        </w:rPr>
        <w:t>Compulsory education</w:t>
      </w:r>
    </w:p>
    <w:p w:rsidR="00000000" w:rsidRDefault="00000000">
      <w:pPr>
        <w:tabs>
          <w:tab w:val="left" w:pos="567"/>
          <w:tab w:val="left" w:pos="851"/>
          <w:tab w:val="left" w:pos="1134"/>
          <w:tab w:val="left" w:pos="1418"/>
        </w:tabs>
        <w:rPr>
          <w:u w:val="single"/>
        </w:rPr>
      </w:pPr>
    </w:p>
    <w:p w:rsidR="00000000" w:rsidRDefault="00000000">
      <w:pPr>
        <w:tabs>
          <w:tab w:val="left" w:pos="567"/>
          <w:tab w:val="left" w:pos="851"/>
          <w:tab w:val="left" w:pos="1134"/>
          <w:tab w:val="left" w:pos="1418"/>
        </w:tabs>
      </w:pPr>
      <w:r>
        <w:t>185.</w:t>
      </w:r>
      <w:r>
        <w:tab/>
        <w:t>In view of the evolving organization of society, the multitude of social institutions and social and technological development, the need for universal education became crucial to the life and continuity of society.  These developments went hand in hand with the development of social and philosophical thinking, according to which the acquisition of knowledge continued to be regarded as an essential human right and not simply as a productive or economic need.  It was in this context that the idea of compulsory education as the embodiment of this right or need emerged in the societies of today.</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186.</w:t>
      </w:r>
      <w:r>
        <w:tab/>
        <w:t>In each individual country, the prescribed limit for compulsory education is linked first to the level of scientific and technological development, secondly to the availability of resources and the potential to put compulsory education into practice, and thirdly to the philosophy of the social planning adopted by the State in determining its responsibility for guaranteeing that right.  Compulsory education for all citizens inevitably implies that it is also free of charge, which depends primarily on the State’s assumption of the main responsibility for providing basic educational services.  It should be noted that the provision of basic educational services  is a responsibility of the State in the overwhelming majority of countries, irrespective of the difference in the social philosophies adopted by those countries.</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187.</w:t>
      </w:r>
      <w:r>
        <w:tab/>
        <w:t>Lebanon has not strayed off this course, even if, prior to 1988, the word “compulsory” as an expression of the aforementioned right or need was not part of the official government language used in connection with education.  Article 19 of the Legislative Decree No. 134 of 12 June 1959 concerning the Ministry of Education stipulates that:  “Education shall be  free in the first primary stage and is a right of every Lebanese person of school age”.  Article 5 of the same Decree, as amended by the Law of 14 May 1960, also stipulates that:  “Pupils shall have free admission to State schools of all types and levels.”</w:t>
      </w:r>
      <w:r>
        <w:rPr>
          <w:vertAlign w:val="superscript"/>
        </w:rPr>
        <w:footnoteReference w:id="40"/>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188.</w:t>
      </w:r>
      <w:r>
        <w:tab/>
        <w:t>At the time, these decrees constituted important steps in the process of strengthening State education in Lebanon, private education having already established a strong foothold in this vital area since the nineteenth century, in particular through foreign missions and educational institutions belonging to confessional groups.  The measures taken by the Government to expand State education since the end of the 1950s were therefore in response to the urgent need to expand education throughout all regions of Lebanon and for all social groups, which can only occur through State education.  It is worth noting that these measures formed part of the development policy pursued during the presidency of Fuad Shihab (1958-1964), who adopted the model of the welfare State as the guiding force behind the activity of the Government.  Hence, the Government was committed, both in theory and in practice, to building State schools and expanding education in accordance with the principle of providing a school place for every pupil.</w:t>
      </w:r>
    </w:p>
    <w:p w:rsidR="00000000" w:rsidRDefault="00000000">
      <w:pPr>
        <w:tabs>
          <w:tab w:val="left" w:pos="567"/>
          <w:tab w:val="left" w:pos="851"/>
          <w:tab w:val="left" w:pos="1134"/>
          <w:tab w:val="left" w:pos="1418"/>
        </w:tabs>
      </w:pPr>
      <w:r>
        <w:t xml:space="preserve"> </w:t>
      </w:r>
    </w:p>
    <w:p w:rsidR="00000000" w:rsidRDefault="00000000">
      <w:pPr>
        <w:tabs>
          <w:tab w:val="left" w:pos="567"/>
          <w:tab w:val="left" w:pos="851"/>
          <w:tab w:val="left" w:pos="1134"/>
          <w:tab w:val="left" w:pos="1418"/>
        </w:tabs>
      </w:pPr>
      <w:r>
        <w:t>189.</w:t>
      </w:r>
      <w:r>
        <w:tab/>
        <w:t>There was no legal requirement, however, for families to register their children in schools, as the idea of compulsory education was always deemed inconsistent with the liberal economic approach which the country followed and which distinguished it from the surrounding countries, all of which had embraced compulsory education in their laws.  Laws alone, however, are not enough to guarantee universal education for all citizens unless all the other elements needed to turn compulsory education from a watchword into reality are present.</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190.</w:t>
      </w:r>
      <w:r>
        <w:tab/>
        <w:t>The 1990s brought elements of change to the government language in line with the national changes and the requirements for Lebanon's compliance arising from its signature of the Convention on the Rights of the Child.  The term “compulsory education” thus became part of the official language, appearing first in the Charter of National Reconciliation in Taif and subsequently in the plan to revive and restructure education.  An initial attempt to promulgate a compulsory education act occurred in 1992, when the Government tabled a bill in the National Assembly providing for compulsory education to the age of 11 and for the imposition of fines on  guardians who infringed the law.  The National Assembly, however, returned the bill to the Government for review in the light of the educational plans and strategies being elaborated and a review was duly carried out.</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191.</w:t>
      </w:r>
      <w:r>
        <w:tab/>
        <w:t>On 16 March 1998, Decree No. 686 was promulgated to make primary education compulsory and free.  It contained a single article, as follows:</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ind w:left="567"/>
      </w:pPr>
      <w:r>
        <w:t>"Article 49 of Legislative Decree No. 134/59 concerning the Ministry of Education shall be amended to read as follows:</w:t>
      </w:r>
    </w:p>
    <w:p w:rsidR="00000000" w:rsidRDefault="00000000">
      <w:pPr>
        <w:tabs>
          <w:tab w:val="left" w:pos="567"/>
          <w:tab w:val="left" w:pos="851"/>
          <w:tab w:val="left" w:pos="1134"/>
          <w:tab w:val="left" w:pos="1418"/>
        </w:tabs>
      </w:pPr>
      <w:del w:id="62" w:author="csd" w:date="2001-07-10T16:08:00Z">
        <w:r>
          <w:tab/>
        </w:r>
      </w:del>
    </w:p>
    <w:p w:rsidR="00000000" w:rsidRDefault="00000000">
      <w:pPr>
        <w:tabs>
          <w:tab w:val="left" w:pos="567"/>
          <w:tab w:val="left" w:pos="851"/>
          <w:tab w:val="left" w:pos="1134"/>
          <w:tab w:val="left" w:pos="1418"/>
        </w:tabs>
        <w:ind w:left="567"/>
      </w:pPr>
      <w:r>
        <w:t>“New article 49:  Education shall be free and compulsory in the first primary stage and is a right of every Lebanese person of primary school age.  The conditions for and organization of such free and compulsory education shall be determined by such decree as is adopted by the Council of Ministers.””</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192.</w:t>
      </w:r>
      <w:r>
        <w:tab/>
        <w:t>This law was simply a first step along the way to imposing compulsory basic education (to the age of 15 years) in accordance with the new structure.  As the present time, education is compulsory at the first stage of basic education, known as primary education, and continues as previously designated (to the age of 12).  This designated age, however, will be raised in due course when the new structure is in place.</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193.</w:t>
      </w:r>
      <w:r>
        <w:tab/>
        <w:t>Some matters are still undecided, such as the link between compulsory education (to the age of 12</w:t>
      </w:r>
      <w:ins w:id="63" w:author="csd" w:date="2001-07-18T14:31:00Z">
        <w:r>
          <w:t> </w:t>
        </w:r>
      </w:ins>
      <w:del w:id="64" w:author="csd" w:date="2001-07-18T14:31:00Z">
        <w:r>
          <w:delText xml:space="preserve"> </w:delText>
        </w:r>
      </w:del>
      <w:r>
        <w:t>full years) and the minimum age at which a child can be employed (13 full years).  The same law also stated the need to determine the regulatory and executive conditions for carrying compulsory education into effect, including measures to encourage families to keep their children in school until the age specified as compulsory (such as helping those in need, improving the quality of education, linking education to the job market and so on) and the imposition of fines or penalties on those who breach the law.</w:t>
      </w:r>
    </w:p>
    <w:p w:rsidR="00000000" w:rsidRDefault="00000000">
      <w:pPr>
        <w:tabs>
          <w:tab w:val="left" w:pos="567"/>
          <w:tab w:val="left" w:pos="851"/>
          <w:tab w:val="left" w:pos="1134"/>
          <w:tab w:val="left" w:pos="1418"/>
        </w:tabs>
      </w:pPr>
    </w:p>
    <w:p w:rsidR="00000000" w:rsidRDefault="00000000">
      <w:pPr>
        <w:keepNext/>
        <w:tabs>
          <w:tab w:val="left" w:pos="567"/>
          <w:tab w:val="left" w:pos="851"/>
          <w:tab w:val="left" w:pos="1134"/>
          <w:tab w:val="left" w:pos="1418"/>
        </w:tabs>
        <w:rPr>
          <w:u w:val="single"/>
        </w:rPr>
      </w:pPr>
      <w:r>
        <w:t>5.2</w:t>
      </w:r>
      <w:r>
        <w:tab/>
      </w:r>
      <w:r>
        <w:rPr>
          <w:u w:val="single"/>
        </w:rPr>
        <w:t>Free education</w:t>
      </w:r>
    </w:p>
    <w:p w:rsidR="00000000" w:rsidRDefault="00000000">
      <w:pPr>
        <w:keepNext/>
        <w:tabs>
          <w:tab w:val="left" w:pos="567"/>
          <w:tab w:val="left" w:pos="851"/>
          <w:tab w:val="left" w:pos="1134"/>
          <w:tab w:val="left" w:pos="1418"/>
        </w:tabs>
      </w:pPr>
    </w:p>
    <w:p w:rsidR="00000000" w:rsidRDefault="00000000">
      <w:pPr>
        <w:keepNext/>
        <w:tabs>
          <w:tab w:val="left" w:pos="567"/>
          <w:tab w:val="left" w:pos="851"/>
          <w:tab w:val="left" w:pos="1134"/>
          <w:tab w:val="left" w:pos="1418"/>
        </w:tabs>
      </w:pPr>
      <w:r>
        <w:t>194.</w:t>
      </w:r>
      <w:r>
        <w:tab/>
        <w:t>In Lebanon, the interpretation of free education is extremely particular in view of the plural structure of its educational institutions.  The activity of foreign missions in the field of education has already been mentioned and predated the establishment of the State of Greater Lebanon (1920) and national independence (1943) by many years.  The Lebanese Constitution also provides for free education and for the right of confessional groups to establish their own educational institutions.  In addition, the State plays a role by means of State education, which began expanding at the end of the 1950s.</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195.</w:t>
      </w:r>
      <w:r>
        <w:tab/>
        <w:t>The law also provides for free primary education by either of two methods:  the first is through State schools and the second is through primary schools belonging to the private sector which receive financial support from the State through a budget allocation of the Ministry of Education for that purpose.  Accordingly, the following types of educational institutions co-exist in the Lebanese education system:</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ins w:id="65" w:author="csd" w:date="2001-07-18T14:33:00Z">
        <w:r>
          <w:tab/>
        </w:r>
      </w:ins>
      <w:r>
        <w:t>(a)</w:t>
      </w:r>
      <w:ins w:id="66" w:author="csd" w:date="2001-07-18T14:33:00Z">
        <w:r>
          <w:tab/>
        </w:r>
      </w:ins>
      <w:r>
        <w:tab/>
      </w:r>
      <w:r>
        <w:rPr>
          <w:u w:val="single"/>
        </w:rPr>
        <w:t>Official educational institutions</w:t>
      </w:r>
      <w:r>
        <w:t>:  From kindergarten to university, these are State institutions which are free in principle (the pupil or student pays registration fees and sometimes other fees in addition).</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ins w:id="67" w:author="csd" w:date="2001-07-18T14:33:00Z">
        <w:r>
          <w:tab/>
        </w:r>
      </w:ins>
      <w:r>
        <w:t>(b)</w:t>
      </w:r>
      <w:r>
        <w:tab/>
      </w:r>
      <w:ins w:id="68" w:author="csd" w:date="2001-07-18T14:33:00Z">
        <w:r>
          <w:tab/>
        </w:r>
      </w:ins>
      <w:r>
        <w:rPr>
          <w:u w:val="single"/>
        </w:rPr>
        <w:t>Private non-fee-paying institutions</w:t>
      </w:r>
      <w:r>
        <w:t>:  These exist only at the primary stage.  Set up by individuals or organizations, they are funded from the budget of the Ministry of Education on the basis of reports of the number of pupils registered in them.  In these schools, the pupil pays registration fees and other miscellaneous costs which vary from school to school.</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ins w:id="69" w:author="csd" w:date="2001-07-18T14:33:00Z">
        <w:r>
          <w:tab/>
        </w:r>
      </w:ins>
      <w:r>
        <w:t>(c)</w:t>
      </w:r>
      <w:ins w:id="70" w:author="csd" w:date="2001-07-18T14:33:00Z">
        <w:r>
          <w:tab/>
        </w:r>
      </w:ins>
      <w:r>
        <w:tab/>
      </w:r>
      <w:r>
        <w:rPr>
          <w:u w:val="single"/>
        </w:rPr>
        <w:t>Private fee-paying educational institutions</w:t>
      </w:r>
      <w:r>
        <w:t>:  These cover all stages from kindergarten to university.  Set up by individuals, organizations, confessional groups or foreign missions, the pupils or students in such institutions pay annual fees which are fixed by the administration concerned and vary from one institution to another.  Extremely high standards are attained and they are regarded as elite schools and universities.  The Government helps to meet part of the costs of education by awarding grants to civil and military employees in the public sector.</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196.</w:t>
      </w:r>
      <w:r>
        <w:tab/>
        <w:t>Free education is therefore provided mainly through State schools and through private non-fee-paying schools in the primary stage and only through State educational institutions in the other stages.  The provision of free education is hindered by the varying standards of education in the three types of institution mentioned; following the years of war, this standard in State and private non-fee-paying education is generally lower than the standard in private fee-paying education.  Families therefore make efforts to register their children in private education, which has the largest share of pupils in Lebanon; in the 1995/96 academic year, the figure stood at 56.1%, compared with 30.6% for State education and 13.4% for private non-fee-paying education.</w:t>
      </w:r>
    </w:p>
    <w:p w:rsidR="00000000" w:rsidRDefault="00000000">
      <w:pPr>
        <w:tabs>
          <w:tab w:val="left" w:pos="567"/>
          <w:tab w:val="left" w:pos="851"/>
          <w:tab w:val="left" w:pos="1134"/>
          <w:tab w:val="left" w:pos="1418"/>
        </w:tabs>
      </w:pPr>
    </w:p>
    <w:p w:rsidR="00000000" w:rsidRDefault="00000000">
      <w:pPr>
        <w:pStyle w:val="Heading5"/>
        <w:rPr>
          <w:ins w:id="71" w:author="csd" w:date="2001-07-18T14:34:00Z"/>
          <w:sz w:val="20"/>
        </w:rPr>
      </w:pPr>
      <w:r>
        <w:rPr>
          <w:sz w:val="20"/>
        </w:rPr>
        <w:t>Breakdown of pupils by education sector and stage</w:t>
      </w:r>
    </w:p>
    <w:p w:rsidR="00000000" w:rsidRDefault="00000000">
      <w:pPr>
        <w:numPr>
          <w:ins w:id="72" w:author="csd" w:date="2001-07-18T14:34:00Z"/>
        </w:numPr>
        <w:tabs>
          <w:tab w:val="left" w:pos="567"/>
          <w:tab w:val="left" w:pos="851"/>
          <w:tab w:val="left" w:pos="1134"/>
          <w:tab w:val="left" w:pos="1418"/>
        </w:tabs>
        <w:jc w:val="center"/>
        <w:rPr>
          <w:b/>
          <w:bCs/>
          <w:sz w:val="20"/>
          <w:rPrChange w:id="73" w:author="csd" w:date="2001-07-18T14:34:00Z">
            <w:rPr>
              <w:b/>
              <w:bCs/>
              <w:sz w:val="20"/>
            </w:rPr>
          </w:rPrChange>
        </w:rPr>
      </w:pPr>
      <w:del w:id="74" w:author="csd" w:date="2001-07-18T14:34:00Z">
        <w:r>
          <w:rPr>
            <w:b/>
            <w:bCs/>
            <w:sz w:val="20"/>
            <w:rPrChange w:id="75" w:author="csd" w:date="2001-07-18T14:34:00Z">
              <w:rPr>
                <w:b/>
                <w:bCs/>
                <w:sz w:val="20"/>
              </w:rPr>
            </w:rPrChange>
          </w:rPr>
          <w:delText xml:space="preserve"> </w:delText>
        </w:r>
      </w:del>
      <w:r>
        <w:rPr>
          <w:b/>
          <w:bCs/>
          <w:sz w:val="20"/>
          <w:rPrChange w:id="76" w:author="csd" w:date="2001-07-18T14:34:00Z">
            <w:rPr>
              <w:b/>
              <w:bCs/>
              <w:sz w:val="20"/>
            </w:rPr>
          </w:rPrChange>
        </w:rPr>
        <w:t>(per cent)</w:t>
      </w:r>
    </w:p>
    <w:p w:rsidR="00000000" w:rsidRDefault="00000000">
      <w:pPr>
        <w:tabs>
          <w:tab w:val="left" w:pos="567"/>
          <w:tab w:val="left" w:pos="851"/>
          <w:tab w:val="left" w:pos="1134"/>
          <w:tab w:val="left" w:pos="1418"/>
        </w:tabs>
        <w:jc w:val="center"/>
        <w:rPr>
          <w:sz w:val="20"/>
        </w:rPr>
      </w:pPr>
    </w:p>
    <w:tbl>
      <w:tblPr>
        <w:tblW w:w="87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27"/>
        <w:gridCol w:w="1275"/>
        <w:gridCol w:w="1134"/>
        <w:gridCol w:w="1418"/>
        <w:gridCol w:w="1276"/>
        <w:gridCol w:w="1410"/>
      </w:tblGrid>
      <w:tr w:rsidR="00000000">
        <w:tblPrEx>
          <w:tblCellMar>
            <w:top w:w="0" w:type="dxa"/>
            <w:bottom w:w="0" w:type="dxa"/>
          </w:tblCellMar>
        </w:tblPrEx>
        <w:trPr>
          <w:jc w:val="center"/>
        </w:trPr>
        <w:tc>
          <w:tcPr>
            <w:tcW w:w="2227" w:type="dxa"/>
            <w:tcMar>
              <w:left w:w="57" w:type="dxa"/>
              <w:right w:w="57" w:type="dxa"/>
            </w:tcMar>
          </w:tcPr>
          <w:p w:rsidR="00000000" w:rsidRDefault="00000000">
            <w:pPr>
              <w:tabs>
                <w:tab w:val="left" w:pos="567"/>
                <w:tab w:val="left" w:pos="851"/>
                <w:tab w:val="left" w:pos="1134"/>
                <w:tab w:val="left" w:pos="1418"/>
              </w:tabs>
              <w:spacing w:before="40" w:after="40"/>
              <w:jc w:val="center"/>
              <w:rPr>
                <w:b/>
                <w:bCs/>
                <w:sz w:val="20"/>
                <w:rPrChange w:id="77" w:author="csd" w:date="2001-07-18T14:35:00Z">
                  <w:rPr>
                    <w:b/>
                    <w:bCs/>
                    <w:sz w:val="20"/>
                  </w:rPr>
                </w:rPrChange>
              </w:rPr>
            </w:pPr>
            <w:r>
              <w:rPr>
                <w:b/>
                <w:bCs/>
                <w:sz w:val="20"/>
                <w:rPrChange w:id="78" w:author="csd" w:date="2001-07-18T14:35:00Z">
                  <w:rPr>
                    <w:b/>
                    <w:bCs/>
                    <w:sz w:val="20"/>
                  </w:rPr>
                </w:rPrChange>
              </w:rPr>
              <w:t>Education sector</w:t>
            </w:r>
          </w:p>
        </w:tc>
        <w:tc>
          <w:tcPr>
            <w:tcW w:w="1275" w:type="dxa"/>
            <w:tcMar>
              <w:left w:w="57" w:type="dxa"/>
              <w:right w:w="57" w:type="dxa"/>
            </w:tcMar>
          </w:tcPr>
          <w:p w:rsidR="00000000" w:rsidRDefault="00000000">
            <w:pPr>
              <w:tabs>
                <w:tab w:val="left" w:pos="567"/>
                <w:tab w:val="left" w:pos="851"/>
                <w:tab w:val="left" w:pos="1134"/>
                <w:tab w:val="left" w:pos="1418"/>
              </w:tabs>
              <w:spacing w:before="40" w:after="40"/>
              <w:jc w:val="center"/>
              <w:rPr>
                <w:b/>
                <w:bCs/>
                <w:sz w:val="20"/>
                <w:rPrChange w:id="79" w:author="csd" w:date="2001-07-18T14:35:00Z">
                  <w:rPr>
                    <w:b/>
                    <w:bCs/>
                    <w:sz w:val="20"/>
                  </w:rPr>
                </w:rPrChange>
              </w:rPr>
            </w:pPr>
            <w:r>
              <w:rPr>
                <w:b/>
                <w:bCs/>
                <w:sz w:val="20"/>
                <w:rPrChange w:id="80" w:author="csd" w:date="2001-07-18T14:35:00Z">
                  <w:rPr>
                    <w:b/>
                    <w:bCs/>
                    <w:sz w:val="20"/>
                  </w:rPr>
                </w:rPrChange>
              </w:rPr>
              <w:t>Pre-primary</w:t>
            </w:r>
          </w:p>
        </w:tc>
        <w:tc>
          <w:tcPr>
            <w:tcW w:w="1134" w:type="dxa"/>
            <w:tcMar>
              <w:left w:w="57" w:type="dxa"/>
              <w:right w:w="57" w:type="dxa"/>
            </w:tcMar>
          </w:tcPr>
          <w:p w:rsidR="00000000" w:rsidRDefault="00000000">
            <w:pPr>
              <w:tabs>
                <w:tab w:val="left" w:pos="567"/>
                <w:tab w:val="left" w:pos="851"/>
                <w:tab w:val="left" w:pos="1134"/>
                <w:tab w:val="left" w:pos="1418"/>
              </w:tabs>
              <w:spacing w:before="40" w:after="40"/>
              <w:jc w:val="center"/>
              <w:rPr>
                <w:b/>
                <w:bCs/>
                <w:sz w:val="20"/>
                <w:rPrChange w:id="81" w:author="csd" w:date="2001-07-18T14:35:00Z">
                  <w:rPr>
                    <w:b/>
                    <w:bCs/>
                    <w:sz w:val="20"/>
                  </w:rPr>
                </w:rPrChange>
              </w:rPr>
            </w:pPr>
            <w:r>
              <w:rPr>
                <w:b/>
                <w:bCs/>
                <w:sz w:val="20"/>
                <w:rPrChange w:id="82" w:author="csd" w:date="2001-07-18T14:35:00Z">
                  <w:rPr>
                    <w:b/>
                    <w:bCs/>
                    <w:sz w:val="20"/>
                  </w:rPr>
                </w:rPrChange>
              </w:rPr>
              <w:t>Primary</w:t>
            </w:r>
          </w:p>
        </w:tc>
        <w:tc>
          <w:tcPr>
            <w:tcW w:w="1418" w:type="dxa"/>
            <w:tcMar>
              <w:left w:w="57" w:type="dxa"/>
              <w:right w:w="57" w:type="dxa"/>
            </w:tcMar>
          </w:tcPr>
          <w:p w:rsidR="00000000" w:rsidRDefault="00000000">
            <w:pPr>
              <w:tabs>
                <w:tab w:val="left" w:pos="567"/>
                <w:tab w:val="left" w:pos="851"/>
                <w:tab w:val="left" w:pos="1134"/>
                <w:tab w:val="left" w:pos="1418"/>
              </w:tabs>
              <w:spacing w:before="40" w:after="40"/>
              <w:jc w:val="center"/>
              <w:rPr>
                <w:b/>
                <w:bCs/>
                <w:sz w:val="20"/>
                <w:rPrChange w:id="83" w:author="csd" w:date="2001-07-18T14:35:00Z">
                  <w:rPr>
                    <w:b/>
                    <w:bCs/>
                    <w:sz w:val="20"/>
                  </w:rPr>
                </w:rPrChange>
              </w:rPr>
            </w:pPr>
            <w:r>
              <w:rPr>
                <w:b/>
                <w:bCs/>
                <w:sz w:val="20"/>
                <w:rPrChange w:id="84" w:author="csd" w:date="2001-07-18T14:35:00Z">
                  <w:rPr>
                    <w:b/>
                    <w:bCs/>
                    <w:sz w:val="20"/>
                  </w:rPr>
                </w:rPrChange>
              </w:rPr>
              <w:t>Intermediate</w:t>
            </w:r>
          </w:p>
        </w:tc>
        <w:tc>
          <w:tcPr>
            <w:tcW w:w="1276" w:type="dxa"/>
            <w:tcMar>
              <w:left w:w="57" w:type="dxa"/>
              <w:right w:w="57" w:type="dxa"/>
            </w:tcMar>
          </w:tcPr>
          <w:p w:rsidR="00000000" w:rsidRDefault="00000000">
            <w:pPr>
              <w:tabs>
                <w:tab w:val="left" w:pos="567"/>
                <w:tab w:val="left" w:pos="851"/>
                <w:tab w:val="left" w:pos="1134"/>
                <w:tab w:val="left" w:pos="1418"/>
              </w:tabs>
              <w:spacing w:before="40" w:after="40"/>
              <w:jc w:val="center"/>
              <w:rPr>
                <w:b/>
                <w:bCs/>
                <w:sz w:val="20"/>
                <w:rPrChange w:id="85" w:author="csd" w:date="2001-07-18T14:35:00Z">
                  <w:rPr>
                    <w:b/>
                    <w:bCs/>
                    <w:sz w:val="20"/>
                  </w:rPr>
                </w:rPrChange>
              </w:rPr>
            </w:pPr>
            <w:r>
              <w:rPr>
                <w:b/>
                <w:bCs/>
                <w:sz w:val="20"/>
                <w:rPrChange w:id="86" w:author="csd" w:date="2001-07-18T14:35:00Z">
                  <w:rPr>
                    <w:b/>
                    <w:bCs/>
                    <w:sz w:val="20"/>
                  </w:rPr>
                </w:rPrChange>
              </w:rPr>
              <w:t>Secondary</w:t>
            </w:r>
          </w:p>
        </w:tc>
        <w:tc>
          <w:tcPr>
            <w:tcW w:w="1410" w:type="dxa"/>
            <w:tcMar>
              <w:left w:w="57" w:type="dxa"/>
              <w:right w:w="57" w:type="dxa"/>
            </w:tcMar>
          </w:tcPr>
          <w:p w:rsidR="00000000" w:rsidRDefault="00000000">
            <w:pPr>
              <w:tabs>
                <w:tab w:val="left" w:pos="567"/>
                <w:tab w:val="left" w:pos="851"/>
                <w:tab w:val="left" w:pos="1134"/>
                <w:tab w:val="left" w:pos="1418"/>
              </w:tabs>
              <w:spacing w:before="40" w:after="40"/>
              <w:jc w:val="center"/>
              <w:rPr>
                <w:b/>
                <w:bCs/>
                <w:sz w:val="20"/>
                <w:rPrChange w:id="87" w:author="csd" w:date="2001-07-18T14:35:00Z">
                  <w:rPr>
                    <w:b/>
                    <w:bCs/>
                    <w:sz w:val="20"/>
                  </w:rPr>
                </w:rPrChange>
              </w:rPr>
            </w:pPr>
            <w:r>
              <w:rPr>
                <w:b/>
                <w:bCs/>
                <w:sz w:val="20"/>
                <w:rPrChange w:id="88" w:author="csd" w:date="2001-07-18T14:35:00Z">
                  <w:rPr>
                    <w:b/>
                    <w:bCs/>
                    <w:sz w:val="20"/>
                  </w:rPr>
                </w:rPrChange>
              </w:rPr>
              <w:t>Overall total</w:t>
            </w:r>
          </w:p>
        </w:tc>
      </w:tr>
      <w:tr w:rsidR="00000000">
        <w:tblPrEx>
          <w:tblCellMar>
            <w:top w:w="0" w:type="dxa"/>
            <w:bottom w:w="0" w:type="dxa"/>
          </w:tblCellMar>
        </w:tblPrEx>
        <w:trPr>
          <w:jc w:val="center"/>
        </w:trPr>
        <w:tc>
          <w:tcPr>
            <w:tcW w:w="2227" w:type="dxa"/>
            <w:tcMar>
              <w:left w:w="57" w:type="dxa"/>
              <w:right w:w="57" w:type="dxa"/>
            </w:tcMar>
          </w:tcPr>
          <w:p w:rsidR="00000000" w:rsidRDefault="00000000">
            <w:pPr>
              <w:tabs>
                <w:tab w:val="left" w:pos="567"/>
                <w:tab w:val="left" w:pos="851"/>
                <w:tab w:val="left" w:pos="1134"/>
                <w:tab w:val="left" w:pos="1418"/>
              </w:tabs>
              <w:spacing w:before="40" w:after="40"/>
              <w:rPr>
                <w:sz w:val="20"/>
              </w:rPr>
            </w:pPr>
            <w:r>
              <w:rPr>
                <w:sz w:val="20"/>
              </w:rPr>
              <w:t>Government</w:t>
            </w:r>
          </w:p>
        </w:tc>
        <w:tc>
          <w:tcPr>
            <w:tcW w:w="1275" w:type="dxa"/>
            <w:tcMar>
              <w:left w:w="57" w:type="dxa"/>
              <w:right w:w="57" w:type="dxa"/>
            </w:tcMar>
          </w:tcPr>
          <w:p w:rsidR="00000000" w:rsidRDefault="00000000">
            <w:pPr>
              <w:tabs>
                <w:tab w:val="decimal" w:pos="641"/>
              </w:tabs>
              <w:spacing w:before="40" w:after="40"/>
              <w:rPr>
                <w:sz w:val="20"/>
              </w:rPr>
            </w:pPr>
            <w:r>
              <w:rPr>
                <w:sz w:val="20"/>
              </w:rPr>
              <w:t>17.1</w:t>
            </w:r>
          </w:p>
        </w:tc>
        <w:tc>
          <w:tcPr>
            <w:tcW w:w="1134" w:type="dxa"/>
            <w:tcMar>
              <w:left w:w="57" w:type="dxa"/>
              <w:right w:w="57" w:type="dxa"/>
            </w:tcMar>
          </w:tcPr>
          <w:p w:rsidR="00000000" w:rsidRDefault="00000000">
            <w:pPr>
              <w:tabs>
                <w:tab w:val="decimal" w:pos="641"/>
              </w:tabs>
              <w:spacing w:before="40" w:after="40"/>
              <w:rPr>
                <w:sz w:val="20"/>
              </w:rPr>
            </w:pPr>
            <w:r>
              <w:rPr>
                <w:sz w:val="20"/>
              </w:rPr>
              <w:t>29.0</w:t>
            </w:r>
          </w:p>
        </w:tc>
        <w:tc>
          <w:tcPr>
            <w:tcW w:w="1418" w:type="dxa"/>
            <w:tcMar>
              <w:left w:w="57" w:type="dxa"/>
              <w:right w:w="57" w:type="dxa"/>
            </w:tcMar>
          </w:tcPr>
          <w:p w:rsidR="00000000" w:rsidRDefault="00000000">
            <w:pPr>
              <w:tabs>
                <w:tab w:val="decimal" w:pos="641"/>
              </w:tabs>
              <w:spacing w:before="40" w:after="40"/>
              <w:rPr>
                <w:sz w:val="20"/>
              </w:rPr>
            </w:pPr>
            <w:r>
              <w:rPr>
                <w:sz w:val="20"/>
              </w:rPr>
              <w:t>39.7</w:t>
            </w:r>
          </w:p>
        </w:tc>
        <w:tc>
          <w:tcPr>
            <w:tcW w:w="1276" w:type="dxa"/>
            <w:tcMar>
              <w:left w:w="57" w:type="dxa"/>
              <w:right w:w="57" w:type="dxa"/>
            </w:tcMar>
          </w:tcPr>
          <w:p w:rsidR="00000000" w:rsidRDefault="00000000">
            <w:pPr>
              <w:tabs>
                <w:tab w:val="decimal" w:pos="641"/>
              </w:tabs>
              <w:spacing w:before="40" w:after="40"/>
              <w:rPr>
                <w:sz w:val="20"/>
              </w:rPr>
            </w:pPr>
            <w:r>
              <w:rPr>
                <w:sz w:val="20"/>
              </w:rPr>
              <w:t>41.6</w:t>
            </w:r>
          </w:p>
        </w:tc>
        <w:tc>
          <w:tcPr>
            <w:tcW w:w="1410" w:type="dxa"/>
            <w:tcMar>
              <w:left w:w="57" w:type="dxa"/>
              <w:right w:w="57" w:type="dxa"/>
            </w:tcMar>
          </w:tcPr>
          <w:p w:rsidR="00000000" w:rsidRDefault="00000000">
            <w:pPr>
              <w:tabs>
                <w:tab w:val="decimal" w:pos="641"/>
              </w:tabs>
              <w:spacing w:before="40" w:after="40"/>
              <w:rPr>
                <w:sz w:val="20"/>
              </w:rPr>
            </w:pPr>
            <w:r>
              <w:rPr>
                <w:sz w:val="20"/>
              </w:rPr>
              <w:t>30.6</w:t>
            </w:r>
          </w:p>
        </w:tc>
      </w:tr>
      <w:tr w:rsidR="00000000">
        <w:tblPrEx>
          <w:tblCellMar>
            <w:top w:w="0" w:type="dxa"/>
            <w:bottom w:w="0" w:type="dxa"/>
          </w:tblCellMar>
        </w:tblPrEx>
        <w:trPr>
          <w:jc w:val="center"/>
        </w:trPr>
        <w:tc>
          <w:tcPr>
            <w:tcW w:w="2227" w:type="dxa"/>
            <w:tcMar>
              <w:left w:w="57" w:type="dxa"/>
              <w:right w:w="57" w:type="dxa"/>
            </w:tcMar>
          </w:tcPr>
          <w:p w:rsidR="00000000" w:rsidRDefault="00000000">
            <w:pPr>
              <w:tabs>
                <w:tab w:val="left" w:pos="567"/>
                <w:tab w:val="left" w:pos="851"/>
                <w:tab w:val="left" w:pos="1134"/>
                <w:tab w:val="left" w:pos="1418"/>
              </w:tabs>
              <w:spacing w:before="40" w:after="40"/>
              <w:rPr>
                <w:sz w:val="20"/>
              </w:rPr>
            </w:pPr>
            <w:r>
              <w:rPr>
                <w:sz w:val="20"/>
              </w:rPr>
              <w:t>Private non-fee-paying</w:t>
            </w:r>
          </w:p>
        </w:tc>
        <w:tc>
          <w:tcPr>
            <w:tcW w:w="1275" w:type="dxa"/>
            <w:tcMar>
              <w:left w:w="57" w:type="dxa"/>
              <w:right w:w="57" w:type="dxa"/>
            </w:tcMar>
          </w:tcPr>
          <w:p w:rsidR="00000000" w:rsidRDefault="00000000">
            <w:pPr>
              <w:tabs>
                <w:tab w:val="decimal" w:pos="641"/>
              </w:tabs>
              <w:spacing w:before="40" w:after="40"/>
              <w:rPr>
                <w:sz w:val="20"/>
              </w:rPr>
            </w:pPr>
            <w:r>
              <w:rPr>
                <w:sz w:val="20"/>
              </w:rPr>
              <w:t>16.5</w:t>
            </w:r>
          </w:p>
        </w:tc>
        <w:tc>
          <w:tcPr>
            <w:tcW w:w="1134" w:type="dxa"/>
            <w:tcMar>
              <w:left w:w="57" w:type="dxa"/>
              <w:right w:w="57" w:type="dxa"/>
            </w:tcMar>
          </w:tcPr>
          <w:p w:rsidR="00000000" w:rsidRDefault="00000000">
            <w:pPr>
              <w:tabs>
                <w:tab w:val="decimal" w:pos="641"/>
              </w:tabs>
              <w:spacing w:before="40" w:after="40"/>
              <w:rPr>
                <w:sz w:val="20"/>
              </w:rPr>
            </w:pPr>
            <w:r>
              <w:rPr>
                <w:sz w:val="20"/>
              </w:rPr>
              <w:t>22.2</w:t>
            </w:r>
          </w:p>
        </w:tc>
        <w:tc>
          <w:tcPr>
            <w:tcW w:w="1418" w:type="dxa"/>
            <w:tcMar>
              <w:left w:w="57" w:type="dxa"/>
              <w:right w:w="57" w:type="dxa"/>
            </w:tcMar>
          </w:tcPr>
          <w:p w:rsidR="00000000" w:rsidRDefault="00000000">
            <w:pPr>
              <w:tabs>
                <w:tab w:val="decimal" w:pos="641"/>
              </w:tabs>
              <w:spacing w:before="40" w:after="40"/>
              <w:rPr>
                <w:sz w:val="20"/>
              </w:rPr>
            </w:pPr>
            <w:r>
              <w:rPr>
                <w:sz w:val="20"/>
              </w:rPr>
              <w:t>-</w:t>
            </w:r>
          </w:p>
        </w:tc>
        <w:tc>
          <w:tcPr>
            <w:tcW w:w="1276" w:type="dxa"/>
            <w:tcMar>
              <w:left w:w="57" w:type="dxa"/>
              <w:right w:w="57" w:type="dxa"/>
            </w:tcMar>
          </w:tcPr>
          <w:p w:rsidR="00000000" w:rsidRDefault="00000000">
            <w:pPr>
              <w:tabs>
                <w:tab w:val="decimal" w:pos="641"/>
              </w:tabs>
              <w:spacing w:before="40" w:after="40"/>
              <w:rPr>
                <w:sz w:val="20"/>
              </w:rPr>
            </w:pPr>
            <w:r>
              <w:rPr>
                <w:sz w:val="20"/>
              </w:rPr>
              <w:t>-</w:t>
            </w:r>
          </w:p>
        </w:tc>
        <w:tc>
          <w:tcPr>
            <w:tcW w:w="1410" w:type="dxa"/>
            <w:tcMar>
              <w:left w:w="57" w:type="dxa"/>
              <w:right w:w="57" w:type="dxa"/>
            </w:tcMar>
          </w:tcPr>
          <w:p w:rsidR="00000000" w:rsidRDefault="00000000">
            <w:pPr>
              <w:tabs>
                <w:tab w:val="decimal" w:pos="641"/>
              </w:tabs>
              <w:spacing w:before="40" w:after="40"/>
              <w:rPr>
                <w:sz w:val="20"/>
              </w:rPr>
            </w:pPr>
            <w:r>
              <w:rPr>
                <w:sz w:val="20"/>
              </w:rPr>
              <w:t>13.4</w:t>
            </w:r>
          </w:p>
        </w:tc>
      </w:tr>
      <w:tr w:rsidR="00000000">
        <w:tblPrEx>
          <w:tblCellMar>
            <w:top w:w="0" w:type="dxa"/>
            <w:bottom w:w="0" w:type="dxa"/>
          </w:tblCellMar>
        </w:tblPrEx>
        <w:trPr>
          <w:jc w:val="center"/>
        </w:trPr>
        <w:tc>
          <w:tcPr>
            <w:tcW w:w="2227" w:type="dxa"/>
            <w:tcMar>
              <w:left w:w="57" w:type="dxa"/>
              <w:right w:w="57" w:type="dxa"/>
            </w:tcMar>
          </w:tcPr>
          <w:p w:rsidR="00000000" w:rsidRDefault="00000000">
            <w:pPr>
              <w:tabs>
                <w:tab w:val="left" w:pos="567"/>
                <w:tab w:val="left" w:pos="851"/>
                <w:tab w:val="left" w:pos="1134"/>
                <w:tab w:val="left" w:pos="1418"/>
              </w:tabs>
              <w:spacing w:before="40" w:after="40"/>
              <w:rPr>
                <w:sz w:val="20"/>
              </w:rPr>
            </w:pPr>
            <w:r>
              <w:rPr>
                <w:sz w:val="20"/>
              </w:rPr>
              <w:t>Private fee-paying</w:t>
            </w:r>
          </w:p>
        </w:tc>
        <w:tc>
          <w:tcPr>
            <w:tcW w:w="1275" w:type="dxa"/>
            <w:tcMar>
              <w:left w:w="57" w:type="dxa"/>
              <w:right w:w="57" w:type="dxa"/>
            </w:tcMar>
          </w:tcPr>
          <w:p w:rsidR="00000000" w:rsidRDefault="00000000">
            <w:pPr>
              <w:tabs>
                <w:tab w:val="decimal" w:pos="641"/>
              </w:tabs>
              <w:spacing w:before="40" w:after="40"/>
              <w:rPr>
                <w:sz w:val="20"/>
              </w:rPr>
            </w:pPr>
            <w:r>
              <w:rPr>
                <w:sz w:val="20"/>
              </w:rPr>
              <w:t>66.4</w:t>
            </w:r>
          </w:p>
        </w:tc>
        <w:tc>
          <w:tcPr>
            <w:tcW w:w="1134" w:type="dxa"/>
            <w:tcMar>
              <w:left w:w="57" w:type="dxa"/>
              <w:right w:w="57" w:type="dxa"/>
            </w:tcMar>
          </w:tcPr>
          <w:p w:rsidR="00000000" w:rsidRDefault="00000000">
            <w:pPr>
              <w:tabs>
                <w:tab w:val="decimal" w:pos="641"/>
              </w:tabs>
              <w:spacing w:before="40" w:after="40"/>
              <w:rPr>
                <w:sz w:val="20"/>
              </w:rPr>
            </w:pPr>
            <w:r>
              <w:rPr>
                <w:sz w:val="20"/>
              </w:rPr>
              <w:t>48.7</w:t>
            </w:r>
          </w:p>
        </w:tc>
        <w:tc>
          <w:tcPr>
            <w:tcW w:w="1418" w:type="dxa"/>
            <w:tcMar>
              <w:left w:w="57" w:type="dxa"/>
              <w:right w:w="57" w:type="dxa"/>
            </w:tcMar>
          </w:tcPr>
          <w:p w:rsidR="00000000" w:rsidRDefault="00000000">
            <w:pPr>
              <w:tabs>
                <w:tab w:val="decimal" w:pos="641"/>
              </w:tabs>
              <w:spacing w:before="40" w:after="40"/>
              <w:rPr>
                <w:sz w:val="20"/>
              </w:rPr>
            </w:pPr>
            <w:r>
              <w:rPr>
                <w:sz w:val="20"/>
              </w:rPr>
              <w:t>60.3</w:t>
            </w:r>
          </w:p>
        </w:tc>
        <w:tc>
          <w:tcPr>
            <w:tcW w:w="1276" w:type="dxa"/>
            <w:tcMar>
              <w:left w:w="57" w:type="dxa"/>
              <w:right w:w="57" w:type="dxa"/>
            </w:tcMar>
          </w:tcPr>
          <w:p w:rsidR="00000000" w:rsidRDefault="00000000">
            <w:pPr>
              <w:tabs>
                <w:tab w:val="decimal" w:pos="641"/>
              </w:tabs>
              <w:spacing w:before="40" w:after="40"/>
              <w:rPr>
                <w:sz w:val="20"/>
              </w:rPr>
            </w:pPr>
            <w:r>
              <w:rPr>
                <w:sz w:val="20"/>
              </w:rPr>
              <w:t>58.4</w:t>
            </w:r>
          </w:p>
        </w:tc>
        <w:tc>
          <w:tcPr>
            <w:tcW w:w="1410" w:type="dxa"/>
            <w:tcMar>
              <w:left w:w="57" w:type="dxa"/>
              <w:right w:w="57" w:type="dxa"/>
            </w:tcMar>
          </w:tcPr>
          <w:p w:rsidR="00000000" w:rsidRDefault="00000000">
            <w:pPr>
              <w:tabs>
                <w:tab w:val="decimal" w:pos="641"/>
              </w:tabs>
              <w:spacing w:before="40" w:after="40"/>
              <w:rPr>
                <w:sz w:val="20"/>
              </w:rPr>
            </w:pPr>
            <w:r>
              <w:rPr>
                <w:sz w:val="20"/>
              </w:rPr>
              <w:t>56.1</w:t>
            </w:r>
          </w:p>
        </w:tc>
      </w:tr>
      <w:tr w:rsidR="00000000">
        <w:tblPrEx>
          <w:tblCellMar>
            <w:top w:w="0" w:type="dxa"/>
            <w:bottom w:w="0" w:type="dxa"/>
          </w:tblCellMar>
        </w:tblPrEx>
        <w:trPr>
          <w:jc w:val="center"/>
        </w:trPr>
        <w:tc>
          <w:tcPr>
            <w:tcW w:w="2227" w:type="dxa"/>
            <w:tcMar>
              <w:left w:w="57" w:type="dxa"/>
              <w:right w:w="57" w:type="dxa"/>
            </w:tcMar>
          </w:tcPr>
          <w:p w:rsidR="00000000" w:rsidRDefault="00000000">
            <w:pPr>
              <w:tabs>
                <w:tab w:val="left" w:pos="567"/>
                <w:tab w:val="left" w:pos="851"/>
                <w:tab w:val="left" w:pos="1134"/>
                <w:tab w:val="left" w:pos="1418"/>
              </w:tabs>
              <w:spacing w:before="40" w:after="40"/>
              <w:rPr>
                <w:sz w:val="20"/>
              </w:rPr>
            </w:pPr>
            <w:ins w:id="89" w:author="csd" w:date="2001-07-18T14:36:00Z">
              <w:r>
                <w:rPr>
                  <w:sz w:val="20"/>
                </w:rPr>
                <w:tab/>
              </w:r>
            </w:ins>
            <w:r>
              <w:rPr>
                <w:sz w:val="20"/>
              </w:rPr>
              <w:t>Total</w:t>
            </w:r>
          </w:p>
        </w:tc>
        <w:tc>
          <w:tcPr>
            <w:tcW w:w="1275" w:type="dxa"/>
            <w:tcMar>
              <w:left w:w="57" w:type="dxa"/>
              <w:right w:w="57" w:type="dxa"/>
            </w:tcMar>
          </w:tcPr>
          <w:p w:rsidR="00000000" w:rsidRDefault="00000000">
            <w:pPr>
              <w:tabs>
                <w:tab w:val="decimal" w:pos="641"/>
              </w:tabs>
              <w:spacing w:before="40" w:after="40"/>
              <w:rPr>
                <w:sz w:val="20"/>
              </w:rPr>
            </w:pPr>
            <w:r>
              <w:rPr>
                <w:sz w:val="20"/>
              </w:rPr>
              <w:t>100</w:t>
            </w:r>
            <w:del w:id="90" w:author="csd" w:date="2001-07-18T14:35:00Z">
              <w:r>
                <w:rPr>
                  <w:sz w:val="20"/>
                </w:rPr>
                <w:delText>.0</w:delText>
              </w:r>
            </w:del>
          </w:p>
        </w:tc>
        <w:tc>
          <w:tcPr>
            <w:tcW w:w="1134" w:type="dxa"/>
            <w:tcMar>
              <w:left w:w="57" w:type="dxa"/>
              <w:right w:w="57" w:type="dxa"/>
            </w:tcMar>
          </w:tcPr>
          <w:p w:rsidR="00000000" w:rsidRDefault="00000000">
            <w:pPr>
              <w:tabs>
                <w:tab w:val="decimal" w:pos="641"/>
              </w:tabs>
              <w:spacing w:before="40" w:after="40"/>
              <w:rPr>
                <w:sz w:val="20"/>
              </w:rPr>
            </w:pPr>
            <w:r>
              <w:rPr>
                <w:sz w:val="20"/>
              </w:rPr>
              <w:t>100</w:t>
            </w:r>
            <w:del w:id="91" w:author="csd" w:date="2001-07-18T14:35:00Z">
              <w:r>
                <w:rPr>
                  <w:sz w:val="20"/>
                </w:rPr>
                <w:delText>.0</w:delText>
              </w:r>
            </w:del>
          </w:p>
        </w:tc>
        <w:tc>
          <w:tcPr>
            <w:tcW w:w="1418" w:type="dxa"/>
            <w:tcMar>
              <w:left w:w="57" w:type="dxa"/>
              <w:right w:w="57" w:type="dxa"/>
            </w:tcMar>
          </w:tcPr>
          <w:p w:rsidR="00000000" w:rsidRDefault="00000000">
            <w:pPr>
              <w:tabs>
                <w:tab w:val="decimal" w:pos="641"/>
              </w:tabs>
              <w:spacing w:before="40" w:after="40"/>
              <w:rPr>
                <w:sz w:val="20"/>
              </w:rPr>
            </w:pPr>
            <w:r>
              <w:rPr>
                <w:sz w:val="20"/>
              </w:rPr>
              <w:t>100</w:t>
            </w:r>
            <w:del w:id="92" w:author="csd" w:date="2001-07-18T14:35:00Z">
              <w:r>
                <w:rPr>
                  <w:sz w:val="20"/>
                </w:rPr>
                <w:delText>.0</w:delText>
              </w:r>
            </w:del>
          </w:p>
        </w:tc>
        <w:tc>
          <w:tcPr>
            <w:tcW w:w="1276" w:type="dxa"/>
            <w:tcMar>
              <w:left w:w="57" w:type="dxa"/>
              <w:right w:w="57" w:type="dxa"/>
            </w:tcMar>
          </w:tcPr>
          <w:p w:rsidR="00000000" w:rsidRDefault="00000000">
            <w:pPr>
              <w:tabs>
                <w:tab w:val="decimal" w:pos="641"/>
              </w:tabs>
              <w:spacing w:before="40" w:after="40"/>
              <w:rPr>
                <w:sz w:val="20"/>
              </w:rPr>
            </w:pPr>
            <w:r>
              <w:rPr>
                <w:sz w:val="20"/>
              </w:rPr>
              <w:t>100</w:t>
            </w:r>
            <w:del w:id="93" w:author="csd" w:date="2001-07-18T14:35:00Z">
              <w:r>
                <w:rPr>
                  <w:sz w:val="20"/>
                </w:rPr>
                <w:delText>.0</w:delText>
              </w:r>
            </w:del>
          </w:p>
        </w:tc>
        <w:tc>
          <w:tcPr>
            <w:tcW w:w="1410" w:type="dxa"/>
            <w:tcMar>
              <w:left w:w="57" w:type="dxa"/>
              <w:right w:w="57" w:type="dxa"/>
            </w:tcMar>
          </w:tcPr>
          <w:p w:rsidR="00000000" w:rsidRDefault="00000000">
            <w:pPr>
              <w:tabs>
                <w:tab w:val="decimal" w:pos="641"/>
              </w:tabs>
              <w:spacing w:before="40" w:after="40"/>
              <w:rPr>
                <w:sz w:val="20"/>
              </w:rPr>
            </w:pPr>
            <w:r>
              <w:rPr>
                <w:sz w:val="20"/>
              </w:rPr>
              <w:t>100</w:t>
            </w:r>
            <w:del w:id="94" w:author="csd" w:date="2001-07-18T14:35:00Z">
              <w:r>
                <w:rPr>
                  <w:sz w:val="20"/>
                </w:rPr>
                <w:delText>.0</w:delText>
              </w:r>
            </w:del>
          </w:p>
        </w:tc>
      </w:tr>
    </w:tbl>
    <w:p w:rsidR="00000000" w:rsidRDefault="00000000">
      <w:pPr>
        <w:tabs>
          <w:tab w:val="left" w:pos="567"/>
          <w:tab w:val="left" w:pos="851"/>
          <w:tab w:val="left" w:pos="1134"/>
          <w:tab w:val="left" w:pos="1418"/>
        </w:tabs>
        <w:rPr>
          <w:sz w:val="20"/>
        </w:rPr>
      </w:pPr>
    </w:p>
    <w:p w:rsidR="00000000" w:rsidRDefault="00000000">
      <w:pPr>
        <w:tabs>
          <w:tab w:val="left" w:pos="567"/>
          <w:tab w:val="left" w:pos="851"/>
          <w:tab w:val="left" w:pos="1134"/>
          <w:tab w:val="left" w:pos="1418"/>
        </w:tabs>
        <w:rPr>
          <w:sz w:val="20"/>
        </w:rPr>
      </w:pPr>
      <w:ins w:id="95" w:author="csd" w:date="2001-07-18T14:37:00Z">
        <w:r>
          <w:rPr>
            <w:sz w:val="20"/>
          </w:rPr>
          <w:t xml:space="preserve">     </w:t>
        </w:r>
      </w:ins>
      <w:r>
        <w:rPr>
          <w:b/>
          <w:bCs/>
          <w:i/>
          <w:iCs/>
          <w:sz w:val="20"/>
          <w:rPrChange w:id="96" w:author="csd" w:date="2001-07-18T14:37:00Z">
            <w:rPr>
              <w:b/>
              <w:bCs/>
              <w:i/>
              <w:iCs/>
              <w:sz w:val="20"/>
            </w:rPr>
          </w:rPrChange>
        </w:rPr>
        <w:t>Source:</w:t>
      </w:r>
      <w:r>
        <w:rPr>
          <w:sz w:val="20"/>
        </w:rPr>
        <w:t xml:space="preserve">  Educational Centre for Research and Development, 1995/96.</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197.</w:t>
      </w:r>
      <w:r>
        <w:tab/>
        <w:t>It is clear from this table that the practical contribution of the government sector in ensuring opportunities for free education runs counter to the compulsory education imposed in the primary stage, as the share of the government sector increases in line with the educational stage and is at its lowest in the compulsory primary (and pre-primary) stage.</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198.</w:t>
      </w:r>
      <w:r>
        <w:tab/>
        <w:t>As for the cost of education, according to the study of household living conditions in 1997, the average estimated cost of schooling per child in Lebanon is 1,467 million Lebanese pounds.  Education costs account for 13.1% of the monthly household expenditure and are the third most important item after food (33.9%) and accommodation and services (15.3%).</w:t>
      </w:r>
      <w:r>
        <w:rPr>
          <w:vertAlign w:val="superscript"/>
        </w:rPr>
        <w:footnoteReference w:id="41"/>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199.</w:t>
      </w:r>
      <w:r>
        <w:tab/>
        <w:t>In actual fact, education is not free, even for families who register their children in State schools or in private non-fee-paying schools.  The cost of education in these schools is much lower than in private fee-paying schools, where the amounts involved are high.  Nevertheless, it is scarcely free of charge; the average cost per student in the different stages of State education is 421,000 Lebanese pounds annually.</w:t>
      </w:r>
      <w:r>
        <w:rPr>
          <w:vertAlign w:val="superscript"/>
        </w:rPr>
        <w:footnoteReference w:id="42"/>
      </w:r>
    </w:p>
    <w:p w:rsidR="00000000" w:rsidRDefault="00000000">
      <w:pPr>
        <w:tabs>
          <w:tab w:val="left" w:pos="567"/>
          <w:tab w:val="left" w:pos="851"/>
          <w:tab w:val="left" w:pos="1134"/>
          <w:tab w:val="left" w:pos="1418"/>
        </w:tabs>
        <w:rPr>
          <w:u w:val="single"/>
        </w:rPr>
      </w:pPr>
    </w:p>
    <w:p w:rsidR="00000000" w:rsidRDefault="00000000">
      <w:pPr>
        <w:tabs>
          <w:tab w:val="left" w:pos="567"/>
          <w:tab w:val="left" w:pos="851"/>
          <w:tab w:val="left" w:pos="1134"/>
          <w:tab w:val="left" w:pos="1418"/>
        </w:tabs>
        <w:jc w:val="center"/>
        <w:rPr>
          <w:del w:id="98" w:author="csd" w:date="2001-07-18T14:40:00Z"/>
          <w:b/>
          <w:bCs/>
          <w:sz w:val="20"/>
          <w:rPrChange w:id="99" w:author="csd" w:date="2001-07-18T14:40:00Z">
            <w:rPr>
              <w:del w:id="100" w:author="csd" w:date="2001-07-18T14:40:00Z"/>
              <w:b/>
              <w:bCs/>
              <w:sz w:val="20"/>
            </w:rPr>
          </w:rPrChange>
        </w:rPr>
      </w:pPr>
    </w:p>
    <w:p w:rsidR="00000000" w:rsidRDefault="00000000">
      <w:pPr>
        <w:tabs>
          <w:tab w:val="left" w:pos="567"/>
          <w:tab w:val="left" w:pos="851"/>
          <w:tab w:val="left" w:pos="1134"/>
          <w:tab w:val="left" w:pos="1418"/>
        </w:tabs>
        <w:jc w:val="center"/>
        <w:rPr>
          <w:del w:id="101" w:author="csd" w:date="2001-07-18T14:40:00Z"/>
          <w:b/>
          <w:bCs/>
          <w:sz w:val="20"/>
          <w:rPrChange w:id="102" w:author="csd" w:date="2001-07-18T14:40:00Z">
            <w:rPr>
              <w:del w:id="103" w:author="csd" w:date="2001-07-18T14:40:00Z"/>
              <w:b/>
              <w:bCs/>
              <w:sz w:val="20"/>
            </w:rPr>
          </w:rPrChange>
        </w:rPr>
      </w:pPr>
    </w:p>
    <w:p w:rsidR="00000000" w:rsidRDefault="00000000">
      <w:pPr>
        <w:tabs>
          <w:tab w:val="left" w:pos="567"/>
          <w:tab w:val="left" w:pos="851"/>
          <w:tab w:val="left" w:pos="1134"/>
          <w:tab w:val="left" w:pos="1418"/>
        </w:tabs>
        <w:jc w:val="center"/>
        <w:rPr>
          <w:del w:id="104" w:author="csd" w:date="2001-07-18T14:40:00Z"/>
          <w:b/>
          <w:bCs/>
          <w:sz w:val="20"/>
          <w:rPrChange w:id="105" w:author="csd" w:date="2001-07-18T14:40:00Z">
            <w:rPr>
              <w:del w:id="106" w:author="csd" w:date="2001-07-18T14:40:00Z"/>
              <w:b/>
              <w:bCs/>
              <w:sz w:val="20"/>
            </w:rPr>
          </w:rPrChange>
        </w:rPr>
      </w:pPr>
    </w:p>
    <w:p w:rsidR="00000000" w:rsidRDefault="00000000">
      <w:pPr>
        <w:tabs>
          <w:tab w:val="left" w:pos="567"/>
          <w:tab w:val="left" w:pos="851"/>
          <w:tab w:val="left" w:pos="1134"/>
          <w:tab w:val="left" w:pos="1418"/>
        </w:tabs>
        <w:jc w:val="center"/>
        <w:rPr>
          <w:del w:id="107" w:author="csd" w:date="2001-07-18T14:40:00Z"/>
          <w:b/>
          <w:bCs/>
          <w:sz w:val="20"/>
          <w:rPrChange w:id="108" w:author="csd" w:date="2001-07-18T14:40:00Z">
            <w:rPr>
              <w:del w:id="109" w:author="csd" w:date="2001-07-18T14:40:00Z"/>
              <w:b/>
              <w:bCs/>
              <w:sz w:val="20"/>
            </w:rPr>
          </w:rPrChange>
        </w:rPr>
      </w:pPr>
    </w:p>
    <w:p w:rsidR="00000000" w:rsidRDefault="00000000">
      <w:pPr>
        <w:tabs>
          <w:tab w:val="left" w:pos="567"/>
          <w:tab w:val="left" w:pos="851"/>
          <w:tab w:val="left" w:pos="1134"/>
          <w:tab w:val="left" w:pos="1418"/>
        </w:tabs>
        <w:jc w:val="center"/>
        <w:rPr>
          <w:b/>
          <w:bCs/>
          <w:sz w:val="20"/>
          <w:rPrChange w:id="110" w:author="csd" w:date="2001-07-18T14:40:00Z">
            <w:rPr>
              <w:b/>
              <w:bCs/>
              <w:sz w:val="20"/>
            </w:rPr>
          </w:rPrChange>
        </w:rPr>
      </w:pPr>
      <w:r>
        <w:rPr>
          <w:b/>
          <w:bCs/>
          <w:sz w:val="20"/>
          <w:rPrChange w:id="111" w:author="csd" w:date="2001-07-18T14:40:00Z">
            <w:rPr>
              <w:b/>
              <w:bCs/>
              <w:sz w:val="20"/>
            </w:rPr>
          </w:rPrChange>
        </w:rPr>
        <w:t>Student cost in State and private education by stage and type of cost</w:t>
      </w:r>
    </w:p>
    <w:p w:rsidR="00000000" w:rsidRDefault="00000000">
      <w:pPr>
        <w:tabs>
          <w:tab w:val="left" w:pos="567"/>
          <w:tab w:val="left" w:pos="851"/>
          <w:tab w:val="left" w:pos="1134"/>
          <w:tab w:val="left" w:pos="1418"/>
        </w:tabs>
        <w:jc w:val="center"/>
        <w:rPr>
          <w:b/>
          <w:bCs/>
          <w:sz w:val="20"/>
          <w:rPrChange w:id="112" w:author="csd" w:date="2001-07-18T14:40:00Z">
            <w:rPr>
              <w:b/>
              <w:bCs/>
              <w:sz w:val="20"/>
            </w:rPr>
          </w:rPrChange>
        </w:rPr>
      </w:pPr>
      <w:r>
        <w:rPr>
          <w:b/>
          <w:bCs/>
          <w:sz w:val="20"/>
          <w:rPrChange w:id="113" w:author="csd" w:date="2001-07-18T14:40:00Z">
            <w:rPr>
              <w:b/>
              <w:bCs/>
              <w:sz w:val="20"/>
            </w:rPr>
          </w:rPrChange>
        </w:rPr>
        <w:t>(thousands of Lebanese pounds)</w:t>
      </w:r>
    </w:p>
    <w:p w:rsidR="00000000" w:rsidRDefault="00000000">
      <w:pPr>
        <w:tabs>
          <w:tab w:val="left" w:pos="567"/>
          <w:tab w:val="left" w:pos="851"/>
          <w:tab w:val="left" w:pos="1134"/>
          <w:tab w:val="left" w:pos="1418"/>
        </w:tabs>
        <w:rPr>
          <w:sz w:val="20"/>
          <w:u w:val="single"/>
        </w:rPr>
      </w:pPr>
    </w:p>
    <w:tbl>
      <w:tblPr>
        <w:tblW w:w="91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44"/>
        <w:gridCol w:w="1276"/>
        <w:gridCol w:w="992"/>
        <w:gridCol w:w="994"/>
        <w:gridCol w:w="992"/>
        <w:gridCol w:w="1418"/>
        <w:gridCol w:w="880"/>
      </w:tblGrid>
      <w:tr w:rsidR="00000000">
        <w:tblPrEx>
          <w:tblCellMar>
            <w:top w:w="0" w:type="dxa"/>
            <w:bottom w:w="0" w:type="dxa"/>
          </w:tblCellMar>
        </w:tblPrEx>
        <w:trPr>
          <w:jc w:val="center"/>
        </w:trPr>
        <w:tc>
          <w:tcPr>
            <w:tcW w:w="2644" w:type="dxa"/>
            <w:tcMar>
              <w:left w:w="57" w:type="dxa"/>
              <w:right w:w="57" w:type="dxa"/>
            </w:tcMar>
          </w:tcPr>
          <w:p w:rsidR="00000000" w:rsidRDefault="00000000">
            <w:pPr>
              <w:tabs>
                <w:tab w:val="left" w:pos="567"/>
                <w:tab w:val="left" w:pos="851"/>
                <w:tab w:val="left" w:pos="1134"/>
                <w:tab w:val="left" w:pos="1418"/>
              </w:tabs>
              <w:spacing w:before="40" w:after="40"/>
              <w:jc w:val="center"/>
              <w:rPr>
                <w:b/>
                <w:bCs/>
                <w:i/>
                <w:iCs/>
                <w:sz w:val="20"/>
                <w:rPrChange w:id="114" w:author="csd" w:date="2001-07-18T14:42:00Z">
                  <w:rPr>
                    <w:b/>
                    <w:bCs/>
                    <w:i/>
                    <w:iCs/>
                    <w:sz w:val="20"/>
                  </w:rPr>
                </w:rPrChange>
              </w:rPr>
            </w:pPr>
            <w:r>
              <w:rPr>
                <w:b/>
                <w:bCs/>
                <w:i/>
                <w:iCs/>
                <w:sz w:val="20"/>
                <w:rPrChange w:id="115" w:author="csd" w:date="2001-07-18T14:42:00Z">
                  <w:rPr>
                    <w:b/>
                    <w:bCs/>
                    <w:i/>
                    <w:iCs/>
                    <w:sz w:val="20"/>
                  </w:rPr>
                </w:rPrChange>
              </w:rPr>
              <w:t>Educational stage</w:t>
            </w:r>
          </w:p>
        </w:tc>
        <w:tc>
          <w:tcPr>
            <w:tcW w:w="3262" w:type="dxa"/>
            <w:gridSpan w:val="3"/>
            <w:tcMar>
              <w:left w:w="57" w:type="dxa"/>
              <w:right w:w="57" w:type="dxa"/>
            </w:tcMar>
          </w:tcPr>
          <w:p w:rsidR="00000000" w:rsidRDefault="00000000">
            <w:pPr>
              <w:tabs>
                <w:tab w:val="left" w:pos="567"/>
                <w:tab w:val="left" w:pos="851"/>
                <w:tab w:val="left" w:pos="1134"/>
                <w:tab w:val="left" w:pos="1418"/>
              </w:tabs>
              <w:spacing w:before="40" w:after="40"/>
              <w:jc w:val="center"/>
              <w:rPr>
                <w:b/>
                <w:bCs/>
                <w:i/>
                <w:iCs/>
                <w:sz w:val="20"/>
                <w:rPrChange w:id="116" w:author="csd" w:date="2001-07-18T14:42:00Z">
                  <w:rPr>
                    <w:b/>
                    <w:bCs/>
                    <w:i/>
                    <w:iCs/>
                    <w:sz w:val="20"/>
                  </w:rPr>
                </w:rPrChange>
              </w:rPr>
            </w:pPr>
            <w:r>
              <w:rPr>
                <w:b/>
                <w:bCs/>
                <w:i/>
                <w:iCs/>
                <w:sz w:val="20"/>
                <w:rPrChange w:id="117" w:author="csd" w:date="2001-07-18T14:42:00Z">
                  <w:rPr>
                    <w:b/>
                    <w:bCs/>
                    <w:i/>
                    <w:iCs/>
                    <w:sz w:val="20"/>
                  </w:rPr>
                </w:rPrChange>
              </w:rPr>
              <w:t>Government</w:t>
            </w:r>
          </w:p>
        </w:tc>
        <w:tc>
          <w:tcPr>
            <w:tcW w:w="3290" w:type="dxa"/>
            <w:gridSpan w:val="3"/>
            <w:tcMar>
              <w:left w:w="57" w:type="dxa"/>
              <w:right w:w="57" w:type="dxa"/>
            </w:tcMar>
          </w:tcPr>
          <w:p w:rsidR="00000000" w:rsidRDefault="00000000">
            <w:pPr>
              <w:tabs>
                <w:tab w:val="left" w:pos="567"/>
                <w:tab w:val="left" w:pos="851"/>
                <w:tab w:val="left" w:pos="1134"/>
                <w:tab w:val="left" w:pos="1418"/>
              </w:tabs>
              <w:spacing w:before="40" w:after="40"/>
              <w:jc w:val="center"/>
              <w:rPr>
                <w:b/>
                <w:bCs/>
                <w:i/>
                <w:iCs/>
                <w:sz w:val="20"/>
                <w:rPrChange w:id="118" w:author="csd" w:date="2001-07-18T14:42:00Z">
                  <w:rPr>
                    <w:b/>
                    <w:bCs/>
                    <w:i/>
                    <w:iCs/>
                    <w:sz w:val="20"/>
                  </w:rPr>
                </w:rPrChange>
              </w:rPr>
            </w:pPr>
            <w:r>
              <w:rPr>
                <w:b/>
                <w:bCs/>
                <w:i/>
                <w:iCs/>
                <w:sz w:val="20"/>
                <w:rPrChange w:id="119" w:author="csd" w:date="2001-07-18T14:42:00Z">
                  <w:rPr>
                    <w:b/>
                    <w:bCs/>
                    <w:i/>
                    <w:iCs/>
                    <w:sz w:val="20"/>
                  </w:rPr>
                </w:rPrChange>
              </w:rPr>
              <w:t>Private</w:t>
            </w:r>
          </w:p>
        </w:tc>
      </w:tr>
      <w:tr w:rsidR="00000000">
        <w:tblPrEx>
          <w:tblCellMar>
            <w:top w:w="0" w:type="dxa"/>
            <w:bottom w:w="0" w:type="dxa"/>
          </w:tblCellMar>
        </w:tblPrEx>
        <w:trPr>
          <w:jc w:val="center"/>
        </w:trPr>
        <w:tc>
          <w:tcPr>
            <w:tcW w:w="2644" w:type="dxa"/>
            <w:tcMar>
              <w:left w:w="57" w:type="dxa"/>
              <w:right w:w="57" w:type="dxa"/>
            </w:tcMar>
          </w:tcPr>
          <w:p w:rsidR="00000000" w:rsidRDefault="00000000">
            <w:pPr>
              <w:tabs>
                <w:tab w:val="left" w:pos="567"/>
                <w:tab w:val="left" w:pos="851"/>
                <w:tab w:val="left" w:pos="1134"/>
                <w:tab w:val="left" w:pos="1418"/>
              </w:tabs>
              <w:spacing w:before="40" w:after="40"/>
              <w:jc w:val="center"/>
              <w:rPr>
                <w:b/>
                <w:bCs/>
                <w:i/>
                <w:iCs/>
                <w:sz w:val="20"/>
                <w:rPrChange w:id="120" w:author="csd" w:date="2001-07-18T14:42:00Z">
                  <w:rPr>
                    <w:b/>
                    <w:bCs/>
                    <w:i/>
                    <w:iCs/>
                    <w:sz w:val="20"/>
                  </w:rPr>
                </w:rPrChange>
              </w:rPr>
            </w:pPr>
          </w:p>
        </w:tc>
        <w:tc>
          <w:tcPr>
            <w:tcW w:w="1276" w:type="dxa"/>
            <w:tcMar>
              <w:left w:w="0" w:type="dxa"/>
              <w:right w:w="0" w:type="dxa"/>
            </w:tcMar>
          </w:tcPr>
          <w:p w:rsidR="00000000" w:rsidRDefault="00000000">
            <w:pPr>
              <w:tabs>
                <w:tab w:val="left" w:pos="567"/>
                <w:tab w:val="left" w:pos="851"/>
                <w:tab w:val="left" w:pos="1134"/>
                <w:tab w:val="left" w:pos="1418"/>
              </w:tabs>
              <w:spacing w:before="40" w:after="40"/>
              <w:jc w:val="center"/>
              <w:rPr>
                <w:b/>
                <w:bCs/>
                <w:i/>
                <w:iCs/>
                <w:sz w:val="20"/>
                <w:rPrChange w:id="121" w:author="csd" w:date="2001-07-18T14:42:00Z">
                  <w:rPr>
                    <w:b/>
                    <w:bCs/>
                    <w:i/>
                    <w:iCs/>
                    <w:sz w:val="20"/>
                  </w:rPr>
                </w:rPrChange>
              </w:rPr>
            </w:pPr>
            <w:r>
              <w:rPr>
                <w:b/>
                <w:bCs/>
                <w:i/>
                <w:iCs/>
                <w:sz w:val="20"/>
                <w:rPrChange w:id="122" w:author="csd" w:date="2001-07-18T14:42:00Z">
                  <w:rPr>
                    <w:b/>
                    <w:bCs/>
                    <w:i/>
                    <w:iCs/>
                    <w:sz w:val="20"/>
                  </w:rPr>
                </w:rPrChange>
              </w:rPr>
              <w:t>Other expenses</w:t>
            </w:r>
          </w:p>
        </w:tc>
        <w:tc>
          <w:tcPr>
            <w:tcW w:w="992" w:type="dxa"/>
            <w:tcMar>
              <w:left w:w="57" w:type="dxa"/>
              <w:right w:w="57" w:type="dxa"/>
            </w:tcMar>
          </w:tcPr>
          <w:p w:rsidR="00000000" w:rsidRDefault="00000000">
            <w:pPr>
              <w:tabs>
                <w:tab w:val="left" w:pos="567"/>
                <w:tab w:val="left" w:pos="851"/>
                <w:tab w:val="left" w:pos="1134"/>
                <w:tab w:val="left" w:pos="1418"/>
              </w:tabs>
              <w:spacing w:before="40" w:after="40"/>
              <w:jc w:val="center"/>
              <w:rPr>
                <w:b/>
                <w:bCs/>
                <w:i/>
                <w:iCs/>
                <w:sz w:val="20"/>
                <w:rPrChange w:id="123" w:author="csd" w:date="2001-07-18T14:42:00Z">
                  <w:rPr>
                    <w:b/>
                    <w:bCs/>
                    <w:i/>
                    <w:iCs/>
                    <w:sz w:val="20"/>
                  </w:rPr>
                </w:rPrChange>
              </w:rPr>
            </w:pPr>
            <w:r>
              <w:rPr>
                <w:b/>
                <w:bCs/>
                <w:i/>
                <w:iCs/>
                <w:sz w:val="20"/>
                <w:rPrChange w:id="124" w:author="csd" w:date="2001-07-18T14:42:00Z">
                  <w:rPr>
                    <w:b/>
                    <w:bCs/>
                    <w:i/>
                    <w:iCs/>
                    <w:sz w:val="20"/>
                  </w:rPr>
                </w:rPrChange>
              </w:rPr>
              <w:t>Amount</w:t>
            </w:r>
          </w:p>
        </w:tc>
        <w:tc>
          <w:tcPr>
            <w:tcW w:w="994" w:type="dxa"/>
            <w:tcMar>
              <w:left w:w="57" w:type="dxa"/>
              <w:right w:w="57" w:type="dxa"/>
            </w:tcMar>
          </w:tcPr>
          <w:p w:rsidR="00000000" w:rsidRDefault="00000000">
            <w:pPr>
              <w:tabs>
                <w:tab w:val="left" w:pos="567"/>
                <w:tab w:val="left" w:pos="851"/>
                <w:tab w:val="left" w:pos="1134"/>
                <w:tab w:val="left" w:pos="1418"/>
              </w:tabs>
              <w:spacing w:before="40" w:after="40"/>
              <w:jc w:val="center"/>
              <w:rPr>
                <w:b/>
                <w:bCs/>
                <w:i/>
                <w:iCs/>
                <w:sz w:val="20"/>
                <w:rPrChange w:id="125" w:author="csd" w:date="2001-07-18T14:42:00Z">
                  <w:rPr>
                    <w:b/>
                    <w:bCs/>
                    <w:i/>
                    <w:iCs/>
                    <w:sz w:val="20"/>
                  </w:rPr>
                </w:rPrChange>
              </w:rPr>
            </w:pPr>
            <w:r>
              <w:rPr>
                <w:b/>
                <w:bCs/>
                <w:i/>
                <w:iCs/>
                <w:sz w:val="20"/>
                <w:rPrChange w:id="126" w:author="csd" w:date="2001-07-18T14:42:00Z">
                  <w:rPr>
                    <w:b/>
                    <w:bCs/>
                    <w:i/>
                    <w:iCs/>
                    <w:sz w:val="20"/>
                  </w:rPr>
                </w:rPrChange>
              </w:rPr>
              <w:t>Total</w:t>
            </w:r>
          </w:p>
        </w:tc>
        <w:tc>
          <w:tcPr>
            <w:tcW w:w="992" w:type="dxa"/>
            <w:tcMar>
              <w:left w:w="57" w:type="dxa"/>
              <w:right w:w="57" w:type="dxa"/>
            </w:tcMar>
          </w:tcPr>
          <w:p w:rsidR="00000000" w:rsidRDefault="00000000">
            <w:pPr>
              <w:tabs>
                <w:tab w:val="left" w:pos="567"/>
                <w:tab w:val="left" w:pos="851"/>
                <w:tab w:val="left" w:pos="1134"/>
                <w:tab w:val="left" w:pos="1418"/>
              </w:tabs>
              <w:spacing w:before="40" w:after="40"/>
              <w:jc w:val="center"/>
              <w:rPr>
                <w:b/>
                <w:bCs/>
                <w:i/>
                <w:iCs/>
                <w:sz w:val="20"/>
                <w:rPrChange w:id="127" w:author="csd" w:date="2001-07-18T14:42:00Z">
                  <w:rPr>
                    <w:b/>
                    <w:bCs/>
                    <w:i/>
                    <w:iCs/>
                    <w:sz w:val="20"/>
                  </w:rPr>
                </w:rPrChange>
              </w:rPr>
            </w:pPr>
            <w:r>
              <w:rPr>
                <w:b/>
                <w:bCs/>
                <w:i/>
                <w:iCs/>
                <w:sz w:val="20"/>
                <w:rPrChange w:id="128" w:author="csd" w:date="2001-07-18T14:42:00Z">
                  <w:rPr>
                    <w:b/>
                    <w:bCs/>
                    <w:i/>
                    <w:iCs/>
                    <w:sz w:val="20"/>
                  </w:rPr>
                </w:rPrChange>
              </w:rPr>
              <w:t>Amount</w:t>
            </w:r>
          </w:p>
        </w:tc>
        <w:tc>
          <w:tcPr>
            <w:tcW w:w="1418" w:type="dxa"/>
            <w:tcMar>
              <w:left w:w="0" w:type="dxa"/>
              <w:right w:w="0" w:type="dxa"/>
            </w:tcMar>
          </w:tcPr>
          <w:p w:rsidR="00000000" w:rsidRDefault="00000000">
            <w:pPr>
              <w:tabs>
                <w:tab w:val="left" w:pos="567"/>
                <w:tab w:val="left" w:pos="851"/>
                <w:tab w:val="left" w:pos="1134"/>
                <w:tab w:val="left" w:pos="1418"/>
              </w:tabs>
              <w:spacing w:before="40" w:after="40"/>
              <w:jc w:val="center"/>
              <w:rPr>
                <w:b/>
                <w:bCs/>
                <w:i/>
                <w:iCs/>
                <w:sz w:val="20"/>
                <w:rPrChange w:id="129" w:author="csd" w:date="2001-07-18T14:42:00Z">
                  <w:rPr>
                    <w:b/>
                    <w:bCs/>
                    <w:i/>
                    <w:iCs/>
                    <w:sz w:val="20"/>
                  </w:rPr>
                </w:rPrChange>
              </w:rPr>
            </w:pPr>
            <w:r>
              <w:rPr>
                <w:b/>
                <w:bCs/>
                <w:i/>
                <w:iCs/>
                <w:sz w:val="20"/>
                <w:rPrChange w:id="130" w:author="csd" w:date="2001-07-18T14:42:00Z">
                  <w:rPr>
                    <w:b/>
                    <w:bCs/>
                    <w:i/>
                    <w:iCs/>
                    <w:sz w:val="20"/>
                  </w:rPr>
                </w:rPrChange>
              </w:rPr>
              <w:t>Other expenses</w:t>
            </w:r>
          </w:p>
        </w:tc>
        <w:tc>
          <w:tcPr>
            <w:tcW w:w="880" w:type="dxa"/>
            <w:tcMar>
              <w:left w:w="57" w:type="dxa"/>
              <w:right w:w="57" w:type="dxa"/>
            </w:tcMar>
          </w:tcPr>
          <w:p w:rsidR="00000000" w:rsidRDefault="00000000">
            <w:pPr>
              <w:tabs>
                <w:tab w:val="left" w:pos="567"/>
                <w:tab w:val="left" w:pos="851"/>
                <w:tab w:val="left" w:pos="1134"/>
                <w:tab w:val="left" w:pos="1418"/>
              </w:tabs>
              <w:spacing w:before="40" w:after="40"/>
              <w:jc w:val="center"/>
              <w:rPr>
                <w:b/>
                <w:bCs/>
                <w:i/>
                <w:iCs/>
                <w:sz w:val="20"/>
                <w:rPrChange w:id="131" w:author="csd" w:date="2001-07-18T14:42:00Z">
                  <w:rPr>
                    <w:b/>
                    <w:bCs/>
                    <w:i/>
                    <w:iCs/>
                    <w:sz w:val="20"/>
                  </w:rPr>
                </w:rPrChange>
              </w:rPr>
            </w:pPr>
            <w:r>
              <w:rPr>
                <w:b/>
                <w:bCs/>
                <w:i/>
                <w:iCs/>
                <w:sz w:val="20"/>
                <w:rPrChange w:id="132" w:author="csd" w:date="2001-07-18T14:42:00Z">
                  <w:rPr>
                    <w:b/>
                    <w:bCs/>
                    <w:i/>
                    <w:iCs/>
                    <w:sz w:val="20"/>
                  </w:rPr>
                </w:rPrChange>
              </w:rPr>
              <w:t>Total</w:t>
            </w:r>
          </w:p>
        </w:tc>
      </w:tr>
      <w:tr w:rsidR="00000000">
        <w:tblPrEx>
          <w:tblCellMar>
            <w:top w:w="0" w:type="dxa"/>
            <w:bottom w:w="0" w:type="dxa"/>
          </w:tblCellMar>
        </w:tblPrEx>
        <w:trPr>
          <w:jc w:val="center"/>
        </w:trPr>
        <w:tc>
          <w:tcPr>
            <w:tcW w:w="2644" w:type="dxa"/>
            <w:tcMar>
              <w:left w:w="57" w:type="dxa"/>
              <w:right w:w="57" w:type="dxa"/>
            </w:tcMar>
          </w:tcPr>
          <w:p w:rsidR="00000000" w:rsidRDefault="00000000">
            <w:pPr>
              <w:tabs>
                <w:tab w:val="left" w:pos="567"/>
                <w:tab w:val="left" w:pos="851"/>
                <w:tab w:val="left" w:pos="1134"/>
                <w:tab w:val="left" w:pos="1418"/>
              </w:tabs>
              <w:spacing w:before="40" w:after="40"/>
              <w:rPr>
                <w:sz w:val="20"/>
              </w:rPr>
            </w:pPr>
            <w:ins w:id="133" w:author="csd" w:date="2001-07-18T14:53:00Z">
              <w:r>
                <w:rPr>
                  <w:sz w:val="20"/>
                </w:rPr>
                <w:t xml:space="preserve"> </w:t>
              </w:r>
            </w:ins>
            <w:r>
              <w:rPr>
                <w:sz w:val="20"/>
              </w:rPr>
              <w:t>Pre-primary</w:t>
            </w:r>
          </w:p>
        </w:tc>
        <w:tc>
          <w:tcPr>
            <w:tcW w:w="1276"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142</w:t>
            </w:r>
          </w:p>
        </w:tc>
        <w:tc>
          <w:tcPr>
            <w:tcW w:w="992"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144</w:t>
            </w:r>
          </w:p>
        </w:tc>
        <w:tc>
          <w:tcPr>
            <w:tcW w:w="994"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287</w:t>
            </w:r>
          </w:p>
        </w:tc>
        <w:tc>
          <w:tcPr>
            <w:tcW w:w="992"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1 299</w:t>
            </w:r>
          </w:p>
        </w:tc>
        <w:tc>
          <w:tcPr>
            <w:tcW w:w="1418"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ins w:id="134" w:author="csd" w:date="2001-07-18T14:45:00Z">
              <w:r>
                <w:rPr>
                  <w:sz w:val="20"/>
                </w:rPr>
                <w:t xml:space="preserve">  </w:t>
              </w:r>
            </w:ins>
            <w:r>
              <w:rPr>
                <w:sz w:val="20"/>
              </w:rPr>
              <w:t>298</w:t>
            </w:r>
          </w:p>
        </w:tc>
        <w:tc>
          <w:tcPr>
            <w:tcW w:w="880"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1 597</w:t>
            </w:r>
          </w:p>
        </w:tc>
      </w:tr>
      <w:tr w:rsidR="00000000">
        <w:tblPrEx>
          <w:tblCellMar>
            <w:top w:w="0" w:type="dxa"/>
            <w:bottom w:w="0" w:type="dxa"/>
          </w:tblCellMar>
        </w:tblPrEx>
        <w:trPr>
          <w:jc w:val="center"/>
        </w:trPr>
        <w:tc>
          <w:tcPr>
            <w:tcW w:w="2644" w:type="dxa"/>
            <w:tcMar>
              <w:left w:w="57" w:type="dxa"/>
              <w:right w:w="57" w:type="dxa"/>
            </w:tcMar>
          </w:tcPr>
          <w:p w:rsidR="00000000" w:rsidRDefault="00000000">
            <w:pPr>
              <w:tabs>
                <w:tab w:val="left" w:pos="567"/>
                <w:tab w:val="left" w:pos="851"/>
                <w:tab w:val="left" w:pos="1134"/>
                <w:tab w:val="left" w:pos="1418"/>
              </w:tabs>
              <w:spacing w:before="40" w:after="40"/>
              <w:rPr>
                <w:sz w:val="20"/>
              </w:rPr>
            </w:pPr>
            <w:ins w:id="135" w:author="csd" w:date="2001-07-18T14:53:00Z">
              <w:r>
                <w:rPr>
                  <w:sz w:val="20"/>
                </w:rPr>
                <w:t xml:space="preserve"> </w:t>
              </w:r>
            </w:ins>
            <w:r>
              <w:rPr>
                <w:sz w:val="20"/>
              </w:rPr>
              <w:t>Primary</w:t>
            </w:r>
          </w:p>
        </w:tc>
        <w:tc>
          <w:tcPr>
            <w:tcW w:w="1276"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160</w:t>
            </w:r>
          </w:p>
        </w:tc>
        <w:tc>
          <w:tcPr>
            <w:tcW w:w="992"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111</w:t>
            </w:r>
          </w:p>
        </w:tc>
        <w:tc>
          <w:tcPr>
            <w:tcW w:w="994"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271</w:t>
            </w:r>
          </w:p>
        </w:tc>
        <w:tc>
          <w:tcPr>
            <w:tcW w:w="992"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ins w:id="136" w:author="csd" w:date="2001-07-18T14:45:00Z">
              <w:r>
                <w:rPr>
                  <w:sz w:val="20"/>
                </w:rPr>
                <w:t xml:space="preserve">  </w:t>
              </w:r>
            </w:ins>
            <w:r>
              <w:rPr>
                <w:sz w:val="20"/>
              </w:rPr>
              <w:t>942</w:t>
            </w:r>
          </w:p>
        </w:tc>
        <w:tc>
          <w:tcPr>
            <w:tcW w:w="1418"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ins w:id="137" w:author="csd" w:date="2001-07-18T14:45:00Z">
              <w:r>
                <w:rPr>
                  <w:sz w:val="20"/>
                </w:rPr>
                <w:t xml:space="preserve">  </w:t>
              </w:r>
            </w:ins>
            <w:r>
              <w:rPr>
                <w:sz w:val="20"/>
              </w:rPr>
              <w:t>381</w:t>
            </w:r>
          </w:p>
        </w:tc>
        <w:tc>
          <w:tcPr>
            <w:tcW w:w="880"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1 323</w:t>
            </w:r>
          </w:p>
        </w:tc>
      </w:tr>
      <w:tr w:rsidR="00000000">
        <w:tblPrEx>
          <w:tblCellMar>
            <w:top w:w="0" w:type="dxa"/>
            <w:bottom w:w="0" w:type="dxa"/>
          </w:tblCellMar>
        </w:tblPrEx>
        <w:trPr>
          <w:jc w:val="center"/>
        </w:trPr>
        <w:tc>
          <w:tcPr>
            <w:tcW w:w="2644" w:type="dxa"/>
            <w:tcMar>
              <w:left w:w="57" w:type="dxa"/>
              <w:right w:w="57" w:type="dxa"/>
            </w:tcMar>
          </w:tcPr>
          <w:p w:rsidR="00000000" w:rsidRDefault="00000000">
            <w:pPr>
              <w:tabs>
                <w:tab w:val="left" w:pos="567"/>
                <w:tab w:val="left" w:pos="851"/>
                <w:tab w:val="left" w:pos="1134"/>
                <w:tab w:val="left" w:pos="1418"/>
              </w:tabs>
              <w:spacing w:before="40" w:after="40"/>
              <w:rPr>
                <w:sz w:val="20"/>
              </w:rPr>
            </w:pPr>
            <w:ins w:id="138" w:author="csd" w:date="2001-07-18T14:53:00Z">
              <w:r>
                <w:rPr>
                  <w:sz w:val="20"/>
                </w:rPr>
                <w:t xml:space="preserve"> </w:t>
              </w:r>
            </w:ins>
            <w:r>
              <w:rPr>
                <w:sz w:val="20"/>
              </w:rPr>
              <w:t>Supplementary</w:t>
            </w:r>
          </w:p>
        </w:tc>
        <w:tc>
          <w:tcPr>
            <w:tcW w:w="1276"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222</w:t>
            </w:r>
          </w:p>
        </w:tc>
        <w:tc>
          <w:tcPr>
            <w:tcW w:w="992"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134</w:t>
            </w:r>
          </w:p>
        </w:tc>
        <w:tc>
          <w:tcPr>
            <w:tcW w:w="994"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356</w:t>
            </w:r>
          </w:p>
        </w:tc>
        <w:tc>
          <w:tcPr>
            <w:tcW w:w="992"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1 101</w:t>
            </w:r>
          </w:p>
        </w:tc>
        <w:tc>
          <w:tcPr>
            <w:tcW w:w="1418"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ins w:id="139" w:author="csd" w:date="2001-07-18T14:45:00Z">
              <w:r>
                <w:rPr>
                  <w:sz w:val="20"/>
                </w:rPr>
                <w:t xml:space="preserve">  </w:t>
              </w:r>
            </w:ins>
            <w:r>
              <w:rPr>
                <w:sz w:val="20"/>
              </w:rPr>
              <w:t>465</w:t>
            </w:r>
          </w:p>
        </w:tc>
        <w:tc>
          <w:tcPr>
            <w:tcW w:w="880"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1 566</w:t>
            </w:r>
          </w:p>
        </w:tc>
      </w:tr>
      <w:tr w:rsidR="00000000">
        <w:tblPrEx>
          <w:tblCellMar>
            <w:top w:w="0" w:type="dxa"/>
            <w:bottom w:w="0" w:type="dxa"/>
          </w:tblCellMar>
        </w:tblPrEx>
        <w:trPr>
          <w:jc w:val="center"/>
        </w:trPr>
        <w:tc>
          <w:tcPr>
            <w:tcW w:w="2644" w:type="dxa"/>
            <w:tcMar>
              <w:left w:w="57" w:type="dxa"/>
              <w:right w:w="57" w:type="dxa"/>
            </w:tcMar>
          </w:tcPr>
          <w:p w:rsidR="00000000" w:rsidRDefault="00000000">
            <w:pPr>
              <w:tabs>
                <w:tab w:val="left" w:pos="567"/>
                <w:tab w:val="left" w:pos="851"/>
                <w:tab w:val="left" w:pos="1134"/>
                <w:tab w:val="left" w:pos="1418"/>
              </w:tabs>
              <w:spacing w:before="40" w:after="40"/>
              <w:rPr>
                <w:sz w:val="20"/>
              </w:rPr>
            </w:pPr>
            <w:ins w:id="140" w:author="csd" w:date="2001-07-18T14:53:00Z">
              <w:r>
                <w:rPr>
                  <w:sz w:val="20"/>
                </w:rPr>
                <w:t xml:space="preserve"> </w:t>
              </w:r>
            </w:ins>
            <w:r>
              <w:rPr>
                <w:sz w:val="20"/>
              </w:rPr>
              <w:t>Supplementary vocational</w:t>
            </w:r>
          </w:p>
        </w:tc>
        <w:tc>
          <w:tcPr>
            <w:tcW w:w="1276"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371</w:t>
            </w:r>
          </w:p>
        </w:tc>
        <w:tc>
          <w:tcPr>
            <w:tcW w:w="992"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190</w:t>
            </w:r>
          </w:p>
        </w:tc>
        <w:tc>
          <w:tcPr>
            <w:tcW w:w="994"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561</w:t>
            </w:r>
          </w:p>
        </w:tc>
        <w:tc>
          <w:tcPr>
            <w:tcW w:w="992"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1 026</w:t>
            </w:r>
          </w:p>
        </w:tc>
        <w:tc>
          <w:tcPr>
            <w:tcW w:w="1418"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ins w:id="141" w:author="csd" w:date="2001-07-18T14:45:00Z">
              <w:r>
                <w:rPr>
                  <w:sz w:val="20"/>
                </w:rPr>
                <w:t xml:space="preserve">  </w:t>
              </w:r>
            </w:ins>
            <w:r>
              <w:rPr>
                <w:sz w:val="20"/>
              </w:rPr>
              <w:t>427</w:t>
            </w:r>
          </w:p>
        </w:tc>
        <w:tc>
          <w:tcPr>
            <w:tcW w:w="880"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1 453</w:t>
            </w:r>
          </w:p>
        </w:tc>
      </w:tr>
      <w:tr w:rsidR="00000000">
        <w:tblPrEx>
          <w:tblCellMar>
            <w:top w:w="0" w:type="dxa"/>
            <w:bottom w:w="0" w:type="dxa"/>
          </w:tblCellMar>
        </w:tblPrEx>
        <w:trPr>
          <w:jc w:val="center"/>
        </w:trPr>
        <w:tc>
          <w:tcPr>
            <w:tcW w:w="2644" w:type="dxa"/>
            <w:tcMar>
              <w:left w:w="57" w:type="dxa"/>
              <w:right w:w="57" w:type="dxa"/>
            </w:tcMar>
          </w:tcPr>
          <w:p w:rsidR="00000000" w:rsidRDefault="00000000">
            <w:pPr>
              <w:tabs>
                <w:tab w:val="left" w:pos="567"/>
                <w:tab w:val="left" w:pos="851"/>
                <w:tab w:val="left" w:pos="1134"/>
                <w:tab w:val="left" w:pos="1418"/>
              </w:tabs>
              <w:spacing w:before="40" w:after="40"/>
              <w:rPr>
                <w:sz w:val="20"/>
              </w:rPr>
            </w:pPr>
            <w:ins w:id="142" w:author="csd" w:date="2001-07-18T14:53:00Z">
              <w:r>
                <w:rPr>
                  <w:sz w:val="20"/>
                </w:rPr>
                <w:t xml:space="preserve"> </w:t>
              </w:r>
            </w:ins>
            <w:r>
              <w:rPr>
                <w:sz w:val="20"/>
              </w:rPr>
              <w:t>Secondary</w:t>
            </w:r>
          </w:p>
        </w:tc>
        <w:tc>
          <w:tcPr>
            <w:tcW w:w="1276"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317</w:t>
            </w:r>
          </w:p>
        </w:tc>
        <w:tc>
          <w:tcPr>
            <w:tcW w:w="992"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180</w:t>
            </w:r>
          </w:p>
        </w:tc>
        <w:tc>
          <w:tcPr>
            <w:tcW w:w="994"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497</w:t>
            </w:r>
          </w:p>
        </w:tc>
        <w:tc>
          <w:tcPr>
            <w:tcW w:w="992"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1 442</w:t>
            </w:r>
          </w:p>
        </w:tc>
        <w:tc>
          <w:tcPr>
            <w:tcW w:w="1418"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ins w:id="143" w:author="csd" w:date="2001-07-18T14:45:00Z">
              <w:r>
                <w:rPr>
                  <w:sz w:val="20"/>
                </w:rPr>
                <w:t xml:space="preserve">  </w:t>
              </w:r>
            </w:ins>
            <w:r>
              <w:rPr>
                <w:sz w:val="20"/>
              </w:rPr>
              <w:t>560</w:t>
            </w:r>
          </w:p>
        </w:tc>
        <w:tc>
          <w:tcPr>
            <w:tcW w:w="880"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1 779</w:t>
            </w:r>
          </w:p>
        </w:tc>
      </w:tr>
      <w:tr w:rsidR="00000000">
        <w:tblPrEx>
          <w:tblCellMar>
            <w:top w:w="0" w:type="dxa"/>
            <w:bottom w:w="0" w:type="dxa"/>
          </w:tblCellMar>
        </w:tblPrEx>
        <w:trPr>
          <w:jc w:val="center"/>
        </w:trPr>
        <w:tc>
          <w:tcPr>
            <w:tcW w:w="2644" w:type="dxa"/>
            <w:tcMar>
              <w:left w:w="57" w:type="dxa"/>
              <w:right w:w="57" w:type="dxa"/>
            </w:tcMar>
          </w:tcPr>
          <w:p w:rsidR="00000000" w:rsidRDefault="00000000">
            <w:pPr>
              <w:tabs>
                <w:tab w:val="left" w:pos="567"/>
                <w:tab w:val="left" w:pos="851"/>
                <w:tab w:val="left" w:pos="1134"/>
                <w:tab w:val="left" w:pos="1418"/>
              </w:tabs>
              <w:spacing w:before="40" w:after="40"/>
              <w:rPr>
                <w:sz w:val="20"/>
              </w:rPr>
            </w:pPr>
            <w:ins w:id="144" w:author="csd" w:date="2001-07-18T14:53:00Z">
              <w:r>
                <w:rPr>
                  <w:sz w:val="20"/>
                </w:rPr>
                <w:t xml:space="preserve"> </w:t>
              </w:r>
            </w:ins>
            <w:r>
              <w:rPr>
                <w:sz w:val="20"/>
              </w:rPr>
              <w:t>Vocational secondary</w:t>
            </w:r>
          </w:p>
        </w:tc>
        <w:tc>
          <w:tcPr>
            <w:tcW w:w="1276"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515</w:t>
            </w:r>
          </w:p>
        </w:tc>
        <w:tc>
          <w:tcPr>
            <w:tcW w:w="992"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254</w:t>
            </w:r>
          </w:p>
        </w:tc>
        <w:tc>
          <w:tcPr>
            <w:tcW w:w="994"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769</w:t>
            </w:r>
          </w:p>
        </w:tc>
        <w:tc>
          <w:tcPr>
            <w:tcW w:w="992"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1 194</w:t>
            </w:r>
          </w:p>
        </w:tc>
        <w:tc>
          <w:tcPr>
            <w:tcW w:w="1418"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ins w:id="145" w:author="csd" w:date="2001-07-18T14:45:00Z">
              <w:r>
                <w:rPr>
                  <w:sz w:val="20"/>
                </w:rPr>
                <w:t xml:space="preserve">  </w:t>
              </w:r>
            </w:ins>
            <w:r>
              <w:rPr>
                <w:sz w:val="20"/>
              </w:rPr>
              <w:t>585</w:t>
            </w:r>
          </w:p>
        </w:tc>
        <w:tc>
          <w:tcPr>
            <w:tcW w:w="880"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4 289</w:t>
            </w:r>
          </w:p>
        </w:tc>
      </w:tr>
      <w:tr w:rsidR="00000000">
        <w:tblPrEx>
          <w:tblCellMar>
            <w:top w:w="0" w:type="dxa"/>
            <w:bottom w:w="0" w:type="dxa"/>
          </w:tblCellMar>
        </w:tblPrEx>
        <w:trPr>
          <w:jc w:val="center"/>
        </w:trPr>
        <w:tc>
          <w:tcPr>
            <w:tcW w:w="2644" w:type="dxa"/>
            <w:tcMar>
              <w:left w:w="57" w:type="dxa"/>
              <w:right w:w="57" w:type="dxa"/>
            </w:tcMar>
          </w:tcPr>
          <w:p w:rsidR="00000000" w:rsidRDefault="00000000">
            <w:pPr>
              <w:tabs>
                <w:tab w:val="left" w:pos="567"/>
                <w:tab w:val="left" w:pos="851"/>
                <w:tab w:val="left" w:pos="1134"/>
                <w:tab w:val="left" w:pos="1418"/>
              </w:tabs>
              <w:spacing w:before="40" w:after="40"/>
              <w:rPr>
                <w:sz w:val="20"/>
              </w:rPr>
            </w:pPr>
            <w:ins w:id="146" w:author="csd" w:date="2001-07-18T14:53:00Z">
              <w:r>
                <w:rPr>
                  <w:sz w:val="20"/>
                </w:rPr>
                <w:t xml:space="preserve"> </w:t>
              </w:r>
            </w:ins>
            <w:r>
              <w:rPr>
                <w:sz w:val="20"/>
              </w:rPr>
              <w:t>University</w:t>
            </w:r>
          </w:p>
        </w:tc>
        <w:tc>
          <w:tcPr>
            <w:tcW w:w="1276"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633</w:t>
            </w:r>
          </w:p>
        </w:tc>
        <w:tc>
          <w:tcPr>
            <w:tcW w:w="992"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218</w:t>
            </w:r>
          </w:p>
        </w:tc>
        <w:tc>
          <w:tcPr>
            <w:tcW w:w="994"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851</w:t>
            </w:r>
          </w:p>
        </w:tc>
        <w:tc>
          <w:tcPr>
            <w:tcW w:w="992"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3 250</w:t>
            </w:r>
          </w:p>
        </w:tc>
        <w:tc>
          <w:tcPr>
            <w:tcW w:w="1418"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1 039</w:t>
            </w:r>
          </w:p>
        </w:tc>
        <w:tc>
          <w:tcPr>
            <w:tcW w:w="880"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4 289</w:t>
            </w:r>
          </w:p>
        </w:tc>
      </w:tr>
      <w:tr w:rsidR="00000000">
        <w:tblPrEx>
          <w:tblCellMar>
            <w:top w:w="0" w:type="dxa"/>
            <w:bottom w:w="0" w:type="dxa"/>
          </w:tblCellMar>
        </w:tblPrEx>
        <w:trPr>
          <w:jc w:val="center"/>
        </w:trPr>
        <w:tc>
          <w:tcPr>
            <w:tcW w:w="2644" w:type="dxa"/>
            <w:tcMar>
              <w:left w:w="57" w:type="dxa"/>
              <w:right w:w="57" w:type="dxa"/>
            </w:tcMar>
          </w:tcPr>
          <w:p w:rsidR="00000000" w:rsidRDefault="00000000">
            <w:pPr>
              <w:tabs>
                <w:tab w:val="left" w:pos="567"/>
                <w:tab w:val="left" w:pos="851"/>
                <w:tab w:val="left" w:pos="1134"/>
                <w:tab w:val="left" w:pos="1418"/>
              </w:tabs>
              <w:spacing w:before="40" w:after="40"/>
              <w:rPr>
                <w:sz w:val="20"/>
              </w:rPr>
            </w:pPr>
            <w:ins w:id="147" w:author="csd" w:date="2001-07-18T14:53:00Z">
              <w:r>
                <w:rPr>
                  <w:sz w:val="20"/>
                </w:rPr>
                <w:t xml:space="preserve"> </w:t>
              </w:r>
            </w:ins>
            <w:r>
              <w:rPr>
                <w:sz w:val="20"/>
              </w:rPr>
              <w:t>Average</w:t>
            </w:r>
          </w:p>
        </w:tc>
        <w:tc>
          <w:tcPr>
            <w:tcW w:w="1276"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274</w:t>
            </w:r>
          </w:p>
        </w:tc>
        <w:tc>
          <w:tcPr>
            <w:tcW w:w="992"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147</w:t>
            </w:r>
          </w:p>
        </w:tc>
        <w:tc>
          <w:tcPr>
            <w:tcW w:w="994"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421</w:t>
            </w:r>
          </w:p>
        </w:tc>
        <w:tc>
          <w:tcPr>
            <w:tcW w:w="992"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1 269</w:t>
            </w:r>
          </w:p>
        </w:tc>
        <w:tc>
          <w:tcPr>
            <w:tcW w:w="1418"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ins w:id="148" w:author="csd" w:date="2001-07-18T14:45:00Z">
              <w:r>
                <w:rPr>
                  <w:sz w:val="20"/>
                </w:rPr>
                <w:t xml:space="preserve">  </w:t>
              </w:r>
            </w:ins>
            <w:r>
              <w:rPr>
                <w:sz w:val="20"/>
              </w:rPr>
              <w:t>446</w:t>
            </w:r>
          </w:p>
        </w:tc>
        <w:tc>
          <w:tcPr>
            <w:tcW w:w="880"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1 715</w:t>
            </w:r>
          </w:p>
        </w:tc>
      </w:tr>
    </w:tbl>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ins w:id="149" w:author="csd" w:date="2001-07-18T14:55:00Z">
        <w:r>
          <w:rPr>
            <w:b/>
            <w:bCs/>
            <w:i/>
            <w:iCs/>
            <w:sz w:val="20"/>
          </w:rPr>
          <w:t xml:space="preserve">  </w:t>
        </w:r>
      </w:ins>
      <w:r>
        <w:rPr>
          <w:b/>
          <w:bCs/>
          <w:i/>
          <w:iCs/>
          <w:sz w:val="20"/>
          <w:rPrChange w:id="150" w:author="csd" w:date="2001-07-18T14:55:00Z">
            <w:rPr>
              <w:b/>
              <w:bCs/>
              <w:i/>
              <w:iCs/>
              <w:sz w:val="20"/>
            </w:rPr>
          </w:rPrChange>
        </w:rPr>
        <w:t>Source:</w:t>
      </w:r>
      <w:r>
        <w:rPr>
          <w:sz w:val="20"/>
        </w:rPr>
        <w:t xml:space="preserve">  Household living conditions in 1997.</w:t>
      </w:r>
    </w:p>
    <w:p w:rsidR="00000000" w:rsidRDefault="00000000">
      <w:pPr>
        <w:tabs>
          <w:tab w:val="left" w:pos="2387"/>
        </w:tabs>
      </w:pPr>
      <w:r>
        <w:tab/>
      </w:r>
    </w:p>
    <w:p w:rsidR="00000000" w:rsidRDefault="00000000">
      <w:pPr>
        <w:keepNext/>
        <w:tabs>
          <w:tab w:val="left" w:pos="567"/>
          <w:tab w:val="left" w:pos="851"/>
          <w:tab w:val="left" w:pos="1134"/>
          <w:tab w:val="left" w:pos="1418"/>
        </w:tabs>
        <w:rPr>
          <w:u w:val="words"/>
        </w:rPr>
      </w:pPr>
      <w:r>
        <w:t>5.3</w:t>
      </w:r>
      <w:r>
        <w:tab/>
      </w:r>
      <w:r>
        <w:rPr>
          <w:u w:val="single"/>
        </w:rPr>
        <w:t>Availability of education for all</w:t>
      </w:r>
    </w:p>
    <w:p w:rsidR="00000000" w:rsidRDefault="00000000">
      <w:pPr>
        <w:keepNext/>
        <w:tabs>
          <w:tab w:val="left" w:pos="567"/>
          <w:tab w:val="left" w:pos="851"/>
          <w:tab w:val="left" w:pos="1134"/>
          <w:tab w:val="left" w:pos="1418"/>
        </w:tabs>
      </w:pPr>
    </w:p>
    <w:p w:rsidR="00000000" w:rsidRDefault="00000000">
      <w:pPr>
        <w:keepNext/>
        <w:tabs>
          <w:tab w:val="left" w:pos="567"/>
          <w:tab w:val="left" w:pos="851"/>
          <w:tab w:val="left" w:pos="1134"/>
          <w:tab w:val="left" w:pos="1418"/>
        </w:tabs>
      </w:pPr>
      <w:r>
        <w:t>200.</w:t>
      </w:r>
      <w:r>
        <w:tab/>
        <w:t>Universal education depends not only on the establishment of the principles of compulsory and free education, but also on the provision of a sufficient number of schools, school places and equipment, teaching staff, adequate geographical distribution, academic success and other matters relating to education services.  It also depends on the practical attitude adopted by the family on the basis of its own education, its adherence to the law, its economic resources and the priority which it affords to children’s education in general or during specific periods of the family's economic cycle.</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201.</w:t>
      </w:r>
      <w:r>
        <w:tab/>
        <w:t>The above factors are important, as well as instrumental in the decision as to whether a child stays at school or leaves, either permanently in order to start work at an early age or temporarily in order to boost family productivity during agricultural seasons or in school holidays.  In terms of supply and demand, the actual commitment to the pursuit of study is therefore measured by the school enrolment indicators, which give a true picture of the universality of education as a right or need for all, without exception.</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202.</w:t>
      </w:r>
      <w:r>
        <w:tab/>
        <w:t xml:space="preserve">According to the findings of the statistical </w:t>
      </w:r>
      <w:del w:id="151" w:author="csd" w:date="2001-07-10T16:11:00Z">
        <w:r>
          <w:delText>survey of population and housing</w:delText>
        </w:r>
      </w:del>
      <w:ins w:id="152" w:author="csd" w:date="2001-07-10T16:11:00Z">
        <w:r>
          <w:t>Survey of Population and Housing</w:t>
        </w:r>
      </w:ins>
      <w:r>
        <w:t>, the situation in regard to the pursuit of study in the 0-17 age group is that 25,354 children between the ages of 6 and 18 never attended school, including 11,953 children between the ages of 6 and 11 who never attended primary school.</w:t>
      </w:r>
      <w:r>
        <w:rPr>
          <w:vertAlign w:val="superscript"/>
        </w:rPr>
        <w:footnoteReference w:id="43"/>
      </w:r>
      <w:r>
        <w:t xml:space="preserve">  All of these children are considered to be deprived of their right to education, which provides a realistic idea of the extent of this problem in Lebanon.</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203.</w:t>
      </w:r>
      <w:r>
        <w:tab/>
        <w:t>The war led to an overall deterioration in the standard of education in State schools in particular.  The resolve of the Lebanese to send their children to school nevertheless remained undeterred, despite the difficult circumstances, and the quantitative indicators of basic education, particularly enrolment rates, therefore retained high levels.  Moreover, these rates showed an improvement over the rates recorded in the 1970s, before the war, a phenomenon which should come under close examination and study.</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204.</w:t>
      </w:r>
      <w:r>
        <w:tab/>
        <w:t xml:space="preserve">According to the statistical </w:t>
      </w:r>
      <w:del w:id="155" w:author="csd" w:date="2001-07-10T16:11:00Z">
        <w:r>
          <w:delText>survey of population and housing</w:delText>
        </w:r>
      </w:del>
      <w:ins w:id="156" w:author="csd" w:date="2001-07-10T16:11:00Z">
        <w:r>
          <w:t>Survey of Population and Housing</w:t>
        </w:r>
      </w:ins>
      <w:r>
        <w:t>, the gross school enrolment rates for the primary, intermediate and secondary stages stood at 97.3%, 87.7% and 57.6% respectively, thus indicating the high rates of school enrolment in the primary stage and the palpable school drop-out rates in the intermediate and secondary stages.  The net school enrolment rates in the three stages stood at 82.7%, 63.2% and 35.5% respectively, thus indicating the high rates of pupils who are required to repeat an academic year in the different stages, particularly during the intermediate and secondary stages.</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205.</w:t>
      </w:r>
      <w:r>
        <w:tab/>
        <w:t>The gross enrolment rate in primary schools is almost 100% for males and 99.9% for females.  Apart from the fact that there are more males than females in the primary stage (the cause of which should be investigated), there is no discrimination against females in school enrolment.  On the contrary, the number of females surpasses that of males in the intermediate and secondary stages of education, which can be explained by the fact that males leave school at an early age in order to work, whereas females continue studying to a later age.  It is therefore possible to say that, in theory, males and females generally have equal access to educational opportunities, although the poor linkage between education and the job market means that, in practice, education is an activity of little benefit in terms of financial reward.  The resulting implication is that, for male children in families in need of additional resources, work takes precedence over study.  Great reservation should therefore be exercised in interpreting the fact that females outnumber males in the school enrolment rates as a conscious situation resulting from the conviction in women's rights.</w:t>
      </w:r>
    </w:p>
    <w:p w:rsidR="00000000" w:rsidRDefault="00000000">
      <w:pPr>
        <w:tabs>
          <w:tab w:val="left" w:pos="567"/>
          <w:tab w:val="left" w:pos="851"/>
          <w:tab w:val="left" w:pos="1134"/>
          <w:tab w:val="left" w:pos="1418"/>
        </w:tabs>
        <w:jc w:val="center"/>
      </w:pPr>
    </w:p>
    <w:p w:rsidR="00000000" w:rsidRDefault="00000000">
      <w:pPr>
        <w:pStyle w:val="Heading1"/>
        <w:tabs>
          <w:tab w:val="left" w:pos="567"/>
          <w:tab w:val="left" w:pos="851"/>
          <w:tab w:val="left" w:pos="1134"/>
          <w:tab w:val="left" w:pos="1418"/>
        </w:tabs>
        <w:rPr>
          <w:ins w:id="157" w:author="csd" w:date="2001-07-18T14:57:00Z"/>
          <w:b/>
          <w:bCs/>
          <w:sz w:val="20"/>
        </w:rPr>
      </w:pPr>
      <w:r>
        <w:rPr>
          <w:b/>
          <w:bCs/>
          <w:caps/>
          <w:sz w:val="20"/>
        </w:rPr>
        <w:t>G</w:t>
      </w:r>
      <w:r>
        <w:rPr>
          <w:b/>
          <w:bCs/>
          <w:caps/>
          <w:sz w:val="20"/>
          <w:rPrChange w:id="158" w:author="csd" w:date="2001-07-18T14:57:00Z">
            <w:rPr>
              <w:b/>
              <w:bCs/>
              <w:caps/>
              <w:sz w:val="20"/>
            </w:rPr>
          </w:rPrChange>
        </w:rPr>
        <w:t xml:space="preserve">ross and net enrolment rates by stage and sex </w:t>
      </w:r>
    </w:p>
    <w:p w:rsidR="00000000" w:rsidRDefault="00000000">
      <w:pPr>
        <w:pStyle w:val="Heading1"/>
        <w:numPr>
          <w:ins w:id="159" w:author="csd" w:date="2001-07-18T14:57:00Z"/>
        </w:numPr>
        <w:tabs>
          <w:tab w:val="left" w:pos="567"/>
          <w:tab w:val="left" w:pos="851"/>
          <w:tab w:val="left" w:pos="1134"/>
          <w:tab w:val="left" w:pos="1418"/>
        </w:tabs>
        <w:rPr>
          <w:b/>
          <w:bCs/>
          <w:sz w:val="20"/>
          <w:rPrChange w:id="160" w:author="csd" w:date="2001-07-18T14:57:00Z">
            <w:rPr>
              <w:b/>
              <w:bCs/>
              <w:sz w:val="20"/>
            </w:rPr>
          </w:rPrChange>
        </w:rPr>
      </w:pPr>
      <w:del w:id="161" w:author="csd" w:date="2001-07-18T14:57:00Z">
        <w:r>
          <w:rPr>
            <w:b/>
            <w:bCs/>
            <w:sz w:val="20"/>
            <w:rPrChange w:id="162" w:author="csd" w:date="2001-07-18T14:57:00Z">
              <w:rPr>
                <w:b/>
                <w:bCs/>
                <w:sz w:val="20"/>
              </w:rPr>
            </w:rPrChange>
          </w:rPr>
          <w:delText xml:space="preserve"> </w:delText>
        </w:r>
      </w:del>
      <w:r>
        <w:rPr>
          <w:b/>
          <w:bCs/>
          <w:caps/>
          <w:sz w:val="20"/>
          <w:rPrChange w:id="163" w:author="csd" w:date="2001-07-18T14:57:00Z">
            <w:rPr>
              <w:b/>
              <w:bCs/>
              <w:caps/>
              <w:sz w:val="20"/>
            </w:rPr>
          </w:rPrChange>
        </w:rPr>
        <w:t>(per cent</w:t>
      </w:r>
      <w:r>
        <w:rPr>
          <w:b/>
          <w:bCs/>
          <w:sz w:val="20"/>
          <w:rPrChange w:id="164" w:author="csd" w:date="2001-07-18T14:57:00Z">
            <w:rPr>
              <w:b/>
              <w:bCs/>
              <w:sz w:val="20"/>
            </w:rPr>
          </w:rPrChange>
        </w:rPr>
        <w:t>)</w:t>
      </w:r>
      <w:r>
        <w:rPr>
          <w:b/>
          <w:bCs/>
          <w:sz w:val="20"/>
          <w:vertAlign w:val="superscript"/>
          <w:rPrChange w:id="165" w:author="csd" w:date="2001-07-18T14:57:00Z">
            <w:rPr>
              <w:b/>
              <w:bCs/>
              <w:sz w:val="20"/>
              <w:vertAlign w:val="superscript"/>
            </w:rPr>
          </w:rPrChange>
        </w:rPr>
        <w:footnoteReference w:id="44"/>
      </w:r>
    </w:p>
    <w:p w:rsidR="00000000" w:rsidRDefault="00000000">
      <w:pPr>
        <w:tabs>
          <w:tab w:val="left" w:pos="567"/>
          <w:tab w:val="left" w:pos="851"/>
          <w:tab w:val="left" w:pos="1134"/>
          <w:tab w:val="left" w:pos="1418"/>
        </w:tabs>
        <w:rPr>
          <w:sz w:val="20"/>
          <w:u w:val="word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45"/>
        <w:gridCol w:w="980"/>
        <w:gridCol w:w="992"/>
        <w:gridCol w:w="1134"/>
        <w:gridCol w:w="1134"/>
        <w:gridCol w:w="1134"/>
        <w:gridCol w:w="1134"/>
      </w:tblGrid>
      <w:tr w:rsidR="00000000">
        <w:tblPrEx>
          <w:tblCellMar>
            <w:top w:w="0" w:type="dxa"/>
            <w:bottom w:w="0" w:type="dxa"/>
          </w:tblCellMar>
        </w:tblPrEx>
        <w:trPr>
          <w:jc w:val="center"/>
        </w:trPr>
        <w:tc>
          <w:tcPr>
            <w:tcW w:w="1945" w:type="dxa"/>
          </w:tcPr>
          <w:p w:rsidR="00000000" w:rsidRDefault="00000000">
            <w:pPr>
              <w:tabs>
                <w:tab w:val="left" w:pos="567"/>
                <w:tab w:val="left" w:pos="851"/>
                <w:tab w:val="left" w:pos="1134"/>
                <w:tab w:val="left" w:pos="1418"/>
              </w:tabs>
              <w:spacing w:before="40" w:after="40"/>
              <w:jc w:val="center"/>
              <w:rPr>
                <w:b/>
                <w:bCs/>
                <w:i/>
                <w:iCs/>
                <w:sz w:val="20"/>
                <w:rPrChange w:id="170" w:author="csd" w:date="2001-07-18T14:59:00Z">
                  <w:rPr>
                    <w:b/>
                    <w:bCs/>
                    <w:i/>
                    <w:iCs/>
                    <w:sz w:val="20"/>
                  </w:rPr>
                </w:rPrChange>
              </w:rPr>
            </w:pPr>
            <w:r>
              <w:rPr>
                <w:b/>
                <w:bCs/>
                <w:i/>
                <w:iCs/>
                <w:sz w:val="20"/>
                <w:rPrChange w:id="171" w:author="csd" w:date="2001-07-18T14:59:00Z">
                  <w:rPr>
                    <w:b/>
                    <w:bCs/>
                    <w:i/>
                    <w:iCs/>
                    <w:sz w:val="20"/>
                  </w:rPr>
                </w:rPrChange>
              </w:rPr>
              <w:t>Stage</w:t>
            </w:r>
          </w:p>
        </w:tc>
        <w:tc>
          <w:tcPr>
            <w:tcW w:w="1972" w:type="dxa"/>
            <w:gridSpan w:val="2"/>
          </w:tcPr>
          <w:p w:rsidR="00000000" w:rsidRDefault="00000000">
            <w:pPr>
              <w:tabs>
                <w:tab w:val="left" w:pos="567"/>
                <w:tab w:val="left" w:pos="851"/>
                <w:tab w:val="left" w:pos="1134"/>
                <w:tab w:val="left" w:pos="1418"/>
              </w:tabs>
              <w:spacing w:before="40" w:after="40"/>
              <w:jc w:val="center"/>
              <w:rPr>
                <w:b/>
                <w:bCs/>
                <w:i/>
                <w:iCs/>
                <w:sz w:val="20"/>
                <w:rPrChange w:id="172" w:author="csd" w:date="2001-07-18T14:59:00Z">
                  <w:rPr>
                    <w:b/>
                    <w:bCs/>
                    <w:i/>
                    <w:iCs/>
                    <w:sz w:val="20"/>
                  </w:rPr>
                </w:rPrChange>
              </w:rPr>
            </w:pPr>
            <w:r>
              <w:rPr>
                <w:b/>
                <w:bCs/>
                <w:i/>
                <w:iCs/>
                <w:sz w:val="20"/>
                <w:rPrChange w:id="173" w:author="csd" w:date="2001-07-18T14:59:00Z">
                  <w:rPr>
                    <w:b/>
                    <w:bCs/>
                    <w:i/>
                    <w:iCs/>
                    <w:sz w:val="20"/>
                  </w:rPr>
                </w:rPrChange>
              </w:rPr>
              <w:t>Primary</w:t>
            </w:r>
          </w:p>
        </w:tc>
        <w:tc>
          <w:tcPr>
            <w:tcW w:w="2268" w:type="dxa"/>
            <w:gridSpan w:val="2"/>
          </w:tcPr>
          <w:p w:rsidR="00000000" w:rsidRDefault="00000000">
            <w:pPr>
              <w:tabs>
                <w:tab w:val="left" w:pos="567"/>
                <w:tab w:val="left" w:pos="851"/>
                <w:tab w:val="left" w:pos="1134"/>
                <w:tab w:val="left" w:pos="1418"/>
              </w:tabs>
              <w:spacing w:before="40" w:after="40"/>
              <w:jc w:val="center"/>
              <w:rPr>
                <w:b/>
                <w:bCs/>
                <w:i/>
                <w:iCs/>
                <w:sz w:val="20"/>
                <w:rPrChange w:id="174" w:author="csd" w:date="2001-07-18T14:59:00Z">
                  <w:rPr>
                    <w:b/>
                    <w:bCs/>
                    <w:i/>
                    <w:iCs/>
                    <w:sz w:val="20"/>
                  </w:rPr>
                </w:rPrChange>
              </w:rPr>
            </w:pPr>
            <w:r>
              <w:rPr>
                <w:b/>
                <w:bCs/>
                <w:i/>
                <w:iCs/>
                <w:sz w:val="20"/>
                <w:rPrChange w:id="175" w:author="csd" w:date="2001-07-18T14:59:00Z">
                  <w:rPr>
                    <w:b/>
                    <w:bCs/>
                    <w:i/>
                    <w:iCs/>
                    <w:sz w:val="20"/>
                  </w:rPr>
                </w:rPrChange>
              </w:rPr>
              <w:t>Intermediate</w:t>
            </w:r>
          </w:p>
        </w:tc>
        <w:tc>
          <w:tcPr>
            <w:tcW w:w="2268" w:type="dxa"/>
            <w:gridSpan w:val="2"/>
          </w:tcPr>
          <w:p w:rsidR="00000000" w:rsidRDefault="00000000">
            <w:pPr>
              <w:tabs>
                <w:tab w:val="left" w:pos="567"/>
                <w:tab w:val="left" w:pos="851"/>
                <w:tab w:val="left" w:pos="1134"/>
                <w:tab w:val="left" w:pos="1418"/>
              </w:tabs>
              <w:spacing w:before="40" w:after="40"/>
              <w:jc w:val="center"/>
              <w:rPr>
                <w:b/>
                <w:bCs/>
                <w:i/>
                <w:iCs/>
                <w:sz w:val="20"/>
                <w:rPrChange w:id="176" w:author="csd" w:date="2001-07-18T14:59:00Z">
                  <w:rPr>
                    <w:b/>
                    <w:bCs/>
                    <w:i/>
                    <w:iCs/>
                    <w:sz w:val="20"/>
                  </w:rPr>
                </w:rPrChange>
              </w:rPr>
            </w:pPr>
            <w:r>
              <w:rPr>
                <w:b/>
                <w:bCs/>
                <w:i/>
                <w:iCs/>
                <w:sz w:val="20"/>
                <w:rPrChange w:id="177" w:author="csd" w:date="2001-07-18T14:59:00Z">
                  <w:rPr>
                    <w:b/>
                    <w:bCs/>
                    <w:i/>
                    <w:iCs/>
                    <w:sz w:val="20"/>
                  </w:rPr>
                </w:rPrChange>
              </w:rPr>
              <w:t>Secondary</w:t>
            </w:r>
          </w:p>
        </w:tc>
      </w:tr>
      <w:tr w:rsidR="00000000">
        <w:tblPrEx>
          <w:tblCellMar>
            <w:top w:w="0" w:type="dxa"/>
            <w:bottom w:w="0" w:type="dxa"/>
          </w:tblCellMar>
        </w:tblPrEx>
        <w:trPr>
          <w:jc w:val="center"/>
        </w:trPr>
        <w:tc>
          <w:tcPr>
            <w:tcW w:w="1945" w:type="dxa"/>
          </w:tcPr>
          <w:p w:rsidR="00000000" w:rsidRDefault="00000000">
            <w:pPr>
              <w:pStyle w:val="Heading6"/>
              <w:rPr>
                <w:i/>
                <w:iCs/>
                <w:sz w:val="20"/>
              </w:rPr>
            </w:pPr>
            <w:r>
              <w:rPr>
                <w:i/>
                <w:iCs/>
                <w:sz w:val="20"/>
              </w:rPr>
              <w:t>Enrolment rate</w:t>
            </w:r>
          </w:p>
        </w:tc>
        <w:tc>
          <w:tcPr>
            <w:tcW w:w="980" w:type="dxa"/>
          </w:tcPr>
          <w:p w:rsidR="00000000" w:rsidRDefault="00000000">
            <w:pPr>
              <w:tabs>
                <w:tab w:val="left" w:pos="567"/>
                <w:tab w:val="left" w:pos="851"/>
                <w:tab w:val="left" w:pos="1134"/>
                <w:tab w:val="left" w:pos="1418"/>
              </w:tabs>
              <w:spacing w:before="40" w:after="40"/>
              <w:jc w:val="center"/>
              <w:rPr>
                <w:b/>
                <w:bCs/>
                <w:i/>
                <w:iCs/>
                <w:sz w:val="20"/>
                <w:rPrChange w:id="178" w:author="csd" w:date="2001-07-18T15:00:00Z">
                  <w:rPr>
                    <w:b/>
                    <w:bCs/>
                    <w:i/>
                    <w:iCs/>
                    <w:sz w:val="20"/>
                  </w:rPr>
                </w:rPrChange>
              </w:rPr>
            </w:pPr>
            <w:r>
              <w:rPr>
                <w:b/>
                <w:bCs/>
                <w:i/>
                <w:iCs/>
                <w:sz w:val="20"/>
                <w:rPrChange w:id="179" w:author="csd" w:date="2001-07-18T15:00:00Z">
                  <w:rPr>
                    <w:b/>
                    <w:bCs/>
                    <w:i/>
                    <w:iCs/>
                    <w:sz w:val="20"/>
                  </w:rPr>
                </w:rPrChange>
              </w:rPr>
              <w:t>Gross</w:t>
            </w:r>
          </w:p>
        </w:tc>
        <w:tc>
          <w:tcPr>
            <w:tcW w:w="992" w:type="dxa"/>
          </w:tcPr>
          <w:p w:rsidR="00000000" w:rsidRDefault="00000000">
            <w:pPr>
              <w:tabs>
                <w:tab w:val="left" w:pos="567"/>
                <w:tab w:val="left" w:pos="851"/>
                <w:tab w:val="left" w:pos="1134"/>
                <w:tab w:val="left" w:pos="1418"/>
              </w:tabs>
              <w:spacing w:before="40" w:after="40"/>
              <w:jc w:val="center"/>
              <w:rPr>
                <w:b/>
                <w:bCs/>
                <w:i/>
                <w:iCs/>
                <w:sz w:val="20"/>
                <w:rPrChange w:id="180" w:author="csd" w:date="2001-07-18T15:00:00Z">
                  <w:rPr>
                    <w:b/>
                    <w:bCs/>
                    <w:i/>
                    <w:iCs/>
                    <w:sz w:val="20"/>
                  </w:rPr>
                </w:rPrChange>
              </w:rPr>
            </w:pPr>
            <w:r>
              <w:rPr>
                <w:b/>
                <w:bCs/>
                <w:i/>
                <w:iCs/>
                <w:sz w:val="20"/>
                <w:rPrChange w:id="181" w:author="csd" w:date="2001-07-18T15:00:00Z">
                  <w:rPr>
                    <w:b/>
                    <w:bCs/>
                    <w:i/>
                    <w:iCs/>
                    <w:sz w:val="20"/>
                  </w:rPr>
                </w:rPrChange>
              </w:rPr>
              <w:t>Net</w:t>
            </w:r>
          </w:p>
        </w:tc>
        <w:tc>
          <w:tcPr>
            <w:tcW w:w="1134" w:type="dxa"/>
          </w:tcPr>
          <w:p w:rsidR="00000000" w:rsidRDefault="00000000">
            <w:pPr>
              <w:tabs>
                <w:tab w:val="left" w:pos="567"/>
                <w:tab w:val="left" w:pos="851"/>
                <w:tab w:val="left" w:pos="1134"/>
                <w:tab w:val="left" w:pos="1418"/>
              </w:tabs>
              <w:spacing w:before="40" w:after="40"/>
              <w:jc w:val="center"/>
              <w:rPr>
                <w:b/>
                <w:bCs/>
                <w:i/>
                <w:iCs/>
                <w:sz w:val="20"/>
                <w:rPrChange w:id="182" w:author="csd" w:date="2001-07-18T15:00:00Z">
                  <w:rPr>
                    <w:b/>
                    <w:bCs/>
                    <w:i/>
                    <w:iCs/>
                    <w:sz w:val="20"/>
                  </w:rPr>
                </w:rPrChange>
              </w:rPr>
            </w:pPr>
            <w:r>
              <w:rPr>
                <w:b/>
                <w:bCs/>
                <w:i/>
                <w:iCs/>
                <w:sz w:val="20"/>
                <w:rPrChange w:id="183" w:author="csd" w:date="2001-07-18T15:00:00Z">
                  <w:rPr>
                    <w:b/>
                    <w:bCs/>
                    <w:i/>
                    <w:iCs/>
                    <w:sz w:val="20"/>
                  </w:rPr>
                </w:rPrChange>
              </w:rPr>
              <w:t>Gross</w:t>
            </w:r>
          </w:p>
        </w:tc>
        <w:tc>
          <w:tcPr>
            <w:tcW w:w="1134" w:type="dxa"/>
          </w:tcPr>
          <w:p w:rsidR="00000000" w:rsidRDefault="00000000">
            <w:pPr>
              <w:tabs>
                <w:tab w:val="left" w:pos="567"/>
                <w:tab w:val="left" w:pos="851"/>
                <w:tab w:val="left" w:pos="1134"/>
                <w:tab w:val="left" w:pos="1418"/>
              </w:tabs>
              <w:spacing w:before="40" w:after="40"/>
              <w:jc w:val="center"/>
              <w:rPr>
                <w:b/>
                <w:bCs/>
                <w:i/>
                <w:iCs/>
                <w:sz w:val="20"/>
                <w:rPrChange w:id="184" w:author="csd" w:date="2001-07-18T15:00:00Z">
                  <w:rPr>
                    <w:b/>
                    <w:bCs/>
                    <w:i/>
                    <w:iCs/>
                    <w:sz w:val="20"/>
                  </w:rPr>
                </w:rPrChange>
              </w:rPr>
            </w:pPr>
            <w:r>
              <w:rPr>
                <w:b/>
                <w:bCs/>
                <w:i/>
                <w:iCs/>
                <w:sz w:val="20"/>
                <w:rPrChange w:id="185" w:author="csd" w:date="2001-07-18T15:00:00Z">
                  <w:rPr>
                    <w:b/>
                    <w:bCs/>
                    <w:i/>
                    <w:iCs/>
                    <w:sz w:val="20"/>
                  </w:rPr>
                </w:rPrChange>
              </w:rPr>
              <w:t>Net</w:t>
            </w:r>
          </w:p>
        </w:tc>
        <w:tc>
          <w:tcPr>
            <w:tcW w:w="1134" w:type="dxa"/>
          </w:tcPr>
          <w:p w:rsidR="00000000" w:rsidRDefault="00000000">
            <w:pPr>
              <w:tabs>
                <w:tab w:val="left" w:pos="567"/>
                <w:tab w:val="left" w:pos="851"/>
                <w:tab w:val="left" w:pos="1134"/>
                <w:tab w:val="left" w:pos="1418"/>
              </w:tabs>
              <w:spacing w:before="40" w:after="40"/>
              <w:jc w:val="center"/>
              <w:rPr>
                <w:b/>
                <w:bCs/>
                <w:i/>
                <w:iCs/>
                <w:sz w:val="20"/>
                <w:rPrChange w:id="186" w:author="csd" w:date="2001-07-18T15:00:00Z">
                  <w:rPr>
                    <w:b/>
                    <w:bCs/>
                    <w:i/>
                    <w:iCs/>
                    <w:sz w:val="20"/>
                  </w:rPr>
                </w:rPrChange>
              </w:rPr>
            </w:pPr>
            <w:r>
              <w:rPr>
                <w:b/>
                <w:bCs/>
                <w:i/>
                <w:iCs/>
                <w:sz w:val="20"/>
                <w:rPrChange w:id="187" w:author="csd" w:date="2001-07-18T15:00:00Z">
                  <w:rPr>
                    <w:b/>
                    <w:bCs/>
                    <w:i/>
                    <w:iCs/>
                    <w:sz w:val="20"/>
                  </w:rPr>
                </w:rPrChange>
              </w:rPr>
              <w:t>Gross</w:t>
            </w:r>
          </w:p>
        </w:tc>
        <w:tc>
          <w:tcPr>
            <w:tcW w:w="1134" w:type="dxa"/>
          </w:tcPr>
          <w:p w:rsidR="00000000" w:rsidRDefault="00000000">
            <w:pPr>
              <w:tabs>
                <w:tab w:val="left" w:pos="567"/>
                <w:tab w:val="left" w:pos="851"/>
                <w:tab w:val="left" w:pos="1134"/>
                <w:tab w:val="left" w:pos="1418"/>
              </w:tabs>
              <w:spacing w:before="40" w:after="40"/>
              <w:jc w:val="center"/>
              <w:rPr>
                <w:b/>
                <w:bCs/>
                <w:i/>
                <w:iCs/>
                <w:sz w:val="20"/>
                <w:rPrChange w:id="188" w:author="csd" w:date="2001-07-18T15:00:00Z">
                  <w:rPr>
                    <w:b/>
                    <w:bCs/>
                    <w:i/>
                    <w:iCs/>
                    <w:sz w:val="20"/>
                  </w:rPr>
                </w:rPrChange>
              </w:rPr>
            </w:pPr>
            <w:r>
              <w:rPr>
                <w:b/>
                <w:bCs/>
                <w:i/>
                <w:iCs/>
                <w:sz w:val="20"/>
                <w:rPrChange w:id="189" w:author="csd" w:date="2001-07-18T15:00:00Z">
                  <w:rPr>
                    <w:b/>
                    <w:bCs/>
                    <w:i/>
                    <w:iCs/>
                    <w:sz w:val="20"/>
                  </w:rPr>
                </w:rPrChange>
              </w:rPr>
              <w:t>Net</w:t>
            </w:r>
          </w:p>
        </w:tc>
      </w:tr>
      <w:tr w:rsidR="00000000">
        <w:tblPrEx>
          <w:tblCellMar>
            <w:top w:w="0" w:type="dxa"/>
            <w:bottom w:w="0" w:type="dxa"/>
          </w:tblCellMar>
        </w:tblPrEx>
        <w:trPr>
          <w:jc w:val="center"/>
        </w:trPr>
        <w:tc>
          <w:tcPr>
            <w:tcW w:w="1945" w:type="dxa"/>
          </w:tcPr>
          <w:p w:rsidR="00000000" w:rsidRDefault="00000000">
            <w:pPr>
              <w:tabs>
                <w:tab w:val="left" w:pos="567"/>
                <w:tab w:val="left" w:pos="851"/>
                <w:tab w:val="left" w:pos="1134"/>
                <w:tab w:val="left" w:pos="1418"/>
              </w:tabs>
              <w:spacing w:before="40" w:after="40"/>
              <w:rPr>
                <w:sz w:val="20"/>
              </w:rPr>
            </w:pPr>
            <w:r>
              <w:rPr>
                <w:sz w:val="20"/>
              </w:rPr>
              <w:t>Males</w:t>
            </w:r>
          </w:p>
        </w:tc>
        <w:tc>
          <w:tcPr>
            <w:tcW w:w="980" w:type="dxa"/>
          </w:tcPr>
          <w:p w:rsidR="00000000" w:rsidRDefault="00000000">
            <w:pPr>
              <w:tabs>
                <w:tab w:val="left" w:pos="567"/>
                <w:tab w:val="left" w:pos="851"/>
                <w:tab w:val="left" w:pos="1134"/>
                <w:tab w:val="left" w:pos="1418"/>
              </w:tabs>
              <w:spacing w:before="40" w:after="40"/>
              <w:jc w:val="center"/>
              <w:rPr>
                <w:sz w:val="20"/>
              </w:rPr>
            </w:pPr>
            <w:r>
              <w:rPr>
                <w:sz w:val="20"/>
              </w:rPr>
              <w:t>99.9</w:t>
            </w:r>
          </w:p>
        </w:tc>
        <w:tc>
          <w:tcPr>
            <w:tcW w:w="992" w:type="dxa"/>
          </w:tcPr>
          <w:p w:rsidR="00000000" w:rsidRDefault="00000000">
            <w:pPr>
              <w:tabs>
                <w:tab w:val="left" w:pos="567"/>
                <w:tab w:val="left" w:pos="851"/>
                <w:tab w:val="left" w:pos="1134"/>
                <w:tab w:val="left" w:pos="1418"/>
              </w:tabs>
              <w:spacing w:before="40" w:after="40"/>
              <w:jc w:val="center"/>
              <w:rPr>
                <w:sz w:val="20"/>
              </w:rPr>
            </w:pPr>
            <w:r>
              <w:rPr>
                <w:sz w:val="20"/>
              </w:rPr>
              <w:t>83.4</w:t>
            </w:r>
          </w:p>
        </w:tc>
        <w:tc>
          <w:tcPr>
            <w:tcW w:w="1134" w:type="dxa"/>
          </w:tcPr>
          <w:p w:rsidR="00000000" w:rsidRDefault="00000000">
            <w:pPr>
              <w:tabs>
                <w:tab w:val="left" w:pos="567"/>
                <w:tab w:val="left" w:pos="851"/>
                <w:tab w:val="left" w:pos="1134"/>
                <w:tab w:val="left" w:pos="1418"/>
              </w:tabs>
              <w:spacing w:before="40" w:after="40"/>
              <w:jc w:val="center"/>
              <w:rPr>
                <w:sz w:val="20"/>
              </w:rPr>
            </w:pPr>
            <w:r>
              <w:rPr>
                <w:sz w:val="20"/>
              </w:rPr>
              <w:t>82.8</w:t>
            </w:r>
          </w:p>
        </w:tc>
        <w:tc>
          <w:tcPr>
            <w:tcW w:w="1134" w:type="dxa"/>
          </w:tcPr>
          <w:p w:rsidR="00000000" w:rsidRDefault="00000000">
            <w:pPr>
              <w:tabs>
                <w:tab w:val="left" w:pos="567"/>
                <w:tab w:val="left" w:pos="851"/>
                <w:tab w:val="left" w:pos="1134"/>
                <w:tab w:val="left" w:pos="1418"/>
              </w:tabs>
              <w:spacing w:before="40" w:after="40"/>
              <w:jc w:val="center"/>
              <w:rPr>
                <w:sz w:val="20"/>
              </w:rPr>
            </w:pPr>
            <w:r>
              <w:rPr>
                <w:sz w:val="20"/>
              </w:rPr>
              <w:t>60.1</w:t>
            </w:r>
          </w:p>
        </w:tc>
        <w:tc>
          <w:tcPr>
            <w:tcW w:w="1134" w:type="dxa"/>
          </w:tcPr>
          <w:p w:rsidR="00000000" w:rsidRDefault="00000000">
            <w:pPr>
              <w:tabs>
                <w:tab w:val="left" w:pos="567"/>
                <w:tab w:val="left" w:pos="851"/>
                <w:tab w:val="left" w:pos="1134"/>
                <w:tab w:val="left" w:pos="1418"/>
              </w:tabs>
              <w:spacing w:before="40" w:after="40"/>
              <w:jc w:val="center"/>
              <w:rPr>
                <w:sz w:val="20"/>
              </w:rPr>
            </w:pPr>
            <w:r>
              <w:rPr>
                <w:sz w:val="20"/>
              </w:rPr>
              <w:t>55.8</w:t>
            </w:r>
          </w:p>
        </w:tc>
        <w:tc>
          <w:tcPr>
            <w:tcW w:w="1134" w:type="dxa"/>
          </w:tcPr>
          <w:p w:rsidR="00000000" w:rsidRDefault="00000000">
            <w:pPr>
              <w:tabs>
                <w:tab w:val="left" w:pos="567"/>
                <w:tab w:val="left" w:pos="851"/>
                <w:tab w:val="left" w:pos="1134"/>
                <w:tab w:val="left" w:pos="1418"/>
              </w:tabs>
              <w:spacing w:before="40" w:after="40"/>
              <w:jc w:val="center"/>
              <w:rPr>
                <w:sz w:val="20"/>
              </w:rPr>
            </w:pPr>
            <w:r>
              <w:rPr>
                <w:sz w:val="20"/>
              </w:rPr>
              <w:t>34.0</w:t>
            </w:r>
          </w:p>
        </w:tc>
      </w:tr>
      <w:tr w:rsidR="00000000">
        <w:tblPrEx>
          <w:tblCellMar>
            <w:top w:w="0" w:type="dxa"/>
            <w:bottom w:w="0" w:type="dxa"/>
          </w:tblCellMar>
        </w:tblPrEx>
        <w:trPr>
          <w:jc w:val="center"/>
        </w:trPr>
        <w:tc>
          <w:tcPr>
            <w:tcW w:w="1945" w:type="dxa"/>
          </w:tcPr>
          <w:p w:rsidR="00000000" w:rsidRDefault="00000000">
            <w:pPr>
              <w:tabs>
                <w:tab w:val="left" w:pos="567"/>
                <w:tab w:val="left" w:pos="851"/>
                <w:tab w:val="left" w:pos="1134"/>
                <w:tab w:val="left" w:pos="1418"/>
              </w:tabs>
              <w:spacing w:before="40" w:after="40"/>
              <w:rPr>
                <w:sz w:val="20"/>
              </w:rPr>
            </w:pPr>
            <w:r>
              <w:rPr>
                <w:sz w:val="20"/>
              </w:rPr>
              <w:t>Females</w:t>
            </w:r>
          </w:p>
        </w:tc>
        <w:tc>
          <w:tcPr>
            <w:tcW w:w="980" w:type="dxa"/>
          </w:tcPr>
          <w:p w:rsidR="00000000" w:rsidRDefault="00000000">
            <w:pPr>
              <w:tabs>
                <w:tab w:val="left" w:pos="567"/>
                <w:tab w:val="left" w:pos="851"/>
                <w:tab w:val="left" w:pos="1134"/>
                <w:tab w:val="left" w:pos="1418"/>
              </w:tabs>
              <w:spacing w:before="40" w:after="40"/>
              <w:jc w:val="center"/>
              <w:rPr>
                <w:sz w:val="20"/>
              </w:rPr>
            </w:pPr>
            <w:r>
              <w:rPr>
                <w:sz w:val="20"/>
              </w:rPr>
              <w:t>94.8</w:t>
            </w:r>
          </w:p>
        </w:tc>
        <w:tc>
          <w:tcPr>
            <w:tcW w:w="992" w:type="dxa"/>
          </w:tcPr>
          <w:p w:rsidR="00000000" w:rsidRDefault="00000000">
            <w:pPr>
              <w:tabs>
                <w:tab w:val="left" w:pos="567"/>
                <w:tab w:val="left" w:pos="851"/>
                <w:tab w:val="left" w:pos="1134"/>
                <w:tab w:val="left" w:pos="1418"/>
              </w:tabs>
              <w:spacing w:before="40" w:after="40"/>
              <w:jc w:val="center"/>
              <w:rPr>
                <w:sz w:val="20"/>
              </w:rPr>
            </w:pPr>
            <w:r>
              <w:rPr>
                <w:sz w:val="20"/>
              </w:rPr>
              <w:t>82.0</w:t>
            </w:r>
          </w:p>
        </w:tc>
        <w:tc>
          <w:tcPr>
            <w:tcW w:w="1134" w:type="dxa"/>
          </w:tcPr>
          <w:p w:rsidR="00000000" w:rsidRDefault="00000000">
            <w:pPr>
              <w:tabs>
                <w:tab w:val="left" w:pos="567"/>
                <w:tab w:val="left" w:pos="851"/>
                <w:tab w:val="left" w:pos="1134"/>
                <w:tab w:val="left" w:pos="1418"/>
              </w:tabs>
              <w:spacing w:before="40" w:after="40"/>
              <w:jc w:val="center"/>
              <w:rPr>
                <w:sz w:val="20"/>
              </w:rPr>
            </w:pPr>
            <w:r>
              <w:rPr>
                <w:sz w:val="20"/>
              </w:rPr>
              <w:t>93.1</w:t>
            </w:r>
          </w:p>
        </w:tc>
        <w:tc>
          <w:tcPr>
            <w:tcW w:w="1134" w:type="dxa"/>
          </w:tcPr>
          <w:p w:rsidR="00000000" w:rsidRDefault="00000000">
            <w:pPr>
              <w:tabs>
                <w:tab w:val="left" w:pos="567"/>
                <w:tab w:val="left" w:pos="851"/>
                <w:tab w:val="left" w:pos="1134"/>
                <w:tab w:val="left" w:pos="1418"/>
              </w:tabs>
              <w:spacing w:before="40" w:after="40"/>
              <w:jc w:val="center"/>
              <w:rPr>
                <w:sz w:val="20"/>
              </w:rPr>
            </w:pPr>
            <w:r>
              <w:rPr>
                <w:sz w:val="20"/>
              </w:rPr>
              <w:t>66.5</w:t>
            </w:r>
          </w:p>
        </w:tc>
        <w:tc>
          <w:tcPr>
            <w:tcW w:w="1134" w:type="dxa"/>
          </w:tcPr>
          <w:p w:rsidR="00000000" w:rsidRDefault="00000000">
            <w:pPr>
              <w:tabs>
                <w:tab w:val="left" w:pos="567"/>
                <w:tab w:val="left" w:pos="851"/>
                <w:tab w:val="left" w:pos="1134"/>
                <w:tab w:val="left" w:pos="1418"/>
              </w:tabs>
              <w:spacing w:before="40" w:after="40"/>
              <w:jc w:val="center"/>
              <w:rPr>
                <w:sz w:val="20"/>
              </w:rPr>
            </w:pPr>
            <w:r>
              <w:rPr>
                <w:sz w:val="20"/>
              </w:rPr>
              <w:t>59.5</w:t>
            </w:r>
          </w:p>
        </w:tc>
        <w:tc>
          <w:tcPr>
            <w:tcW w:w="1134" w:type="dxa"/>
          </w:tcPr>
          <w:p w:rsidR="00000000" w:rsidRDefault="00000000">
            <w:pPr>
              <w:tabs>
                <w:tab w:val="left" w:pos="567"/>
                <w:tab w:val="left" w:pos="851"/>
                <w:tab w:val="left" w:pos="1134"/>
                <w:tab w:val="left" w:pos="1418"/>
              </w:tabs>
              <w:spacing w:before="40" w:after="40"/>
              <w:jc w:val="center"/>
              <w:rPr>
                <w:sz w:val="20"/>
              </w:rPr>
            </w:pPr>
            <w:r>
              <w:rPr>
                <w:sz w:val="20"/>
              </w:rPr>
              <w:t>37.1</w:t>
            </w:r>
          </w:p>
        </w:tc>
      </w:tr>
      <w:tr w:rsidR="00000000">
        <w:tblPrEx>
          <w:tblCellMar>
            <w:top w:w="0" w:type="dxa"/>
            <w:bottom w:w="0" w:type="dxa"/>
          </w:tblCellMar>
        </w:tblPrEx>
        <w:trPr>
          <w:jc w:val="center"/>
        </w:trPr>
        <w:tc>
          <w:tcPr>
            <w:tcW w:w="1945" w:type="dxa"/>
          </w:tcPr>
          <w:p w:rsidR="00000000" w:rsidRDefault="00000000">
            <w:pPr>
              <w:tabs>
                <w:tab w:val="left" w:pos="567"/>
                <w:tab w:val="left" w:pos="851"/>
                <w:tab w:val="left" w:pos="1134"/>
                <w:tab w:val="left" w:pos="1418"/>
              </w:tabs>
              <w:spacing w:before="40" w:after="40"/>
              <w:rPr>
                <w:sz w:val="20"/>
              </w:rPr>
            </w:pPr>
            <w:r>
              <w:rPr>
                <w:sz w:val="20"/>
              </w:rPr>
              <w:t>Both sexes</w:t>
            </w:r>
          </w:p>
        </w:tc>
        <w:tc>
          <w:tcPr>
            <w:tcW w:w="980" w:type="dxa"/>
          </w:tcPr>
          <w:p w:rsidR="00000000" w:rsidRDefault="00000000">
            <w:pPr>
              <w:tabs>
                <w:tab w:val="left" w:pos="567"/>
                <w:tab w:val="left" w:pos="851"/>
                <w:tab w:val="left" w:pos="1134"/>
                <w:tab w:val="left" w:pos="1418"/>
              </w:tabs>
              <w:spacing w:before="40" w:after="40"/>
              <w:jc w:val="center"/>
              <w:rPr>
                <w:sz w:val="20"/>
              </w:rPr>
            </w:pPr>
            <w:r>
              <w:rPr>
                <w:sz w:val="20"/>
              </w:rPr>
              <w:t>97.4</w:t>
            </w:r>
          </w:p>
        </w:tc>
        <w:tc>
          <w:tcPr>
            <w:tcW w:w="992" w:type="dxa"/>
          </w:tcPr>
          <w:p w:rsidR="00000000" w:rsidRDefault="00000000">
            <w:pPr>
              <w:tabs>
                <w:tab w:val="left" w:pos="567"/>
                <w:tab w:val="left" w:pos="851"/>
                <w:tab w:val="left" w:pos="1134"/>
                <w:tab w:val="left" w:pos="1418"/>
              </w:tabs>
              <w:spacing w:before="40" w:after="40"/>
              <w:jc w:val="center"/>
              <w:rPr>
                <w:sz w:val="20"/>
              </w:rPr>
            </w:pPr>
            <w:r>
              <w:rPr>
                <w:sz w:val="20"/>
              </w:rPr>
              <w:t>82.7</w:t>
            </w:r>
          </w:p>
        </w:tc>
        <w:tc>
          <w:tcPr>
            <w:tcW w:w="1134" w:type="dxa"/>
          </w:tcPr>
          <w:p w:rsidR="00000000" w:rsidRDefault="00000000">
            <w:pPr>
              <w:tabs>
                <w:tab w:val="left" w:pos="567"/>
                <w:tab w:val="left" w:pos="851"/>
                <w:tab w:val="left" w:pos="1134"/>
                <w:tab w:val="left" w:pos="1418"/>
              </w:tabs>
              <w:spacing w:before="40" w:after="40"/>
              <w:jc w:val="center"/>
              <w:rPr>
                <w:sz w:val="20"/>
              </w:rPr>
            </w:pPr>
            <w:r>
              <w:rPr>
                <w:sz w:val="20"/>
              </w:rPr>
              <w:t>87.8</w:t>
            </w:r>
          </w:p>
        </w:tc>
        <w:tc>
          <w:tcPr>
            <w:tcW w:w="1134" w:type="dxa"/>
          </w:tcPr>
          <w:p w:rsidR="00000000" w:rsidRDefault="00000000">
            <w:pPr>
              <w:tabs>
                <w:tab w:val="left" w:pos="567"/>
                <w:tab w:val="left" w:pos="851"/>
                <w:tab w:val="left" w:pos="1134"/>
                <w:tab w:val="left" w:pos="1418"/>
              </w:tabs>
              <w:spacing w:before="40" w:after="40"/>
              <w:jc w:val="center"/>
              <w:rPr>
                <w:sz w:val="20"/>
              </w:rPr>
            </w:pPr>
            <w:r>
              <w:rPr>
                <w:sz w:val="20"/>
              </w:rPr>
              <w:t>63.2</w:t>
            </w:r>
          </w:p>
        </w:tc>
        <w:tc>
          <w:tcPr>
            <w:tcW w:w="1134" w:type="dxa"/>
          </w:tcPr>
          <w:p w:rsidR="00000000" w:rsidRDefault="00000000">
            <w:pPr>
              <w:tabs>
                <w:tab w:val="left" w:pos="567"/>
                <w:tab w:val="left" w:pos="851"/>
                <w:tab w:val="left" w:pos="1134"/>
                <w:tab w:val="left" w:pos="1418"/>
              </w:tabs>
              <w:spacing w:before="40" w:after="40"/>
              <w:jc w:val="center"/>
              <w:rPr>
                <w:sz w:val="20"/>
              </w:rPr>
            </w:pPr>
            <w:r>
              <w:rPr>
                <w:sz w:val="20"/>
              </w:rPr>
              <w:t>57.6</w:t>
            </w:r>
          </w:p>
        </w:tc>
        <w:tc>
          <w:tcPr>
            <w:tcW w:w="1134" w:type="dxa"/>
          </w:tcPr>
          <w:p w:rsidR="00000000" w:rsidRDefault="00000000">
            <w:pPr>
              <w:tabs>
                <w:tab w:val="left" w:pos="567"/>
                <w:tab w:val="left" w:pos="851"/>
                <w:tab w:val="left" w:pos="1134"/>
                <w:tab w:val="left" w:pos="1418"/>
              </w:tabs>
              <w:spacing w:before="40" w:after="40"/>
              <w:jc w:val="center"/>
              <w:rPr>
                <w:sz w:val="20"/>
              </w:rPr>
            </w:pPr>
            <w:r>
              <w:rPr>
                <w:sz w:val="20"/>
              </w:rPr>
              <w:t>35.5</w:t>
            </w:r>
          </w:p>
        </w:tc>
      </w:tr>
    </w:tbl>
    <w:p w:rsidR="00000000" w:rsidRDefault="00000000">
      <w:pPr>
        <w:tabs>
          <w:tab w:val="left" w:pos="567"/>
          <w:tab w:val="left" w:pos="851"/>
          <w:tab w:val="left" w:pos="1134"/>
          <w:tab w:val="left" w:pos="1418"/>
        </w:tabs>
        <w:rPr>
          <w:sz w:val="20"/>
        </w:rPr>
      </w:pPr>
    </w:p>
    <w:p w:rsidR="00000000" w:rsidRDefault="00000000">
      <w:pPr>
        <w:tabs>
          <w:tab w:val="left" w:pos="567"/>
          <w:tab w:val="left" w:pos="851"/>
          <w:tab w:val="left" w:pos="1134"/>
          <w:tab w:val="left" w:pos="1418"/>
        </w:tabs>
        <w:rPr>
          <w:sz w:val="20"/>
          <w:u w:val="words"/>
        </w:rPr>
      </w:pPr>
      <w:ins w:id="190" w:author="csd" w:date="2001-07-18T15:03:00Z">
        <w:r>
          <w:rPr>
            <w:b/>
            <w:bCs/>
            <w:i/>
            <w:iCs/>
            <w:sz w:val="20"/>
          </w:rPr>
          <w:tab/>
        </w:r>
      </w:ins>
      <w:r>
        <w:rPr>
          <w:b/>
          <w:bCs/>
          <w:i/>
          <w:iCs/>
          <w:sz w:val="20"/>
          <w:rPrChange w:id="191" w:author="csd" w:date="2001-07-18T15:01:00Z">
            <w:rPr>
              <w:b/>
              <w:bCs/>
              <w:i/>
              <w:iCs/>
              <w:sz w:val="20"/>
            </w:rPr>
          </w:rPrChange>
        </w:rPr>
        <w:t xml:space="preserve">Source:  </w:t>
      </w:r>
      <w:r>
        <w:rPr>
          <w:sz w:val="20"/>
        </w:rPr>
        <w:t xml:space="preserve">Statistical </w:t>
      </w:r>
      <w:del w:id="192" w:author="csd" w:date="2001-07-10T16:11:00Z">
        <w:r>
          <w:rPr>
            <w:sz w:val="20"/>
          </w:rPr>
          <w:delText>survey of population and housing</w:delText>
        </w:r>
      </w:del>
      <w:ins w:id="193" w:author="csd" w:date="2001-07-10T16:11:00Z">
        <w:r>
          <w:rPr>
            <w:sz w:val="20"/>
          </w:rPr>
          <w:t>Survey of Population and Housing</w:t>
        </w:r>
      </w:ins>
      <w:r>
        <w:rPr>
          <w:sz w:val="20"/>
        </w:rPr>
        <w:t>, 1996.</w:t>
      </w:r>
    </w:p>
    <w:p w:rsidR="00000000" w:rsidRDefault="00000000">
      <w:pPr>
        <w:tabs>
          <w:tab w:val="left" w:pos="567"/>
          <w:tab w:val="left" w:pos="851"/>
          <w:tab w:val="left" w:pos="1134"/>
          <w:tab w:val="left" w:pos="1418"/>
        </w:tabs>
        <w:rPr>
          <w:u w:val="words"/>
        </w:rPr>
      </w:pPr>
    </w:p>
    <w:p w:rsidR="00000000" w:rsidRDefault="00000000">
      <w:pPr>
        <w:keepNext/>
        <w:tabs>
          <w:tab w:val="left" w:pos="567"/>
          <w:tab w:val="left" w:pos="851"/>
          <w:tab w:val="left" w:pos="1134"/>
          <w:tab w:val="left" w:pos="1418"/>
        </w:tabs>
        <w:rPr>
          <w:u w:val="single"/>
        </w:rPr>
      </w:pPr>
      <w:r>
        <w:t>5.4</w:t>
      </w:r>
      <w:r>
        <w:tab/>
      </w:r>
      <w:r>
        <w:rPr>
          <w:u w:val="single"/>
        </w:rPr>
        <w:t>Equal educational opportunities</w:t>
      </w:r>
    </w:p>
    <w:p w:rsidR="00000000" w:rsidRDefault="00000000">
      <w:pPr>
        <w:keepNext/>
        <w:tabs>
          <w:tab w:val="left" w:pos="567"/>
          <w:tab w:val="left" w:pos="851"/>
          <w:tab w:val="left" w:pos="1134"/>
          <w:tab w:val="left" w:pos="1418"/>
        </w:tabs>
      </w:pPr>
    </w:p>
    <w:p w:rsidR="00000000" w:rsidRDefault="00000000">
      <w:pPr>
        <w:keepNext/>
        <w:tabs>
          <w:tab w:val="left" w:pos="567"/>
          <w:tab w:val="left" w:pos="851"/>
          <w:tab w:val="left" w:pos="1134"/>
          <w:tab w:val="left" w:pos="1418"/>
        </w:tabs>
      </w:pPr>
      <w:r>
        <w:t>206.</w:t>
      </w:r>
      <w:r>
        <w:tab/>
        <w:t>In common with all international conventions, the Convention on the Rights of the Child emphasizes fulfilment of the condition of equal opportunities for everyone in all fields, including education.  In Lebanon, where the overall national rates of access to educational services are relatively high, the question of domestic variations in the educational sector is of more importance in identifying the areas of weakness to which attention should be devoted.</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207.</w:t>
      </w:r>
      <w:r>
        <w:tab/>
        <w:t>This section explores whether access to educational opportunities is equal or dissimilar on the basis of the following classifications:  the equality (or disparity) between males and females, between geographical regions and between the different social groups of inhabitants.</w:t>
      </w:r>
    </w:p>
    <w:p w:rsidR="00000000" w:rsidRDefault="00000000">
      <w:pPr>
        <w:tabs>
          <w:tab w:val="left" w:pos="567"/>
          <w:tab w:val="left" w:pos="851"/>
          <w:tab w:val="left" w:pos="1134"/>
          <w:tab w:val="left" w:pos="1418"/>
        </w:tabs>
      </w:pPr>
    </w:p>
    <w:p w:rsidR="00000000" w:rsidRDefault="00000000">
      <w:pPr>
        <w:keepNext/>
        <w:tabs>
          <w:tab w:val="left" w:pos="567"/>
          <w:tab w:val="left" w:pos="851"/>
          <w:tab w:val="left" w:pos="1134"/>
          <w:tab w:val="left" w:pos="1418"/>
        </w:tabs>
        <w:rPr>
          <w:u w:val="words"/>
        </w:rPr>
      </w:pPr>
      <w:r>
        <w:t>5.4.1</w:t>
      </w:r>
      <w:r>
        <w:tab/>
      </w:r>
      <w:r>
        <w:rPr>
          <w:u w:val="single"/>
        </w:rPr>
        <w:t>Equal educational opportunities for males and females</w:t>
      </w:r>
    </w:p>
    <w:p w:rsidR="00000000" w:rsidRDefault="00000000">
      <w:pPr>
        <w:keepNext/>
        <w:tabs>
          <w:tab w:val="left" w:pos="567"/>
          <w:tab w:val="left" w:pos="851"/>
          <w:tab w:val="left" w:pos="1134"/>
          <w:tab w:val="left" w:pos="1418"/>
        </w:tabs>
      </w:pPr>
    </w:p>
    <w:p w:rsidR="00000000" w:rsidRDefault="00000000">
      <w:pPr>
        <w:keepNext/>
        <w:tabs>
          <w:tab w:val="left" w:pos="567"/>
          <w:tab w:val="left" w:pos="851"/>
          <w:tab w:val="left" w:pos="1134"/>
          <w:tab w:val="left" w:pos="1418"/>
        </w:tabs>
      </w:pPr>
      <w:r>
        <w:t>208.</w:t>
      </w:r>
      <w:r>
        <w:tab/>
        <w:t>The findings of national surveys and the information held by the Ministry of Education and the Educational Centre for Research and Development consistently confirm that there is no negative discrimination against girls in regard to school enrolment.  All the information indicates that not only are school enrolment rates virtually the same, but also that females outnumber males in terms of the absolute numbers of pupils, enrolment rates and the rates of pupils sitting and passing official examinations.  The difference in favour of females is highest in the intermediate stage, followed by the secondary stage.  This is explained by two factors:</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ab/>
        <w:t>(a)</w:t>
      </w:r>
      <w:r>
        <w:tab/>
      </w:r>
      <w:r>
        <w:tab/>
        <w:t>The first is a positive factor which indicates the general tendency in families to educate both their male and female children and avoid adopting an overly hostile attitude towards the education of girls, despite the stereotypical notion of family relationships which most heads of household continue to hold, particularly in remote areas of the country;</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ab/>
        <w:t>(b)</w:t>
      </w:r>
      <w:r>
        <w:tab/>
      </w:r>
      <w:r>
        <w:tab/>
        <w:t>The second is a negative factor which indicates the high school drop-out rate among males in the intermediate and secondary stages so that they can enter the job market.  This is a situation which applies to males more than to females and points to a combination of elements at play, namely the vital need for resources, the lack of conviction in study as a valuable means of improving living standards and academic failure.</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209.</w:t>
      </w:r>
      <w:r>
        <w:tab/>
        <w:t>It is worth pointing out, however, that there is a connection between the preponderance of females over males and free education, as females outnumber males in State education in particular (and most of them are from low-income families).  By contrast, there is a higher ratio of males to females in private fee-paying education (and the proportion of those from middle- and high-income families is appreciably higher than is the case in State education).</w:t>
      </w:r>
      <w:r>
        <w:rPr>
          <w:vertAlign w:val="superscript"/>
        </w:rPr>
        <w:footnoteReference w:id="45"/>
      </w:r>
      <w:r>
        <w:t xml:space="preserve">  This suggests that males take preference over females when the family has to pay fees to educate their children.  The high cost of education and the diminishing role of the State school may therefore result in the practice of discrimination against females, as well as breaches of the principle of equal educational opportunities for both sexes.  This is a drawback in the current structure of the educational sector.</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spacing w:after="120"/>
      </w:pPr>
      <w:r>
        <w:t>210.</w:t>
      </w:r>
      <w:r>
        <w:tab/>
        <w:t>This conclusion is supported by the anecdotal evidence of social workers in the governmental and non-governmental sectors, as increasing instances of families in need who show a preference for educating boys are being reported in connection with the considerable rise in education costs.  Although these scattered instances are not yet manifested in any of the indicators or statistical data, the anecdotal evidence of social workers in the field always forms a kind of early-warning mechanism which should be taken very seriously.</w:t>
      </w:r>
    </w:p>
    <w:p w:rsidR="00000000" w:rsidRDefault="00000000">
      <w:pPr>
        <w:tabs>
          <w:tab w:val="left" w:pos="567"/>
          <w:tab w:val="left" w:pos="851"/>
          <w:tab w:val="left" w:pos="1134"/>
          <w:tab w:val="left" w:pos="1418"/>
        </w:tabs>
        <w:jc w:val="center"/>
        <w:rPr>
          <w:b/>
          <w:bCs/>
          <w:sz w:val="20"/>
        </w:rPr>
      </w:pPr>
      <w:r>
        <w:rPr>
          <w:b/>
          <w:bCs/>
          <w:sz w:val="20"/>
        </w:rPr>
        <w:t>Percentage of females in the different stages of education</w:t>
      </w:r>
    </w:p>
    <w:p w:rsidR="00000000" w:rsidRDefault="00000000">
      <w:pPr>
        <w:tabs>
          <w:tab w:val="left" w:pos="567"/>
          <w:tab w:val="left" w:pos="851"/>
          <w:tab w:val="left" w:pos="1134"/>
          <w:tab w:val="left" w:pos="1418"/>
        </w:tabs>
        <w:spacing w:after="120"/>
        <w:jc w:val="center"/>
        <w:rPr>
          <w:b/>
          <w:bCs/>
          <w:sz w:val="20"/>
        </w:rPr>
      </w:pPr>
      <w:r>
        <w:rPr>
          <w:b/>
          <w:bCs/>
          <w:sz w:val="20"/>
        </w:rPr>
        <w:t>by educational sector (1995/96)</w:t>
      </w:r>
    </w:p>
    <w:tbl>
      <w:tblPr>
        <w:tblW w:w="0" w:type="auto"/>
        <w:jc w:val="center"/>
        <w:tblInd w:w="10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54"/>
        <w:gridCol w:w="992"/>
        <w:gridCol w:w="1276"/>
        <w:gridCol w:w="1242"/>
        <w:gridCol w:w="1134"/>
      </w:tblGrid>
      <w:tr w:rsidR="00000000">
        <w:tblPrEx>
          <w:tblCellMar>
            <w:top w:w="0" w:type="dxa"/>
            <w:bottom w:w="0" w:type="dxa"/>
          </w:tblCellMar>
        </w:tblPrEx>
        <w:trPr>
          <w:jc w:val="center"/>
        </w:trPr>
        <w:tc>
          <w:tcPr>
            <w:tcW w:w="1754" w:type="dxa"/>
          </w:tcPr>
          <w:p w:rsidR="00000000" w:rsidRDefault="00000000">
            <w:pPr>
              <w:tabs>
                <w:tab w:val="left" w:pos="567"/>
                <w:tab w:val="left" w:pos="851"/>
                <w:tab w:val="left" w:pos="1134"/>
                <w:tab w:val="left" w:pos="1418"/>
              </w:tabs>
              <w:spacing w:before="40" w:after="40"/>
              <w:jc w:val="center"/>
              <w:rPr>
                <w:sz w:val="20"/>
              </w:rPr>
            </w:pPr>
          </w:p>
        </w:tc>
        <w:tc>
          <w:tcPr>
            <w:tcW w:w="992" w:type="dxa"/>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State</w:t>
            </w:r>
          </w:p>
        </w:tc>
        <w:tc>
          <w:tcPr>
            <w:tcW w:w="1276" w:type="dxa"/>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Private non-fee-paying</w:t>
            </w:r>
          </w:p>
        </w:tc>
        <w:tc>
          <w:tcPr>
            <w:tcW w:w="1242" w:type="dxa"/>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Private fee-paying</w:t>
            </w:r>
          </w:p>
        </w:tc>
        <w:tc>
          <w:tcPr>
            <w:tcW w:w="1134" w:type="dxa"/>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Total</w:t>
            </w:r>
          </w:p>
        </w:tc>
      </w:tr>
      <w:tr w:rsidR="00000000">
        <w:tblPrEx>
          <w:tblCellMar>
            <w:top w:w="0" w:type="dxa"/>
            <w:bottom w:w="0" w:type="dxa"/>
          </w:tblCellMar>
        </w:tblPrEx>
        <w:trPr>
          <w:jc w:val="center"/>
        </w:trPr>
        <w:tc>
          <w:tcPr>
            <w:tcW w:w="1754" w:type="dxa"/>
          </w:tcPr>
          <w:p w:rsidR="00000000" w:rsidRDefault="00000000">
            <w:pPr>
              <w:tabs>
                <w:tab w:val="left" w:pos="567"/>
                <w:tab w:val="left" w:pos="851"/>
                <w:tab w:val="left" w:pos="1134"/>
                <w:tab w:val="left" w:pos="1418"/>
              </w:tabs>
              <w:spacing w:before="40" w:after="40"/>
              <w:rPr>
                <w:sz w:val="20"/>
              </w:rPr>
            </w:pPr>
            <w:r>
              <w:rPr>
                <w:sz w:val="20"/>
              </w:rPr>
              <w:t>Pre-primary</w:t>
            </w:r>
          </w:p>
        </w:tc>
        <w:tc>
          <w:tcPr>
            <w:tcW w:w="992" w:type="dxa"/>
          </w:tcPr>
          <w:p w:rsidR="00000000" w:rsidRDefault="00000000">
            <w:pPr>
              <w:tabs>
                <w:tab w:val="left" w:pos="567"/>
                <w:tab w:val="left" w:pos="851"/>
                <w:tab w:val="left" w:pos="1134"/>
                <w:tab w:val="left" w:pos="1418"/>
              </w:tabs>
              <w:spacing w:before="40" w:after="40"/>
              <w:jc w:val="center"/>
              <w:rPr>
                <w:sz w:val="20"/>
              </w:rPr>
            </w:pPr>
            <w:r>
              <w:rPr>
                <w:sz w:val="20"/>
              </w:rPr>
              <w:t>49.8</w:t>
            </w:r>
          </w:p>
        </w:tc>
        <w:tc>
          <w:tcPr>
            <w:tcW w:w="1276" w:type="dxa"/>
          </w:tcPr>
          <w:p w:rsidR="00000000" w:rsidRDefault="00000000">
            <w:pPr>
              <w:tabs>
                <w:tab w:val="decimal" w:pos="595"/>
              </w:tabs>
              <w:spacing w:before="40" w:after="40"/>
              <w:rPr>
                <w:sz w:val="20"/>
              </w:rPr>
            </w:pPr>
            <w:r>
              <w:rPr>
                <w:sz w:val="20"/>
              </w:rPr>
              <w:t>47.9</w:t>
            </w:r>
          </w:p>
        </w:tc>
        <w:tc>
          <w:tcPr>
            <w:tcW w:w="1242" w:type="dxa"/>
          </w:tcPr>
          <w:p w:rsidR="00000000" w:rsidRDefault="00000000">
            <w:pPr>
              <w:tabs>
                <w:tab w:val="decimal" w:pos="453"/>
              </w:tabs>
              <w:spacing w:before="40" w:after="40"/>
              <w:rPr>
                <w:sz w:val="20"/>
              </w:rPr>
            </w:pPr>
            <w:r>
              <w:rPr>
                <w:sz w:val="20"/>
              </w:rPr>
              <w:t>47.6</w:t>
            </w:r>
          </w:p>
        </w:tc>
        <w:tc>
          <w:tcPr>
            <w:tcW w:w="1134" w:type="dxa"/>
          </w:tcPr>
          <w:p w:rsidR="00000000" w:rsidRDefault="00000000">
            <w:pPr>
              <w:tabs>
                <w:tab w:val="decimal" w:pos="453"/>
              </w:tabs>
              <w:spacing w:before="40" w:after="40"/>
              <w:rPr>
                <w:sz w:val="20"/>
              </w:rPr>
            </w:pPr>
            <w:r>
              <w:rPr>
                <w:sz w:val="20"/>
              </w:rPr>
              <w:t>48</w:t>
            </w:r>
          </w:p>
        </w:tc>
      </w:tr>
      <w:tr w:rsidR="00000000">
        <w:tblPrEx>
          <w:tblCellMar>
            <w:top w:w="0" w:type="dxa"/>
            <w:bottom w:w="0" w:type="dxa"/>
          </w:tblCellMar>
        </w:tblPrEx>
        <w:trPr>
          <w:jc w:val="center"/>
        </w:trPr>
        <w:tc>
          <w:tcPr>
            <w:tcW w:w="1754" w:type="dxa"/>
          </w:tcPr>
          <w:p w:rsidR="00000000" w:rsidRDefault="00000000">
            <w:pPr>
              <w:tabs>
                <w:tab w:val="left" w:pos="567"/>
                <w:tab w:val="left" w:pos="851"/>
                <w:tab w:val="left" w:pos="1134"/>
                <w:tab w:val="left" w:pos="1418"/>
              </w:tabs>
              <w:spacing w:before="40" w:after="40"/>
              <w:rPr>
                <w:sz w:val="20"/>
              </w:rPr>
            </w:pPr>
            <w:r>
              <w:rPr>
                <w:sz w:val="20"/>
              </w:rPr>
              <w:t>Primary</w:t>
            </w:r>
          </w:p>
        </w:tc>
        <w:tc>
          <w:tcPr>
            <w:tcW w:w="992" w:type="dxa"/>
          </w:tcPr>
          <w:p w:rsidR="00000000" w:rsidRDefault="00000000">
            <w:pPr>
              <w:tabs>
                <w:tab w:val="left" w:pos="567"/>
                <w:tab w:val="left" w:pos="851"/>
                <w:tab w:val="left" w:pos="1134"/>
                <w:tab w:val="left" w:pos="1418"/>
              </w:tabs>
              <w:spacing w:before="40" w:after="40"/>
              <w:jc w:val="center"/>
              <w:rPr>
                <w:sz w:val="20"/>
              </w:rPr>
            </w:pPr>
            <w:r>
              <w:rPr>
                <w:sz w:val="20"/>
              </w:rPr>
              <w:t>49.9</w:t>
            </w:r>
          </w:p>
        </w:tc>
        <w:tc>
          <w:tcPr>
            <w:tcW w:w="1276" w:type="dxa"/>
          </w:tcPr>
          <w:p w:rsidR="00000000" w:rsidRDefault="00000000">
            <w:pPr>
              <w:tabs>
                <w:tab w:val="decimal" w:pos="595"/>
              </w:tabs>
              <w:spacing w:before="40" w:after="40"/>
              <w:rPr>
                <w:sz w:val="20"/>
              </w:rPr>
            </w:pPr>
            <w:r>
              <w:rPr>
                <w:sz w:val="20"/>
              </w:rPr>
              <w:t>48</w:t>
            </w:r>
          </w:p>
        </w:tc>
        <w:tc>
          <w:tcPr>
            <w:tcW w:w="1242" w:type="dxa"/>
          </w:tcPr>
          <w:p w:rsidR="00000000" w:rsidRDefault="00000000">
            <w:pPr>
              <w:tabs>
                <w:tab w:val="decimal" w:pos="453"/>
              </w:tabs>
              <w:spacing w:before="40" w:after="40"/>
              <w:rPr>
                <w:sz w:val="20"/>
              </w:rPr>
            </w:pPr>
            <w:r>
              <w:rPr>
                <w:sz w:val="20"/>
              </w:rPr>
              <w:t>47</w:t>
            </w:r>
          </w:p>
        </w:tc>
        <w:tc>
          <w:tcPr>
            <w:tcW w:w="1134" w:type="dxa"/>
          </w:tcPr>
          <w:p w:rsidR="00000000" w:rsidRDefault="00000000">
            <w:pPr>
              <w:tabs>
                <w:tab w:val="decimal" w:pos="453"/>
              </w:tabs>
              <w:spacing w:before="40" w:after="40"/>
              <w:rPr>
                <w:sz w:val="20"/>
              </w:rPr>
            </w:pPr>
            <w:r>
              <w:rPr>
                <w:sz w:val="20"/>
              </w:rPr>
              <w:t>48.1</w:t>
            </w:r>
          </w:p>
        </w:tc>
      </w:tr>
      <w:tr w:rsidR="00000000">
        <w:tblPrEx>
          <w:tblCellMar>
            <w:top w:w="0" w:type="dxa"/>
            <w:bottom w:w="0" w:type="dxa"/>
          </w:tblCellMar>
        </w:tblPrEx>
        <w:trPr>
          <w:jc w:val="center"/>
        </w:trPr>
        <w:tc>
          <w:tcPr>
            <w:tcW w:w="1754" w:type="dxa"/>
          </w:tcPr>
          <w:p w:rsidR="00000000" w:rsidRDefault="00000000">
            <w:pPr>
              <w:tabs>
                <w:tab w:val="left" w:pos="567"/>
                <w:tab w:val="left" w:pos="851"/>
                <w:tab w:val="left" w:pos="1134"/>
                <w:tab w:val="left" w:pos="1418"/>
              </w:tabs>
              <w:spacing w:before="40" w:after="40"/>
              <w:rPr>
                <w:sz w:val="20"/>
              </w:rPr>
            </w:pPr>
            <w:r>
              <w:rPr>
                <w:sz w:val="20"/>
              </w:rPr>
              <w:t>Intermediate</w:t>
            </w:r>
          </w:p>
        </w:tc>
        <w:tc>
          <w:tcPr>
            <w:tcW w:w="992" w:type="dxa"/>
          </w:tcPr>
          <w:p w:rsidR="00000000" w:rsidRDefault="00000000">
            <w:pPr>
              <w:tabs>
                <w:tab w:val="left" w:pos="567"/>
                <w:tab w:val="left" w:pos="851"/>
                <w:tab w:val="left" w:pos="1134"/>
                <w:tab w:val="left" w:pos="1418"/>
              </w:tabs>
              <w:spacing w:before="40" w:after="40"/>
              <w:jc w:val="center"/>
              <w:rPr>
                <w:sz w:val="20"/>
              </w:rPr>
            </w:pPr>
            <w:r>
              <w:rPr>
                <w:sz w:val="20"/>
              </w:rPr>
              <w:t>57.5</w:t>
            </w:r>
          </w:p>
        </w:tc>
        <w:tc>
          <w:tcPr>
            <w:tcW w:w="1276" w:type="dxa"/>
          </w:tcPr>
          <w:p w:rsidR="00000000" w:rsidRDefault="00000000">
            <w:pPr>
              <w:tabs>
                <w:tab w:val="decimal" w:pos="595"/>
              </w:tabs>
              <w:spacing w:before="40" w:after="40"/>
              <w:rPr>
                <w:sz w:val="20"/>
              </w:rPr>
            </w:pPr>
            <w:r>
              <w:rPr>
                <w:sz w:val="20"/>
              </w:rPr>
              <w:t>-</w:t>
            </w:r>
          </w:p>
        </w:tc>
        <w:tc>
          <w:tcPr>
            <w:tcW w:w="1242" w:type="dxa"/>
          </w:tcPr>
          <w:p w:rsidR="00000000" w:rsidRDefault="00000000">
            <w:pPr>
              <w:tabs>
                <w:tab w:val="decimal" w:pos="453"/>
              </w:tabs>
              <w:spacing w:before="40" w:after="40"/>
              <w:rPr>
                <w:sz w:val="20"/>
              </w:rPr>
            </w:pPr>
            <w:r>
              <w:rPr>
                <w:sz w:val="20"/>
              </w:rPr>
              <w:t>49.4</w:t>
            </w:r>
          </w:p>
        </w:tc>
        <w:tc>
          <w:tcPr>
            <w:tcW w:w="1134" w:type="dxa"/>
          </w:tcPr>
          <w:p w:rsidR="00000000" w:rsidRDefault="00000000">
            <w:pPr>
              <w:tabs>
                <w:tab w:val="decimal" w:pos="453"/>
              </w:tabs>
              <w:spacing w:before="40" w:after="40"/>
              <w:rPr>
                <w:sz w:val="20"/>
              </w:rPr>
            </w:pPr>
            <w:r>
              <w:rPr>
                <w:sz w:val="20"/>
              </w:rPr>
              <w:t>52.6</w:t>
            </w:r>
          </w:p>
        </w:tc>
      </w:tr>
      <w:tr w:rsidR="00000000">
        <w:tblPrEx>
          <w:tblCellMar>
            <w:top w:w="0" w:type="dxa"/>
            <w:bottom w:w="0" w:type="dxa"/>
          </w:tblCellMar>
        </w:tblPrEx>
        <w:trPr>
          <w:jc w:val="center"/>
        </w:trPr>
        <w:tc>
          <w:tcPr>
            <w:tcW w:w="1754" w:type="dxa"/>
          </w:tcPr>
          <w:p w:rsidR="00000000" w:rsidRDefault="00000000">
            <w:pPr>
              <w:tabs>
                <w:tab w:val="left" w:pos="567"/>
                <w:tab w:val="left" w:pos="851"/>
                <w:tab w:val="left" w:pos="1134"/>
                <w:tab w:val="left" w:pos="1418"/>
              </w:tabs>
              <w:spacing w:before="40" w:after="40"/>
              <w:rPr>
                <w:sz w:val="20"/>
              </w:rPr>
            </w:pPr>
            <w:r>
              <w:rPr>
                <w:sz w:val="20"/>
              </w:rPr>
              <w:t>Secondary</w:t>
            </w:r>
          </w:p>
        </w:tc>
        <w:tc>
          <w:tcPr>
            <w:tcW w:w="992" w:type="dxa"/>
          </w:tcPr>
          <w:p w:rsidR="00000000" w:rsidRDefault="00000000">
            <w:pPr>
              <w:tabs>
                <w:tab w:val="left" w:pos="567"/>
                <w:tab w:val="left" w:pos="851"/>
                <w:tab w:val="left" w:pos="1134"/>
                <w:tab w:val="left" w:pos="1418"/>
              </w:tabs>
              <w:spacing w:before="40" w:after="40"/>
              <w:jc w:val="center"/>
              <w:rPr>
                <w:sz w:val="20"/>
              </w:rPr>
            </w:pPr>
            <w:r>
              <w:rPr>
                <w:sz w:val="20"/>
              </w:rPr>
              <w:t>58.4</w:t>
            </w:r>
          </w:p>
        </w:tc>
        <w:tc>
          <w:tcPr>
            <w:tcW w:w="1276" w:type="dxa"/>
          </w:tcPr>
          <w:p w:rsidR="00000000" w:rsidRDefault="00000000">
            <w:pPr>
              <w:tabs>
                <w:tab w:val="decimal" w:pos="595"/>
              </w:tabs>
              <w:spacing w:before="40" w:after="40"/>
              <w:rPr>
                <w:sz w:val="20"/>
              </w:rPr>
            </w:pPr>
            <w:r>
              <w:rPr>
                <w:sz w:val="20"/>
              </w:rPr>
              <w:t>-</w:t>
            </w:r>
          </w:p>
        </w:tc>
        <w:tc>
          <w:tcPr>
            <w:tcW w:w="1242" w:type="dxa"/>
          </w:tcPr>
          <w:p w:rsidR="00000000" w:rsidRDefault="00000000">
            <w:pPr>
              <w:tabs>
                <w:tab w:val="decimal" w:pos="453"/>
              </w:tabs>
              <w:spacing w:before="40" w:after="40"/>
              <w:rPr>
                <w:sz w:val="20"/>
              </w:rPr>
            </w:pPr>
            <w:r>
              <w:rPr>
                <w:sz w:val="20"/>
              </w:rPr>
              <w:t>49.7</w:t>
            </w:r>
          </w:p>
        </w:tc>
        <w:tc>
          <w:tcPr>
            <w:tcW w:w="1134" w:type="dxa"/>
          </w:tcPr>
          <w:p w:rsidR="00000000" w:rsidRDefault="00000000">
            <w:pPr>
              <w:tabs>
                <w:tab w:val="decimal" w:pos="453"/>
              </w:tabs>
              <w:spacing w:before="40" w:after="40"/>
              <w:rPr>
                <w:sz w:val="20"/>
              </w:rPr>
            </w:pPr>
            <w:r>
              <w:rPr>
                <w:sz w:val="20"/>
              </w:rPr>
              <w:t>53.3</w:t>
            </w:r>
          </w:p>
        </w:tc>
      </w:tr>
      <w:tr w:rsidR="00000000">
        <w:tblPrEx>
          <w:tblCellMar>
            <w:top w:w="0" w:type="dxa"/>
            <w:bottom w:w="0" w:type="dxa"/>
          </w:tblCellMar>
        </w:tblPrEx>
        <w:trPr>
          <w:jc w:val="center"/>
        </w:trPr>
        <w:tc>
          <w:tcPr>
            <w:tcW w:w="1754" w:type="dxa"/>
          </w:tcPr>
          <w:p w:rsidR="00000000" w:rsidRDefault="00000000">
            <w:pPr>
              <w:tabs>
                <w:tab w:val="left" w:pos="567"/>
                <w:tab w:val="left" w:pos="851"/>
                <w:tab w:val="left" w:pos="1134"/>
                <w:tab w:val="left" w:pos="1418"/>
              </w:tabs>
              <w:spacing w:before="40" w:after="40"/>
              <w:rPr>
                <w:sz w:val="20"/>
              </w:rPr>
            </w:pPr>
            <w:r>
              <w:rPr>
                <w:sz w:val="20"/>
              </w:rPr>
              <w:tab/>
              <w:t>Total</w:t>
            </w:r>
          </w:p>
        </w:tc>
        <w:tc>
          <w:tcPr>
            <w:tcW w:w="992" w:type="dxa"/>
          </w:tcPr>
          <w:p w:rsidR="00000000" w:rsidRDefault="00000000">
            <w:pPr>
              <w:tabs>
                <w:tab w:val="left" w:pos="567"/>
                <w:tab w:val="left" w:pos="851"/>
                <w:tab w:val="left" w:pos="1134"/>
                <w:tab w:val="left" w:pos="1418"/>
              </w:tabs>
              <w:spacing w:before="40" w:after="40"/>
              <w:jc w:val="center"/>
              <w:rPr>
                <w:sz w:val="20"/>
              </w:rPr>
            </w:pPr>
            <w:r>
              <w:rPr>
                <w:sz w:val="20"/>
              </w:rPr>
              <w:t>53.3</w:t>
            </w:r>
          </w:p>
        </w:tc>
        <w:tc>
          <w:tcPr>
            <w:tcW w:w="1276" w:type="dxa"/>
          </w:tcPr>
          <w:p w:rsidR="00000000" w:rsidRDefault="00000000">
            <w:pPr>
              <w:tabs>
                <w:tab w:val="decimal" w:pos="595"/>
              </w:tabs>
              <w:spacing w:before="40" w:after="40"/>
              <w:rPr>
                <w:sz w:val="20"/>
              </w:rPr>
            </w:pPr>
            <w:r>
              <w:rPr>
                <w:sz w:val="20"/>
              </w:rPr>
              <w:t>48</w:t>
            </w:r>
          </w:p>
        </w:tc>
        <w:tc>
          <w:tcPr>
            <w:tcW w:w="1242" w:type="dxa"/>
          </w:tcPr>
          <w:p w:rsidR="00000000" w:rsidRDefault="00000000">
            <w:pPr>
              <w:tabs>
                <w:tab w:val="decimal" w:pos="453"/>
              </w:tabs>
              <w:spacing w:before="40" w:after="40"/>
              <w:rPr>
                <w:sz w:val="20"/>
              </w:rPr>
            </w:pPr>
            <w:r>
              <w:rPr>
                <w:sz w:val="20"/>
              </w:rPr>
              <w:t>48.1</w:t>
            </w:r>
          </w:p>
        </w:tc>
        <w:tc>
          <w:tcPr>
            <w:tcW w:w="1134" w:type="dxa"/>
          </w:tcPr>
          <w:p w:rsidR="00000000" w:rsidRDefault="00000000">
            <w:pPr>
              <w:tabs>
                <w:tab w:val="decimal" w:pos="453"/>
              </w:tabs>
              <w:spacing w:before="40" w:after="40"/>
              <w:rPr>
                <w:sz w:val="20"/>
              </w:rPr>
            </w:pPr>
            <w:r>
              <w:rPr>
                <w:sz w:val="20"/>
              </w:rPr>
              <w:t>49.7</w:t>
            </w:r>
          </w:p>
        </w:tc>
      </w:tr>
    </w:tbl>
    <w:p w:rsidR="00000000" w:rsidRDefault="00000000">
      <w:pPr>
        <w:tabs>
          <w:tab w:val="left" w:pos="567"/>
          <w:tab w:val="left" w:pos="851"/>
          <w:tab w:val="left" w:pos="1134"/>
          <w:tab w:val="left" w:pos="1418"/>
        </w:tabs>
        <w:spacing w:before="120"/>
        <w:rPr>
          <w:sz w:val="20"/>
        </w:rPr>
      </w:pPr>
      <w:r>
        <w:rPr>
          <w:b/>
          <w:bCs/>
          <w:i/>
          <w:iCs/>
          <w:sz w:val="20"/>
        </w:rPr>
        <w:tab/>
      </w:r>
      <w:r>
        <w:rPr>
          <w:b/>
          <w:bCs/>
          <w:i/>
          <w:iCs/>
          <w:sz w:val="20"/>
        </w:rPr>
        <w:tab/>
      </w:r>
      <w:r>
        <w:rPr>
          <w:b/>
          <w:bCs/>
          <w:i/>
          <w:iCs/>
          <w:sz w:val="20"/>
        </w:rPr>
        <w:tab/>
      </w:r>
      <w:r>
        <w:rPr>
          <w:b/>
          <w:bCs/>
          <w:i/>
          <w:iCs/>
          <w:sz w:val="20"/>
        </w:rPr>
        <w:tab/>
        <w:t xml:space="preserve">   Source:</w:t>
      </w:r>
      <w:r>
        <w:rPr>
          <w:sz w:val="20"/>
        </w:rPr>
        <w:t xml:space="preserve">  Educational Centre for Research and Development, 1995/96.</w:t>
      </w:r>
    </w:p>
    <w:p w:rsidR="00000000" w:rsidRDefault="00000000">
      <w:pPr>
        <w:keepNext/>
        <w:tabs>
          <w:tab w:val="left" w:pos="567"/>
          <w:tab w:val="left" w:pos="851"/>
          <w:tab w:val="left" w:pos="1134"/>
          <w:tab w:val="left" w:pos="1418"/>
        </w:tabs>
        <w:rPr>
          <w:u w:val="single"/>
        </w:rPr>
      </w:pPr>
      <w:r>
        <w:t>5.4.2</w:t>
      </w:r>
      <w:r>
        <w:tab/>
      </w:r>
      <w:r>
        <w:rPr>
          <w:u w:val="single"/>
        </w:rPr>
        <w:t>Equal geographical opportunities</w:t>
      </w:r>
    </w:p>
    <w:p w:rsidR="00000000" w:rsidRDefault="00000000">
      <w:pPr>
        <w:keepNext/>
        <w:tabs>
          <w:tab w:val="left" w:pos="567"/>
          <w:tab w:val="left" w:pos="851"/>
          <w:tab w:val="left" w:pos="1134"/>
          <w:tab w:val="left" w:pos="1418"/>
        </w:tabs>
      </w:pPr>
    </w:p>
    <w:p w:rsidR="00000000" w:rsidRDefault="00000000">
      <w:pPr>
        <w:keepNext/>
        <w:tabs>
          <w:tab w:val="left" w:pos="567"/>
          <w:tab w:val="left" w:pos="851"/>
          <w:tab w:val="left" w:pos="1134"/>
          <w:tab w:val="left" w:pos="1418"/>
        </w:tabs>
      </w:pPr>
      <w:r>
        <w:t>211.</w:t>
      </w:r>
      <w:r>
        <w:tab/>
        <w:t>The regional variation shown in the indicators of development has, for decades, been a distinct feature of the pattern of Lebanese growth.  Education-related indicators are just some of the many indicators of significant differences between central Lebanon, consisting of the governorates of Beirut and Mount Lebanon, and the other outlying governorates.  These variations coincide with the division of these regions into rural and urban, notwithstanding the inaccuracy of such a division.</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212.</w:t>
      </w:r>
      <w:r>
        <w:tab/>
        <w:t>Generally speaking, the spread of the different types of educational institution varies according to region.  Private fee-paying schools, particularly those offering a good quality education, are concentrated in Beirut and Mount Lebanon, whereas State schools are more widespread in the other governorates.  On this score, however, the differences are diminishing, as private schools are expanding in the outlying regions and the demand for State schools to be opened in central Lebanon is increasing.  The country's overall economic and social circumstances are therefore indivisible from some of the indicators of the improved performance of State education, as they are elemental in diminishing the differences in that regard.</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213.</w:t>
      </w:r>
      <w:r>
        <w:tab/>
        <w:t>There are also substantial regional disparities in the illiteracy and school enrolment rates, indicating a cumulative imbalance (illiteracy) and an actual imbalance (school enrolment) in the equality of opportunities among children as far as their right to education is concerned.  The imbalance is therefore both social and regional at the same time.  The difference in the illiteracy rate (aged 10 years and over) is approximately fourfold between Aley and Kasrawan (7.7% and 7.9%) and Akkar (30.5%), with even more acute differences in the case of female illiteracy.  Similar but less acute differences are recorded in connection with school enrolment (the school enrolment rate for the 6-11 age group is lowest in Akkar, standing at 83.5%, and highest in Batrun, standing at 93.4%).</w:t>
      </w:r>
      <w:r>
        <w:rPr>
          <w:vertAlign w:val="superscript"/>
        </w:rPr>
        <w:footnoteReference w:id="46"/>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jc w:val="center"/>
        <w:rPr>
          <w:b/>
          <w:bCs/>
          <w:sz w:val="20"/>
        </w:rPr>
      </w:pPr>
      <w:r>
        <w:rPr>
          <w:b/>
          <w:bCs/>
          <w:sz w:val="20"/>
        </w:rPr>
        <w:t>Illiteracy rate by sex and governorate</w:t>
      </w:r>
    </w:p>
    <w:p w:rsidR="00000000" w:rsidRDefault="00000000">
      <w:pPr>
        <w:tabs>
          <w:tab w:val="left" w:pos="567"/>
          <w:tab w:val="left" w:pos="851"/>
          <w:tab w:val="left" w:pos="1134"/>
          <w:tab w:val="left" w:pos="1418"/>
        </w:tabs>
        <w:jc w:val="center"/>
        <w:rPr>
          <w:b/>
          <w:bCs/>
          <w:sz w:val="20"/>
        </w:rPr>
      </w:pPr>
      <w:r>
        <w:rPr>
          <w:b/>
          <w:bCs/>
          <w:sz w:val="20"/>
        </w:rPr>
        <w:t>(aged 10 years and over) (per cent)</w:t>
      </w:r>
    </w:p>
    <w:p w:rsidR="00000000" w:rsidRDefault="00000000">
      <w:pPr>
        <w:tabs>
          <w:tab w:val="left" w:pos="567"/>
          <w:tab w:val="left" w:pos="851"/>
          <w:tab w:val="left" w:pos="1134"/>
          <w:tab w:val="left" w:pos="1418"/>
        </w:tabs>
        <w:jc w:val="center"/>
        <w:rPr>
          <w:sz w:val="20"/>
        </w:rPr>
      </w:pPr>
    </w:p>
    <w:tbl>
      <w:tblPr>
        <w:tblW w:w="0" w:type="auto"/>
        <w:jc w:val="center"/>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29"/>
        <w:gridCol w:w="1390"/>
        <w:gridCol w:w="1417"/>
        <w:gridCol w:w="1134"/>
      </w:tblGrid>
      <w:tr w:rsidR="00000000">
        <w:tblPrEx>
          <w:tblCellMar>
            <w:top w:w="0" w:type="dxa"/>
            <w:bottom w:w="0" w:type="dxa"/>
          </w:tblCellMar>
        </w:tblPrEx>
        <w:trPr>
          <w:jc w:val="center"/>
        </w:trPr>
        <w:tc>
          <w:tcPr>
            <w:tcW w:w="1729" w:type="dxa"/>
          </w:tcPr>
          <w:p w:rsidR="00000000" w:rsidRDefault="00000000">
            <w:pPr>
              <w:tabs>
                <w:tab w:val="left" w:pos="567"/>
                <w:tab w:val="left" w:pos="851"/>
                <w:tab w:val="left" w:pos="1134"/>
                <w:tab w:val="left" w:pos="1418"/>
              </w:tabs>
              <w:spacing w:before="40" w:after="40"/>
              <w:jc w:val="center"/>
              <w:rPr>
                <w:sz w:val="20"/>
              </w:rPr>
            </w:pPr>
          </w:p>
        </w:tc>
        <w:tc>
          <w:tcPr>
            <w:tcW w:w="1390" w:type="dxa"/>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Males</w:t>
            </w:r>
          </w:p>
        </w:tc>
        <w:tc>
          <w:tcPr>
            <w:tcW w:w="1417" w:type="dxa"/>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Females</w:t>
            </w:r>
          </w:p>
        </w:tc>
        <w:tc>
          <w:tcPr>
            <w:tcW w:w="1134" w:type="dxa"/>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Both sexes</w:t>
            </w:r>
          </w:p>
        </w:tc>
      </w:tr>
      <w:tr w:rsidR="00000000">
        <w:tblPrEx>
          <w:tblCellMar>
            <w:top w:w="0" w:type="dxa"/>
            <w:bottom w:w="0" w:type="dxa"/>
          </w:tblCellMar>
        </w:tblPrEx>
        <w:trPr>
          <w:jc w:val="center"/>
        </w:trPr>
        <w:tc>
          <w:tcPr>
            <w:tcW w:w="1729" w:type="dxa"/>
          </w:tcPr>
          <w:p w:rsidR="00000000" w:rsidRDefault="00000000">
            <w:pPr>
              <w:tabs>
                <w:tab w:val="left" w:pos="567"/>
                <w:tab w:val="left" w:pos="851"/>
                <w:tab w:val="left" w:pos="1134"/>
                <w:tab w:val="left" w:pos="1418"/>
              </w:tabs>
              <w:spacing w:before="40" w:after="40"/>
              <w:rPr>
                <w:sz w:val="20"/>
              </w:rPr>
            </w:pPr>
            <w:r>
              <w:rPr>
                <w:sz w:val="20"/>
              </w:rPr>
              <w:t>Beirut</w:t>
            </w:r>
          </w:p>
        </w:tc>
        <w:tc>
          <w:tcPr>
            <w:tcW w:w="1390" w:type="dxa"/>
          </w:tcPr>
          <w:p w:rsidR="00000000" w:rsidRDefault="00000000">
            <w:pPr>
              <w:tabs>
                <w:tab w:val="left" w:pos="567"/>
                <w:tab w:val="left" w:pos="851"/>
                <w:tab w:val="left" w:pos="1134"/>
                <w:tab w:val="left" w:pos="1418"/>
              </w:tabs>
              <w:spacing w:before="40" w:after="40"/>
              <w:jc w:val="center"/>
              <w:rPr>
                <w:sz w:val="20"/>
              </w:rPr>
            </w:pPr>
            <w:r>
              <w:rPr>
                <w:sz w:val="20"/>
              </w:rPr>
              <w:t xml:space="preserve"> 6.2</w:t>
            </w:r>
          </w:p>
        </w:tc>
        <w:tc>
          <w:tcPr>
            <w:tcW w:w="1417" w:type="dxa"/>
          </w:tcPr>
          <w:p w:rsidR="00000000" w:rsidRDefault="00000000">
            <w:pPr>
              <w:tabs>
                <w:tab w:val="left" w:pos="567"/>
                <w:tab w:val="left" w:pos="851"/>
                <w:tab w:val="left" w:pos="1134"/>
                <w:tab w:val="left" w:pos="1418"/>
              </w:tabs>
              <w:spacing w:before="40" w:after="40"/>
              <w:jc w:val="center"/>
              <w:rPr>
                <w:sz w:val="20"/>
              </w:rPr>
            </w:pPr>
            <w:r>
              <w:rPr>
                <w:sz w:val="20"/>
              </w:rPr>
              <w:t>12.2</w:t>
            </w:r>
          </w:p>
        </w:tc>
        <w:tc>
          <w:tcPr>
            <w:tcW w:w="1134" w:type="dxa"/>
          </w:tcPr>
          <w:p w:rsidR="00000000" w:rsidRDefault="00000000">
            <w:pPr>
              <w:tabs>
                <w:tab w:val="left" w:pos="567"/>
                <w:tab w:val="left" w:pos="851"/>
                <w:tab w:val="left" w:pos="1134"/>
                <w:tab w:val="left" w:pos="1418"/>
              </w:tabs>
              <w:spacing w:before="40" w:after="40"/>
              <w:jc w:val="center"/>
              <w:rPr>
                <w:sz w:val="20"/>
              </w:rPr>
            </w:pPr>
            <w:r>
              <w:rPr>
                <w:sz w:val="20"/>
              </w:rPr>
              <w:t xml:space="preserve"> 9.3</w:t>
            </w:r>
          </w:p>
        </w:tc>
      </w:tr>
      <w:tr w:rsidR="00000000">
        <w:tblPrEx>
          <w:tblCellMar>
            <w:top w:w="0" w:type="dxa"/>
            <w:bottom w:w="0" w:type="dxa"/>
          </w:tblCellMar>
        </w:tblPrEx>
        <w:trPr>
          <w:jc w:val="center"/>
        </w:trPr>
        <w:tc>
          <w:tcPr>
            <w:tcW w:w="1729" w:type="dxa"/>
          </w:tcPr>
          <w:p w:rsidR="00000000" w:rsidRDefault="00000000">
            <w:pPr>
              <w:tabs>
                <w:tab w:val="left" w:pos="567"/>
                <w:tab w:val="left" w:pos="851"/>
                <w:tab w:val="left" w:pos="1134"/>
                <w:tab w:val="left" w:pos="1418"/>
              </w:tabs>
              <w:spacing w:before="40" w:after="40"/>
              <w:rPr>
                <w:sz w:val="20"/>
              </w:rPr>
            </w:pPr>
            <w:r>
              <w:rPr>
                <w:sz w:val="20"/>
              </w:rPr>
              <w:t>Mount Lebanon</w:t>
            </w:r>
          </w:p>
        </w:tc>
        <w:tc>
          <w:tcPr>
            <w:tcW w:w="1390" w:type="dxa"/>
          </w:tcPr>
          <w:p w:rsidR="00000000" w:rsidRDefault="00000000">
            <w:pPr>
              <w:tabs>
                <w:tab w:val="left" w:pos="567"/>
                <w:tab w:val="left" w:pos="851"/>
                <w:tab w:val="left" w:pos="1134"/>
                <w:tab w:val="left" w:pos="1418"/>
              </w:tabs>
              <w:spacing w:before="40" w:after="40"/>
              <w:jc w:val="center"/>
              <w:rPr>
                <w:sz w:val="20"/>
              </w:rPr>
            </w:pPr>
            <w:r>
              <w:rPr>
                <w:sz w:val="20"/>
              </w:rPr>
              <w:t xml:space="preserve"> 6.4</w:t>
            </w:r>
          </w:p>
        </w:tc>
        <w:tc>
          <w:tcPr>
            <w:tcW w:w="1417" w:type="dxa"/>
          </w:tcPr>
          <w:p w:rsidR="00000000" w:rsidRDefault="00000000">
            <w:pPr>
              <w:tabs>
                <w:tab w:val="left" w:pos="567"/>
                <w:tab w:val="left" w:pos="851"/>
                <w:tab w:val="left" w:pos="1134"/>
                <w:tab w:val="left" w:pos="1418"/>
              </w:tabs>
              <w:spacing w:before="40" w:after="40"/>
              <w:jc w:val="center"/>
              <w:rPr>
                <w:sz w:val="20"/>
              </w:rPr>
            </w:pPr>
            <w:r>
              <w:rPr>
                <w:sz w:val="20"/>
              </w:rPr>
              <w:t>13.5</w:t>
            </w:r>
          </w:p>
        </w:tc>
        <w:tc>
          <w:tcPr>
            <w:tcW w:w="1134" w:type="dxa"/>
          </w:tcPr>
          <w:p w:rsidR="00000000" w:rsidRDefault="00000000">
            <w:pPr>
              <w:tabs>
                <w:tab w:val="left" w:pos="567"/>
                <w:tab w:val="left" w:pos="851"/>
                <w:tab w:val="left" w:pos="1134"/>
                <w:tab w:val="left" w:pos="1418"/>
              </w:tabs>
              <w:spacing w:before="40" w:after="40"/>
              <w:jc w:val="center"/>
              <w:rPr>
                <w:sz w:val="20"/>
              </w:rPr>
            </w:pPr>
            <w:r>
              <w:rPr>
                <w:sz w:val="20"/>
              </w:rPr>
              <w:t>10.0</w:t>
            </w:r>
          </w:p>
        </w:tc>
      </w:tr>
      <w:tr w:rsidR="00000000">
        <w:tblPrEx>
          <w:tblCellMar>
            <w:top w:w="0" w:type="dxa"/>
            <w:bottom w:w="0" w:type="dxa"/>
          </w:tblCellMar>
        </w:tblPrEx>
        <w:trPr>
          <w:jc w:val="center"/>
        </w:trPr>
        <w:tc>
          <w:tcPr>
            <w:tcW w:w="1729" w:type="dxa"/>
          </w:tcPr>
          <w:p w:rsidR="00000000" w:rsidRDefault="00000000">
            <w:pPr>
              <w:tabs>
                <w:tab w:val="left" w:pos="567"/>
                <w:tab w:val="left" w:pos="851"/>
                <w:tab w:val="left" w:pos="1134"/>
                <w:tab w:val="left" w:pos="1418"/>
              </w:tabs>
              <w:spacing w:before="40" w:after="40"/>
              <w:rPr>
                <w:sz w:val="20"/>
              </w:rPr>
            </w:pPr>
            <w:r>
              <w:rPr>
                <w:sz w:val="20"/>
              </w:rPr>
              <w:t>North</w:t>
            </w:r>
          </w:p>
        </w:tc>
        <w:tc>
          <w:tcPr>
            <w:tcW w:w="1390" w:type="dxa"/>
          </w:tcPr>
          <w:p w:rsidR="00000000" w:rsidRDefault="00000000">
            <w:pPr>
              <w:tabs>
                <w:tab w:val="left" w:pos="567"/>
                <w:tab w:val="left" w:pos="851"/>
                <w:tab w:val="left" w:pos="1134"/>
                <w:tab w:val="left" w:pos="1418"/>
              </w:tabs>
              <w:spacing w:before="40" w:after="40"/>
              <w:jc w:val="center"/>
              <w:rPr>
                <w:sz w:val="20"/>
              </w:rPr>
            </w:pPr>
            <w:r>
              <w:rPr>
                <w:sz w:val="20"/>
              </w:rPr>
              <w:t>15.6</w:t>
            </w:r>
          </w:p>
        </w:tc>
        <w:tc>
          <w:tcPr>
            <w:tcW w:w="1417" w:type="dxa"/>
          </w:tcPr>
          <w:p w:rsidR="00000000" w:rsidRDefault="00000000">
            <w:pPr>
              <w:tabs>
                <w:tab w:val="left" w:pos="567"/>
                <w:tab w:val="left" w:pos="851"/>
                <w:tab w:val="left" w:pos="1134"/>
                <w:tab w:val="left" w:pos="1418"/>
              </w:tabs>
              <w:spacing w:before="40" w:after="40"/>
              <w:jc w:val="center"/>
              <w:rPr>
                <w:sz w:val="20"/>
              </w:rPr>
            </w:pPr>
            <w:r>
              <w:rPr>
                <w:sz w:val="20"/>
              </w:rPr>
              <w:t>24.2</w:t>
            </w:r>
          </w:p>
        </w:tc>
        <w:tc>
          <w:tcPr>
            <w:tcW w:w="1134" w:type="dxa"/>
          </w:tcPr>
          <w:p w:rsidR="00000000" w:rsidRDefault="00000000">
            <w:pPr>
              <w:tabs>
                <w:tab w:val="left" w:pos="567"/>
                <w:tab w:val="left" w:pos="851"/>
                <w:tab w:val="left" w:pos="1134"/>
                <w:tab w:val="left" w:pos="1418"/>
              </w:tabs>
              <w:spacing w:before="40" w:after="40"/>
              <w:jc w:val="center"/>
              <w:rPr>
                <w:sz w:val="20"/>
              </w:rPr>
            </w:pPr>
            <w:r>
              <w:rPr>
                <w:sz w:val="20"/>
              </w:rPr>
              <w:t>20.0</w:t>
            </w:r>
          </w:p>
        </w:tc>
      </w:tr>
      <w:tr w:rsidR="00000000">
        <w:tblPrEx>
          <w:tblCellMar>
            <w:top w:w="0" w:type="dxa"/>
            <w:bottom w:w="0" w:type="dxa"/>
          </w:tblCellMar>
        </w:tblPrEx>
        <w:trPr>
          <w:jc w:val="center"/>
        </w:trPr>
        <w:tc>
          <w:tcPr>
            <w:tcW w:w="1729" w:type="dxa"/>
          </w:tcPr>
          <w:p w:rsidR="00000000" w:rsidRDefault="00000000">
            <w:pPr>
              <w:tabs>
                <w:tab w:val="left" w:pos="567"/>
                <w:tab w:val="left" w:pos="851"/>
                <w:tab w:val="left" w:pos="1134"/>
                <w:tab w:val="left" w:pos="1418"/>
              </w:tabs>
              <w:spacing w:before="40" w:after="40"/>
              <w:rPr>
                <w:sz w:val="20"/>
              </w:rPr>
            </w:pPr>
            <w:r>
              <w:rPr>
                <w:sz w:val="20"/>
              </w:rPr>
              <w:t>South</w:t>
            </w:r>
          </w:p>
        </w:tc>
        <w:tc>
          <w:tcPr>
            <w:tcW w:w="1390" w:type="dxa"/>
          </w:tcPr>
          <w:p w:rsidR="00000000" w:rsidRDefault="00000000">
            <w:pPr>
              <w:tabs>
                <w:tab w:val="left" w:pos="567"/>
                <w:tab w:val="left" w:pos="851"/>
                <w:tab w:val="left" w:pos="1134"/>
                <w:tab w:val="left" w:pos="1418"/>
              </w:tabs>
              <w:spacing w:before="40" w:after="40"/>
              <w:jc w:val="center"/>
              <w:rPr>
                <w:sz w:val="20"/>
              </w:rPr>
            </w:pPr>
            <w:r>
              <w:rPr>
                <w:sz w:val="20"/>
              </w:rPr>
              <w:t xml:space="preserve"> 9.8</w:t>
            </w:r>
          </w:p>
        </w:tc>
        <w:tc>
          <w:tcPr>
            <w:tcW w:w="1417" w:type="dxa"/>
          </w:tcPr>
          <w:p w:rsidR="00000000" w:rsidRDefault="00000000">
            <w:pPr>
              <w:tabs>
                <w:tab w:val="left" w:pos="567"/>
                <w:tab w:val="left" w:pos="851"/>
                <w:tab w:val="left" w:pos="1134"/>
                <w:tab w:val="left" w:pos="1418"/>
              </w:tabs>
              <w:spacing w:before="40" w:after="40"/>
              <w:jc w:val="center"/>
              <w:rPr>
                <w:sz w:val="20"/>
              </w:rPr>
            </w:pPr>
            <w:r>
              <w:rPr>
                <w:sz w:val="20"/>
              </w:rPr>
              <w:t>18.3</w:t>
            </w:r>
          </w:p>
        </w:tc>
        <w:tc>
          <w:tcPr>
            <w:tcW w:w="1134" w:type="dxa"/>
          </w:tcPr>
          <w:p w:rsidR="00000000" w:rsidRDefault="00000000">
            <w:pPr>
              <w:tabs>
                <w:tab w:val="left" w:pos="567"/>
                <w:tab w:val="left" w:pos="851"/>
                <w:tab w:val="left" w:pos="1134"/>
                <w:tab w:val="left" w:pos="1418"/>
              </w:tabs>
              <w:spacing w:before="40" w:after="40"/>
              <w:jc w:val="center"/>
              <w:rPr>
                <w:sz w:val="20"/>
              </w:rPr>
            </w:pPr>
            <w:r>
              <w:rPr>
                <w:sz w:val="20"/>
              </w:rPr>
              <w:t>14.1</w:t>
            </w:r>
          </w:p>
        </w:tc>
      </w:tr>
      <w:tr w:rsidR="00000000">
        <w:tblPrEx>
          <w:tblCellMar>
            <w:top w:w="0" w:type="dxa"/>
            <w:bottom w:w="0" w:type="dxa"/>
          </w:tblCellMar>
        </w:tblPrEx>
        <w:trPr>
          <w:jc w:val="center"/>
        </w:trPr>
        <w:tc>
          <w:tcPr>
            <w:tcW w:w="1729" w:type="dxa"/>
          </w:tcPr>
          <w:p w:rsidR="00000000" w:rsidRDefault="00000000">
            <w:pPr>
              <w:tabs>
                <w:tab w:val="left" w:pos="567"/>
                <w:tab w:val="left" w:pos="851"/>
                <w:tab w:val="left" w:pos="1134"/>
                <w:tab w:val="left" w:pos="1418"/>
              </w:tabs>
              <w:spacing w:before="40" w:after="40"/>
              <w:rPr>
                <w:sz w:val="20"/>
              </w:rPr>
            </w:pPr>
            <w:r>
              <w:rPr>
                <w:sz w:val="20"/>
              </w:rPr>
              <w:t>Bekaa</w:t>
            </w:r>
          </w:p>
        </w:tc>
        <w:tc>
          <w:tcPr>
            <w:tcW w:w="1390" w:type="dxa"/>
          </w:tcPr>
          <w:p w:rsidR="00000000" w:rsidRDefault="00000000">
            <w:pPr>
              <w:tabs>
                <w:tab w:val="left" w:pos="567"/>
                <w:tab w:val="left" w:pos="851"/>
                <w:tab w:val="left" w:pos="1134"/>
                <w:tab w:val="left" w:pos="1418"/>
              </w:tabs>
              <w:spacing w:before="40" w:after="40"/>
              <w:jc w:val="center"/>
              <w:rPr>
                <w:sz w:val="20"/>
              </w:rPr>
            </w:pPr>
            <w:r>
              <w:rPr>
                <w:sz w:val="20"/>
              </w:rPr>
              <w:t xml:space="preserve"> 9.8</w:t>
            </w:r>
          </w:p>
        </w:tc>
        <w:tc>
          <w:tcPr>
            <w:tcW w:w="1417" w:type="dxa"/>
          </w:tcPr>
          <w:p w:rsidR="00000000" w:rsidRDefault="00000000">
            <w:pPr>
              <w:tabs>
                <w:tab w:val="left" w:pos="567"/>
                <w:tab w:val="left" w:pos="851"/>
                <w:tab w:val="left" w:pos="1134"/>
                <w:tab w:val="left" w:pos="1418"/>
              </w:tabs>
              <w:spacing w:before="40" w:after="40"/>
              <w:jc w:val="center"/>
              <w:rPr>
                <w:sz w:val="20"/>
              </w:rPr>
            </w:pPr>
            <w:r>
              <w:rPr>
                <w:sz w:val="20"/>
              </w:rPr>
              <w:t>22.6</w:t>
            </w:r>
          </w:p>
        </w:tc>
        <w:tc>
          <w:tcPr>
            <w:tcW w:w="1134" w:type="dxa"/>
          </w:tcPr>
          <w:p w:rsidR="00000000" w:rsidRDefault="00000000">
            <w:pPr>
              <w:tabs>
                <w:tab w:val="left" w:pos="567"/>
                <w:tab w:val="left" w:pos="851"/>
                <w:tab w:val="left" w:pos="1134"/>
                <w:tab w:val="left" w:pos="1418"/>
              </w:tabs>
              <w:spacing w:before="40" w:after="40"/>
              <w:jc w:val="center"/>
              <w:rPr>
                <w:sz w:val="20"/>
              </w:rPr>
            </w:pPr>
            <w:r>
              <w:rPr>
                <w:sz w:val="20"/>
              </w:rPr>
              <w:t>16.2</w:t>
            </w:r>
          </w:p>
        </w:tc>
      </w:tr>
      <w:tr w:rsidR="00000000">
        <w:tblPrEx>
          <w:tblCellMar>
            <w:top w:w="0" w:type="dxa"/>
            <w:bottom w:w="0" w:type="dxa"/>
          </w:tblCellMar>
        </w:tblPrEx>
        <w:trPr>
          <w:jc w:val="center"/>
        </w:trPr>
        <w:tc>
          <w:tcPr>
            <w:tcW w:w="1729" w:type="dxa"/>
          </w:tcPr>
          <w:p w:rsidR="00000000" w:rsidRDefault="00000000">
            <w:pPr>
              <w:tabs>
                <w:tab w:val="left" w:pos="567"/>
                <w:tab w:val="left" w:pos="851"/>
                <w:tab w:val="left" w:pos="1134"/>
                <w:tab w:val="left" w:pos="1418"/>
              </w:tabs>
              <w:spacing w:before="40" w:after="40"/>
              <w:rPr>
                <w:sz w:val="20"/>
              </w:rPr>
            </w:pPr>
            <w:r>
              <w:rPr>
                <w:sz w:val="20"/>
              </w:rPr>
              <w:t>Nabatiyah</w:t>
            </w:r>
          </w:p>
        </w:tc>
        <w:tc>
          <w:tcPr>
            <w:tcW w:w="1390" w:type="dxa"/>
          </w:tcPr>
          <w:p w:rsidR="00000000" w:rsidRDefault="00000000">
            <w:pPr>
              <w:tabs>
                <w:tab w:val="left" w:pos="567"/>
                <w:tab w:val="left" w:pos="851"/>
                <w:tab w:val="left" w:pos="1134"/>
                <w:tab w:val="left" w:pos="1418"/>
              </w:tabs>
              <w:spacing w:before="40" w:after="40"/>
              <w:jc w:val="center"/>
              <w:rPr>
                <w:sz w:val="20"/>
              </w:rPr>
            </w:pPr>
            <w:r>
              <w:rPr>
                <w:sz w:val="20"/>
              </w:rPr>
              <w:t>10.8</w:t>
            </w:r>
          </w:p>
        </w:tc>
        <w:tc>
          <w:tcPr>
            <w:tcW w:w="1417" w:type="dxa"/>
          </w:tcPr>
          <w:p w:rsidR="00000000" w:rsidRDefault="00000000">
            <w:pPr>
              <w:tabs>
                <w:tab w:val="left" w:pos="567"/>
                <w:tab w:val="left" w:pos="851"/>
                <w:tab w:val="left" w:pos="1134"/>
                <w:tab w:val="left" w:pos="1418"/>
              </w:tabs>
              <w:spacing w:before="40" w:after="40"/>
              <w:jc w:val="center"/>
              <w:rPr>
                <w:sz w:val="20"/>
              </w:rPr>
            </w:pPr>
            <w:r>
              <w:rPr>
                <w:sz w:val="20"/>
              </w:rPr>
              <w:t>25.1</w:t>
            </w:r>
          </w:p>
        </w:tc>
        <w:tc>
          <w:tcPr>
            <w:tcW w:w="1134" w:type="dxa"/>
          </w:tcPr>
          <w:p w:rsidR="00000000" w:rsidRDefault="00000000">
            <w:pPr>
              <w:tabs>
                <w:tab w:val="left" w:pos="567"/>
                <w:tab w:val="left" w:pos="851"/>
                <w:tab w:val="left" w:pos="1134"/>
                <w:tab w:val="left" w:pos="1418"/>
              </w:tabs>
              <w:spacing w:before="40" w:after="40"/>
              <w:jc w:val="center"/>
              <w:rPr>
                <w:sz w:val="20"/>
              </w:rPr>
            </w:pPr>
            <w:r>
              <w:rPr>
                <w:sz w:val="20"/>
              </w:rPr>
              <w:t>18.3</w:t>
            </w:r>
          </w:p>
        </w:tc>
      </w:tr>
      <w:tr w:rsidR="00000000">
        <w:tblPrEx>
          <w:tblCellMar>
            <w:top w:w="0" w:type="dxa"/>
            <w:bottom w:w="0" w:type="dxa"/>
          </w:tblCellMar>
        </w:tblPrEx>
        <w:trPr>
          <w:jc w:val="center"/>
        </w:trPr>
        <w:tc>
          <w:tcPr>
            <w:tcW w:w="1729" w:type="dxa"/>
          </w:tcPr>
          <w:p w:rsidR="00000000" w:rsidRDefault="00000000">
            <w:pPr>
              <w:tabs>
                <w:tab w:val="left" w:pos="567"/>
                <w:tab w:val="left" w:pos="851"/>
                <w:tab w:val="left" w:pos="1134"/>
                <w:tab w:val="left" w:pos="1418"/>
              </w:tabs>
              <w:spacing w:before="40" w:after="40"/>
              <w:rPr>
                <w:sz w:val="20"/>
              </w:rPr>
            </w:pPr>
            <w:r>
              <w:rPr>
                <w:sz w:val="20"/>
              </w:rPr>
              <w:t>Lebanon</w:t>
            </w:r>
          </w:p>
        </w:tc>
        <w:tc>
          <w:tcPr>
            <w:tcW w:w="1390" w:type="dxa"/>
          </w:tcPr>
          <w:p w:rsidR="00000000" w:rsidRDefault="00000000">
            <w:pPr>
              <w:tabs>
                <w:tab w:val="left" w:pos="567"/>
                <w:tab w:val="left" w:pos="851"/>
                <w:tab w:val="left" w:pos="1134"/>
                <w:tab w:val="left" w:pos="1418"/>
              </w:tabs>
              <w:spacing w:before="40" w:after="40"/>
              <w:jc w:val="center"/>
              <w:rPr>
                <w:sz w:val="20"/>
              </w:rPr>
            </w:pPr>
            <w:r>
              <w:rPr>
                <w:sz w:val="20"/>
              </w:rPr>
              <w:t xml:space="preserve"> 9.3</w:t>
            </w:r>
          </w:p>
        </w:tc>
        <w:tc>
          <w:tcPr>
            <w:tcW w:w="1417" w:type="dxa"/>
          </w:tcPr>
          <w:p w:rsidR="00000000" w:rsidRDefault="00000000">
            <w:pPr>
              <w:tabs>
                <w:tab w:val="left" w:pos="567"/>
                <w:tab w:val="left" w:pos="851"/>
                <w:tab w:val="left" w:pos="1134"/>
                <w:tab w:val="left" w:pos="1418"/>
              </w:tabs>
              <w:spacing w:before="40" w:after="40"/>
              <w:jc w:val="center"/>
              <w:rPr>
                <w:sz w:val="20"/>
              </w:rPr>
            </w:pPr>
            <w:r>
              <w:rPr>
                <w:sz w:val="20"/>
              </w:rPr>
              <w:t>17.8</w:t>
            </w:r>
          </w:p>
        </w:tc>
        <w:tc>
          <w:tcPr>
            <w:tcW w:w="1134" w:type="dxa"/>
          </w:tcPr>
          <w:p w:rsidR="00000000" w:rsidRDefault="00000000">
            <w:pPr>
              <w:tabs>
                <w:tab w:val="left" w:pos="567"/>
                <w:tab w:val="left" w:pos="851"/>
                <w:tab w:val="left" w:pos="1134"/>
                <w:tab w:val="left" w:pos="1418"/>
              </w:tabs>
              <w:spacing w:before="40" w:after="40"/>
              <w:jc w:val="center"/>
              <w:rPr>
                <w:sz w:val="20"/>
              </w:rPr>
            </w:pPr>
            <w:r>
              <w:rPr>
                <w:sz w:val="20"/>
              </w:rPr>
              <w:t>13.6</w:t>
            </w:r>
          </w:p>
        </w:tc>
      </w:tr>
    </w:tbl>
    <w:p w:rsidR="00000000" w:rsidRDefault="00000000">
      <w:pPr>
        <w:tabs>
          <w:tab w:val="left" w:pos="567"/>
          <w:tab w:val="left" w:pos="851"/>
          <w:tab w:val="left" w:pos="1134"/>
          <w:tab w:val="left" w:pos="1418"/>
        </w:tabs>
        <w:rPr>
          <w:sz w:val="20"/>
        </w:rPr>
      </w:pPr>
    </w:p>
    <w:p w:rsidR="00000000" w:rsidRDefault="00000000">
      <w:pPr>
        <w:tabs>
          <w:tab w:val="left" w:pos="567"/>
          <w:tab w:val="left" w:pos="851"/>
          <w:tab w:val="left" w:pos="1134"/>
          <w:tab w:val="left" w:pos="1418"/>
        </w:tabs>
        <w:rPr>
          <w:sz w:val="20"/>
        </w:rPr>
      </w:pPr>
      <w:r>
        <w:rPr>
          <w:sz w:val="20"/>
        </w:rPr>
        <w:tab/>
      </w:r>
      <w:r>
        <w:rPr>
          <w:sz w:val="20"/>
        </w:rPr>
        <w:tab/>
      </w:r>
      <w:r>
        <w:rPr>
          <w:sz w:val="20"/>
        </w:rPr>
        <w:tab/>
      </w:r>
      <w:r>
        <w:rPr>
          <w:sz w:val="20"/>
        </w:rPr>
        <w:tab/>
      </w:r>
      <w:r>
        <w:rPr>
          <w:sz w:val="20"/>
        </w:rPr>
        <w:tab/>
        <w:t xml:space="preserve">   </w:t>
      </w:r>
      <w:r>
        <w:rPr>
          <w:b/>
          <w:bCs/>
          <w:i/>
          <w:iCs/>
          <w:sz w:val="20"/>
        </w:rPr>
        <w:t>Source</w:t>
      </w:r>
      <w:r>
        <w:rPr>
          <w:sz w:val="20"/>
        </w:rPr>
        <w:t xml:space="preserve">:  Statistical </w:t>
      </w:r>
      <w:del w:id="197" w:author="csd" w:date="2001-07-10T16:11:00Z">
        <w:r>
          <w:rPr>
            <w:sz w:val="20"/>
          </w:rPr>
          <w:delText>survey of population and housing</w:delText>
        </w:r>
      </w:del>
      <w:ins w:id="198" w:author="csd" w:date="2001-07-10T16:11:00Z">
        <w:r>
          <w:rPr>
            <w:sz w:val="20"/>
          </w:rPr>
          <w:t>Survey of Population and Housing</w:t>
        </w:r>
      </w:ins>
      <w:r>
        <w:rPr>
          <w:sz w:val="20"/>
        </w:rPr>
        <w:t>, 1996.</w:t>
      </w:r>
    </w:p>
    <w:p w:rsidR="00000000" w:rsidRDefault="00000000">
      <w:pPr>
        <w:tabs>
          <w:tab w:val="left" w:pos="567"/>
          <w:tab w:val="left" w:pos="851"/>
          <w:tab w:val="left" w:pos="1134"/>
          <w:tab w:val="left" w:pos="1418"/>
        </w:tabs>
      </w:pPr>
    </w:p>
    <w:p w:rsidR="00000000" w:rsidRDefault="00000000">
      <w:pPr>
        <w:keepNext/>
        <w:tabs>
          <w:tab w:val="left" w:pos="567"/>
          <w:tab w:val="left" w:pos="851"/>
          <w:tab w:val="left" w:pos="1134"/>
          <w:tab w:val="left" w:pos="1418"/>
        </w:tabs>
      </w:pPr>
      <w:r>
        <w:t>5.4.3</w:t>
      </w:r>
      <w:r>
        <w:tab/>
      </w:r>
      <w:r>
        <w:rPr>
          <w:u w:val="single"/>
        </w:rPr>
        <w:t>Equal opportunities among social groups</w:t>
      </w:r>
    </w:p>
    <w:p w:rsidR="00000000" w:rsidRDefault="00000000">
      <w:pPr>
        <w:keepNext/>
        <w:tabs>
          <w:tab w:val="left" w:pos="567"/>
          <w:tab w:val="left" w:pos="851"/>
          <w:tab w:val="left" w:pos="1134"/>
          <w:tab w:val="left" w:pos="1418"/>
        </w:tabs>
      </w:pPr>
    </w:p>
    <w:p w:rsidR="00000000" w:rsidRDefault="00000000">
      <w:pPr>
        <w:keepNext/>
        <w:tabs>
          <w:tab w:val="left" w:pos="567"/>
          <w:tab w:val="left" w:pos="851"/>
          <w:tab w:val="left" w:pos="1134"/>
          <w:tab w:val="left" w:pos="1418"/>
        </w:tabs>
      </w:pPr>
      <w:r>
        <w:t>214.</w:t>
      </w:r>
      <w:r>
        <w:tab/>
        <w:t>The regional disparity indicated in the above section is also a form of social disparity for reasons relating to the historical genesis of the Lebanese social make-up.  This section, however, employs direct and indirect indicators to compare the imbalance in the equal opportunities available to children in Lebanon in connection with the right to education that is due to the social circumstances of the family to which they belong.  Study and analysis of the educational data shows the following:</w:t>
      </w:r>
    </w:p>
    <w:p w:rsidR="00000000" w:rsidRDefault="00000000">
      <w:pPr>
        <w:tabs>
          <w:tab w:val="left" w:pos="567"/>
          <w:tab w:val="left" w:pos="851"/>
          <w:tab w:val="left" w:pos="1134"/>
          <w:tab w:val="left" w:pos="1418"/>
        </w:tabs>
      </w:pPr>
    </w:p>
    <w:p w:rsidR="00000000" w:rsidRDefault="00000000">
      <w:pPr>
        <w:keepNext/>
        <w:tabs>
          <w:tab w:val="left" w:pos="567"/>
          <w:tab w:val="left" w:pos="851"/>
          <w:tab w:val="left" w:pos="1134"/>
          <w:tab w:val="left" w:pos="1418"/>
        </w:tabs>
      </w:pPr>
      <w:r>
        <w:t>1.</w:t>
      </w:r>
      <w:r>
        <w:tab/>
      </w:r>
      <w:r>
        <w:rPr>
          <w:u w:val="single"/>
        </w:rPr>
        <w:t>Choice of school</w:t>
      </w:r>
    </w:p>
    <w:p w:rsidR="00000000" w:rsidRDefault="00000000">
      <w:pPr>
        <w:keepNext/>
        <w:tabs>
          <w:tab w:val="left" w:pos="567"/>
          <w:tab w:val="left" w:pos="851"/>
          <w:tab w:val="left" w:pos="1134"/>
          <w:tab w:val="left" w:pos="1418"/>
        </w:tabs>
      </w:pPr>
    </w:p>
    <w:p w:rsidR="00000000" w:rsidRDefault="00000000">
      <w:pPr>
        <w:keepNext/>
        <w:tabs>
          <w:tab w:val="left" w:pos="567"/>
          <w:tab w:val="left" w:pos="851"/>
          <w:tab w:val="left" w:pos="1134"/>
          <w:tab w:val="left" w:pos="1418"/>
        </w:tabs>
      </w:pPr>
      <w:r>
        <w:t>215.</w:t>
      </w:r>
      <w:r>
        <w:tab/>
        <w:t>Families are influenced in the choice of the school to which they send their children by a number of factors, such as geographical proximity and religious or confessional affiliation.  The main factor, however, is the availability of the financial resources needed to pay for the education.  Analytical studies indicate that State schools are essentially attended by pupils from impoverished and low-income groups, whereas the other groups of inhabitants gradually progress in their choice of school to the point where their income level is associated with the fee level in the top schools.  A field study conducted in 1996 showed that 62% of the pupils in primary schools are from the grass-roots groups (such as artisans and labourers), compared with 42% in private non-fee-paying schools, whereas pupils from the middle and upper groups (businesspersons, civil servants, white-collar workers and members of the liberal professions) make up 8% of the pupils in the State sector, compared with 30% of the pupils in the private non-fee-paying sector.</w:t>
      </w:r>
      <w:r>
        <w:rPr>
          <w:vertAlign w:val="superscript"/>
        </w:rPr>
        <w:footnoteReference w:id="47"/>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216.</w:t>
      </w:r>
      <w:r>
        <w:tab/>
        <w:t>This difference in the type of school (State or private) produces tremendous inequality in regard to the opportunities available to the pupils from each.  The elite private schools provide a better quality and standard of education and have facilities such as equipment, laboratories, up-to-date teaching materials, playgrounds and modern buildings.  They also offer the opportunity to pursue cultural, sporting and art activities, as well as other prerogatives not available to pupils in State schools (other than in a few extremely rare cases).  The different social origin of the child’s family results in the choice (or imposition) of different educational paths as far as the type of school selected is concerned, which is both a result and cause of the widening inequality of opportunity among children in connection with the enjoyment of their right to education.</w:t>
      </w:r>
    </w:p>
    <w:p w:rsidR="00000000" w:rsidRDefault="00000000">
      <w:pPr>
        <w:tabs>
          <w:tab w:val="left" w:pos="567"/>
          <w:tab w:val="left" w:pos="851"/>
          <w:tab w:val="left" w:pos="1134"/>
          <w:tab w:val="left" w:pos="1418"/>
        </w:tabs>
      </w:pPr>
    </w:p>
    <w:p w:rsidR="00000000" w:rsidRDefault="00000000">
      <w:pPr>
        <w:keepNext/>
        <w:tabs>
          <w:tab w:val="left" w:pos="567"/>
          <w:tab w:val="left" w:pos="851"/>
          <w:tab w:val="left" w:pos="1134"/>
          <w:tab w:val="left" w:pos="1418"/>
        </w:tabs>
      </w:pPr>
      <w:r>
        <w:t>2.</w:t>
      </w:r>
      <w:r>
        <w:tab/>
      </w:r>
      <w:r>
        <w:rPr>
          <w:u w:val="single"/>
        </w:rPr>
        <w:t>Academic attainment</w:t>
      </w:r>
    </w:p>
    <w:p w:rsidR="00000000" w:rsidRDefault="00000000">
      <w:pPr>
        <w:keepNext/>
        <w:tabs>
          <w:tab w:val="left" w:pos="567"/>
          <w:tab w:val="left" w:pos="851"/>
          <w:tab w:val="left" w:pos="1134"/>
          <w:tab w:val="left" w:pos="1418"/>
        </w:tabs>
      </w:pPr>
    </w:p>
    <w:p w:rsidR="00000000" w:rsidRDefault="00000000">
      <w:pPr>
        <w:keepNext/>
        <w:tabs>
          <w:tab w:val="left" w:pos="567"/>
          <w:tab w:val="left" w:pos="851"/>
          <w:tab w:val="left" w:pos="1134"/>
          <w:tab w:val="left" w:pos="1418"/>
        </w:tabs>
      </w:pPr>
      <w:r>
        <w:t>217.</w:t>
      </w:r>
      <w:r>
        <w:tab/>
        <w:t>The aforementioned study</w:t>
      </w:r>
      <w:r>
        <w:rPr>
          <w:vertAlign w:val="superscript"/>
        </w:rPr>
        <w:footnoteReference w:id="48"/>
      </w:r>
      <w:r>
        <w:t xml:space="preserve"> also pointed to the disparity between groups in the results of the academic attainment of pupils, a difference of 18 percentage points having been recorded in the averages of successful pupils among children in the grass-roots groups on the one hand and the middle and upper groups on the other.  The rates for pupils who are required to repeat an academic year also show a similar variation (of about 17 percentage points) between the two groups.</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218.</w:t>
      </w:r>
      <w:r>
        <w:tab/>
        <w:t>A similar study carried out by the Educational Centre for Research and Development</w:t>
      </w:r>
      <w:r>
        <w:rPr>
          <w:vertAlign w:val="superscript"/>
        </w:rPr>
        <w:footnoteReference w:id="49"/>
      </w:r>
      <w:r>
        <w:t xml:space="preserve"> showed that the overall attainment of pupils in the fourth primary class in State schools stands at 50.4%, compared with 64.8% in private non-fee-paying schools and 77.1% in private fee-paying schools.</w:t>
      </w:r>
      <w:r>
        <w:rPr>
          <w:vertAlign w:val="superscript"/>
        </w:rPr>
        <w:footnoteReference w:id="50"/>
      </w:r>
      <w:r>
        <w:t xml:space="preserve"> The same study found that the lowest levels of attainment occurred among the children of labourers and farmers, among families with a low educational attainment, as well as among children who travel long distances to school on foot (an indicator of the family’s social level) and children who started school after the age of six (or, in other words, who had not attended kindergarten).</w:t>
      </w:r>
    </w:p>
    <w:p w:rsidR="00000000" w:rsidRDefault="00000000">
      <w:pPr>
        <w:tabs>
          <w:tab w:val="left" w:pos="567"/>
          <w:tab w:val="left" w:pos="851"/>
          <w:tab w:val="left" w:pos="1134"/>
          <w:tab w:val="left" w:pos="1418"/>
        </w:tabs>
      </w:pPr>
    </w:p>
    <w:p w:rsidR="00000000" w:rsidRDefault="00000000">
      <w:pPr>
        <w:keepNext/>
        <w:tabs>
          <w:tab w:val="left" w:pos="567"/>
          <w:tab w:val="left" w:pos="851"/>
          <w:tab w:val="left" w:pos="1134"/>
          <w:tab w:val="left" w:pos="1418"/>
        </w:tabs>
      </w:pPr>
      <w:r>
        <w:t>3.</w:t>
      </w:r>
      <w:r>
        <w:tab/>
      </w:r>
      <w:r>
        <w:rPr>
          <w:u w:val="single"/>
        </w:rPr>
        <w:t>Inequality in the pre-primary stage</w:t>
      </w:r>
    </w:p>
    <w:p w:rsidR="00000000" w:rsidRDefault="00000000">
      <w:pPr>
        <w:keepNext/>
        <w:tabs>
          <w:tab w:val="left" w:pos="567"/>
          <w:tab w:val="left" w:pos="851"/>
          <w:tab w:val="left" w:pos="1134"/>
          <w:tab w:val="left" w:pos="1418"/>
        </w:tabs>
      </w:pPr>
    </w:p>
    <w:p w:rsidR="00000000" w:rsidRDefault="00000000">
      <w:pPr>
        <w:keepNext/>
        <w:tabs>
          <w:tab w:val="left" w:pos="567"/>
          <w:tab w:val="left" w:pos="851"/>
          <w:tab w:val="left" w:pos="1134"/>
          <w:tab w:val="left" w:pos="1418"/>
        </w:tabs>
      </w:pPr>
      <w:r>
        <w:t>219.</w:t>
      </w:r>
      <w:r>
        <w:tab/>
        <w:t>The stage of kindergarten plays an extremely important role in the cognitive and mental development of a child during the first years of his life.  The fact that the possibility of attending this stage is denied to children from the lower social groups, particularly those living in remote rural areas, is a major form of discrimination against them and ensures that they remain behind their more fortunate peers throughout their school lives.</w:t>
      </w:r>
      <w:r>
        <w:rPr>
          <w:vertAlign w:val="superscript"/>
        </w:rPr>
        <w:footnoteReference w:id="51"/>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220.</w:t>
      </w:r>
      <w:r>
        <w:tab/>
        <w:t>Although academic places are available on principle to everyone from the primary stage through to university, irrespective of the quality of the education provided, it is not the case in practice in the kindergarten stage in the State sector, as there are not enough kindergartens to cater for all children.  Here, the contribution of the government sector is at its lowest (17.1%), while the contribution of the private fee-paying sector is at its highest (66.4%).</w:t>
      </w:r>
    </w:p>
    <w:p w:rsidR="00000000" w:rsidRDefault="00000000">
      <w:pPr>
        <w:tabs>
          <w:tab w:val="left" w:pos="567"/>
          <w:tab w:val="left" w:pos="851"/>
          <w:tab w:val="left" w:pos="1134"/>
          <w:tab w:val="left" w:pos="1418"/>
        </w:tabs>
      </w:pPr>
    </w:p>
    <w:p w:rsidR="00000000" w:rsidRDefault="00000000">
      <w:pPr>
        <w:pStyle w:val="Heading2"/>
        <w:tabs>
          <w:tab w:val="left" w:pos="567"/>
          <w:tab w:val="left" w:pos="851"/>
          <w:tab w:val="left" w:pos="1134"/>
          <w:tab w:val="left" w:pos="1418"/>
        </w:tabs>
        <w:rPr>
          <w:sz w:val="20"/>
        </w:rPr>
      </w:pPr>
      <w:r>
        <w:rPr>
          <w:caps w:val="0"/>
          <w:sz w:val="20"/>
        </w:rPr>
        <w:t>Breakdown by stage and sector of education</w:t>
      </w:r>
    </w:p>
    <w:p w:rsidR="00000000" w:rsidRDefault="00000000">
      <w:pPr>
        <w:tabs>
          <w:tab w:val="left" w:pos="567"/>
          <w:tab w:val="left" w:pos="851"/>
          <w:tab w:val="left" w:pos="1134"/>
          <w:tab w:val="left" w:pos="1418"/>
        </w:tabs>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67"/>
        <w:gridCol w:w="1134"/>
        <w:gridCol w:w="1252"/>
        <w:gridCol w:w="1197"/>
        <w:gridCol w:w="1276"/>
        <w:gridCol w:w="1417"/>
      </w:tblGrid>
      <w:tr w:rsidR="00000000">
        <w:tblPrEx>
          <w:tblCellMar>
            <w:top w:w="0" w:type="dxa"/>
            <w:bottom w:w="0" w:type="dxa"/>
          </w:tblCellMar>
        </w:tblPrEx>
        <w:trPr>
          <w:jc w:val="center"/>
        </w:trPr>
        <w:tc>
          <w:tcPr>
            <w:tcW w:w="1967" w:type="dxa"/>
            <w:tcMar>
              <w:left w:w="57" w:type="dxa"/>
              <w:right w:w="57" w:type="dxa"/>
            </w:tcMar>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Education sector</w:t>
            </w:r>
          </w:p>
        </w:tc>
        <w:tc>
          <w:tcPr>
            <w:tcW w:w="1134" w:type="dxa"/>
            <w:tcMar>
              <w:left w:w="57" w:type="dxa"/>
              <w:right w:w="57" w:type="dxa"/>
            </w:tcMar>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Pre-primary</w:t>
            </w:r>
          </w:p>
        </w:tc>
        <w:tc>
          <w:tcPr>
            <w:tcW w:w="1252" w:type="dxa"/>
            <w:tcMar>
              <w:left w:w="57" w:type="dxa"/>
              <w:right w:w="57" w:type="dxa"/>
            </w:tcMar>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Primary</w:t>
            </w:r>
          </w:p>
        </w:tc>
        <w:tc>
          <w:tcPr>
            <w:tcW w:w="1197" w:type="dxa"/>
            <w:tcMar>
              <w:left w:w="57" w:type="dxa"/>
              <w:right w:w="57" w:type="dxa"/>
            </w:tcMar>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Intermediate</w:t>
            </w:r>
          </w:p>
        </w:tc>
        <w:tc>
          <w:tcPr>
            <w:tcW w:w="1276" w:type="dxa"/>
            <w:tcMar>
              <w:left w:w="57" w:type="dxa"/>
              <w:right w:w="57" w:type="dxa"/>
            </w:tcMar>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Secondary</w:t>
            </w:r>
          </w:p>
        </w:tc>
        <w:tc>
          <w:tcPr>
            <w:tcW w:w="1417" w:type="dxa"/>
            <w:tcMar>
              <w:left w:w="57" w:type="dxa"/>
              <w:right w:w="57" w:type="dxa"/>
            </w:tcMar>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Overall total</w:t>
            </w:r>
          </w:p>
        </w:tc>
      </w:tr>
      <w:tr w:rsidR="00000000">
        <w:tblPrEx>
          <w:tblCellMar>
            <w:top w:w="0" w:type="dxa"/>
            <w:bottom w:w="0" w:type="dxa"/>
          </w:tblCellMar>
        </w:tblPrEx>
        <w:trPr>
          <w:jc w:val="center"/>
        </w:trPr>
        <w:tc>
          <w:tcPr>
            <w:tcW w:w="1967" w:type="dxa"/>
            <w:tcMar>
              <w:left w:w="57" w:type="dxa"/>
              <w:right w:w="57" w:type="dxa"/>
            </w:tcMar>
          </w:tcPr>
          <w:p w:rsidR="00000000" w:rsidRDefault="00000000">
            <w:pPr>
              <w:tabs>
                <w:tab w:val="left" w:pos="567"/>
                <w:tab w:val="left" w:pos="851"/>
                <w:tab w:val="left" w:pos="1134"/>
                <w:tab w:val="left" w:pos="1418"/>
              </w:tabs>
              <w:spacing w:before="40" w:after="40"/>
              <w:rPr>
                <w:sz w:val="20"/>
              </w:rPr>
            </w:pPr>
            <w:r>
              <w:rPr>
                <w:sz w:val="20"/>
              </w:rPr>
              <w:t>State</w:t>
            </w:r>
          </w:p>
        </w:tc>
        <w:tc>
          <w:tcPr>
            <w:tcW w:w="1134" w:type="dxa"/>
            <w:tcMar>
              <w:left w:w="57" w:type="dxa"/>
              <w:right w:w="57" w:type="dxa"/>
            </w:tcMar>
          </w:tcPr>
          <w:p w:rsidR="00000000" w:rsidRDefault="00000000">
            <w:pPr>
              <w:tabs>
                <w:tab w:val="decimal" w:pos="510"/>
              </w:tabs>
              <w:spacing w:before="40" w:after="40"/>
              <w:rPr>
                <w:sz w:val="20"/>
              </w:rPr>
            </w:pPr>
            <w:r>
              <w:rPr>
                <w:sz w:val="20"/>
              </w:rPr>
              <w:t>17.1</w:t>
            </w:r>
          </w:p>
        </w:tc>
        <w:tc>
          <w:tcPr>
            <w:tcW w:w="1252" w:type="dxa"/>
            <w:tcMar>
              <w:left w:w="57" w:type="dxa"/>
              <w:right w:w="57" w:type="dxa"/>
            </w:tcMar>
          </w:tcPr>
          <w:p w:rsidR="00000000" w:rsidRDefault="00000000">
            <w:pPr>
              <w:tabs>
                <w:tab w:val="decimal" w:pos="510"/>
              </w:tabs>
              <w:spacing w:before="40" w:after="40"/>
              <w:rPr>
                <w:sz w:val="20"/>
              </w:rPr>
            </w:pPr>
            <w:r>
              <w:rPr>
                <w:sz w:val="20"/>
              </w:rPr>
              <w:t>29.0</w:t>
            </w:r>
          </w:p>
        </w:tc>
        <w:tc>
          <w:tcPr>
            <w:tcW w:w="1197" w:type="dxa"/>
            <w:tcMar>
              <w:left w:w="57" w:type="dxa"/>
              <w:right w:w="57" w:type="dxa"/>
            </w:tcMar>
          </w:tcPr>
          <w:p w:rsidR="00000000" w:rsidRDefault="00000000">
            <w:pPr>
              <w:tabs>
                <w:tab w:val="decimal" w:pos="510"/>
              </w:tabs>
              <w:spacing w:before="40" w:after="40"/>
              <w:rPr>
                <w:sz w:val="20"/>
              </w:rPr>
            </w:pPr>
            <w:r>
              <w:rPr>
                <w:sz w:val="20"/>
              </w:rPr>
              <w:t>39.7</w:t>
            </w:r>
          </w:p>
        </w:tc>
        <w:tc>
          <w:tcPr>
            <w:tcW w:w="1276" w:type="dxa"/>
            <w:tcMar>
              <w:left w:w="57" w:type="dxa"/>
              <w:right w:w="57" w:type="dxa"/>
            </w:tcMar>
          </w:tcPr>
          <w:p w:rsidR="00000000" w:rsidRDefault="00000000">
            <w:pPr>
              <w:tabs>
                <w:tab w:val="decimal" w:pos="510"/>
              </w:tabs>
              <w:spacing w:before="40" w:after="40"/>
              <w:rPr>
                <w:sz w:val="20"/>
              </w:rPr>
            </w:pPr>
            <w:r>
              <w:rPr>
                <w:sz w:val="20"/>
              </w:rPr>
              <w:t>41.6</w:t>
            </w:r>
          </w:p>
        </w:tc>
        <w:tc>
          <w:tcPr>
            <w:tcW w:w="1417" w:type="dxa"/>
            <w:tcMar>
              <w:left w:w="57" w:type="dxa"/>
              <w:right w:w="57" w:type="dxa"/>
            </w:tcMar>
          </w:tcPr>
          <w:p w:rsidR="00000000" w:rsidRDefault="00000000">
            <w:pPr>
              <w:tabs>
                <w:tab w:val="decimal" w:pos="510"/>
              </w:tabs>
              <w:spacing w:before="40" w:after="40"/>
              <w:rPr>
                <w:sz w:val="20"/>
              </w:rPr>
            </w:pPr>
            <w:r>
              <w:rPr>
                <w:sz w:val="20"/>
              </w:rPr>
              <w:t>30.6</w:t>
            </w:r>
          </w:p>
        </w:tc>
      </w:tr>
      <w:tr w:rsidR="00000000">
        <w:tblPrEx>
          <w:tblCellMar>
            <w:top w:w="0" w:type="dxa"/>
            <w:bottom w:w="0" w:type="dxa"/>
          </w:tblCellMar>
        </w:tblPrEx>
        <w:trPr>
          <w:jc w:val="center"/>
        </w:trPr>
        <w:tc>
          <w:tcPr>
            <w:tcW w:w="1967" w:type="dxa"/>
            <w:tcMar>
              <w:left w:w="57" w:type="dxa"/>
              <w:right w:w="57" w:type="dxa"/>
            </w:tcMar>
          </w:tcPr>
          <w:p w:rsidR="00000000" w:rsidRDefault="00000000">
            <w:pPr>
              <w:tabs>
                <w:tab w:val="left" w:pos="567"/>
                <w:tab w:val="left" w:pos="851"/>
                <w:tab w:val="left" w:pos="1134"/>
                <w:tab w:val="left" w:pos="1418"/>
              </w:tabs>
              <w:spacing w:before="40" w:after="40"/>
              <w:rPr>
                <w:sz w:val="20"/>
              </w:rPr>
            </w:pPr>
            <w:r>
              <w:rPr>
                <w:sz w:val="20"/>
              </w:rPr>
              <w:t>Free private</w:t>
            </w:r>
          </w:p>
        </w:tc>
        <w:tc>
          <w:tcPr>
            <w:tcW w:w="1134" w:type="dxa"/>
            <w:tcMar>
              <w:left w:w="57" w:type="dxa"/>
              <w:right w:w="57" w:type="dxa"/>
            </w:tcMar>
          </w:tcPr>
          <w:p w:rsidR="00000000" w:rsidRDefault="00000000">
            <w:pPr>
              <w:tabs>
                <w:tab w:val="decimal" w:pos="510"/>
              </w:tabs>
              <w:spacing w:before="40" w:after="40"/>
              <w:rPr>
                <w:sz w:val="20"/>
              </w:rPr>
            </w:pPr>
            <w:r>
              <w:rPr>
                <w:sz w:val="20"/>
              </w:rPr>
              <w:t>16.5</w:t>
            </w:r>
          </w:p>
        </w:tc>
        <w:tc>
          <w:tcPr>
            <w:tcW w:w="1252" w:type="dxa"/>
            <w:tcMar>
              <w:left w:w="57" w:type="dxa"/>
              <w:right w:w="57" w:type="dxa"/>
            </w:tcMar>
          </w:tcPr>
          <w:p w:rsidR="00000000" w:rsidRDefault="00000000">
            <w:pPr>
              <w:tabs>
                <w:tab w:val="decimal" w:pos="510"/>
              </w:tabs>
              <w:spacing w:before="40" w:after="40"/>
              <w:rPr>
                <w:sz w:val="20"/>
              </w:rPr>
            </w:pPr>
            <w:r>
              <w:rPr>
                <w:sz w:val="20"/>
              </w:rPr>
              <w:t>22.2</w:t>
            </w:r>
          </w:p>
        </w:tc>
        <w:tc>
          <w:tcPr>
            <w:tcW w:w="1197" w:type="dxa"/>
            <w:tcMar>
              <w:left w:w="57" w:type="dxa"/>
              <w:right w:w="57" w:type="dxa"/>
            </w:tcMar>
          </w:tcPr>
          <w:p w:rsidR="00000000" w:rsidRDefault="00000000">
            <w:pPr>
              <w:tabs>
                <w:tab w:val="decimal" w:pos="510"/>
              </w:tabs>
              <w:spacing w:before="40" w:after="40"/>
              <w:rPr>
                <w:sz w:val="20"/>
              </w:rPr>
            </w:pPr>
            <w:r>
              <w:rPr>
                <w:sz w:val="20"/>
              </w:rPr>
              <w:t>-</w:t>
            </w:r>
          </w:p>
        </w:tc>
        <w:tc>
          <w:tcPr>
            <w:tcW w:w="1276" w:type="dxa"/>
            <w:tcMar>
              <w:left w:w="57" w:type="dxa"/>
              <w:right w:w="57" w:type="dxa"/>
            </w:tcMar>
          </w:tcPr>
          <w:p w:rsidR="00000000" w:rsidRDefault="00000000">
            <w:pPr>
              <w:tabs>
                <w:tab w:val="decimal" w:pos="510"/>
              </w:tabs>
              <w:spacing w:before="40" w:after="40"/>
              <w:rPr>
                <w:sz w:val="20"/>
              </w:rPr>
            </w:pPr>
            <w:r>
              <w:rPr>
                <w:sz w:val="20"/>
              </w:rPr>
              <w:t>-</w:t>
            </w:r>
          </w:p>
        </w:tc>
        <w:tc>
          <w:tcPr>
            <w:tcW w:w="1417" w:type="dxa"/>
            <w:tcMar>
              <w:left w:w="57" w:type="dxa"/>
              <w:right w:w="57" w:type="dxa"/>
            </w:tcMar>
          </w:tcPr>
          <w:p w:rsidR="00000000" w:rsidRDefault="00000000">
            <w:pPr>
              <w:tabs>
                <w:tab w:val="decimal" w:pos="510"/>
              </w:tabs>
              <w:spacing w:before="40" w:after="40"/>
              <w:rPr>
                <w:sz w:val="20"/>
              </w:rPr>
            </w:pPr>
            <w:r>
              <w:rPr>
                <w:sz w:val="20"/>
              </w:rPr>
              <w:t>13.4</w:t>
            </w:r>
          </w:p>
        </w:tc>
      </w:tr>
      <w:tr w:rsidR="00000000">
        <w:tblPrEx>
          <w:tblCellMar>
            <w:top w:w="0" w:type="dxa"/>
            <w:bottom w:w="0" w:type="dxa"/>
          </w:tblCellMar>
        </w:tblPrEx>
        <w:trPr>
          <w:jc w:val="center"/>
        </w:trPr>
        <w:tc>
          <w:tcPr>
            <w:tcW w:w="1967" w:type="dxa"/>
            <w:tcMar>
              <w:left w:w="57" w:type="dxa"/>
              <w:right w:w="57" w:type="dxa"/>
            </w:tcMar>
          </w:tcPr>
          <w:p w:rsidR="00000000" w:rsidRDefault="00000000">
            <w:pPr>
              <w:tabs>
                <w:tab w:val="left" w:pos="567"/>
                <w:tab w:val="left" w:pos="851"/>
                <w:tab w:val="left" w:pos="1134"/>
                <w:tab w:val="left" w:pos="1418"/>
              </w:tabs>
              <w:spacing w:before="40" w:after="40"/>
              <w:rPr>
                <w:sz w:val="20"/>
              </w:rPr>
            </w:pPr>
            <w:r>
              <w:rPr>
                <w:sz w:val="20"/>
              </w:rPr>
              <w:t>Private fee-paying</w:t>
            </w:r>
          </w:p>
        </w:tc>
        <w:tc>
          <w:tcPr>
            <w:tcW w:w="1134" w:type="dxa"/>
            <w:tcMar>
              <w:left w:w="57" w:type="dxa"/>
              <w:right w:w="57" w:type="dxa"/>
            </w:tcMar>
          </w:tcPr>
          <w:p w:rsidR="00000000" w:rsidRDefault="00000000">
            <w:pPr>
              <w:tabs>
                <w:tab w:val="decimal" w:pos="510"/>
              </w:tabs>
              <w:spacing w:before="40" w:after="40"/>
              <w:rPr>
                <w:sz w:val="20"/>
              </w:rPr>
            </w:pPr>
            <w:r>
              <w:rPr>
                <w:sz w:val="20"/>
              </w:rPr>
              <w:t>66.4</w:t>
            </w:r>
          </w:p>
        </w:tc>
        <w:tc>
          <w:tcPr>
            <w:tcW w:w="1252" w:type="dxa"/>
            <w:tcMar>
              <w:left w:w="57" w:type="dxa"/>
              <w:right w:w="57" w:type="dxa"/>
            </w:tcMar>
          </w:tcPr>
          <w:p w:rsidR="00000000" w:rsidRDefault="00000000">
            <w:pPr>
              <w:tabs>
                <w:tab w:val="decimal" w:pos="510"/>
              </w:tabs>
              <w:spacing w:before="40" w:after="40"/>
              <w:rPr>
                <w:sz w:val="20"/>
              </w:rPr>
            </w:pPr>
            <w:r>
              <w:rPr>
                <w:sz w:val="20"/>
              </w:rPr>
              <w:t>48.7</w:t>
            </w:r>
          </w:p>
        </w:tc>
        <w:tc>
          <w:tcPr>
            <w:tcW w:w="1197" w:type="dxa"/>
            <w:tcMar>
              <w:left w:w="57" w:type="dxa"/>
              <w:right w:w="57" w:type="dxa"/>
            </w:tcMar>
          </w:tcPr>
          <w:p w:rsidR="00000000" w:rsidRDefault="00000000">
            <w:pPr>
              <w:tabs>
                <w:tab w:val="decimal" w:pos="510"/>
              </w:tabs>
              <w:spacing w:before="40" w:after="40"/>
              <w:rPr>
                <w:sz w:val="20"/>
              </w:rPr>
            </w:pPr>
            <w:r>
              <w:rPr>
                <w:sz w:val="20"/>
              </w:rPr>
              <w:t>60.3</w:t>
            </w:r>
          </w:p>
        </w:tc>
        <w:tc>
          <w:tcPr>
            <w:tcW w:w="1276" w:type="dxa"/>
            <w:tcMar>
              <w:left w:w="57" w:type="dxa"/>
              <w:right w:w="57" w:type="dxa"/>
            </w:tcMar>
          </w:tcPr>
          <w:p w:rsidR="00000000" w:rsidRDefault="00000000">
            <w:pPr>
              <w:tabs>
                <w:tab w:val="decimal" w:pos="510"/>
              </w:tabs>
              <w:spacing w:before="40" w:after="40"/>
              <w:rPr>
                <w:sz w:val="20"/>
              </w:rPr>
            </w:pPr>
            <w:r>
              <w:rPr>
                <w:sz w:val="20"/>
              </w:rPr>
              <w:t>58.4</w:t>
            </w:r>
          </w:p>
        </w:tc>
        <w:tc>
          <w:tcPr>
            <w:tcW w:w="1417" w:type="dxa"/>
            <w:tcMar>
              <w:left w:w="57" w:type="dxa"/>
              <w:right w:w="57" w:type="dxa"/>
            </w:tcMar>
          </w:tcPr>
          <w:p w:rsidR="00000000" w:rsidRDefault="00000000">
            <w:pPr>
              <w:tabs>
                <w:tab w:val="decimal" w:pos="510"/>
              </w:tabs>
              <w:spacing w:before="40" w:after="40"/>
              <w:rPr>
                <w:sz w:val="20"/>
              </w:rPr>
            </w:pPr>
            <w:r>
              <w:rPr>
                <w:sz w:val="20"/>
              </w:rPr>
              <w:t>56.1</w:t>
            </w:r>
          </w:p>
        </w:tc>
      </w:tr>
      <w:tr w:rsidR="00000000">
        <w:tblPrEx>
          <w:tblCellMar>
            <w:top w:w="0" w:type="dxa"/>
            <w:bottom w:w="0" w:type="dxa"/>
          </w:tblCellMar>
        </w:tblPrEx>
        <w:trPr>
          <w:jc w:val="center"/>
        </w:trPr>
        <w:tc>
          <w:tcPr>
            <w:tcW w:w="1967" w:type="dxa"/>
            <w:tcMar>
              <w:left w:w="57" w:type="dxa"/>
              <w:right w:w="57" w:type="dxa"/>
            </w:tcMar>
          </w:tcPr>
          <w:p w:rsidR="00000000" w:rsidRDefault="00000000">
            <w:pPr>
              <w:tabs>
                <w:tab w:val="left" w:pos="567"/>
                <w:tab w:val="left" w:pos="851"/>
                <w:tab w:val="left" w:pos="1134"/>
                <w:tab w:val="left" w:pos="1418"/>
              </w:tabs>
              <w:spacing w:before="40" w:after="40"/>
              <w:rPr>
                <w:sz w:val="20"/>
              </w:rPr>
            </w:pPr>
            <w:r>
              <w:rPr>
                <w:sz w:val="20"/>
              </w:rPr>
              <w:tab/>
              <w:t>Total</w:t>
            </w:r>
          </w:p>
        </w:tc>
        <w:tc>
          <w:tcPr>
            <w:tcW w:w="1134" w:type="dxa"/>
            <w:tcMar>
              <w:left w:w="57" w:type="dxa"/>
              <w:right w:w="57" w:type="dxa"/>
            </w:tcMar>
          </w:tcPr>
          <w:p w:rsidR="00000000" w:rsidRDefault="00000000">
            <w:pPr>
              <w:tabs>
                <w:tab w:val="decimal" w:pos="510"/>
              </w:tabs>
              <w:spacing w:before="40" w:after="40"/>
              <w:rPr>
                <w:sz w:val="20"/>
              </w:rPr>
            </w:pPr>
            <w:r>
              <w:rPr>
                <w:sz w:val="20"/>
              </w:rPr>
              <w:t>100.0</w:t>
            </w:r>
          </w:p>
        </w:tc>
        <w:tc>
          <w:tcPr>
            <w:tcW w:w="1252" w:type="dxa"/>
            <w:tcMar>
              <w:left w:w="57" w:type="dxa"/>
              <w:right w:w="57" w:type="dxa"/>
            </w:tcMar>
          </w:tcPr>
          <w:p w:rsidR="00000000" w:rsidRDefault="00000000">
            <w:pPr>
              <w:tabs>
                <w:tab w:val="decimal" w:pos="510"/>
              </w:tabs>
              <w:spacing w:before="40" w:after="40"/>
              <w:rPr>
                <w:sz w:val="20"/>
              </w:rPr>
            </w:pPr>
            <w:r>
              <w:rPr>
                <w:sz w:val="20"/>
              </w:rPr>
              <w:t>100.0</w:t>
            </w:r>
          </w:p>
        </w:tc>
        <w:tc>
          <w:tcPr>
            <w:tcW w:w="1197" w:type="dxa"/>
            <w:tcMar>
              <w:left w:w="57" w:type="dxa"/>
              <w:right w:w="57" w:type="dxa"/>
            </w:tcMar>
          </w:tcPr>
          <w:p w:rsidR="00000000" w:rsidRDefault="00000000">
            <w:pPr>
              <w:tabs>
                <w:tab w:val="decimal" w:pos="510"/>
              </w:tabs>
              <w:spacing w:before="40" w:after="40"/>
              <w:rPr>
                <w:sz w:val="20"/>
              </w:rPr>
            </w:pPr>
            <w:r>
              <w:rPr>
                <w:sz w:val="20"/>
              </w:rPr>
              <w:t>100.0</w:t>
            </w:r>
          </w:p>
        </w:tc>
        <w:tc>
          <w:tcPr>
            <w:tcW w:w="1276" w:type="dxa"/>
            <w:tcMar>
              <w:left w:w="57" w:type="dxa"/>
              <w:right w:w="57" w:type="dxa"/>
            </w:tcMar>
          </w:tcPr>
          <w:p w:rsidR="00000000" w:rsidRDefault="00000000">
            <w:pPr>
              <w:tabs>
                <w:tab w:val="decimal" w:pos="510"/>
              </w:tabs>
              <w:spacing w:before="40" w:after="40"/>
              <w:rPr>
                <w:sz w:val="20"/>
              </w:rPr>
            </w:pPr>
            <w:r>
              <w:rPr>
                <w:sz w:val="20"/>
              </w:rPr>
              <w:t>100.0</w:t>
            </w:r>
          </w:p>
        </w:tc>
        <w:tc>
          <w:tcPr>
            <w:tcW w:w="1417" w:type="dxa"/>
            <w:tcMar>
              <w:left w:w="57" w:type="dxa"/>
              <w:right w:w="57" w:type="dxa"/>
            </w:tcMar>
          </w:tcPr>
          <w:p w:rsidR="00000000" w:rsidRDefault="00000000">
            <w:pPr>
              <w:tabs>
                <w:tab w:val="decimal" w:pos="510"/>
              </w:tabs>
              <w:spacing w:before="40" w:after="40"/>
              <w:rPr>
                <w:sz w:val="20"/>
              </w:rPr>
            </w:pPr>
            <w:r>
              <w:rPr>
                <w:sz w:val="20"/>
              </w:rPr>
              <w:t>100.0</w:t>
            </w:r>
          </w:p>
        </w:tc>
      </w:tr>
    </w:tbl>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rPr>
          <w:sz w:val="20"/>
        </w:rPr>
      </w:pPr>
      <w:r>
        <w:rPr>
          <w:b/>
          <w:bCs/>
          <w:i/>
          <w:iCs/>
          <w:sz w:val="20"/>
        </w:rPr>
        <w:tab/>
        <w:t>Source:</w:t>
      </w:r>
      <w:r>
        <w:rPr>
          <w:sz w:val="20"/>
        </w:rPr>
        <w:t xml:space="preserve">  Centre for Educational Research and Development, primary statistics, 1994/95.</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221.</w:t>
      </w:r>
      <w:r>
        <w:rPr>
          <w:u w:val="words"/>
        </w:rPr>
        <w:tab/>
      </w:r>
      <w:r>
        <w:t>A more detailed examination also shows that the main contribution of the government sector to pre-primary education is made through one class only, namely the second kindergarten, whereas its share of the total number of children is smaller in the first kindergarten and much smaller still in the nursery class.  The reason for the substantial increase in number in the second kindergarten is that, in practice, it is the first preparatory class in primary schools and the two classes are actually combined (the preparatory class is included when determining the age group corresponding to the primary stage from ages 6 to 11).</w:t>
      </w:r>
    </w:p>
    <w:p w:rsidR="00000000" w:rsidRDefault="00000000">
      <w:pPr>
        <w:tabs>
          <w:tab w:val="left" w:pos="567"/>
          <w:tab w:val="left" w:pos="851"/>
          <w:tab w:val="left" w:pos="1134"/>
          <w:tab w:val="left" w:pos="1418"/>
        </w:tabs>
        <w:jc w:val="center"/>
      </w:pPr>
    </w:p>
    <w:p w:rsidR="00000000" w:rsidRDefault="00000000">
      <w:pPr>
        <w:pStyle w:val="Heading5"/>
        <w:rPr>
          <w:sz w:val="20"/>
        </w:rPr>
      </w:pPr>
      <w:r>
        <w:rPr>
          <w:sz w:val="20"/>
        </w:rPr>
        <w:t>Number of children in the years of the pre-primary stage by education sector</w:t>
      </w:r>
    </w:p>
    <w:p w:rsidR="00000000" w:rsidRDefault="00000000">
      <w:pPr>
        <w:tabs>
          <w:tab w:val="left" w:pos="567"/>
          <w:tab w:val="left" w:pos="851"/>
          <w:tab w:val="left" w:pos="1134"/>
          <w:tab w:val="left" w:pos="1418"/>
        </w:tabs>
        <w:jc w:val="center"/>
        <w:rPr>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76"/>
        <w:gridCol w:w="1220"/>
        <w:gridCol w:w="1505"/>
        <w:gridCol w:w="1418"/>
        <w:gridCol w:w="1134"/>
      </w:tblGrid>
      <w:tr w:rsidR="00000000">
        <w:tblPrEx>
          <w:tblCellMar>
            <w:top w:w="0" w:type="dxa"/>
            <w:bottom w:w="0" w:type="dxa"/>
          </w:tblCellMar>
        </w:tblPrEx>
        <w:trPr>
          <w:jc w:val="center"/>
        </w:trPr>
        <w:tc>
          <w:tcPr>
            <w:tcW w:w="2376" w:type="dxa"/>
          </w:tcPr>
          <w:p w:rsidR="00000000" w:rsidRDefault="00000000">
            <w:pPr>
              <w:tabs>
                <w:tab w:val="left" w:pos="567"/>
                <w:tab w:val="left" w:pos="851"/>
                <w:tab w:val="left" w:pos="1134"/>
                <w:tab w:val="left" w:pos="1418"/>
              </w:tabs>
              <w:spacing w:before="40" w:after="40"/>
              <w:jc w:val="center"/>
              <w:rPr>
                <w:sz w:val="20"/>
              </w:rPr>
            </w:pPr>
          </w:p>
        </w:tc>
        <w:tc>
          <w:tcPr>
            <w:tcW w:w="1220" w:type="dxa"/>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State</w:t>
            </w:r>
          </w:p>
        </w:tc>
        <w:tc>
          <w:tcPr>
            <w:tcW w:w="1505" w:type="dxa"/>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Private</w:t>
            </w:r>
            <w:r>
              <w:rPr>
                <w:b/>
                <w:bCs/>
                <w:i/>
                <w:iCs/>
                <w:sz w:val="20"/>
              </w:rPr>
              <w:br/>
              <w:t>non-fee-paying</w:t>
            </w:r>
          </w:p>
        </w:tc>
        <w:tc>
          <w:tcPr>
            <w:tcW w:w="1418" w:type="dxa"/>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Private</w:t>
            </w:r>
            <w:r>
              <w:rPr>
                <w:b/>
                <w:bCs/>
                <w:i/>
                <w:iCs/>
                <w:sz w:val="20"/>
              </w:rPr>
              <w:br/>
              <w:t>fee-paying</w:t>
            </w:r>
          </w:p>
        </w:tc>
        <w:tc>
          <w:tcPr>
            <w:tcW w:w="1134" w:type="dxa"/>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Total</w:t>
            </w:r>
          </w:p>
        </w:tc>
      </w:tr>
      <w:tr w:rsidR="00000000">
        <w:tblPrEx>
          <w:tblCellMar>
            <w:top w:w="0" w:type="dxa"/>
            <w:bottom w:w="0" w:type="dxa"/>
          </w:tblCellMar>
        </w:tblPrEx>
        <w:trPr>
          <w:jc w:val="center"/>
        </w:trPr>
        <w:tc>
          <w:tcPr>
            <w:tcW w:w="2376" w:type="dxa"/>
          </w:tcPr>
          <w:p w:rsidR="00000000" w:rsidRDefault="00000000">
            <w:pPr>
              <w:tabs>
                <w:tab w:val="left" w:pos="567"/>
                <w:tab w:val="left" w:pos="851"/>
                <w:tab w:val="left" w:pos="1134"/>
                <w:tab w:val="left" w:pos="1418"/>
              </w:tabs>
              <w:spacing w:before="40" w:after="40"/>
              <w:rPr>
                <w:sz w:val="20"/>
              </w:rPr>
            </w:pPr>
            <w:r>
              <w:rPr>
                <w:sz w:val="20"/>
              </w:rPr>
              <w:t>Nursery</w:t>
            </w:r>
          </w:p>
        </w:tc>
        <w:tc>
          <w:tcPr>
            <w:tcW w:w="1220" w:type="dxa"/>
          </w:tcPr>
          <w:p w:rsidR="00000000" w:rsidRDefault="00000000">
            <w:pPr>
              <w:tabs>
                <w:tab w:val="left" w:pos="567"/>
                <w:tab w:val="left" w:pos="851"/>
                <w:tab w:val="left" w:pos="1134"/>
                <w:tab w:val="left" w:pos="1418"/>
              </w:tabs>
              <w:spacing w:before="40" w:after="40"/>
              <w:jc w:val="center"/>
              <w:rPr>
                <w:sz w:val="20"/>
              </w:rPr>
            </w:pPr>
            <w:r>
              <w:rPr>
                <w:sz w:val="20"/>
              </w:rPr>
              <w:t xml:space="preserve"> 1 919</w:t>
            </w:r>
          </w:p>
        </w:tc>
        <w:tc>
          <w:tcPr>
            <w:tcW w:w="1505" w:type="dxa"/>
          </w:tcPr>
          <w:p w:rsidR="00000000" w:rsidRDefault="00000000">
            <w:pPr>
              <w:tabs>
                <w:tab w:val="left" w:pos="567"/>
                <w:tab w:val="left" w:pos="851"/>
                <w:tab w:val="left" w:pos="1134"/>
                <w:tab w:val="left" w:pos="1418"/>
              </w:tabs>
              <w:spacing w:before="40" w:after="40"/>
              <w:jc w:val="center"/>
              <w:rPr>
                <w:sz w:val="20"/>
              </w:rPr>
            </w:pPr>
            <w:r>
              <w:rPr>
                <w:sz w:val="20"/>
              </w:rPr>
              <w:t xml:space="preserve"> 4 623</w:t>
            </w:r>
          </w:p>
        </w:tc>
        <w:tc>
          <w:tcPr>
            <w:tcW w:w="1418" w:type="dxa"/>
          </w:tcPr>
          <w:p w:rsidR="00000000" w:rsidRDefault="00000000">
            <w:pPr>
              <w:tabs>
                <w:tab w:val="left" w:pos="567"/>
                <w:tab w:val="left" w:pos="851"/>
                <w:tab w:val="left" w:pos="1134"/>
                <w:tab w:val="left" w:pos="1418"/>
              </w:tabs>
              <w:spacing w:before="40" w:after="40"/>
              <w:jc w:val="center"/>
              <w:rPr>
                <w:sz w:val="20"/>
              </w:rPr>
            </w:pPr>
            <w:r>
              <w:rPr>
                <w:sz w:val="20"/>
              </w:rPr>
              <w:t xml:space="preserve"> 25 130</w:t>
            </w:r>
          </w:p>
        </w:tc>
        <w:tc>
          <w:tcPr>
            <w:tcW w:w="1134" w:type="dxa"/>
          </w:tcPr>
          <w:p w:rsidR="00000000" w:rsidRDefault="00000000">
            <w:pPr>
              <w:tabs>
                <w:tab w:val="left" w:pos="567"/>
                <w:tab w:val="left" w:pos="851"/>
                <w:tab w:val="left" w:pos="1134"/>
                <w:tab w:val="left" w:pos="1418"/>
              </w:tabs>
              <w:spacing w:before="40" w:after="40"/>
              <w:jc w:val="center"/>
              <w:rPr>
                <w:sz w:val="20"/>
              </w:rPr>
            </w:pPr>
            <w:r>
              <w:rPr>
                <w:sz w:val="20"/>
              </w:rPr>
              <w:t xml:space="preserve"> 31 672</w:t>
            </w:r>
          </w:p>
        </w:tc>
      </w:tr>
      <w:tr w:rsidR="00000000">
        <w:tblPrEx>
          <w:tblCellMar>
            <w:top w:w="0" w:type="dxa"/>
            <w:bottom w:w="0" w:type="dxa"/>
          </w:tblCellMar>
        </w:tblPrEx>
        <w:trPr>
          <w:jc w:val="center"/>
        </w:trPr>
        <w:tc>
          <w:tcPr>
            <w:tcW w:w="2376" w:type="dxa"/>
          </w:tcPr>
          <w:p w:rsidR="00000000" w:rsidRDefault="00000000">
            <w:pPr>
              <w:tabs>
                <w:tab w:val="left" w:pos="567"/>
                <w:tab w:val="left" w:pos="851"/>
                <w:tab w:val="left" w:pos="1134"/>
                <w:tab w:val="left" w:pos="1418"/>
              </w:tabs>
              <w:spacing w:before="40" w:after="40"/>
              <w:rPr>
                <w:sz w:val="20"/>
              </w:rPr>
            </w:pPr>
            <w:r>
              <w:rPr>
                <w:sz w:val="20"/>
              </w:rPr>
              <w:t>First kindergarten</w:t>
            </w:r>
          </w:p>
        </w:tc>
        <w:tc>
          <w:tcPr>
            <w:tcW w:w="1220" w:type="dxa"/>
          </w:tcPr>
          <w:p w:rsidR="00000000" w:rsidRDefault="00000000">
            <w:pPr>
              <w:tabs>
                <w:tab w:val="left" w:pos="567"/>
                <w:tab w:val="left" w:pos="851"/>
                <w:tab w:val="left" w:pos="1134"/>
                <w:tab w:val="left" w:pos="1418"/>
              </w:tabs>
              <w:spacing w:before="40" w:after="40"/>
              <w:jc w:val="center"/>
              <w:rPr>
                <w:sz w:val="20"/>
              </w:rPr>
            </w:pPr>
            <w:r>
              <w:rPr>
                <w:sz w:val="20"/>
              </w:rPr>
              <w:t xml:space="preserve"> 9 648</w:t>
            </w:r>
          </w:p>
        </w:tc>
        <w:tc>
          <w:tcPr>
            <w:tcW w:w="1505" w:type="dxa"/>
          </w:tcPr>
          <w:p w:rsidR="00000000" w:rsidRDefault="00000000">
            <w:pPr>
              <w:tabs>
                <w:tab w:val="left" w:pos="567"/>
                <w:tab w:val="left" w:pos="851"/>
                <w:tab w:val="left" w:pos="1134"/>
                <w:tab w:val="left" w:pos="1418"/>
              </w:tabs>
              <w:spacing w:before="40" w:after="40"/>
              <w:jc w:val="center"/>
              <w:rPr>
                <w:sz w:val="20"/>
              </w:rPr>
            </w:pPr>
            <w:r>
              <w:rPr>
                <w:sz w:val="20"/>
              </w:rPr>
              <w:t>10 039</w:t>
            </w:r>
          </w:p>
        </w:tc>
        <w:tc>
          <w:tcPr>
            <w:tcW w:w="1418" w:type="dxa"/>
          </w:tcPr>
          <w:p w:rsidR="00000000" w:rsidRDefault="00000000">
            <w:pPr>
              <w:tabs>
                <w:tab w:val="left" w:pos="567"/>
                <w:tab w:val="left" w:pos="851"/>
                <w:tab w:val="left" w:pos="1134"/>
                <w:tab w:val="left" w:pos="1418"/>
              </w:tabs>
              <w:spacing w:before="40" w:after="40"/>
              <w:jc w:val="center"/>
              <w:rPr>
                <w:sz w:val="20"/>
              </w:rPr>
            </w:pPr>
            <w:r>
              <w:rPr>
                <w:sz w:val="20"/>
              </w:rPr>
              <w:t xml:space="preserve"> 40 103</w:t>
            </w:r>
          </w:p>
        </w:tc>
        <w:tc>
          <w:tcPr>
            <w:tcW w:w="1134" w:type="dxa"/>
          </w:tcPr>
          <w:p w:rsidR="00000000" w:rsidRDefault="00000000">
            <w:pPr>
              <w:tabs>
                <w:tab w:val="left" w:pos="567"/>
                <w:tab w:val="left" w:pos="851"/>
                <w:tab w:val="left" w:pos="1134"/>
                <w:tab w:val="left" w:pos="1418"/>
              </w:tabs>
              <w:spacing w:before="40" w:after="40"/>
              <w:jc w:val="center"/>
              <w:rPr>
                <w:sz w:val="20"/>
              </w:rPr>
            </w:pPr>
            <w:r>
              <w:rPr>
                <w:sz w:val="20"/>
              </w:rPr>
              <w:t xml:space="preserve"> 59 790</w:t>
            </w:r>
          </w:p>
        </w:tc>
      </w:tr>
      <w:tr w:rsidR="00000000">
        <w:tblPrEx>
          <w:tblCellMar>
            <w:top w:w="0" w:type="dxa"/>
            <w:bottom w:w="0" w:type="dxa"/>
          </w:tblCellMar>
        </w:tblPrEx>
        <w:trPr>
          <w:jc w:val="center"/>
        </w:trPr>
        <w:tc>
          <w:tcPr>
            <w:tcW w:w="2376" w:type="dxa"/>
          </w:tcPr>
          <w:p w:rsidR="00000000" w:rsidRDefault="00000000">
            <w:pPr>
              <w:tabs>
                <w:tab w:val="left" w:pos="567"/>
                <w:tab w:val="left" w:pos="851"/>
                <w:tab w:val="left" w:pos="1134"/>
                <w:tab w:val="left" w:pos="1418"/>
              </w:tabs>
              <w:spacing w:before="40" w:after="40"/>
              <w:rPr>
                <w:sz w:val="20"/>
              </w:rPr>
            </w:pPr>
            <w:r>
              <w:rPr>
                <w:sz w:val="20"/>
              </w:rPr>
              <w:t>Second kindergarten</w:t>
            </w:r>
          </w:p>
        </w:tc>
        <w:tc>
          <w:tcPr>
            <w:tcW w:w="1220" w:type="dxa"/>
          </w:tcPr>
          <w:p w:rsidR="00000000" w:rsidRDefault="00000000">
            <w:pPr>
              <w:tabs>
                <w:tab w:val="left" w:pos="567"/>
                <w:tab w:val="left" w:pos="851"/>
                <w:tab w:val="left" w:pos="1134"/>
                <w:tab w:val="left" w:pos="1418"/>
              </w:tabs>
              <w:spacing w:before="40" w:after="40"/>
              <w:jc w:val="center"/>
              <w:rPr>
                <w:sz w:val="20"/>
              </w:rPr>
            </w:pPr>
            <w:r>
              <w:rPr>
                <w:sz w:val="20"/>
              </w:rPr>
              <w:t>16 318</w:t>
            </w:r>
          </w:p>
        </w:tc>
        <w:tc>
          <w:tcPr>
            <w:tcW w:w="1505" w:type="dxa"/>
          </w:tcPr>
          <w:p w:rsidR="00000000" w:rsidRDefault="00000000">
            <w:pPr>
              <w:tabs>
                <w:tab w:val="left" w:pos="567"/>
                <w:tab w:val="left" w:pos="851"/>
                <w:tab w:val="left" w:pos="1134"/>
                <w:tab w:val="left" w:pos="1418"/>
              </w:tabs>
              <w:spacing w:before="40" w:after="40"/>
              <w:jc w:val="center"/>
              <w:rPr>
                <w:sz w:val="20"/>
              </w:rPr>
            </w:pPr>
            <w:r>
              <w:rPr>
                <w:sz w:val="20"/>
              </w:rPr>
              <w:t>12 153</w:t>
            </w:r>
          </w:p>
        </w:tc>
        <w:tc>
          <w:tcPr>
            <w:tcW w:w="1418" w:type="dxa"/>
          </w:tcPr>
          <w:p w:rsidR="00000000" w:rsidRDefault="00000000">
            <w:pPr>
              <w:tabs>
                <w:tab w:val="left" w:pos="567"/>
                <w:tab w:val="left" w:pos="851"/>
                <w:tab w:val="left" w:pos="1134"/>
                <w:tab w:val="left" w:pos="1418"/>
              </w:tabs>
              <w:spacing w:before="40" w:after="40"/>
              <w:jc w:val="center"/>
              <w:rPr>
                <w:sz w:val="20"/>
              </w:rPr>
            </w:pPr>
            <w:r>
              <w:rPr>
                <w:sz w:val="20"/>
              </w:rPr>
              <w:t xml:space="preserve"> 42 884</w:t>
            </w:r>
          </w:p>
        </w:tc>
        <w:tc>
          <w:tcPr>
            <w:tcW w:w="1134" w:type="dxa"/>
          </w:tcPr>
          <w:p w:rsidR="00000000" w:rsidRDefault="00000000">
            <w:pPr>
              <w:tabs>
                <w:tab w:val="left" w:pos="567"/>
                <w:tab w:val="left" w:pos="851"/>
                <w:tab w:val="left" w:pos="1134"/>
                <w:tab w:val="left" w:pos="1418"/>
              </w:tabs>
              <w:spacing w:before="40" w:after="40"/>
              <w:jc w:val="center"/>
              <w:rPr>
                <w:sz w:val="20"/>
              </w:rPr>
            </w:pPr>
            <w:r>
              <w:rPr>
                <w:sz w:val="20"/>
              </w:rPr>
              <w:t xml:space="preserve"> 71 355</w:t>
            </w:r>
          </w:p>
        </w:tc>
      </w:tr>
      <w:tr w:rsidR="00000000">
        <w:tblPrEx>
          <w:tblCellMar>
            <w:top w:w="0" w:type="dxa"/>
            <w:bottom w:w="0" w:type="dxa"/>
          </w:tblCellMar>
        </w:tblPrEx>
        <w:trPr>
          <w:jc w:val="center"/>
        </w:trPr>
        <w:tc>
          <w:tcPr>
            <w:tcW w:w="2376" w:type="dxa"/>
          </w:tcPr>
          <w:p w:rsidR="00000000" w:rsidRDefault="00000000">
            <w:pPr>
              <w:tabs>
                <w:tab w:val="left" w:pos="567"/>
                <w:tab w:val="left" w:pos="851"/>
                <w:tab w:val="left" w:pos="1134"/>
                <w:tab w:val="left" w:pos="1418"/>
              </w:tabs>
              <w:spacing w:before="40" w:after="40"/>
              <w:rPr>
                <w:sz w:val="20"/>
              </w:rPr>
            </w:pPr>
            <w:r>
              <w:rPr>
                <w:sz w:val="20"/>
              </w:rPr>
              <w:tab/>
              <w:t>Total</w:t>
            </w:r>
          </w:p>
        </w:tc>
        <w:tc>
          <w:tcPr>
            <w:tcW w:w="1220" w:type="dxa"/>
          </w:tcPr>
          <w:p w:rsidR="00000000" w:rsidRDefault="00000000">
            <w:pPr>
              <w:tabs>
                <w:tab w:val="left" w:pos="567"/>
                <w:tab w:val="left" w:pos="851"/>
                <w:tab w:val="left" w:pos="1134"/>
                <w:tab w:val="left" w:pos="1418"/>
              </w:tabs>
              <w:spacing w:before="40" w:after="40"/>
              <w:jc w:val="center"/>
              <w:rPr>
                <w:sz w:val="20"/>
              </w:rPr>
            </w:pPr>
            <w:r>
              <w:rPr>
                <w:sz w:val="20"/>
              </w:rPr>
              <w:t>27 885</w:t>
            </w:r>
          </w:p>
        </w:tc>
        <w:tc>
          <w:tcPr>
            <w:tcW w:w="1505" w:type="dxa"/>
          </w:tcPr>
          <w:p w:rsidR="00000000" w:rsidRDefault="00000000">
            <w:pPr>
              <w:tabs>
                <w:tab w:val="left" w:pos="567"/>
                <w:tab w:val="left" w:pos="851"/>
                <w:tab w:val="left" w:pos="1134"/>
                <w:tab w:val="left" w:pos="1418"/>
              </w:tabs>
              <w:spacing w:before="40" w:after="40"/>
              <w:jc w:val="center"/>
              <w:rPr>
                <w:sz w:val="20"/>
              </w:rPr>
            </w:pPr>
            <w:r>
              <w:rPr>
                <w:sz w:val="20"/>
              </w:rPr>
              <w:t>26 815</w:t>
            </w:r>
          </w:p>
        </w:tc>
        <w:tc>
          <w:tcPr>
            <w:tcW w:w="1418" w:type="dxa"/>
          </w:tcPr>
          <w:p w:rsidR="00000000" w:rsidRDefault="00000000">
            <w:pPr>
              <w:tabs>
                <w:tab w:val="left" w:pos="567"/>
                <w:tab w:val="left" w:pos="851"/>
                <w:tab w:val="left" w:pos="1134"/>
                <w:tab w:val="left" w:pos="1418"/>
              </w:tabs>
              <w:spacing w:before="40" w:after="40"/>
              <w:jc w:val="center"/>
              <w:rPr>
                <w:sz w:val="20"/>
              </w:rPr>
            </w:pPr>
            <w:r>
              <w:rPr>
                <w:sz w:val="20"/>
              </w:rPr>
              <w:t>108 117</w:t>
            </w:r>
          </w:p>
        </w:tc>
        <w:tc>
          <w:tcPr>
            <w:tcW w:w="1134" w:type="dxa"/>
          </w:tcPr>
          <w:p w:rsidR="00000000" w:rsidRDefault="00000000">
            <w:pPr>
              <w:tabs>
                <w:tab w:val="left" w:pos="567"/>
                <w:tab w:val="left" w:pos="851"/>
                <w:tab w:val="left" w:pos="1134"/>
                <w:tab w:val="left" w:pos="1418"/>
              </w:tabs>
              <w:spacing w:before="40" w:after="40"/>
              <w:jc w:val="center"/>
              <w:rPr>
                <w:sz w:val="20"/>
              </w:rPr>
            </w:pPr>
            <w:r>
              <w:rPr>
                <w:sz w:val="20"/>
              </w:rPr>
              <w:t>162 817</w:t>
            </w:r>
          </w:p>
        </w:tc>
      </w:tr>
    </w:tbl>
    <w:p w:rsidR="00000000" w:rsidRDefault="00000000">
      <w:pPr>
        <w:tabs>
          <w:tab w:val="left" w:pos="567"/>
          <w:tab w:val="left" w:pos="851"/>
          <w:tab w:val="left" w:pos="1134"/>
          <w:tab w:val="left" w:pos="1418"/>
        </w:tabs>
        <w:jc w:val="center"/>
      </w:pPr>
    </w:p>
    <w:p w:rsidR="00000000" w:rsidRDefault="00000000">
      <w:pPr>
        <w:tabs>
          <w:tab w:val="left" w:pos="567"/>
          <w:tab w:val="left" w:pos="851"/>
          <w:tab w:val="left" w:pos="1134"/>
          <w:tab w:val="left" w:pos="1418"/>
        </w:tabs>
        <w:rPr>
          <w:sz w:val="20"/>
        </w:rPr>
      </w:pPr>
      <w:r>
        <w:tab/>
      </w:r>
      <w:r>
        <w:tab/>
      </w:r>
      <w:r>
        <w:rPr>
          <w:b/>
          <w:bCs/>
          <w:i/>
          <w:iCs/>
          <w:sz w:val="20"/>
        </w:rPr>
        <w:t>Source:</w:t>
      </w:r>
      <w:r>
        <w:rPr>
          <w:sz w:val="20"/>
        </w:rPr>
        <w:t xml:space="preserve">  Centre for Educational Research and Development, primary statistics, 1994/95.</w:t>
      </w:r>
    </w:p>
    <w:p w:rsidR="00000000" w:rsidRDefault="00000000">
      <w:pPr>
        <w:tabs>
          <w:tab w:val="left" w:pos="567"/>
          <w:tab w:val="left" w:pos="851"/>
          <w:tab w:val="left" w:pos="1134"/>
          <w:tab w:val="left" w:pos="1418"/>
        </w:tabs>
      </w:pPr>
    </w:p>
    <w:p w:rsidR="00000000" w:rsidRDefault="00000000">
      <w:pPr>
        <w:keepNext/>
        <w:tabs>
          <w:tab w:val="left" w:pos="567"/>
          <w:tab w:val="left" w:pos="851"/>
          <w:tab w:val="left" w:pos="1134"/>
          <w:tab w:val="left" w:pos="1418"/>
        </w:tabs>
        <w:rPr>
          <w:u w:val="single"/>
        </w:rPr>
      </w:pPr>
      <w:r>
        <w:t>4.</w:t>
      </w:r>
      <w:r>
        <w:tab/>
      </w:r>
      <w:r>
        <w:rPr>
          <w:u w:val="single"/>
        </w:rPr>
        <w:t>Language of instruction</w:t>
      </w:r>
    </w:p>
    <w:p w:rsidR="00000000" w:rsidRDefault="00000000">
      <w:pPr>
        <w:keepNext/>
        <w:tabs>
          <w:tab w:val="left" w:pos="567"/>
          <w:tab w:val="left" w:pos="851"/>
          <w:tab w:val="left" w:pos="1134"/>
          <w:tab w:val="left" w:pos="1418"/>
        </w:tabs>
        <w:rPr>
          <w:u w:val="single"/>
        </w:rPr>
      </w:pPr>
    </w:p>
    <w:p w:rsidR="00000000" w:rsidRDefault="00000000">
      <w:pPr>
        <w:keepNext/>
        <w:tabs>
          <w:tab w:val="left" w:pos="567"/>
          <w:tab w:val="left" w:pos="851"/>
          <w:tab w:val="left" w:pos="1134"/>
          <w:tab w:val="left" w:pos="1418"/>
        </w:tabs>
      </w:pPr>
      <w:r>
        <w:t>222.</w:t>
      </w:r>
      <w:r>
        <w:tab/>
        <w:t>During the educational debate of the 1970s, the issue of the language of instruction was a basic focus of concern in that it is one of the most effective mechanisms for the social selection of pupils.  Numerous studies have illustrated how the use of a foreign language (French or English) as the basic language of instruction for science and mathematics (in addition to the fact that the content of humanities subjects studied in a foreign language differs from the content of those studied in the Arabic language) constitutes a strong discriminatory mechanism against the majority of pupils enrolled in State schools in particular, whose social origins, as already stated, are well-known.</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223.</w:t>
      </w:r>
      <w:r>
        <w:tab/>
        <w:t>In the situation of Lebanon, the command of a foreign language is not simply a result of the educational process in schools.  On the contrary, it is mainly the result of the family and social environment, which plays a decisive role in enabling the child to use a foreign language as a second or first language of conversation in the home and in the wider environment of relationships.  The lack of such a possibility has a heavy and direct impact on academic attainment, on success or failure in school and on the vocational choices made after leaving school.</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224.</w:t>
      </w:r>
      <w:r>
        <w:tab/>
        <w:t>It has been empirically demonstrated that, in State schools, the level of attainment in the subject of French language at the primary stage is 32.1% compared with 56% in the subjects of Arabic language and proficiency, and 82% in science subjects, whereas the corresponding rates in private fee-paying schools are 94.6% for the French language, 82% for Arabic language and proficiency and 49.9% for science subjects.</w:t>
      </w:r>
      <w:r>
        <w:rPr>
          <w:vertAlign w:val="superscript"/>
        </w:rPr>
        <w:footnoteReference w:id="52"/>
      </w:r>
      <w:r>
        <w:t xml:space="preserve">  This variation persists throughout the different stages of general (and university) education, as the pass methods in the present State examination system mean that State schools pupils with limited foreign language skills rely on developing their skills in mathematics and science and only attempt to obtain the minimum marks required in the foreign language subject in order to avoid failing the State certificate.  As a result, the competition in this field between pupils in the State and private sectors is also unequal.</w:t>
      </w:r>
    </w:p>
    <w:p w:rsidR="00000000" w:rsidRDefault="00000000">
      <w:pPr>
        <w:tabs>
          <w:tab w:val="left" w:pos="567"/>
          <w:tab w:val="left" w:pos="851"/>
          <w:tab w:val="left" w:pos="1134"/>
          <w:tab w:val="left" w:pos="1418"/>
        </w:tabs>
      </w:pPr>
    </w:p>
    <w:p w:rsidR="00000000" w:rsidRDefault="00000000">
      <w:pPr>
        <w:keepNext/>
        <w:tabs>
          <w:tab w:val="left" w:pos="567"/>
          <w:tab w:val="left" w:pos="851"/>
          <w:tab w:val="left" w:pos="1134"/>
          <w:tab w:val="left" w:pos="1418"/>
        </w:tabs>
      </w:pPr>
      <w:r>
        <w:t>5.5</w:t>
      </w:r>
      <w:r>
        <w:tab/>
      </w:r>
      <w:r>
        <w:rPr>
          <w:u w:val="single"/>
        </w:rPr>
        <w:t>The problem of illiteracy</w:t>
      </w:r>
    </w:p>
    <w:p w:rsidR="00000000" w:rsidRDefault="00000000">
      <w:pPr>
        <w:keepNext/>
        <w:tabs>
          <w:tab w:val="left" w:pos="567"/>
          <w:tab w:val="left" w:pos="851"/>
          <w:tab w:val="left" w:pos="1134"/>
          <w:tab w:val="left" w:pos="1418"/>
        </w:tabs>
      </w:pPr>
    </w:p>
    <w:p w:rsidR="00000000" w:rsidRDefault="00000000">
      <w:pPr>
        <w:keepNext/>
        <w:tabs>
          <w:tab w:val="left" w:pos="567"/>
          <w:tab w:val="left" w:pos="851"/>
          <w:tab w:val="left" w:pos="1134"/>
          <w:tab w:val="left" w:pos="1418"/>
        </w:tabs>
      </w:pPr>
      <w:r>
        <w:t>225.</w:t>
      </w:r>
      <w:r>
        <w:tab/>
        <w:t>Illiteracy is the utmost form of denial of the right to education.  Even though Lebanon is rated as one of the best Arab and developing countries in terms of its average reading and writing ability of its population, the problem of illiteracy is still experienced among the adult age groups in particular and less acutely so among children.</w:t>
      </w:r>
    </w:p>
    <w:p w:rsidR="00000000" w:rsidRDefault="00000000">
      <w:pPr>
        <w:tabs>
          <w:tab w:val="left" w:pos="567"/>
          <w:tab w:val="left" w:pos="851"/>
          <w:tab w:val="left" w:pos="1134"/>
          <w:tab w:val="left" w:pos="1418"/>
        </w:tabs>
      </w:pPr>
    </w:p>
    <w:p w:rsidR="00000000" w:rsidRDefault="00000000">
      <w:pPr>
        <w:keepNext/>
        <w:tabs>
          <w:tab w:val="left" w:pos="567"/>
          <w:tab w:val="left" w:pos="851"/>
          <w:tab w:val="left" w:pos="1134"/>
          <w:tab w:val="left" w:pos="1418"/>
        </w:tabs>
        <w:rPr>
          <w:u w:val="single"/>
        </w:rPr>
      </w:pPr>
      <w:r>
        <w:t>5.5.1</w:t>
      </w:r>
      <w:r>
        <w:tab/>
      </w:r>
      <w:r>
        <w:rPr>
          <w:u w:val="single"/>
        </w:rPr>
        <w:t>The general framework of illiteracy</w:t>
      </w:r>
    </w:p>
    <w:p w:rsidR="00000000" w:rsidRDefault="00000000">
      <w:pPr>
        <w:keepNext/>
        <w:tabs>
          <w:tab w:val="left" w:pos="567"/>
          <w:tab w:val="left" w:pos="851"/>
          <w:tab w:val="left" w:pos="1134"/>
          <w:tab w:val="left" w:pos="1418"/>
        </w:tabs>
      </w:pPr>
    </w:p>
    <w:p w:rsidR="00000000" w:rsidRDefault="00000000">
      <w:pPr>
        <w:keepNext/>
        <w:tabs>
          <w:tab w:val="left" w:pos="567"/>
          <w:tab w:val="left" w:pos="851"/>
          <w:tab w:val="left" w:pos="1134"/>
          <w:tab w:val="left" w:pos="1418"/>
        </w:tabs>
      </w:pPr>
      <w:r>
        <w:t>226.</w:t>
      </w:r>
      <w:r>
        <w:tab/>
        <w:t>In 1996, there were approximately 344,392 illiterate persons in Lebanon, representing 13.6% of the total population, broken down among the different regions and age groups.  The largest number of illiterate persons are in the governorate of the North, followed by the governorate of Mount Lebanon (specifically in the northern and southern suburbs of the capital).  These individuals, if not children, are fathers and mothers of children.  Emancipating them from illiteracy therefore helps to improve the level of the child’s family environment, particularly if the mothers are educated, which, as many studies have indicated, has a positive impact on a child's health, his attainment at school and his overall living conditions.</w:t>
      </w:r>
    </w:p>
    <w:p w:rsidR="00000000" w:rsidRDefault="00000000">
      <w:pPr>
        <w:tabs>
          <w:tab w:val="left" w:pos="567"/>
          <w:tab w:val="left" w:pos="851"/>
          <w:tab w:val="left" w:pos="1134"/>
          <w:tab w:val="left" w:pos="1418"/>
        </w:tabs>
        <w:rPr>
          <w:u w:val="single"/>
        </w:rPr>
      </w:pPr>
    </w:p>
    <w:p w:rsidR="00000000" w:rsidRDefault="00000000">
      <w:pPr>
        <w:pStyle w:val="Heading2"/>
        <w:tabs>
          <w:tab w:val="left" w:pos="567"/>
          <w:tab w:val="left" w:pos="851"/>
          <w:tab w:val="left" w:pos="1134"/>
          <w:tab w:val="left" w:pos="1418"/>
        </w:tabs>
        <w:rPr>
          <w:sz w:val="20"/>
        </w:rPr>
      </w:pPr>
      <w:r>
        <w:rPr>
          <w:b w:val="0"/>
          <w:bCs/>
          <w:sz w:val="20"/>
        </w:rPr>
        <w:br w:type="page"/>
      </w:r>
      <w:r>
        <w:rPr>
          <w:sz w:val="20"/>
        </w:rPr>
        <w:t>B</w:t>
      </w:r>
      <w:r>
        <w:rPr>
          <w:caps w:val="0"/>
          <w:sz w:val="20"/>
        </w:rPr>
        <w:t>reakdown of the numbers of illiterate persons by governorate</w:t>
      </w:r>
    </w:p>
    <w:p w:rsidR="00000000" w:rsidRDefault="00000000">
      <w:pPr>
        <w:tabs>
          <w:tab w:val="left" w:pos="567"/>
          <w:tab w:val="left" w:pos="851"/>
          <w:tab w:val="left" w:pos="1134"/>
          <w:tab w:val="left" w:pos="1418"/>
        </w:tabs>
        <w:jc w:val="cente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3"/>
        <w:gridCol w:w="1764"/>
        <w:gridCol w:w="1843"/>
        <w:gridCol w:w="1496"/>
      </w:tblGrid>
      <w:tr w:rsidR="00000000">
        <w:tblPrEx>
          <w:tblCellMar>
            <w:top w:w="0" w:type="dxa"/>
            <w:bottom w:w="0" w:type="dxa"/>
          </w:tblCellMar>
        </w:tblPrEx>
        <w:trPr>
          <w:jc w:val="center"/>
        </w:trPr>
        <w:tc>
          <w:tcPr>
            <w:tcW w:w="1803" w:type="dxa"/>
          </w:tcPr>
          <w:p w:rsidR="00000000" w:rsidRDefault="00000000">
            <w:pPr>
              <w:tabs>
                <w:tab w:val="left" w:pos="567"/>
                <w:tab w:val="left" w:pos="851"/>
                <w:tab w:val="left" w:pos="1134"/>
                <w:tab w:val="left" w:pos="1418"/>
              </w:tabs>
              <w:spacing w:before="40" w:after="40"/>
              <w:jc w:val="center"/>
              <w:rPr>
                <w:sz w:val="20"/>
              </w:rPr>
            </w:pPr>
          </w:p>
        </w:tc>
        <w:tc>
          <w:tcPr>
            <w:tcW w:w="1764" w:type="dxa"/>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Illiterate males</w:t>
            </w:r>
          </w:p>
        </w:tc>
        <w:tc>
          <w:tcPr>
            <w:tcW w:w="1843" w:type="dxa"/>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Illiterate females</w:t>
            </w:r>
          </w:p>
        </w:tc>
        <w:tc>
          <w:tcPr>
            <w:tcW w:w="1496" w:type="dxa"/>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Total</w:t>
            </w:r>
          </w:p>
        </w:tc>
      </w:tr>
      <w:tr w:rsidR="00000000">
        <w:tblPrEx>
          <w:tblCellMar>
            <w:top w:w="0" w:type="dxa"/>
            <w:bottom w:w="0" w:type="dxa"/>
          </w:tblCellMar>
        </w:tblPrEx>
        <w:trPr>
          <w:jc w:val="center"/>
        </w:trPr>
        <w:tc>
          <w:tcPr>
            <w:tcW w:w="1803" w:type="dxa"/>
          </w:tcPr>
          <w:p w:rsidR="00000000" w:rsidRDefault="00000000">
            <w:pPr>
              <w:tabs>
                <w:tab w:val="left" w:pos="567"/>
                <w:tab w:val="left" w:pos="851"/>
                <w:tab w:val="left" w:pos="1134"/>
                <w:tab w:val="left" w:pos="1418"/>
              </w:tabs>
              <w:spacing w:before="40" w:after="40"/>
              <w:rPr>
                <w:sz w:val="20"/>
              </w:rPr>
            </w:pPr>
            <w:r>
              <w:rPr>
                <w:sz w:val="20"/>
              </w:rPr>
              <w:t>Beirut</w:t>
            </w:r>
          </w:p>
        </w:tc>
        <w:tc>
          <w:tcPr>
            <w:tcW w:w="1764" w:type="dxa"/>
          </w:tcPr>
          <w:p w:rsidR="00000000" w:rsidRDefault="00000000">
            <w:pPr>
              <w:tabs>
                <w:tab w:val="left" w:pos="567"/>
                <w:tab w:val="left" w:pos="851"/>
                <w:tab w:val="left" w:pos="1134"/>
                <w:tab w:val="left" w:pos="1418"/>
              </w:tabs>
              <w:spacing w:before="40" w:after="40"/>
              <w:jc w:val="center"/>
              <w:rPr>
                <w:sz w:val="20"/>
              </w:rPr>
            </w:pPr>
            <w:r>
              <w:rPr>
                <w:sz w:val="20"/>
              </w:rPr>
              <w:t xml:space="preserve"> 10 360</w:t>
            </w:r>
          </w:p>
        </w:tc>
        <w:tc>
          <w:tcPr>
            <w:tcW w:w="1843" w:type="dxa"/>
          </w:tcPr>
          <w:p w:rsidR="00000000" w:rsidRDefault="00000000">
            <w:pPr>
              <w:tabs>
                <w:tab w:val="left" w:pos="567"/>
                <w:tab w:val="left" w:pos="851"/>
                <w:tab w:val="left" w:pos="1134"/>
                <w:tab w:val="left" w:pos="1418"/>
              </w:tabs>
              <w:spacing w:before="40" w:after="40"/>
              <w:jc w:val="center"/>
              <w:rPr>
                <w:sz w:val="20"/>
              </w:rPr>
            </w:pPr>
            <w:r>
              <w:rPr>
                <w:sz w:val="20"/>
              </w:rPr>
              <w:t xml:space="preserve"> 22 405</w:t>
            </w:r>
          </w:p>
        </w:tc>
        <w:tc>
          <w:tcPr>
            <w:tcW w:w="1496" w:type="dxa"/>
          </w:tcPr>
          <w:p w:rsidR="00000000" w:rsidRDefault="00000000">
            <w:pPr>
              <w:tabs>
                <w:tab w:val="left" w:pos="567"/>
                <w:tab w:val="left" w:pos="851"/>
                <w:tab w:val="left" w:pos="1134"/>
                <w:tab w:val="left" w:pos="1418"/>
              </w:tabs>
              <w:spacing w:before="40" w:after="40"/>
              <w:jc w:val="center"/>
              <w:rPr>
                <w:sz w:val="20"/>
              </w:rPr>
            </w:pPr>
            <w:r>
              <w:rPr>
                <w:sz w:val="20"/>
              </w:rPr>
              <w:t xml:space="preserve"> 32 765</w:t>
            </w:r>
          </w:p>
        </w:tc>
      </w:tr>
      <w:tr w:rsidR="00000000">
        <w:tblPrEx>
          <w:tblCellMar>
            <w:top w:w="0" w:type="dxa"/>
            <w:bottom w:w="0" w:type="dxa"/>
          </w:tblCellMar>
        </w:tblPrEx>
        <w:trPr>
          <w:jc w:val="center"/>
        </w:trPr>
        <w:tc>
          <w:tcPr>
            <w:tcW w:w="1803" w:type="dxa"/>
          </w:tcPr>
          <w:p w:rsidR="00000000" w:rsidRDefault="00000000">
            <w:pPr>
              <w:tabs>
                <w:tab w:val="left" w:pos="567"/>
                <w:tab w:val="left" w:pos="851"/>
                <w:tab w:val="left" w:pos="1134"/>
                <w:tab w:val="left" w:pos="1418"/>
              </w:tabs>
              <w:spacing w:before="40" w:after="40"/>
              <w:rPr>
                <w:sz w:val="20"/>
              </w:rPr>
            </w:pPr>
            <w:r>
              <w:rPr>
                <w:sz w:val="20"/>
              </w:rPr>
              <w:t>Mount Lebanon</w:t>
            </w:r>
          </w:p>
        </w:tc>
        <w:tc>
          <w:tcPr>
            <w:tcW w:w="1764" w:type="dxa"/>
          </w:tcPr>
          <w:p w:rsidR="00000000" w:rsidRDefault="00000000">
            <w:pPr>
              <w:tabs>
                <w:tab w:val="left" w:pos="567"/>
                <w:tab w:val="left" w:pos="851"/>
                <w:tab w:val="left" w:pos="1134"/>
                <w:tab w:val="left" w:pos="1418"/>
              </w:tabs>
              <w:spacing w:before="40" w:after="40"/>
              <w:jc w:val="center"/>
              <w:rPr>
                <w:sz w:val="20"/>
              </w:rPr>
            </w:pPr>
            <w:r>
              <w:rPr>
                <w:sz w:val="20"/>
              </w:rPr>
              <w:t xml:space="preserve"> 30 143</w:t>
            </w:r>
          </w:p>
        </w:tc>
        <w:tc>
          <w:tcPr>
            <w:tcW w:w="1843" w:type="dxa"/>
          </w:tcPr>
          <w:p w:rsidR="00000000" w:rsidRDefault="00000000">
            <w:pPr>
              <w:tabs>
                <w:tab w:val="left" w:pos="567"/>
                <w:tab w:val="left" w:pos="851"/>
                <w:tab w:val="left" w:pos="1134"/>
                <w:tab w:val="left" w:pos="1418"/>
              </w:tabs>
              <w:spacing w:before="40" w:after="40"/>
              <w:jc w:val="center"/>
              <w:rPr>
                <w:sz w:val="20"/>
              </w:rPr>
            </w:pPr>
            <w:r>
              <w:rPr>
                <w:sz w:val="20"/>
              </w:rPr>
              <w:t xml:space="preserve"> 65 322</w:t>
            </w:r>
          </w:p>
        </w:tc>
        <w:tc>
          <w:tcPr>
            <w:tcW w:w="1496" w:type="dxa"/>
          </w:tcPr>
          <w:p w:rsidR="00000000" w:rsidRDefault="00000000">
            <w:pPr>
              <w:tabs>
                <w:tab w:val="left" w:pos="567"/>
                <w:tab w:val="left" w:pos="851"/>
                <w:tab w:val="left" w:pos="1134"/>
                <w:tab w:val="left" w:pos="1418"/>
              </w:tabs>
              <w:spacing w:before="40" w:after="40"/>
              <w:jc w:val="center"/>
              <w:rPr>
                <w:sz w:val="20"/>
              </w:rPr>
            </w:pPr>
            <w:r>
              <w:rPr>
                <w:sz w:val="20"/>
              </w:rPr>
              <w:t xml:space="preserve"> 95 465</w:t>
            </w:r>
          </w:p>
        </w:tc>
      </w:tr>
      <w:tr w:rsidR="00000000">
        <w:tblPrEx>
          <w:tblCellMar>
            <w:top w:w="0" w:type="dxa"/>
            <w:bottom w:w="0" w:type="dxa"/>
          </w:tblCellMar>
        </w:tblPrEx>
        <w:trPr>
          <w:jc w:val="center"/>
        </w:trPr>
        <w:tc>
          <w:tcPr>
            <w:tcW w:w="1803" w:type="dxa"/>
          </w:tcPr>
          <w:p w:rsidR="00000000" w:rsidRDefault="00000000">
            <w:pPr>
              <w:tabs>
                <w:tab w:val="left" w:pos="567"/>
                <w:tab w:val="left" w:pos="851"/>
                <w:tab w:val="left" w:pos="1134"/>
                <w:tab w:val="left" w:pos="1418"/>
              </w:tabs>
              <w:spacing w:before="40" w:after="40"/>
              <w:rPr>
                <w:sz w:val="20"/>
              </w:rPr>
            </w:pPr>
            <w:r>
              <w:rPr>
                <w:sz w:val="20"/>
              </w:rPr>
              <w:t>North</w:t>
            </w:r>
          </w:p>
        </w:tc>
        <w:tc>
          <w:tcPr>
            <w:tcW w:w="1764" w:type="dxa"/>
          </w:tcPr>
          <w:p w:rsidR="00000000" w:rsidRDefault="00000000">
            <w:pPr>
              <w:tabs>
                <w:tab w:val="left" w:pos="567"/>
                <w:tab w:val="left" w:pos="851"/>
                <w:tab w:val="left" w:pos="1134"/>
                <w:tab w:val="left" w:pos="1418"/>
              </w:tabs>
              <w:spacing w:before="40" w:after="40"/>
              <w:jc w:val="center"/>
              <w:rPr>
                <w:sz w:val="20"/>
              </w:rPr>
            </w:pPr>
            <w:r>
              <w:rPr>
                <w:sz w:val="20"/>
              </w:rPr>
              <w:t xml:space="preserve"> 39 966</w:t>
            </w:r>
          </w:p>
        </w:tc>
        <w:tc>
          <w:tcPr>
            <w:tcW w:w="1843" w:type="dxa"/>
          </w:tcPr>
          <w:p w:rsidR="00000000" w:rsidRDefault="00000000">
            <w:pPr>
              <w:tabs>
                <w:tab w:val="left" w:pos="567"/>
                <w:tab w:val="left" w:pos="851"/>
                <w:tab w:val="left" w:pos="1134"/>
                <w:tab w:val="left" w:pos="1418"/>
              </w:tabs>
              <w:spacing w:before="40" w:after="40"/>
              <w:jc w:val="center"/>
              <w:rPr>
                <w:sz w:val="20"/>
              </w:rPr>
            </w:pPr>
            <w:r>
              <w:rPr>
                <w:sz w:val="20"/>
              </w:rPr>
              <w:t xml:space="preserve"> 63 901</w:t>
            </w:r>
          </w:p>
        </w:tc>
        <w:tc>
          <w:tcPr>
            <w:tcW w:w="1496" w:type="dxa"/>
          </w:tcPr>
          <w:p w:rsidR="00000000" w:rsidRDefault="00000000">
            <w:pPr>
              <w:tabs>
                <w:tab w:val="left" w:pos="567"/>
                <w:tab w:val="left" w:pos="851"/>
                <w:tab w:val="left" w:pos="1134"/>
                <w:tab w:val="left" w:pos="1418"/>
              </w:tabs>
              <w:spacing w:before="40" w:after="40"/>
              <w:jc w:val="center"/>
              <w:rPr>
                <w:sz w:val="20"/>
              </w:rPr>
            </w:pPr>
            <w:r>
              <w:rPr>
                <w:sz w:val="20"/>
              </w:rPr>
              <w:t>103 868</w:t>
            </w:r>
          </w:p>
        </w:tc>
      </w:tr>
      <w:tr w:rsidR="00000000">
        <w:tblPrEx>
          <w:tblCellMar>
            <w:top w:w="0" w:type="dxa"/>
            <w:bottom w:w="0" w:type="dxa"/>
          </w:tblCellMar>
        </w:tblPrEx>
        <w:trPr>
          <w:jc w:val="center"/>
        </w:trPr>
        <w:tc>
          <w:tcPr>
            <w:tcW w:w="1803" w:type="dxa"/>
          </w:tcPr>
          <w:p w:rsidR="00000000" w:rsidRDefault="00000000">
            <w:pPr>
              <w:tabs>
                <w:tab w:val="left" w:pos="567"/>
                <w:tab w:val="left" w:pos="851"/>
                <w:tab w:val="left" w:pos="1134"/>
                <w:tab w:val="left" w:pos="1418"/>
              </w:tabs>
              <w:spacing w:before="40" w:after="40"/>
              <w:rPr>
                <w:sz w:val="20"/>
              </w:rPr>
            </w:pPr>
            <w:r>
              <w:rPr>
                <w:sz w:val="20"/>
              </w:rPr>
              <w:t>South</w:t>
            </w:r>
          </w:p>
        </w:tc>
        <w:tc>
          <w:tcPr>
            <w:tcW w:w="1764" w:type="dxa"/>
          </w:tcPr>
          <w:p w:rsidR="00000000" w:rsidRDefault="00000000">
            <w:pPr>
              <w:tabs>
                <w:tab w:val="left" w:pos="567"/>
                <w:tab w:val="left" w:pos="851"/>
                <w:tab w:val="left" w:pos="1134"/>
                <w:tab w:val="left" w:pos="1418"/>
              </w:tabs>
              <w:spacing w:before="40" w:after="40"/>
              <w:jc w:val="center"/>
              <w:rPr>
                <w:sz w:val="20"/>
              </w:rPr>
            </w:pPr>
            <w:r>
              <w:rPr>
                <w:sz w:val="20"/>
              </w:rPr>
              <w:t xml:space="preserve"> 10 611</w:t>
            </w:r>
          </w:p>
        </w:tc>
        <w:tc>
          <w:tcPr>
            <w:tcW w:w="1843" w:type="dxa"/>
          </w:tcPr>
          <w:p w:rsidR="00000000" w:rsidRDefault="00000000">
            <w:pPr>
              <w:tabs>
                <w:tab w:val="left" w:pos="567"/>
                <w:tab w:val="left" w:pos="851"/>
                <w:tab w:val="left" w:pos="1134"/>
                <w:tab w:val="left" w:pos="1418"/>
              </w:tabs>
              <w:spacing w:before="40" w:after="40"/>
              <w:jc w:val="center"/>
              <w:rPr>
                <w:sz w:val="20"/>
              </w:rPr>
            </w:pPr>
            <w:r>
              <w:rPr>
                <w:sz w:val="20"/>
              </w:rPr>
              <w:t xml:space="preserve"> 20 609</w:t>
            </w:r>
          </w:p>
        </w:tc>
        <w:tc>
          <w:tcPr>
            <w:tcW w:w="1496" w:type="dxa"/>
          </w:tcPr>
          <w:p w:rsidR="00000000" w:rsidRDefault="00000000">
            <w:pPr>
              <w:tabs>
                <w:tab w:val="left" w:pos="567"/>
                <w:tab w:val="left" w:pos="851"/>
                <w:tab w:val="left" w:pos="1134"/>
                <w:tab w:val="left" w:pos="1418"/>
              </w:tabs>
              <w:spacing w:before="40" w:after="40"/>
              <w:jc w:val="center"/>
              <w:rPr>
                <w:sz w:val="20"/>
              </w:rPr>
            </w:pPr>
            <w:r>
              <w:rPr>
                <w:sz w:val="20"/>
              </w:rPr>
              <w:t xml:space="preserve"> 31 220</w:t>
            </w:r>
          </w:p>
        </w:tc>
      </w:tr>
      <w:tr w:rsidR="00000000">
        <w:tblPrEx>
          <w:tblCellMar>
            <w:top w:w="0" w:type="dxa"/>
            <w:bottom w:w="0" w:type="dxa"/>
          </w:tblCellMar>
        </w:tblPrEx>
        <w:trPr>
          <w:jc w:val="center"/>
        </w:trPr>
        <w:tc>
          <w:tcPr>
            <w:tcW w:w="1803" w:type="dxa"/>
          </w:tcPr>
          <w:p w:rsidR="00000000" w:rsidRDefault="00000000">
            <w:pPr>
              <w:tabs>
                <w:tab w:val="left" w:pos="567"/>
                <w:tab w:val="left" w:pos="851"/>
                <w:tab w:val="left" w:pos="1134"/>
                <w:tab w:val="left" w:pos="1418"/>
              </w:tabs>
              <w:spacing w:before="40" w:after="40"/>
              <w:rPr>
                <w:sz w:val="20"/>
              </w:rPr>
            </w:pPr>
            <w:r>
              <w:rPr>
                <w:sz w:val="20"/>
              </w:rPr>
              <w:t>Bekaa</w:t>
            </w:r>
          </w:p>
        </w:tc>
        <w:tc>
          <w:tcPr>
            <w:tcW w:w="1764" w:type="dxa"/>
          </w:tcPr>
          <w:p w:rsidR="00000000" w:rsidRDefault="00000000">
            <w:pPr>
              <w:tabs>
                <w:tab w:val="left" w:pos="567"/>
                <w:tab w:val="left" w:pos="851"/>
                <w:tab w:val="left" w:pos="1134"/>
                <w:tab w:val="left" w:pos="1418"/>
              </w:tabs>
              <w:spacing w:before="40" w:after="40"/>
              <w:jc w:val="center"/>
              <w:rPr>
                <w:sz w:val="20"/>
              </w:rPr>
            </w:pPr>
            <w:r>
              <w:rPr>
                <w:sz w:val="20"/>
              </w:rPr>
              <w:t xml:space="preserve"> 15 730</w:t>
            </w:r>
          </w:p>
        </w:tc>
        <w:tc>
          <w:tcPr>
            <w:tcW w:w="1843" w:type="dxa"/>
          </w:tcPr>
          <w:p w:rsidR="00000000" w:rsidRDefault="00000000">
            <w:pPr>
              <w:tabs>
                <w:tab w:val="left" w:pos="567"/>
                <w:tab w:val="left" w:pos="851"/>
                <w:tab w:val="left" w:pos="1134"/>
                <w:tab w:val="left" w:pos="1418"/>
              </w:tabs>
              <w:spacing w:before="40" w:after="40"/>
              <w:jc w:val="center"/>
              <w:rPr>
                <w:sz w:val="20"/>
              </w:rPr>
            </w:pPr>
            <w:r>
              <w:rPr>
                <w:sz w:val="20"/>
              </w:rPr>
              <w:t xml:space="preserve"> 35 770</w:t>
            </w:r>
          </w:p>
        </w:tc>
        <w:tc>
          <w:tcPr>
            <w:tcW w:w="1496" w:type="dxa"/>
          </w:tcPr>
          <w:p w:rsidR="00000000" w:rsidRDefault="00000000">
            <w:pPr>
              <w:tabs>
                <w:tab w:val="left" w:pos="567"/>
                <w:tab w:val="left" w:pos="851"/>
                <w:tab w:val="left" w:pos="1134"/>
                <w:tab w:val="left" w:pos="1418"/>
              </w:tabs>
              <w:spacing w:before="40" w:after="40"/>
              <w:jc w:val="center"/>
              <w:rPr>
                <w:sz w:val="20"/>
              </w:rPr>
            </w:pPr>
            <w:r>
              <w:rPr>
                <w:sz w:val="20"/>
              </w:rPr>
              <w:t xml:space="preserve"> 51 500</w:t>
            </w:r>
          </w:p>
        </w:tc>
      </w:tr>
      <w:tr w:rsidR="00000000">
        <w:tblPrEx>
          <w:tblCellMar>
            <w:top w:w="0" w:type="dxa"/>
            <w:bottom w:w="0" w:type="dxa"/>
          </w:tblCellMar>
        </w:tblPrEx>
        <w:trPr>
          <w:jc w:val="center"/>
        </w:trPr>
        <w:tc>
          <w:tcPr>
            <w:tcW w:w="1803" w:type="dxa"/>
          </w:tcPr>
          <w:p w:rsidR="00000000" w:rsidRDefault="00000000">
            <w:pPr>
              <w:tabs>
                <w:tab w:val="left" w:pos="567"/>
                <w:tab w:val="left" w:pos="851"/>
                <w:tab w:val="left" w:pos="1134"/>
                <w:tab w:val="left" w:pos="1418"/>
              </w:tabs>
              <w:spacing w:before="40" w:after="40"/>
              <w:rPr>
                <w:sz w:val="20"/>
              </w:rPr>
            </w:pPr>
            <w:r>
              <w:rPr>
                <w:sz w:val="20"/>
              </w:rPr>
              <w:t>Nabatiyah</w:t>
            </w:r>
          </w:p>
        </w:tc>
        <w:tc>
          <w:tcPr>
            <w:tcW w:w="1764" w:type="dxa"/>
          </w:tcPr>
          <w:p w:rsidR="00000000" w:rsidRDefault="00000000">
            <w:pPr>
              <w:tabs>
                <w:tab w:val="left" w:pos="567"/>
                <w:tab w:val="left" w:pos="851"/>
                <w:tab w:val="left" w:pos="1134"/>
                <w:tab w:val="left" w:pos="1418"/>
              </w:tabs>
              <w:spacing w:before="40" w:after="40"/>
              <w:jc w:val="center"/>
              <w:rPr>
                <w:sz w:val="20"/>
              </w:rPr>
            </w:pPr>
            <w:r>
              <w:rPr>
                <w:sz w:val="20"/>
              </w:rPr>
              <w:t xml:space="preserve">  8 303</w:t>
            </w:r>
          </w:p>
        </w:tc>
        <w:tc>
          <w:tcPr>
            <w:tcW w:w="1843" w:type="dxa"/>
          </w:tcPr>
          <w:p w:rsidR="00000000" w:rsidRDefault="00000000">
            <w:pPr>
              <w:tabs>
                <w:tab w:val="left" w:pos="567"/>
                <w:tab w:val="left" w:pos="851"/>
                <w:tab w:val="left" w:pos="1134"/>
                <w:tab w:val="left" w:pos="1418"/>
              </w:tabs>
              <w:spacing w:before="40" w:after="40"/>
              <w:jc w:val="center"/>
              <w:rPr>
                <w:sz w:val="20"/>
              </w:rPr>
            </w:pPr>
            <w:r>
              <w:rPr>
                <w:sz w:val="20"/>
              </w:rPr>
              <w:t xml:space="preserve"> 21 272</w:t>
            </w:r>
          </w:p>
        </w:tc>
        <w:tc>
          <w:tcPr>
            <w:tcW w:w="1496" w:type="dxa"/>
          </w:tcPr>
          <w:p w:rsidR="00000000" w:rsidRDefault="00000000">
            <w:pPr>
              <w:tabs>
                <w:tab w:val="left" w:pos="567"/>
                <w:tab w:val="left" w:pos="851"/>
                <w:tab w:val="left" w:pos="1134"/>
                <w:tab w:val="left" w:pos="1418"/>
              </w:tabs>
              <w:spacing w:before="40" w:after="40"/>
              <w:jc w:val="center"/>
              <w:rPr>
                <w:sz w:val="20"/>
              </w:rPr>
            </w:pPr>
            <w:r>
              <w:rPr>
                <w:sz w:val="20"/>
              </w:rPr>
              <w:t xml:space="preserve"> 29 575</w:t>
            </w:r>
          </w:p>
        </w:tc>
      </w:tr>
      <w:tr w:rsidR="00000000">
        <w:tblPrEx>
          <w:tblCellMar>
            <w:top w:w="0" w:type="dxa"/>
            <w:bottom w:w="0" w:type="dxa"/>
          </w:tblCellMar>
        </w:tblPrEx>
        <w:trPr>
          <w:jc w:val="center"/>
        </w:trPr>
        <w:tc>
          <w:tcPr>
            <w:tcW w:w="1803" w:type="dxa"/>
          </w:tcPr>
          <w:p w:rsidR="00000000" w:rsidRDefault="00000000">
            <w:pPr>
              <w:tabs>
                <w:tab w:val="left" w:pos="567"/>
                <w:tab w:val="left" w:pos="851"/>
                <w:tab w:val="left" w:pos="1134"/>
                <w:tab w:val="left" w:pos="1418"/>
              </w:tabs>
              <w:spacing w:before="40" w:after="40"/>
              <w:rPr>
                <w:sz w:val="20"/>
              </w:rPr>
            </w:pPr>
            <w:r>
              <w:rPr>
                <w:sz w:val="20"/>
              </w:rPr>
              <w:t>Lebanon</w:t>
            </w:r>
          </w:p>
        </w:tc>
        <w:tc>
          <w:tcPr>
            <w:tcW w:w="1764" w:type="dxa"/>
          </w:tcPr>
          <w:p w:rsidR="00000000" w:rsidRDefault="00000000">
            <w:pPr>
              <w:tabs>
                <w:tab w:val="left" w:pos="567"/>
                <w:tab w:val="left" w:pos="851"/>
                <w:tab w:val="left" w:pos="1134"/>
                <w:tab w:val="left" w:pos="1418"/>
              </w:tabs>
              <w:spacing w:before="40" w:after="40"/>
              <w:jc w:val="center"/>
              <w:rPr>
                <w:sz w:val="20"/>
              </w:rPr>
            </w:pPr>
            <w:r>
              <w:rPr>
                <w:sz w:val="20"/>
              </w:rPr>
              <w:t>115 113</w:t>
            </w:r>
          </w:p>
        </w:tc>
        <w:tc>
          <w:tcPr>
            <w:tcW w:w="1843" w:type="dxa"/>
          </w:tcPr>
          <w:p w:rsidR="00000000" w:rsidRDefault="00000000">
            <w:pPr>
              <w:tabs>
                <w:tab w:val="left" w:pos="567"/>
                <w:tab w:val="left" w:pos="851"/>
                <w:tab w:val="left" w:pos="1134"/>
                <w:tab w:val="left" w:pos="1418"/>
              </w:tabs>
              <w:spacing w:before="40" w:after="40"/>
              <w:jc w:val="center"/>
              <w:rPr>
                <w:sz w:val="20"/>
              </w:rPr>
            </w:pPr>
            <w:r>
              <w:rPr>
                <w:sz w:val="20"/>
              </w:rPr>
              <w:t>229 279</w:t>
            </w:r>
          </w:p>
        </w:tc>
        <w:tc>
          <w:tcPr>
            <w:tcW w:w="1496" w:type="dxa"/>
          </w:tcPr>
          <w:p w:rsidR="00000000" w:rsidRDefault="00000000">
            <w:pPr>
              <w:tabs>
                <w:tab w:val="left" w:pos="567"/>
                <w:tab w:val="left" w:pos="851"/>
                <w:tab w:val="left" w:pos="1134"/>
                <w:tab w:val="left" w:pos="1418"/>
              </w:tabs>
              <w:spacing w:before="40" w:after="40"/>
              <w:jc w:val="center"/>
              <w:rPr>
                <w:sz w:val="20"/>
              </w:rPr>
            </w:pPr>
            <w:r>
              <w:rPr>
                <w:sz w:val="20"/>
              </w:rPr>
              <w:t>344 392</w:t>
            </w:r>
          </w:p>
        </w:tc>
      </w:tr>
    </w:tbl>
    <w:p w:rsidR="00000000" w:rsidRDefault="00000000">
      <w:pPr>
        <w:tabs>
          <w:tab w:val="left" w:pos="567"/>
          <w:tab w:val="left" w:pos="851"/>
          <w:tab w:val="left" w:pos="1134"/>
          <w:tab w:val="left" w:pos="1418"/>
        </w:tabs>
        <w:jc w:val="center"/>
      </w:pPr>
    </w:p>
    <w:p w:rsidR="00000000" w:rsidRDefault="00000000">
      <w:pPr>
        <w:tabs>
          <w:tab w:val="left" w:pos="567"/>
          <w:tab w:val="left" w:pos="851"/>
          <w:tab w:val="left" w:pos="1134"/>
          <w:tab w:val="left" w:pos="1418"/>
        </w:tabs>
        <w:rPr>
          <w:sz w:val="20"/>
        </w:rPr>
      </w:pPr>
      <w:r>
        <w:tab/>
      </w:r>
      <w:r>
        <w:tab/>
      </w:r>
      <w:r>
        <w:tab/>
      </w:r>
      <w:r>
        <w:tab/>
      </w:r>
      <w:r>
        <w:rPr>
          <w:b/>
          <w:bCs/>
          <w:i/>
          <w:iCs/>
          <w:sz w:val="20"/>
        </w:rPr>
        <w:t>Source:</w:t>
      </w:r>
      <w:r>
        <w:rPr>
          <w:sz w:val="20"/>
        </w:rPr>
        <w:t xml:space="preserve">  Statistical </w:t>
      </w:r>
      <w:del w:id="206" w:author="csd" w:date="2001-07-10T16:11:00Z">
        <w:r>
          <w:rPr>
            <w:sz w:val="20"/>
          </w:rPr>
          <w:delText>survey of population and housing</w:delText>
        </w:r>
      </w:del>
      <w:ins w:id="207" w:author="csd" w:date="2001-07-10T16:11:00Z">
        <w:r>
          <w:rPr>
            <w:sz w:val="20"/>
          </w:rPr>
          <w:t>Survey of Population and Housing</w:t>
        </w:r>
      </w:ins>
      <w:r>
        <w:rPr>
          <w:sz w:val="20"/>
        </w:rPr>
        <w:t>, 1996.</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227.</w:t>
      </w:r>
      <w:r>
        <w:tab/>
        <w:t>The breakdown of illiterate persons by age shows that the problem has started to diminish appreciably in recent years, despite the war which raged in Lebanon between 1975 and 1990 and despite its failure to thwart the resolve of the Lebanese to overcome the situation and continue sending their children to school.  The following table shows that the problem is particularly concentrated in the adult age groups, with women in particular faring less well, whereas the overall illiteracy rates and differences between males and females in the younger age groups are small.</w:t>
      </w:r>
    </w:p>
    <w:p w:rsidR="00000000" w:rsidRDefault="00000000">
      <w:pPr>
        <w:tabs>
          <w:tab w:val="left" w:pos="567"/>
          <w:tab w:val="left" w:pos="851"/>
          <w:tab w:val="left" w:pos="1134"/>
          <w:tab w:val="left" w:pos="1418"/>
        </w:tabs>
      </w:pPr>
    </w:p>
    <w:p w:rsidR="00000000" w:rsidRDefault="00000000">
      <w:pPr>
        <w:pStyle w:val="Heading2"/>
        <w:tabs>
          <w:tab w:val="left" w:pos="567"/>
          <w:tab w:val="left" w:pos="851"/>
          <w:tab w:val="left" w:pos="1134"/>
          <w:tab w:val="left" w:pos="1418"/>
        </w:tabs>
        <w:rPr>
          <w:sz w:val="20"/>
        </w:rPr>
      </w:pPr>
      <w:r>
        <w:rPr>
          <w:caps w:val="0"/>
          <w:sz w:val="20"/>
        </w:rPr>
        <w:t>Illiteracy rates by sex and age group</w:t>
      </w:r>
    </w:p>
    <w:p w:rsidR="00000000" w:rsidRDefault="00000000">
      <w:pPr>
        <w:tabs>
          <w:tab w:val="left" w:pos="567"/>
          <w:tab w:val="left" w:pos="851"/>
          <w:tab w:val="left" w:pos="1134"/>
          <w:tab w:val="left" w:pos="1418"/>
        </w:tabs>
        <w:jc w:val="cente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86"/>
        <w:gridCol w:w="2835"/>
        <w:gridCol w:w="2551"/>
      </w:tblGrid>
      <w:tr w:rsidR="00000000">
        <w:tblPrEx>
          <w:tblCellMar>
            <w:top w:w="0" w:type="dxa"/>
            <w:bottom w:w="0" w:type="dxa"/>
          </w:tblCellMar>
        </w:tblPrEx>
        <w:trPr>
          <w:jc w:val="center"/>
        </w:trPr>
        <w:tc>
          <w:tcPr>
            <w:tcW w:w="2086" w:type="dxa"/>
            <w:tcMar>
              <w:left w:w="57" w:type="dxa"/>
              <w:right w:w="57" w:type="dxa"/>
            </w:tcMar>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Age group</w:t>
            </w:r>
          </w:p>
        </w:tc>
        <w:tc>
          <w:tcPr>
            <w:tcW w:w="2835" w:type="dxa"/>
            <w:tcMar>
              <w:left w:w="57" w:type="dxa"/>
              <w:right w:w="57" w:type="dxa"/>
            </w:tcMar>
          </w:tcPr>
          <w:p w:rsidR="00000000" w:rsidRDefault="00000000">
            <w:pPr>
              <w:pStyle w:val="Heading3"/>
              <w:tabs>
                <w:tab w:val="left" w:pos="567"/>
                <w:tab w:val="left" w:pos="851"/>
                <w:tab w:val="left" w:pos="1134"/>
                <w:tab w:val="left" w:pos="1418"/>
              </w:tabs>
              <w:spacing w:before="40" w:after="40"/>
              <w:rPr>
                <w:b/>
                <w:bCs/>
                <w:i/>
                <w:iCs/>
                <w:sz w:val="20"/>
              </w:rPr>
            </w:pPr>
            <w:r>
              <w:rPr>
                <w:b/>
                <w:bCs/>
                <w:i/>
                <w:iCs/>
                <w:caps w:val="0"/>
                <w:sz w:val="20"/>
              </w:rPr>
              <w:t>Percentage of female illiteracy</w:t>
            </w:r>
          </w:p>
        </w:tc>
        <w:tc>
          <w:tcPr>
            <w:tcW w:w="2551" w:type="dxa"/>
            <w:tcMar>
              <w:left w:w="57" w:type="dxa"/>
              <w:right w:w="57" w:type="dxa"/>
            </w:tcMar>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Percentage of male illiteracy</w:t>
            </w:r>
          </w:p>
        </w:tc>
      </w:tr>
      <w:tr w:rsidR="00000000">
        <w:tblPrEx>
          <w:tblCellMar>
            <w:top w:w="0" w:type="dxa"/>
            <w:bottom w:w="0" w:type="dxa"/>
          </w:tblCellMar>
        </w:tblPrEx>
        <w:trPr>
          <w:jc w:val="center"/>
        </w:trPr>
        <w:tc>
          <w:tcPr>
            <w:tcW w:w="2086" w:type="dxa"/>
            <w:tcMar>
              <w:left w:w="57" w:type="dxa"/>
              <w:right w:w="57" w:type="dxa"/>
            </w:tcMar>
          </w:tcPr>
          <w:p w:rsidR="00000000" w:rsidRDefault="00000000">
            <w:pPr>
              <w:tabs>
                <w:tab w:val="left" w:pos="567"/>
                <w:tab w:val="left" w:pos="851"/>
                <w:tab w:val="left" w:pos="1134"/>
                <w:tab w:val="left" w:pos="1418"/>
              </w:tabs>
              <w:spacing w:before="40" w:after="40"/>
              <w:ind w:left="170"/>
              <w:rPr>
                <w:sz w:val="20"/>
              </w:rPr>
            </w:pPr>
            <w:r>
              <w:rPr>
                <w:sz w:val="20"/>
              </w:rPr>
              <w:t>10-14</w:t>
            </w:r>
          </w:p>
        </w:tc>
        <w:tc>
          <w:tcPr>
            <w:tcW w:w="2835"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 xml:space="preserve"> 2.2</w:t>
            </w:r>
          </w:p>
        </w:tc>
        <w:tc>
          <w:tcPr>
            <w:tcW w:w="2551"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 xml:space="preserve"> 2.0</w:t>
            </w:r>
          </w:p>
        </w:tc>
      </w:tr>
      <w:tr w:rsidR="00000000">
        <w:tblPrEx>
          <w:tblCellMar>
            <w:top w:w="0" w:type="dxa"/>
            <w:bottom w:w="0" w:type="dxa"/>
          </w:tblCellMar>
        </w:tblPrEx>
        <w:trPr>
          <w:jc w:val="center"/>
        </w:trPr>
        <w:tc>
          <w:tcPr>
            <w:tcW w:w="2086" w:type="dxa"/>
            <w:tcMar>
              <w:left w:w="57" w:type="dxa"/>
              <w:right w:w="57" w:type="dxa"/>
            </w:tcMar>
          </w:tcPr>
          <w:p w:rsidR="00000000" w:rsidRDefault="00000000">
            <w:pPr>
              <w:tabs>
                <w:tab w:val="left" w:pos="567"/>
                <w:tab w:val="left" w:pos="851"/>
                <w:tab w:val="left" w:pos="1134"/>
                <w:tab w:val="left" w:pos="1418"/>
              </w:tabs>
              <w:spacing w:before="40" w:after="40"/>
              <w:ind w:left="170"/>
              <w:rPr>
                <w:sz w:val="20"/>
              </w:rPr>
            </w:pPr>
            <w:r>
              <w:rPr>
                <w:sz w:val="20"/>
              </w:rPr>
              <w:t>15-19</w:t>
            </w:r>
          </w:p>
        </w:tc>
        <w:tc>
          <w:tcPr>
            <w:tcW w:w="2835"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 xml:space="preserve"> 3.6</w:t>
            </w:r>
          </w:p>
        </w:tc>
        <w:tc>
          <w:tcPr>
            <w:tcW w:w="2551"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 xml:space="preserve"> 3.6</w:t>
            </w:r>
          </w:p>
        </w:tc>
      </w:tr>
      <w:tr w:rsidR="00000000">
        <w:tblPrEx>
          <w:tblCellMar>
            <w:top w:w="0" w:type="dxa"/>
            <w:bottom w:w="0" w:type="dxa"/>
          </w:tblCellMar>
        </w:tblPrEx>
        <w:trPr>
          <w:jc w:val="center"/>
        </w:trPr>
        <w:tc>
          <w:tcPr>
            <w:tcW w:w="2086" w:type="dxa"/>
            <w:tcMar>
              <w:left w:w="57" w:type="dxa"/>
              <w:right w:w="57" w:type="dxa"/>
            </w:tcMar>
          </w:tcPr>
          <w:p w:rsidR="00000000" w:rsidRDefault="00000000">
            <w:pPr>
              <w:tabs>
                <w:tab w:val="left" w:pos="567"/>
                <w:tab w:val="left" w:pos="851"/>
                <w:tab w:val="left" w:pos="1134"/>
                <w:tab w:val="left" w:pos="1418"/>
              </w:tabs>
              <w:spacing w:before="40" w:after="40"/>
              <w:ind w:left="170"/>
              <w:rPr>
                <w:sz w:val="20"/>
              </w:rPr>
            </w:pPr>
            <w:r>
              <w:rPr>
                <w:sz w:val="20"/>
              </w:rPr>
              <w:t>20-24</w:t>
            </w:r>
          </w:p>
        </w:tc>
        <w:tc>
          <w:tcPr>
            <w:tcW w:w="2835"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 xml:space="preserve"> 4.8</w:t>
            </w:r>
          </w:p>
        </w:tc>
        <w:tc>
          <w:tcPr>
            <w:tcW w:w="2551"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 xml:space="preserve"> 4.1</w:t>
            </w:r>
          </w:p>
        </w:tc>
      </w:tr>
      <w:tr w:rsidR="00000000">
        <w:tblPrEx>
          <w:tblCellMar>
            <w:top w:w="0" w:type="dxa"/>
            <w:bottom w:w="0" w:type="dxa"/>
          </w:tblCellMar>
        </w:tblPrEx>
        <w:trPr>
          <w:jc w:val="center"/>
        </w:trPr>
        <w:tc>
          <w:tcPr>
            <w:tcW w:w="2086" w:type="dxa"/>
            <w:tcMar>
              <w:left w:w="57" w:type="dxa"/>
              <w:right w:w="57" w:type="dxa"/>
            </w:tcMar>
          </w:tcPr>
          <w:p w:rsidR="00000000" w:rsidRDefault="00000000">
            <w:pPr>
              <w:tabs>
                <w:tab w:val="left" w:pos="567"/>
                <w:tab w:val="left" w:pos="851"/>
                <w:tab w:val="left" w:pos="1134"/>
                <w:tab w:val="left" w:pos="1418"/>
              </w:tabs>
              <w:spacing w:before="40" w:after="40"/>
              <w:ind w:left="170"/>
              <w:rPr>
                <w:sz w:val="20"/>
              </w:rPr>
            </w:pPr>
            <w:r>
              <w:rPr>
                <w:sz w:val="20"/>
              </w:rPr>
              <w:t>25-29</w:t>
            </w:r>
          </w:p>
        </w:tc>
        <w:tc>
          <w:tcPr>
            <w:tcW w:w="2835"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 xml:space="preserve"> 7.0</w:t>
            </w:r>
          </w:p>
        </w:tc>
        <w:tc>
          <w:tcPr>
            <w:tcW w:w="2551"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 xml:space="preserve"> 4.6</w:t>
            </w:r>
          </w:p>
        </w:tc>
      </w:tr>
      <w:tr w:rsidR="00000000">
        <w:tblPrEx>
          <w:tblCellMar>
            <w:top w:w="0" w:type="dxa"/>
            <w:bottom w:w="0" w:type="dxa"/>
          </w:tblCellMar>
        </w:tblPrEx>
        <w:trPr>
          <w:jc w:val="center"/>
        </w:trPr>
        <w:tc>
          <w:tcPr>
            <w:tcW w:w="2086" w:type="dxa"/>
            <w:tcMar>
              <w:left w:w="57" w:type="dxa"/>
              <w:right w:w="57" w:type="dxa"/>
            </w:tcMar>
          </w:tcPr>
          <w:p w:rsidR="00000000" w:rsidRDefault="00000000">
            <w:pPr>
              <w:tabs>
                <w:tab w:val="left" w:pos="567"/>
                <w:tab w:val="left" w:pos="851"/>
                <w:tab w:val="left" w:pos="1134"/>
                <w:tab w:val="left" w:pos="1418"/>
              </w:tabs>
              <w:spacing w:before="40" w:after="40"/>
              <w:ind w:left="170"/>
              <w:rPr>
                <w:sz w:val="20"/>
              </w:rPr>
            </w:pPr>
            <w:r>
              <w:rPr>
                <w:sz w:val="20"/>
              </w:rPr>
              <w:t>30-34</w:t>
            </w:r>
          </w:p>
        </w:tc>
        <w:tc>
          <w:tcPr>
            <w:tcW w:w="2835"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 xml:space="preserve"> 8.5</w:t>
            </w:r>
          </w:p>
        </w:tc>
        <w:tc>
          <w:tcPr>
            <w:tcW w:w="2551"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 xml:space="preserve"> 5.5</w:t>
            </w:r>
          </w:p>
        </w:tc>
      </w:tr>
      <w:tr w:rsidR="00000000">
        <w:tblPrEx>
          <w:tblCellMar>
            <w:top w:w="0" w:type="dxa"/>
            <w:bottom w:w="0" w:type="dxa"/>
          </w:tblCellMar>
        </w:tblPrEx>
        <w:trPr>
          <w:jc w:val="center"/>
        </w:trPr>
        <w:tc>
          <w:tcPr>
            <w:tcW w:w="2086" w:type="dxa"/>
            <w:tcMar>
              <w:left w:w="57" w:type="dxa"/>
              <w:right w:w="57" w:type="dxa"/>
            </w:tcMar>
          </w:tcPr>
          <w:p w:rsidR="00000000" w:rsidRDefault="00000000">
            <w:pPr>
              <w:tabs>
                <w:tab w:val="left" w:pos="567"/>
                <w:tab w:val="left" w:pos="851"/>
                <w:tab w:val="left" w:pos="1134"/>
                <w:tab w:val="left" w:pos="1418"/>
              </w:tabs>
              <w:spacing w:before="40" w:after="40"/>
              <w:ind w:left="170"/>
              <w:rPr>
                <w:sz w:val="20"/>
              </w:rPr>
            </w:pPr>
            <w:r>
              <w:rPr>
                <w:sz w:val="20"/>
              </w:rPr>
              <w:t>35-39</w:t>
            </w:r>
          </w:p>
        </w:tc>
        <w:tc>
          <w:tcPr>
            <w:tcW w:w="2835"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11.5</w:t>
            </w:r>
          </w:p>
        </w:tc>
        <w:tc>
          <w:tcPr>
            <w:tcW w:w="2551"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 xml:space="preserve"> 5.8</w:t>
            </w:r>
          </w:p>
        </w:tc>
      </w:tr>
      <w:tr w:rsidR="00000000">
        <w:tblPrEx>
          <w:tblCellMar>
            <w:top w:w="0" w:type="dxa"/>
            <w:bottom w:w="0" w:type="dxa"/>
          </w:tblCellMar>
        </w:tblPrEx>
        <w:trPr>
          <w:jc w:val="center"/>
        </w:trPr>
        <w:tc>
          <w:tcPr>
            <w:tcW w:w="2086" w:type="dxa"/>
            <w:tcMar>
              <w:left w:w="57" w:type="dxa"/>
              <w:right w:w="57" w:type="dxa"/>
            </w:tcMar>
          </w:tcPr>
          <w:p w:rsidR="00000000" w:rsidRDefault="00000000">
            <w:pPr>
              <w:tabs>
                <w:tab w:val="left" w:pos="567"/>
                <w:tab w:val="left" w:pos="851"/>
                <w:tab w:val="left" w:pos="1134"/>
                <w:tab w:val="left" w:pos="1418"/>
              </w:tabs>
              <w:spacing w:before="40" w:after="40"/>
              <w:ind w:left="170"/>
              <w:rPr>
                <w:sz w:val="20"/>
              </w:rPr>
            </w:pPr>
            <w:r>
              <w:rPr>
                <w:sz w:val="20"/>
              </w:rPr>
              <w:t>40-44</w:t>
            </w:r>
          </w:p>
        </w:tc>
        <w:tc>
          <w:tcPr>
            <w:tcW w:w="2835"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16.8</w:t>
            </w:r>
          </w:p>
        </w:tc>
        <w:tc>
          <w:tcPr>
            <w:tcW w:w="2551"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 xml:space="preserve"> 6.9</w:t>
            </w:r>
          </w:p>
        </w:tc>
      </w:tr>
      <w:tr w:rsidR="00000000">
        <w:tblPrEx>
          <w:tblCellMar>
            <w:top w:w="0" w:type="dxa"/>
            <w:bottom w:w="0" w:type="dxa"/>
          </w:tblCellMar>
        </w:tblPrEx>
        <w:trPr>
          <w:jc w:val="center"/>
        </w:trPr>
        <w:tc>
          <w:tcPr>
            <w:tcW w:w="2086" w:type="dxa"/>
            <w:tcMar>
              <w:left w:w="57" w:type="dxa"/>
              <w:right w:w="57" w:type="dxa"/>
            </w:tcMar>
          </w:tcPr>
          <w:p w:rsidR="00000000" w:rsidRDefault="00000000">
            <w:pPr>
              <w:tabs>
                <w:tab w:val="left" w:pos="567"/>
                <w:tab w:val="left" w:pos="851"/>
                <w:tab w:val="left" w:pos="1134"/>
                <w:tab w:val="left" w:pos="1418"/>
              </w:tabs>
              <w:spacing w:before="40" w:after="40"/>
              <w:ind w:left="170"/>
              <w:rPr>
                <w:sz w:val="20"/>
              </w:rPr>
            </w:pPr>
            <w:r>
              <w:rPr>
                <w:sz w:val="20"/>
              </w:rPr>
              <w:t>45 and over</w:t>
            </w:r>
          </w:p>
        </w:tc>
        <w:tc>
          <w:tcPr>
            <w:tcW w:w="2835"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46.0</w:t>
            </w:r>
          </w:p>
        </w:tc>
        <w:tc>
          <w:tcPr>
            <w:tcW w:w="2551"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22.1</w:t>
            </w:r>
          </w:p>
        </w:tc>
      </w:tr>
      <w:tr w:rsidR="00000000">
        <w:tblPrEx>
          <w:tblCellMar>
            <w:top w:w="0" w:type="dxa"/>
            <w:bottom w:w="0" w:type="dxa"/>
          </w:tblCellMar>
        </w:tblPrEx>
        <w:trPr>
          <w:jc w:val="center"/>
        </w:trPr>
        <w:tc>
          <w:tcPr>
            <w:tcW w:w="2086" w:type="dxa"/>
            <w:tcMar>
              <w:left w:w="57" w:type="dxa"/>
              <w:right w:w="57" w:type="dxa"/>
            </w:tcMar>
          </w:tcPr>
          <w:p w:rsidR="00000000" w:rsidRDefault="00000000">
            <w:pPr>
              <w:tabs>
                <w:tab w:val="left" w:pos="567"/>
                <w:tab w:val="left" w:pos="851"/>
                <w:tab w:val="left" w:pos="1134"/>
                <w:tab w:val="left" w:pos="1418"/>
              </w:tabs>
              <w:spacing w:before="40" w:after="40"/>
              <w:ind w:left="170"/>
              <w:rPr>
                <w:sz w:val="20"/>
              </w:rPr>
            </w:pPr>
            <w:r>
              <w:rPr>
                <w:sz w:val="20"/>
              </w:rPr>
              <w:t>All groups</w:t>
            </w:r>
          </w:p>
        </w:tc>
        <w:tc>
          <w:tcPr>
            <w:tcW w:w="2835"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17.8</w:t>
            </w:r>
          </w:p>
        </w:tc>
        <w:tc>
          <w:tcPr>
            <w:tcW w:w="2551"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 xml:space="preserve"> 9.3</w:t>
            </w:r>
          </w:p>
        </w:tc>
      </w:tr>
    </w:tbl>
    <w:p w:rsidR="00000000" w:rsidRDefault="00000000">
      <w:pPr>
        <w:tabs>
          <w:tab w:val="left" w:pos="567"/>
          <w:tab w:val="left" w:pos="851"/>
          <w:tab w:val="left" w:pos="1134"/>
          <w:tab w:val="left" w:pos="1418"/>
        </w:tabs>
        <w:jc w:val="center"/>
      </w:pPr>
    </w:p>
    <w:p w:rsidR="00000000" w:rsidRDefault="00000000">
      <w:pPr>
        <w:tabs>
          <w:tab w:val="left" w:pos="567"/>
          <w:tab w:val="left" w:pos="851"/>
          <w:tab w:val="left" w:pos="1134"/>
          <w:tab w:val="left" w:pos="1418"/>
        </w:tabs>
        <w:rPr>
          <w:sz w:val="20"/>
        </w:rPr>
      </w:pPr>
      <w:r>
        <w:tab/>
      </w:r>
      <w:r>
        <w:tab/>
        <w:t xml:space="preserve">  </w:t>
      </w:r>
      <w:r>
        <w:rPr>
          <w:b/>
          <w:bCs/>
          <w:i/>
          <w:iCs/>
          <w:sz w:val="20"/>
        </w:rPr>
        <w:t>Source:</w:t>
      </w:r>
      <w:r>
        <w:rPr>
          <w:sz w:val="20"/>
        </w:rPr>
        <w:t xml:space="preserve">  Statistical </w:t>
      </w:r>
      <w:del w:id="208" w:author="csd" w:date="2001-07-10T16:11:00Z">
        <w:r>
          <w:rPr>
            <w:sz w:val="20"/>
          </w:rPr>
          <w:delText>survey of population and housing</w:delText>
        </w:r>
      </w:del>
      <w:ins w:id="209" w:author="csd" w:date="2001-07-10T16:11:00Z">
        <w:r>
          <w:rPr>
            <w:sz w:val="20"/>
          </w:rPr>
          <w:t>Survey of Population and Housing</w:t>
        </w:r>
      </w:ins>
      <w:r>
        <w:rPr>
          <w:sz w:val="20"/>
        </w:rPr>
        <w:t>, 1996.</w:t>
      </w:r>
    </w:p>
    <w:p w:rsidR="00000000" w:rsidRDefault="00000000">
      <w:pPr>
        <w:tabs>
          <w:tab w:val="left" w:pos="567"/>
          <w:tab w:val="left" w:pos="851"/>
          <w:tab w:val="left" w:pos="1134"/>
          <w:tab w:val="left" w:pos="1418"/>
        </w:tabs>
      </w:pPr>
    </w:p>
    <w:p w:rsidR="00000000" w:rsidRDefault="00000000">
      <w:pPr>
        <w:keepNext/>
        <w:tabs>
          <w:tab w:val="left" w:pos="567"/>
          <w:tab w:val="left" w:pos="851"/>
          <w:tab w:val="left" w:pos="1134"/>
          <w:tab w:val="left" w:pos="1418"/>
        </w:tabs>
      </w:pPr>
      <w:r>
        <w:t>5.5.2</w:t>
      </w:r>
      <w:r>
        <w:tab/>
      </w:r>
      <w:r>
        <w:rPr>
          <w:u w:val="single"/>
        </w:rPr>
        <w:t>Illiteracy among children</w:t>
      </w:r>
    </w:p>
    <w:p w:rsidR="00000000" w:rsidRDefault="00000000">
      <w:pPr>
        <w:keepNext/>
        <w:tabs>
          <w:tab w:val="left" w:pos="567"/>
          <w:tab w:val="left" w:pos="851"/>
          <w:tab w:val="left" w:pos="1134"/>
          <w:tab w:val="left" w:pos="1418"/>
        </w:tabs>
      </w:pPr>
    </w:p>
    <w:p w:rsidR="00000000" w:rsidRDefault="00000000">
      <w:pPr>
        <w:keepNext/>
        <w:tabs>
          <w:tab w:val="left" w:pos="567"/>
          <w:tab w:val="left" w:pos="851"/>
          <w:tab w:val="left" w:pos="1134"/>
          <w:tab w:val="left" w:pos="1418"/>
        </w:tabs>
      </w:pPr>
      <w:r>
        <w:t>228.</w:t>
      </w:r>
      <w:r>
        <w:tab/>
        <w:t>The learning requirements of the present generation differ from those of the previous generations.  Consequently, when used to gauge the standard of knowledge among the different generations, the concept of simple illiteracy (the inability to read and write) cushions the extent of the problem in the case of the current generation, which has greater demands imposed on it by modern-day life.  Countries which have crossed the threshold to satisfy the most basic essentials of life now employ the concept of functional illiteracy, which assumes a knowledge of the basics needed for day-to-day living in the home and at work.</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229.</w:t>
      </w:r>
      <w:r>
        <w:tab/>
        <w:t>It would be more appropriate to employ the concept of functional illiteracy in modern-day Lebanon, which has made good strides forward in terms of the basic quantitative indicators of learning and in economic and social development.  As this measure is unavailable, however, the indicator used is still that of simple illiteracy, or in other words, ignorance of the principles of reading and writing.</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230.</w:t>
      </w:r>
      <w:r>
        <w:tab/>
        <w:t>Returning to the phenomenon of illiteracy among children in Lebanon, it consists of three components, although there is some degree of latitude.   These are illiterates in the 10-17 age group; semi-illiterates in the 10-17 age group who can read and write only; and children in the 6-9 age group who are not enrolled in school.</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231.</w:t>
      </w:r>
      <w:r>
        <w:tab/>
        <w:t>The total number of illiterate children (in the 10-17 age group) stands at 14,247, constituting 4.1% of the total number of illiterates in Lebanon, while the total number of semi-illiterates in the same age group stands at 16,904.  In other words, a total of 13,151 children should be targeted by literacy programmes.  The school enrolment status of some 11,184 children aged under 10 who are not enrolled in school should be followed up, as it constitutes a fairly substantial group in terms of numbers.</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232.</w:t>
      </w:r>
      <w:r>
        <w:tab/>
        <w:t>In addition, the breakdown of illiterate and semi-illiterate children by individual age and their proportions among all children of a specific age indicates that these proportions rise in line with age.  Accordingly, whereas the proportion of illiterates and semi-illiterates is no more than 2.5% of the total number of children aged 10, their proportion is over 9% of the total number of children aged 16 and 17.  It is also striking that the proportion of illiterates, as well as their absolute number, is greater than that of semi-illiterates aged between 10 and 12, whereas the situation is reversed in the case of those aged between 13 and 17.  These are indicators of increasing rates of early drop-out from school (before completion of the primary stage).</w:t>
      </w:r>
    </w:p>
    <w:p w:rsidR="00000000" w:rsidRDefault="00000000">
      <w:pPr>
        <w:tabs>
          <w:tab w:val="left" w:pos="567"/>
          <w:tab w:val="left" w:pos="851"/>
          <w:tab w:val="left" w:pos="1134"/>
          <w:tab w:val="left" w:pos="1418"/>
        </w:tabs>
      </w:pPr>
    </w:p>
    <w:p w:rsidR="00000000" w:rsidRDefault="00000000">
      <w:pPr>
        <w:pStyle w:val="Heading1"/>
        <w:rPr>
          <w:b/>
          <w:bCs/>
          <w:sz w:val="20"/>
        </w:rPr>
      </w:pPr>
      <w:r>
        <w:rPr>
          <w:b/>
          <w:bCs/>
          <w:sz w:val="20"/>
        </w:rPr>
        <w:t>Illiterate and semi-illiterate children</w:t>
      </w:r>
    </w:p>
    <w:p w:rsidR="00000000" w:rsidRDefault="00000000">
      <w:pPr>
        <w:tabs>
          <w:tab w:val="left" w:pos="567"/>
          <w:tab w:val="left" w:pos="851"/>
          <w:tab w:val="left" w:pos="1134"/>
          <w:tab w:val="left" w:pos="1418"/>
        </w:tabs>
        <w:jc w:val="center"/>
        <w:rPr>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00"/>
        <w:gridCol w:w="1263"/>
        <w:gridCol w:w="1276"/>
        <w:gridCol w:w="1417"/>
        <w:gridCol w:w="1418"/>
        <w:gridCol w:w="2051"/>
      </w:tblGrid>
      <w:tr w:rsidR="00000000">
        <w:tblPrEx>
          <w:tblCellMar>
            <w:top w:w="0" w:type="dxa"/>
            <w:bottom w:w="0" w:type="dxa"/>
          </w:tblCellMar>
        </w:tblPrEx>
        <w:trPr>
          <w:jc w:val="center"/>
        </w:trPr>
        <w:tc>
          <w:tcPr>
            <w:tcW w:w="1100" w:type="dxa"/>
            <w:tcMar>
              <w:left w:w="57" w:type="dxa"/>
              <w:right w:w="57" w:type="dxa"/>
            </w:tcMar>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Age</w:t>
            </w:r>
          </w:p>
        </w:tc>
        <w:tc>
          <w:tcPr>
            <w:tcW w:w="1263" w:type="dxa"/>
            <w:tcMar>
              <w:left w:w="57" w:type="dxa"/>
              <w:right w:w="57" w:type="dxa"/>
            </w:tcMar>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Illiterate</w:t>
            </w:r>
          </w:p>
        </w:tc>
        <w:tc>
          <w:tcPr>
            <w:tcW w:w="1276" w:type="dxa"/>
            <w:tcMar>
              <w:left w:w="57" w:type="dxa"/>
              <w:right w:w="57" w:type="dxa"/>
            </w:tcMar>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Able to read and write</w:t>
            </w:r>
          </w:p>
        </w:tc>
        <w:tc>
          <w:tcPr>
            <w:tcW w:w="1417" w:type="dxa"/>
            <w:tcMar>
              <w:left w:w="57" w:type="dxa"/>
              <w:right w:w="57" w:type="dxa"/>
            </w:tcMar>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Percentage of illiterates</w:t>
            </w:r>
          </w:p>
        </w:tc>
        <w:tc>
          <w:tcPr>
            <w:tcW w:w="1418" w:type="dxa"/>
            <w:tcMar>
              <w:left w:w="57" w:type="dxa"/>
              <w:right w:w="57" w:type="dxa"/>
            </w:tcMar>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Percentage of semi-illiterates</w:t>
            </w:r>
          </w:p>
        </w:tc>
        <w:tc>
          <w:tcPr>
            <w:tcW w:w="2051" w:type="dxa"/>
            <w:tcMar>
              <w:left w:w="28" w:type="dxa"/>
              <w:right w:w="28" w:type="dxa"/>
            </w:tcMar>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Percentage of illiterates and semi-illiterates</w:t>
            </w:r>
          </w:p>
        </w:tc>
      </w:tr>
      <w:tr w:rsidR="00000000">
        <w:tblPrEx>
          <w:tblCellMar>
            <w:top w:w="0" w:type="dxa"/>
            <w:bottom w:w="0" w:type="dxa"/>
          </w:tblCellMar>
        </w:tblPrEx>
        <w:trPr>
          <w:jc w:val="center"/>
        </w:trPr>
        <w:tc>
          <w:tcPr>
            <w:tcW w:w="1100"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10</w:t>
            </w:r>
          </w:p>
        </w:tc>
        <w:tc>
          <w:tcPr>
            <w:tcW w:w="1263"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 xml:space="preserve"> 1 122</w:t>
            </w:r>
          </w:p>
        </w:tc>
        <w:tc>
          <w:tcPr>
            <w:tcW w:w="1276"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 xml:space="preserve">   517</w:t>
            </w:r>
          </w:p>
        </w:tc>
        <w:tc>
          <w:tcPr>
            <w:tcW w:w="1417"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1.7</w:t>
            </w:r>
          </w:p>
        </w:tc>
        <w:tc>
          <w:tcPr>
            <w:tcW w:w="1418"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0.8</w:t>
            </w:r>
          </w:p>
        </w:tc>
        <w:tc>
          <w:tcPr>
            <w:tcW w:w="2051"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2.0</w:t>
            </w:r>
          </w:p>
        </w:tc>
      </w:tr>
      <w:tr w:rsidR="00000000">
        <w:tblPrEx>
          <w:tblCellMar>
            <w:top w:w="0" w:type="dxa"/>
            <w:bottom w:w="0" w:type="dxa"/>
          </w:tblCellMar>
        </w:tblPrEx>
        <w:trPr>
          <w:jc w:val="center"/>
        </w:trPr>
        <w:tc>
          <w:tcPr>
            <w:tcW w:w="1100"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11</w:t>
            </w:r>
          </w:p>
        </w:tc>
        <w:tc>
          <w:tcPr>
            <w:tcW w:w="1263"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 xml:space="preserve"> 1 036</w:t>
            </w:r>
          </w:p>
        </w:tc>
        <w:tc>
          <w:tcPr>
            <w:tcW w:w="1276"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 xml:space="preserve">   714</w:t>
            </w:r>
          </w:p>
        </w:tc>
        <w:tc>
          <w:tcPr>
            <w:tcW w:w="1417"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1.6</w:t>
            </w:r>
          </w:p>
        </w:tc>
        <w:tc>
          <w:tcPr>
            <w:tcW w:w="1418"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1.1</w:t>
            </w:r>
          </w:p>
        </w:tc>
        <w:tc>
          <w:tcPr>
            <w:tcW w:w="2051"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2.7</w:t>
            </w:r>
          </w:p>
        </w:tc>
      </w:tr>
      <w:tr w:rsidR="00000000">
        <w:tblPrEx>
          <w:tblCellMar>
            <w:top w:w="0" w:type="dxa"/>
            <w:bottom w:w="0" w:type="dxa"/>
          </w:tblCellMar>
        </w:tblPrEx>
        <w:trPr>
          <w:jc w:val="center"/>
        </w:trPr>
        <w:tc>
          <w:tcPr>
            <w:tcW w:w="1100"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12</w:t>
            </w:r>
          </w:p>
        </w:tc>
        <w:tc>
          <w:tcPr>
            <w:tcW w:w="1263"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 xml:space="preserve"> 1 600</w:t>
            </w:r>
          </w:p>
        </w:tc>
        <w:tc>
          <w:tcPr>
            <w:tcW w:w="1276"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 xml:space="preserve"> 1 165</w:t>
            </w:r>
          </w:p>
        </w:tc>
        <w:tc>
          <w:tcPr>
            <w:tcW w:w="1417"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2.4</w:t>
            </w:r>
          </w:p>
        </w:tc>
        <w:tc>
          <w:tcPr>
            <w:tcW w:w="1418"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1.8</w:t>
            </w:r>
          </w:p>
        </w:tc>
        <w:tc>
          <w:tcPr>
            <w:tcW w:w="2051"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4.2</w:t>
            </w:r>
          </w:p>
        </w:tc>
      </w:tr>
      <w:tr w:rsidR="00000000">
        <w:tblPrEx>
          <w:tblCellMar>
            <w:top w:w="0" w:type="dxa"/>
            <w:bottom w:w="0" w:type="dxa"/>
          </w:tblCellMar>
        </w:tblPrEx>
        <w:trPr>
          <w:jc w:val="center"/>
        </w:trPr>
        <w:tc>
          <w:tcPr>
            <w:tcW w:w="1100"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13</w:t>
            </w:r>
          </w:p>
        </w:tc>
        <w:tc>
          <w:tcPr>
            <w:tcW w:w="1263"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 xml:space="preserve"> 1 629</w:t>
            </w:r>
          </w:p>
        </w:tc>
        <w:tc>
          <w:tcPr>
            <w:tcW w:w="1276"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 xml:space="preserve"> 1 753</w:t>
            </w:r>
          </w:p>
        </w:tc>
        <w:tc>
          <w:tcPr>
            <w:tcW w:w="1417"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2.5</w:t>
            </w:r>
          </w:p>
        </w:tc>
        <w:tc>
          <w:tcPr>
            <w:tcW w:w="1418"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2.7</w:t>
            </w:r>
          </w:p>
        </w:tc>
        <w:tc>
          <w:tcPr>
            <w:tcW w:w="2051"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5.1</w:t>
            </w:r>
          </w:p>
        </w:tc>
      </w:tr>
      <w:tr w:rsidR="00000000">
        <w:tblPrEx>
          <w:tblCellMar>
            <w:top w:w="0" w:type="dxa"/>
            <w:bottom w:w="0" w:type="dxa"/>
          </w:tblCellMar>
        </w:tblPrEx>
        <w:trPr>
          <w:jc w:val="center"/>
        </w:trPr>
        <w:tc>
          <w:tcPr>
            <w:tcW w:w="1100"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14</w:t>
            </w:r>
          </w:p>
        </w:tc>
        <w:tc>
          <w:tcPr>
            <w:tcW w:w="1263"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 xml:space="preserve"> 1 901</w:t>
            </w:r>
          </w:p>
        </w:tc>
        <w:tc>
          <w:tcPr>
            <w:tcW w:w="1276"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 xml:space="preserve"> 2 572</w:t>
            </w:r>
          </w:p>
        </w:tc>
        <w:tc>
          <w:tcPr>
            <w:tcW w:w="1417"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2.8</w:t>
            </w:r>
          </w:p>
        </w:tc>
        <w:tc>
          <w:tcPr>
            <w:tcW w:w="1418"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2.8</w:t>
            </w:r>
          </w:p>
        </w:tc>
        <w:tc>
          <w:tcPr>
            <w:tcW w:w="2051"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6.6</w:t>
            </w:r>
          </w:p>
        </w:tc>
      </w:tr>
      <w:tr w:rsidR="00000000">
        <w:tblPrEx>
          <w:tblCellMar>
            <w:top w:w="0" w:type="dxa"/>
            <w:bottom w:w="0" w:type="dxa"/>
          </w:tblCellMar>
        </w:tblPrEx>
        <w:trPr>
          <w:jc w:val="center"/>
        </w:trPr>
        <w:tc>
          <w:tcPr>
            <w:tcW w:w="1100"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15</w:t>
            </w:r>
          </w:p>
        </w:tc>
        <w:tc>
          <w:tcPr>
            <w:tcW w:w="1263"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 xml:space="preserve"> 1 995</w:t>
            </w:r>
          </w:p>
        </w:tc>
        <w:tc>
          <w:tcPr>
            <w:tcW w:w="1276"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 xml:space="preserve"> 2 974</w:t>
            </w:r>
          </w:p>
        </w:tc>
        <w:tc>
          <w:tcPr>
            <w:tcW w:w="1417"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3.1</w:t>
            </w:r>
          </w:p>
        </w:tc>
        <w:tc>
          <w:tcPr>
            <w:tcW w:w="1418"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4.6</w:t>
            </w:r>
          </w:p>
        </w:tc>
        <w:tc>
          <w:tcPr>
            <w:tcW w:w="2051"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7.6</w:t>
            </w:r>
          </w:p>
        </w:tc>
      </w:tr>
      <w:tr w:rsidR="00000000">
        <w:tblPrEx>
          <w:tblCellMar>
            <w:top w:w="0" w:type="dxa"/>
            <w:bottom w:w="0" w:type="dxa"/>
          </w:tblCellMar>
        </w:tblPrEx>
        <w:trPr>
          <w:jc w:val="center"/>
        </w:trPr>
        <w:tc>
          <w:tcPr>
            <w:tcW w:w="1100"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16</w:t>
            </w:r>
          </w:p>
        </w:tc>
        <w:tc>
          <w:tcPr>
            <w:tcW w:w="1263"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 xml:space="preserve"> 2 553</w:t>
            </w:r>
          </w:p>
        </w:tc>
        <w:tc>
          <w:tcPr>
            <w:tcW w:w="1276"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 xml:space="preserve"> 2 759</w:t>
            </w:r>
          </w:p>
        </w:tc>
        <w:tc>
          <w:tcPr>
            <w:tcW w:w="1417"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3.8</w:t>
            </w:r>
          </w:p>
        </w:tc>
        <w:tc>
          <w:tcPr>
            <w:tcW w:w="1418"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5.8</w:t>
            </w:r>
          </w:p>
        </w:tc>
        <w:tc>
          <w:tcPr>
            <w:tcW w:w="2051"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9.6</w:t>
            </w:r>
          </w:p>
        </w:tc>
      </w:tr>
      <w:tr w:rsidR="00000000">
        <w:tblPrEx>
          <w:tblCellMar>
            <w:top w:w="0" w:type="dxa"/>
            <w:bottom w:w="0" w:type="dxa"/>
          </w:tblCellMar>
        </w:tblPrEx>
        <w:trPr>
          <w:jc w:val="center"/>
        </w:trPr>
        <w:tc>
          <w:tcPr>
            <w:tcW w:w="1100"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17</w:t>
            </w:r>
          </w:p>
        </w:tc>
        <w:tc>
          <w:tcPr>
            <w:tcW w:w="1263"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 xml:space="preserve"> 2 411</w:t>
            </w:r>
          </w:p>
        </w:tc>
        <w:tc>
          <w:tcPr>
            <w:tcW w:w="1276"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 xml:space="preserve"> 3 349</w:t>
            </w:r>
          </w:p>
        </w:tc>
        <w:tc>
          <w:tcPr>
            <w:tcW w:w="1417"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3.8</w:t>
            </w:r>
          </w:p>
        </w:tc>
        <w:tc>
          <w:tcPr>
            <w:tcW w:w="1418"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5.3</w:t>
            </w:r>
          </w:p>
        </w:tc>
        <w:tc>
          <w:tcPr>
            <w:tcW w:w="2051"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9.1</w:t>
            </w:r>
          </w:p>
        </w:tc>
      </w:tr>
      <w:tr w:rsidR="00000000">
        <w:tblPrEx>
          <w:tblCellMar>
            <w:top w:w="0" w:type="dxa"/>
            <w:bottom w:w="0" w:type="dxa"/>
          </w:tblCellMar>
        </w:tblPrEx>
        <w:trPr>
          <w:jc w:val="center"/>
        </w:trPr>
        <w:tc>
          <w:tcPr>
            <w:tcW w:w="1100"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10-17</w:t>
            </w:r>
          </w:p>
        </w:tc>
        <w:tc>
          <w:tcPr>
            <w:tcW w:w="1263"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14 247</w:t>
            </w:r>
          </w:p>
        </w:tc>
        <w:tc>
          <w:tcPr>
            <w:tcW w:w="1276"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16 904</w:t>
            </w:r>
          </w:p>
        </w:tc>
        <w:tc>
          <w:tcPr>
            <w:tcW w:w="1417"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2.7</w:t>
            </w:r>
          </w:p>
        </w:tc>
        <w:tc>
          <w:tcPr>
            <w:tcW w:w="1418"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3.2</w:t>
            </w:r>
          </w:p>
        </w:tc>
        <w:tc>
          <w:tcPr>
            <w:tcW w:w="2051"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5.9</w:t>
            </w:r>
          </w:p>
        </w:tc>
      </w:tr>
    </w:tbl>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rPr>
          <w:sz w:val="20"/>
        </w:rPr>
      </w:pPr>
      <w:r>
        <w:tab/>
      </w:r>
      <w:r>
        <w:rPr>
          <w:b/>
          <w:bCs/>
          <w:i/>
          <w:iCs/>
          <w:sz w:val="20"/>
        </w:rPr>
        <w:t>Source:</w:t>
      </w:r>
      <w:r>
        <w:rPr>
          <w:sz w:val="20"/>
        </w:rPr>
        <w:t xml:space="preserve">  Statistical </w:t>
      </w:r>
      <w:del w:id="210" w:author="csd" w:date="2001-07-10T16:11:00Z">
        <w:r>
          <w:rPr>
            <w:sz w:val="20"/>
          </w:rPr>
          <w:delText>survey of population and housing</w:delText>
        </w:r>
      </w:del>
      <w:ins w:id="211" w:author="csd" w:date="2001-07-10T16:11:00Z">
        <w:r>
          <w:rPr>
            <w:sz w:val="20"/>
          </w:rPr>
          <w:t>Survey of Population and Housing</w:t>
        </w:r>
      </w:ins>
      <w:r>
        <w:rPr>
          <w:sz w:val="20"/>
        </w:rPr>
        <w:t>, 1996.</w:t>
      </w:r>
    </w:p>
    <w:p w:rsidR="00000000" w:rsidRDefault="00000000">
      <w:pPr>
        <w:tabs>
          <w:tab w:val="left" w:pos="567"/>
          <w:tab w:val="left" w:pos="851"/>
          <w:tab w:val="left" w:pos="1134"/>
          <w:tab w:val="left" w:pos="1418"/>
        </w:tabs>
      </w:pPr>
    </w:p>
    <w:p w:rsidR="00000000" w:rsidRDefault="00000000">
      <w:pPr>
        <w:keepNext/>
        <w:tabs>
          <w:tab w:val="left" w:pos="567"/>
          <w:tab w:val="left" w:pos="851"/>
          <w:tab w:val="left" w:pos="1134"/>
          <w:tab w:val="left" w:pos="1418"/>
        </w:tabs>
        <w:rPr>
          <w:u w:val="single"/>
        </w:rPr>
      </w:pPr>
      <w:r>
        <w:t>5.5.3</w:t>
      </w:r>
      <w:r>
        <w:tab/>
      </w:r>
      <w:r>
        <w:rPr>
          <w:u w:val="single"/>
        </w:rPr>
        <w:t>Literacy programmes</w:t>
      </w:r>
    </w:p>
    <w:p w:rsidR="00000000" w:rsidRDefault="00000000">
      <w:pPr>
        <w:keepNext/>
        <w:tabs>
          <w:tab w:val="left" w:pos="567"/>
          <w:tab w:val="left" w:pos="851"/>
          <w:tab w:val="left" w:pos="1134"/>
          <w:tab w:val="left" w:pos="1418"/>
        </w:tabs>
      </w:pPr>
    </w:p>
    <w:p w:rsidR="00000000" w:rsidRDefault="00000000">
      <w:pPr>
        <w:keepNext/>
        <w:tabs>
          <w:tab w:val="left" w:pos="567"/>
          <w:tab w:val="left" w:pos="851"/>
          <w:tab w:val="left" w:pos="1134"/>
          <w:tab w:val="left" w:pos="1418"/>
        </w:tabs>
      </w:pPr>
      <w:r>
        <w:t>233.</w:t>
      </w:r>
      <w:r>
        <w:tab/>
        <w:t>Lebanon has taken no chronological measurements and uses standardized or similar methodologies that enable the decision-makers to monitor accurately the development of illiteracy and to forecast the trend in that development, having first redefined it in line with modern-day requirements, the country's needs and the expectations of inhabitants.  The general conclusion to be drawn from the above discussion and from indicators calculated in different ways over different periods of time is that illiteracy is generally on the decline, although wide variations between different regions and social groups are also indicated.  Consequently, and on the basis of various field observations, in the event that the current trends in the performance of the education system continue, in particular the high rates of school drop-out in favour of child employment, along with the high cost of education, especially private school fees, and the limited intake capacity of State schools, it can be predicted that the phenomenon of illiteracy and semi-illiteracy among children, both as an absolute number and as percentages of the overall age group, will worsen.</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234.</w:t>
      </w:r>
      <w:r>
        <w:tab/>
        <w:t>Steps are currently under way to improve the performance of the education system in order to avert this problem and even provide a radical solution (the promulgation of the Compulsory Education Act, the introduction of a new education structure, the renovation of State schools, the commitment to increase their share of total pupils and the adoption of a blueprint for schools).  Generally speaking, however, the problem of illiteracy among children as it currently stands will not be automatically eliminated without effective programmed inputs.  The non-governmental and government sectors are both helping to address this problem by means of literacy programmes targeted at children, particularly working children among whom there is a high rate of illiterates and semi-illiterates.  The action taken, however, still fails to measure up to the true size of the problem.</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235.</w:t>
      </w:r>
      <w:r>
        <w:tab/>
        <w:t>In regard to the Higher Council for Childhood, on 19 January 1995, the Council of Ministers promulgated a decree establishing the National Committee for Literacy and Adult Education, with the Director-General of the Ministry of Social Affairs as its chairman and representatives of the different ministries and the non-governmental sector as its membership.  This is undoubtedly a move in the right direction which emphasizes the responsibility shared by the Government and society in addressing a problem of this kind.  Work, however, is still in its preparatory stages and the measures achieved remain extremely modest and include the following in particular:</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ind w:left="851" w:hanging="851"/>
      </w:pPr>
      <w:r>
        <w:tab/>
        <w:t>-</w:t>
      </w:r>
      <w:r>
        <w:tab/>
        <w:t>In 1995, a training course was run for 18 literacy teachers in conjunction with the American Children’s Relief Federation;</w:t>
      </w:r>
    </w:p>
    <w:p w:rsidR="00000000" w:rsidRDefault="00000000">
      <w:pPr>
        <w:tabs>
          <w:tab w:val="left" w:pos="567"/>
          <w:tab w:val="left" w:pos="851"/>
          <w:tab w:val="left" w:pos="1134"/>
          <w:tab w:val="left" w:pos="1418"/>
        </w:tabs>
      </w:pPr>
    </w:p>
    <w:p w:rsidR="00000000" w:rsidRDefault="00000000">
      <w:pPr>
        <w:pStyle w:val="BodyTextIndent"/>
      </w:pPr>
      <w:r>
        <w:tab/>
        <w:t>-</w:t>
      </w:r>
      <w:r>
        <w:tab/>
        <w:t>In 1996, a course on functional literacy in the workplace was run for 36 illiterate children aged between 10 and 19 years who work in the furniture industry.  This was a pilot course which formed part of the programme to educate young workers and was run in conjunction with the non-governmental organizations involved in civil work in the North, the trade union for owners of furniture and carpentry shops in Tripoli and the Friedrich Ebert Institution.</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ind w:left="851" w:hanging="851"/>
      </w:pPr>
      <w:r>
        <w:tab/>
        <w:t>-</w:t>
      </w:r>
      <w:r>
        <w:tab/>
        <w:t>In its programmes for the subsequent years, the Committee devoted attention to setting regional priorities for intervention in the most deprived districts and to running an instructor training programme.  Service centres belonging to the Ministry of Social Affairs and non-governmental organizations are used to implement these programmes (and at the time of writing, literacy courses in the service centres belonging to the Ministry of Social Affairs in the different regions are being announced).</w:t>
      </w:r>
    </w:p>
    <w:p w:rsidR="00000000" w:rsidRDefault="00000000">
      <w:pPr>
        <w:tabs>
          <w:tab w:val="left" w:pos="567"/>
          <w:tab w:val="left" w:pos="851"/>
          <w:tab w:val="left" w:pos="1134"/>
          <w:tab w:val="left" w:pos="1418"/>
        </w:tabs>
      </w:pPr>
      <w:r>
        <w:tab/>
      </w:r>
    </w:p>
    <w:p w:rsidR="00000000" w:rsidRDefault="00000000">
      <w:pPr>
        <w:keepNext/>
        <w:tabs>
          <w:tab w:val="left" w:pos="567"/>
          <w:tab w:val="left" w:pos="851"/>
          <w:tab w:val="left" w:pos="1134"/>
          <w:tab w:val="left" w:pos="1418"/>
        </w:tabs>
      </w:pPr>
      <w:r>
        <w:t>5.6</w:t>
      </w:r>
      <w:r>
        <w:tab/>
      </w:r>
      <w:r>
        <w:rPr>
          <w:u w:val="single"/>
        </w:rPr>
        <w:t>The substance of education and teaching methods</w:t>
      </w:r>
    </w:p>
    <w:p w:rsidR="00000000" w:rsidRDefault="00000000">
      <w:pPr>
        <w:keepNext/>
        <w:tabs>
          <w:tab w:val="left" w:pos="567"/>
          <w:tab w:val="left" w:pos="851"/>
          <w:tab w:val="left" w:pos="1134"/>
          <w:tab w:val="left" w:pos="1418"/>
        </w:tabs>
      </w:pPr>
    </w:p>
    <w:p w:rsidR="00000000" w:rsidRDefault="00000000">
      <w:pPr>
        <w:keepNext/>
        <w:tabs>
          <w:tab w:val="left" w:pos="567"/>
          <w:tab w:val="left" w:pos="851"/>
          <w:tab w:val="left" w:pos="1134"/>
          <w:tab w:val="left" w:pos="1418"/>
        </w:tabs>
      </w:pPr>
      <w:r>
        <w:t>236.</w:t>
      </w:r>
      <w:r>
        <w:tab/>
        <w:t>The Convention on the Rights of the Child attaches great importance to the substance of the teaching process and its consistency with scientific development, human rights and the rights of the child.  It also attaches importance to the administrative methods employed in educational institutions and to the relationships between the administration, the teacher and the pupil, as well as to the scope allowed for pupils to express their opinions and participate in school life.  In the Convention on the Rights of the Child, these issues are covered under article 29, as well as under article 28.</w:t>
      </w:r>
    </w:p>
    <w:p w:rsidR="00000000" w:rsidRDefault="00000000">
      <w:pPr>
        <w:tabs>
          <w:tab w:val="left" w:pos="567"/>
          <w:tab w:val="left" w:pos="851"/>
          <w:tab w:val="left" w:pos="1134"/>
          <w:tab w:val="left" w:pos="1418"/>
        </w:tabs>
        <w:rPr>
          <w:u w:val="single"/>
        </w:rPr>
      </w:pPr>
    </w:p>
    <w:p w:rsidR="00000000" w:rsidRDefault="00000000">
      <w:pPr>
        <w:pStyle w:val="Heading7"/>
        <w:rPr>
          <w:b/>
          <w:bCs/>
          <w:u w:val="none"/>
        </w:rPr>
      </w:pPr>
      <w:r>
        <w:rPr>
          <w:b/>
          <w:bCs/>
          <w:u w:val="none"/>
        </w:rPr>
        <w:t>Article 29</w:t>
      </w:r>
    </w:p>
    <w:p w:rsidR="00000000" w:rsidRDefault="00000000">
      <w:pPr>
        <w:keepNext/>
        <w:tabs>
          <w:tab w:val="left" w:pos="567"/>
          <w:tab w:val="left" w:pos="851"/>
          <w:tab w:val="left" w:pos="1134"/>
          <w:tab w:val="left" w:pos="1418"/>
        </w:tabs>
      </w:pPr>
    </w:p>
    <w:p w:rsidR="00000000" w:rsidRDefault="00000000">
      <w:pPr>
        <w:keepNext/>
        <w:tabs>
          <w:tab w:val="left" w:pos="567"/>
          <w:tab w:val="left" w:pos="851"/>
          <w:tab w:val="left" w:pos="1134"/>
          <w:tab w:val="left" w:pos="1418"/>
        </w:tabs>
      </w:pPr>
      <w:r>
        <w:t>5.6.1</w:t>
      </w:r>
      <w:r>
        <w:tab/>
      </w:r>
      <w:r>
        <w:rPr>
          <w:u w:val="single"/>
        </w:rPr>
        <w:t>Performance of the educational system and the new structure</w:t>
      </w:r>
    </w:p>
    <w:p w:rsidR="00000000" w:rsidRDefault="00000000">
      <w:pPr>
        <w:keepNext/>
        <w:tabs>
          <w:tab w:val="left" w:pos="567"/>
          <w:tab w:val="left" w:pos="851"/>
          <w:tab w:val="left" w:pos="1134"/>
          <w:tab w:val="left" w:pos="1418"/>
        </w:tabs>
      </w:pPr>
    </w:p>
    <w:p w:rsidR="00000000" w:rsidRDefault="00000000">
      <w:pPr>
        <w:keepNext/>
        <w:tabs>
          <w:tab w:val="left" w:pos="567"/>
          <w:tab w:val="left" w:pos="851"/>
          <w:tab w:val="left" w:pos="1134"/>
          <w:tab w:val="left" w:pos="1418"/>
        </w:tabs>
      </w:pPr>
      <w:r>
        <w:t>237.</w:t>
      </w:r>
      <w:r>
        <w:tab/>
        <w:t>Whereas the preceding sections deal with the quantitative aspects in regard to right of the child to education, the present sections deal with the quality of the education received by the child and the methods employed to that end.  The education structure and curricula are now outmoded, dating back as they do to 1968 or to amendments adopted in 1971.  Owing to the outbreak of war in Lebanon in 1975, these curricula continued to be used for 25 or 30 years during which tumultuous development occurred in the fields of science, technology and educational methods.  As a result, the educational content clearly fell behind the times and failed to keep pace with the interests of pupils, to whom countless avenues of knowledge were opened  up through the media, computers and the internet.  Some private educational establishments kept a degree of pace with this development by adopting modern methods of education and up-to-date curricula.  Education in general, however, particularly State education, remains conventional in both its content and its methods.</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238.</w:t>
      </w:r>
      <w:r>
        <w:tab/>
        <w:t>This situation is reflected in the performance of the education system, particularly in the academic failure rates, which range between 25 and 30%, and the rates of pupils who are required to repeat an academic year, which range between 33 and 66% of all pupils.  It is also reflected in the high rate of drop-outs, which, in the early 1980s, stood at 240 drop-outs from the primary stage for every 1,000 pupils entering the first primary class, 247 from the intermediate stage and 223 from the secondary stage.  Only 190 pupils therefore remained out of an original 1,000 in the third secondary class.</w:t>
      </w:r>
      <w:r>
        <w:rPr>
          <w:vertAlign w:val="superscript"/>
        </w:rPr>
        <w:footnoteReference w:id="53"/>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jc w:val="center"/>
        <w:rPr>
          <w:b/>
          <w:bCs/>
          <w:sz w:val="20"/>
        </w:rPr>
      </w:pPr>
      <w:r>
        <w:rPr>
          <w:b/>
          <w:bCs/>
          <w:sz w:val="20"/>
        </w:rPr>
        <w:t>Rates of failure and pupils repeating an academic year in 1993/94</w:t>
      </w:r>
    </w:p>
    <w:p w:rsidR="00000000" w:rsidRDefault="00000000">
      <w:pPr>
        <w:tabs>
          <w:tab w:val="left" w:pos="567"/>
          <w:tab w:val="left" w:pos="851"/>
          <w:tab w:val="left" w:pos="1134"/>
          <w:tab w:val="left" w:pos="1418"/>
        </w:tabs>
        <w:jc w:val="center"/>
        <w:rPr>
          <w:b/>
          <w:bCs/>
          <w:sz w:val="20"/>
        </w:rPr>
      </w:pPr>
      <w:r>
        <w:rPr>
          <w:b/>
          <w:bCs/>
          <w:sz w:val="20"/>
        </w:rPr>
        <w:t>(per cent)</w:t>
      </w:r>
    </w:p>
    <w:p w:rsidR="00000000" w:rsidRDefault="00000000">
      <w:pPr>
        <w:tabs>
          <w:tab w:val="left" w:pos="567"/>
          <w:tab w:val="left" w:pos="851"/>
          <w:tab w:val="left" w:pos="1134"/>
          <w:tab w:val="left" w:pos="1418"/>
        </w:tabs>
        <w:jc w:val="center"/>
        <w:rPr>
          <w:sz w:val="20"/>
        </w:rPr>
      </w:pPr>
    </w:p>
    <w:tbl>
      <w:tblPr>
        <w:tblW w:w="0" w:type="auto"/>
        <w:jc w:val="center"/>
        <w:tblInd w:w="1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8"/>
        <w:gridCol w:w="1901"/>
        <w:gridCol w:w="2400"/>
      </w:tblGrid>
      <w:tr w:rsidR="00000000">
        <w:tblPrEx>
          <w:tblCellMar>
            <w:top w:w="0" w:type="dxa"/>
            <w:bottom w:w="0" w:type="dxa"/>
          </w:tblCellMar>
        </w:tblPrEx>
        <w:trPr>
          <w:jc w:val="center"/>
        </w:trPr>
        <w:tc>
          <w:tcPr>
            <w:tcW w:w="2268" w:type="dxa"/>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Education stage</w:t>
            </w:r>
          </w:p>
        </w:tc>
        <w:tc>
          <w:tcPr>
            <w:tcW w:w="1901" w:type="dxa"/>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Failure rate</w:t>
            </w:r>
          </w:p>
        </w:tc>
        <w:tc>
          <w:tcPr>
            <w:tcW w:w="2400" w:type="dxa"/>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 xml:space="preserve">Rate of pupils repeating an academic year </w:t>
            </w:r>
          </w:p>
        </w:tc>
      </w:tr>
      <w:tr w:rsidR="00000000">
        <w:tblPrEx>
          <w:tblCellMar>
            <w:top w:w="0" w:type="dxa"/>
            <w:bottom w:w="0" w:type="dxa"/>
          </w:tblCellMar>
        </w:tblPrEx>
        <w:trPr>
          <w:jc w:val="center"/>
        </w:trPr>
        <w:tc>
          <w:tcPr>
            <w:tcW w:w="2268" w:type="dxa"/>
          </w:tcPr>
          <w:p w:rsidR="00000000" w:rsidRDefault="00000000">
            <w:pPr>
              <w:tabs>
                <w:tab w:val="left" w:pos="567"/>
                <w:tab w:val="left" w:pos="851"/>
                <w:tab w:val="left" w:pos="1134"/>
                <w:tab w:val="left" w:pos="1418"/>
              </w:tabs>
              <w:spacing w:before="40" w:after="40"/>
              <w:ind w:left="170"/>
              <w:rPr>
                <w:sz w:val="20"/>
              </w:rPr>
            </w:pPr>
            <w:r>
              <w:rPr>
                <w:sz w:val="20"/>
              </w:rPr>
              <w:t>Primary</w:t>
            </w:r>
          </w:p>
        </w:tc>
        <w:tc>
          <w:tcPr>
            <w:tcW w:w="1901" w:type="dxa"/>
          </w:tcPr>
          <w:p w:rsidR="00000000" w:rsidRDefault="00000000">
            <w:pPr>
              <w:tabs>
                <w:tab w:val="left" w:pos="567"/>
                <w:tab w:val="left" w:pos="851"/>
                <w:tab w:val="left" w:pos="1134"/>
                <w:tab w:val="left" w:pos="1418"/>
              </w:tabs>
              <w:spacing w:before="40" w:after="40"/>
              <w:jc w:val="center"/>
              <w:rPr>
                <w:sz w:val="20"/>
              </w:rPr>
            </w:pPr>
            <w:r>
              <w:rPr>
                <w:sz w:val="20"/>
              </w:rPr>
              <w:t>33</w:t>
            </w:r>
          </w:p>
        </w:tc>
        <w:tc>
          <w:tcPr>
            <w:tcW w:w="2400" w:type="dxa"/>
          </w:tcPr>
          <w:p w:rsidR="00000000" w:rsidRDefault="00000000">
            <w:pPr>
              <w:tabs>
                <w:tab w:val="left" w:pos="567"/>
                <w:tab w:val="left" w:pos="851"/>
                <w:tab w:val="left" w:pos="1134"/>
                <w:tab w:val="left" w:pos="1418"/>
              </w:tabs>
              <w:spacing w:before="40" w:after="40"/>
              <w:jc w:val="center"/>
              <w:rPr>
                <w:sz w:val="20"/>
              </w:rPr>
            </w:pPr>
            <w:r>
              <w:rPr>
                <w:sz w:val="20"/>
              </w:rPr>
              <w:t>33</w:t>
            </w:r>
          </w:p>
        </w:tc>
      </w:tr>
      <w:tr w:rsidR="00000000">
        <w:tblPrEx>
          <w:tblCellMar>
            <w:top w:w="0" w:type="dxa"/>
            <w:bottom w:w="0" w:type="dxa"/>
          </w:tblCellMar>
        </w:tblPrEx>
        <w:trPr>
          <w:jc w:val="center"/>
        </w:trPr>
        <w:tc>
          <w:tcPr>
            <w:tcW w:w="2268" w:type="dxa"/>
          </w:tcPr>
          <w:p w:rsidR="00000000" w:rsidRDefault="00000000">
            <w:pPr>
              <w:tabs>
                <w:tab w:val="left" w:pos="567"/>
                <w:tab w:val="left" w:pos="851"/>
                <w:tab w:val="left" w:pos="1134"/>
                <w:tab w:val="left" w:pos="1418"/>
              </w:tabs>
              <w:spacing w:before="40" w:after="40"/>
              <w:ind w:left="170"/>
              <w:rPr>
                <w:sz w:val="20"/>
              </w:rPr>
            </w:pPr>
            <w:r>
              <w:rPr>
                <w:sz w:val="20"/>
              </w:rPr>
              <w:t>Intermediate</w:t>
            </w:r>
          </w:p>
        </w:tc>
        <w:tc>
          <w:tcPr>
            <w:tcW w:w="1901" w:type="dxa"/>
          </w:tcPr>
          <w:p w:rsidR="00000000" w:rsidRDefault="00000000">
            <w:pPr>
              <w:tabs>
                <w:tab w:val="left" w:pos="567"/>
                <w:tab w:val="left" w:pos="851"/>
                <w:tab w:val="left" w:pos="1134"/>
                <w:tab w:val="left" w:pos="1418"/>
              </w:tabs>
              <w:spacing w:before="40" w:after="40"/>
              <w:jc w:val="center"/>
              <w:rPr>
                <w:sz w:val="20"/>
              </w:rPr>
            </w:pPr>
            <w:r>
              <w:rPr>
                <w:sz w:val="20"/>
              </w:rPr>
              <w:t>25</w:t>
            </w:r>
          </w:p>
        </w:tc>
        <w:tc>
          <w:tcPr>
            <w:tcW w:w="2400" w:type="dxa"/>
          </w:tcPr>
          <w:p w:rsidR="00000000" w:rsidRDefault="00000000">
            <w:pPr>
              <w:tabs>
                <w:tab w:val="left" w:pos="567"/>
                <w:tab w:val="left" w:pos="851"/>
                <w:tab w:val="left" w:pos="1134"/>
                <w:tab w:val="left" w:pos="1418"/>
              </w:tabs>
              <w:spacing w:before="40" w:after="40"/>
              <w:jc w:val="center"/>
              <w:rPr>
                <w:sz w:val="20"/>
              </w:rPr>
            </w:pPr>
            <w:r>
              <w:rPr>
                <w:sz w:val="20"/>
              </w:rPr>
              <w:t>66</w:t>
            </w:r>
          </w:p>
        </w:tc>
      </w:tr>
      <w:tr w:rsidR="00000000">
        <w:tblPrEx>
          <w:tblCellMar>
            <w:top w:w="0" w:type="dxa"/>
            <w:bottom w:w="0" w:type="dxa"/>
          </w:tblCellMar>
        </w:tblPrEx>
        <w:trPr>
          <w:jc w:val="center"/>
        </w:trPr>
        <w:tc>
          <w:tcPr>
            <w:tcW w:w="2268" w:type="dxa"/>
          </w:tcPr>
          <w:p w:rsidR="00000000" w:rsidRDefault="00000000">
            <w:pPr>
              <w:tabs>
                <w:tab w:val="left" w:pos="567"/>
                <w:tab w:val="left" w:pos="851"/>
                <w:tab w:val="left" w:pos="1134"/>
                <w:tab w:val="left" w:pos="1418"/>
              </w:tabs>
              <w:spacing w:before="40" w:after="40"/>
              <w:ind w:left="170"/>
              <w:rPr>
                <w:sz w:val="20"/>
              </w:rPr>
            </w:pPr>
            <w:r>
              <w:rPr>
                <w:sz w:val="20"/>
              </w:rPr>
              <w:t>Secondary</w:t>
            </w:r>
          </w:p>
        </w:tc>
        <w:tc>
          <w:tcPr>
            <w:tcW w:w="1901" w:type="dxa"/>
          </w:tcPr>
          <w:p w:rsidR="00000000" w:rsidRDefault="00000000">
            <w:pPr>
              <w:tabs>
                <w:tab w:val="left" w:pos="567"/>
                <w:tab w:val="left" w:pos="851"/>
                <w:tab w:val="left" w:pos="1134"/>
                <w:tab w:val="left" w:pos="1418"/>
              </w:tabs>
              <w:spacing w:before="40" w:after="40"/>
              <w:jc w:val="center"/>
              <w:rPr>
                <w:sz w:val="20"/>
              </w:rPr>
            </w:pPr>
            <w:r>
              <w:rPr>
                <w:sz w:val="20"/>
              </w:rPr>
              <w:t>25</w:t>
            </w:r>
          </w:p>
        </w:tc>
        <w:tc>
          <w:tcPr>
            <w:tcW w:w="2400" w:type="dxa"/>
          </w:tcPr>
          <w:p w:rsidR="00000000" w:rsidRDefault="00000000">
            <w:pPr>
              <w:tabs>
                <w:tab w:val="left" w:pos="567"/>
                <w:tab w:val="left" w:pos="851"/>
                <w:tab w:val="left" w:pos="1134"/>
                <w:tab w:val="left" w:pos="1418"/>
              </w:tabs>
              <w:spacing w:before="40" w:after="40"/>
              <w:jc w:val="center"/>
              <w:rPr>
                <w:sz w:val="20"/>
              </w:rPr>
            </w:pPr>
            <w:r>
              <w:rPr>
                <w:sz w:val="20"/>
              </w:rPr>
              <w:t>66</w:t>
            </w:r>
          </w:p>
        </w:tc>
      </w:tr>
    </w:tbl>
    <w:p w:rsidR="00000000" w:rsidRDefault="00000000">
      <w:pPr>
        <w:tabs>
          <w:tab w:val="left" w:pos="567"/>
          <w:tab w:val="left" w:pos="851"/>
          <w:tab w:val="left" w:pos="1134"/>
          <w:tab w:val="left" w:pos="1418"/>
        </w:tabs>
        <w:rPr>
          <w:sz w:val="20"/>
        </w:rPr>
      </w:pPr>
    </w:p>
    <w:p w:rsidR="00000000" w:rsidRDefault="00000000">
      <w:pPr>
        <w:tabs>
          <w:tab w:val="left" w:pos="567"/>
          <w:tab w:val="left" w:pos="851"/>
          <w:tab w:val="left" w:pos="1134"/>
          <w:tab w:val="left" w:pos="1418"/>
        </w:tabs>
        <w:rPr>
          <w:sz w:val="20"/>
        </w:rPr>
      </w:pPr>
      <w:r>
        <w:rPr>
          <w:b/>
          <w:bCs/>
          <w:i/>
          <w:iCs/>
          <w:sz w:val="20"/>
        </w:rPr>
        <w:tab/>
      </w:r>
      <w:r>
        <w:rPr>
          <w:b/>
          <w:bCs/>
          <w:i/>
          <w:iCs/>
          <w:sz w:val="20"/>
        </w:rPr>
        <w:tab/>
      </w:r>
      <w:r>
        <w:rPr>
          <w:b/>
          <w:bCs/>
          <w:i/>
          <w:iCs/>
          <w:sz w:val="20"/>
        </w:rPr>
        <w:tab/>
      </w:r>
      <w:r>
        <w:rPr>
          <w:b/>
          <w:bCs/>
          <w:i/>
          <w:iCs/>
          <w:sz w:val="20"/>
        </w:rPr>
        <w:tab/>
        <w:t>Source:</w:t>
      </w:r>
      <w:r>
        <w:rPr>
          <w:sz w:val="20"/>
        </w:rPr>
        <w:t xml:space="preserve">  "The new structure of education in Lebanon", Educational Centre for</w:t>
      </w:r>
    </w:p>
    <w:p w:rsidR="00000000" w:rsidRDefault="00000000">
      <w:pPr>
        <w:tabs>
          <w:tab w:val="left" w:pos="567"/>
          <w:tab w:val="left" w:pos="851"/>
          <w:tab w:val="left" w:pos="1134"/>
          <w:tab w:val="left" w:pos="1418"/>
        </w:tabs>
        <w:rPr>
          <w:sz w:val="20"/>
        </w:rPr>
      </w:pPr>
      <w:r>
        <w:rPr>
          <w:sz w:val="20"/>
        </w:rPr>
        <w:tab/>
      </w:r>
      <w:r>
        <w:rPr>
          <w:sz w:val="20"/>
        </w:rPr>
        <w:tab/>
      </w:r>
      <w:r>
        <w:rPr>
          <w:sz w:val="20"/>
        </w:rPr>
        <w:tab/>
      </w:r>
      <w:r>
        <w:rPr>
          <w:sz w:val="20"/>
        </w:rPr>
        <w:tab/>
      </w:r>
      <w:r>
        <w:rPr>
          <w:sz w:val="20"/>
        </w:rPr>
        <w:tab/>
      </w:r>
      <w:r>
        <w:rPr>
          <w:sz w:val="20"/>
        </w:rPr>
        <w:tab/>
        <w:t>Research and Development.</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239.</w:t>
      </w:r>
      <w:r>
        <w:tab/>
        <w:t>In general, the current structure suffers from confusion as far as determining the stages of education is concerned, as well as from the imbalance between general and vocational education and from the failure to integrate the various stages and paths.  The teaching materials are outdated and the teaching and assessment methods are conventional, as they focus on inculcation and dictation, thus precluding the pupil from participating in the learning process and in his wider environment.  On the basis of this appraisal, principles were elaborated for the new structure of education, which endeavours to fill these gaps in order to ensure that pupils receive a varied education that is also modern in content.  It also endeavours to ensure that the shift is made to modern educational methods which emphasize participation, creativity, a critical sense and an open attitude towards national and international cultures.</w:t>
      </w:r>
    </w:p>
    <w:p w:rsidR="00000000" w:rsidRDefault="00000000">
      <w:pPr>
        <w:tabs>
          <w:tab w:val="left" w:pos="567"/>
          <w:tab w:val="left" w:pos="851"/>
          <w:tab w:val="left" w:pos="1134"/>
          <w:tab w:val="left" w:pos="1418"/>
        </w:tabs>
      </w:pPr>
      <w:r>
        <w:t>240.</w:t>
      </w:r>
      <w:r>
        <w:tab/>
        <w:t>The new structure was approved in 1995 and it is now being  implemented on a gradual basis.  Its full implementation, however, is not expected for another three or four years.  On the basis of its objectives and substance, this structure can be said to constitute a further step along the road to modernizing the education process in line with the needs of the country and its children and in conformity with articles 28 and 29 of the Convention on the Rights of the Child.</w:t>
      </w:r>
    </w:p>
    <w:p w:rsidR="00000000" w:rsidRDefault="00000000">
      <w:pPr>
        <w:tabs>
          <w:tab w:val="left" w:pos="567"/>
          <w:tab w:val="left" w:pos="851"/>
          <w:tab w:val="left" w:pos="1134"/>
          <w:tab w:val="left" w:pos="1418"/>
        </w:tabs>
      </w:pPr>
    </w:p>
    <w:p w:rsidR="00000000" w:rsidRDefault="00000000">
      <w:pPr>
        <w:pStyle w:val="Heading8"/>
        <w:jc w:val="center"/>
        <w:rPr>
          <w:b/>
          <w:bCs/>
          <w:sz w:val="20"/>
          <w:u w:val="none"/>
        </w:rPr>
      </w:pPr>
      <w:r>
        <w:rPr>
          <w:b/>
          <w:bCs/>
          <w:sz w:val="20"/>
          <w:u w:val="none"/>
        </w:rPr>
        <w:t>Comparison of the main features of the current and new structures</w:t>
      </w:r>
    </w:p>
    <w:p w:rsidR="00000000" w:rsidRDefault="00000000">
      <w:pPr>
        <w:tabs>
          <w:tab w:val="left" w:pos="567"/>
          <w:tab w:val="left" w:pos="851"/>
          <w:tab w:val="left" w:pos="1134"/>
          <w:tab w:val="left" w:pos="1418"/>
        </w:tabs>
        <w:ind w:firstLine="720"/>
        <w:rPr>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2"/>
        <w:gridCol w:w="3680"/>
        <w:gridCol w:w="3844"/>
      </w:tblGrid>
      <w:tr w:rsidR="00000000">
        <w:tblPrEx>
          <w:tblCellMar>
            <w:top w:w="0" w:type="dxa"/>
            <w:bottom w:w="0" w:type="dxa"/>
          </w:tblCellMar>
        </w:tblPrEx>
        <w:trPr>
          <w:cantSplit/>
          <w:tblHeader/>
          <w:jc w:val="center"/>
        </w:trPr>
        <w:tc>
          <w:tcPr>
            <w:tcW w:w="2092" w:type="dxa"/>
          </w:tcPr>
          <w:p w:rsidR="00000000" w:rsidRDefault="00000000">
            <w:pPr>
              <w:tabs>
                <w:tab w:val="left" w:pos="567"/>
                <w:tab w:val="left" w:pos="851"/>
                <w:tab w:val="left" w:pos="1134"/>
                <w:tab w:val="left" w:pos="1418"/>
              </w:tabs>
              <w:jc w:val="center"/>
              <w:rPr>
                <w:sz w:val="20"/>
              </w:rPr>
            </w:pPr>
          </w:p>
        </w:tc>
        <w:tc>
          <w:tcPr>
            <w:tcW w:w="3680" w:type="dxa"/>
          </w:tcPr>
          <w:p w:rsidR="00000000" w:rsidRDefault="00000000">
            <w:pPr>
              <w:tabs>
                <w:tab w:val="left" w:pos="567"/>
                <w:tab w:val="left" w:pos="851"/>
                <w:tab w:val="left" w:pos="1134"/>
                <w:tab w:val="left" w:pos="1418"/>
              </w:tabs>
              <w:jc w:val="center"/>
              <w:rPr>
                <w:b/>
                <w:bCs/>
                <w:i/>
                <w:iCs/>
                <w:sz w:val="20"/>
              </w:rPr>
            </w:pPr>
            <w:r>
              <w:rPr>
                <w:b/>
                <w:bCs/>
                <w:i/>
                <w:iCs/>
                <w:sz w:val="20"/>
              </w:rPr>
              <w:t>Current structure</w:t>
            </w:r>
          </w:p>
        </w:tc>
        <w:tc>
          <w:tcPr>
            <w:tcW w:w="3844" w:type="dxa"/>
          </w:tcPr>
          <w:p w:rsidR="00000000" w:rsidRDefault="00000000">
            <w:pPr>
              <w:tabs>
                <w:tab w:val="left" w:pos="567"/>
                <w:tab w:val="left" w:pos="851"/>
                <w:tab w:val="left" w:pos="1134"/>
                <w:tab w:val="left" w:pos="1418"/>
              </w:tabs>
              <w:jc w:val="center"/>
              <w:rPr>
                <w:b/>
                <w:bCs/>
                <w:i/>
                <w:iCs/>
                <w:sz w:val="20"/>
              </w:rPr>
            </w:pPr>
            <w:r>
              <w:rPr>
                <w:b/>
                <w:bCs/>
                <w:i/>
                <w:iCs/>
                <w:sz w:val="20"/>
              </w:rPr>
              <w:t>Proposed structure</w:t>
            </w:r>
          </w:p>
        </w:tc>
      </w:tr>
      <w:tr w:rsidR="00000000">
        <w:tblPrEx>
          <w:tblCellMar>
            <w:top w:w="0" w:type="dxa"/>
            <w:bottom w:w="0" w:type="dxa"/>
          </w:tblCellMar>
        </w:tblPrEx>
        <w:trPr>
          <w:cantSplit/>
          <w:tblHeader/>
          <w:jc w:val="center"/>
        </w:trPr>
        <w:tc>
          <w:tcPr>
            <w:tcW w:w="2092" w:type="dxa"/>
          </w:tcPr>
          <w:p w:rsidR="00000000" w:rsidRDefault="00000000">
            <w:pPr>
              <w:tabs>
                <w:tab w:val="left" w:pos="567"/>
                <w:tab w:val="left" w:pos="851"/>
                <w:tab w:val="left" w:pos="1134"/>
                <w:tab w:val="left" w:pos="1418"/>
              </w:tabs>
              <w:jc w:val="center"/>
              <w:rPr>
                <w:b/>
                <w:bCs/>
                <w:i/>
                <w:iCs/>
                <w:sz w:val="20"/>
              </w:rPr>
            </w:pPr>
            <w:r>
              <w:rPr>
                <w:b/>
                <w:bCs/>
                <w:i/>
                <w:iCs/>
                <w:sz w:val="20"/>
              </w:rPr>
              <w:t>Date of issue</w:t>
            </w:r>
          </w:p>
        </w:tc>
        <w:tc>
          <w:tcPr>
            <w:tcW w:w="3680" w:type="dxa"/>
          </w:tcPr>
          <w:p w:rsidR="00000000" w:rsidRDefault="00000000">
            <w:pPr>
              <w:tabs>
                <w:tab w:val="left" w:pos="567"/>
                <w:tab w:val="left" w:pos="851"/>
                <w:tab w:val="left" w:pos="1134"/>
                <w:tab w:val="left" w:pos="1418"/>
              </w:tabs>
              <w:jc w:val="center"/>
              <w:rPr>
                <w:b/>
                <w:bCs/>
                <w:i/>
                <w:iCs/>
                <w:sz w:val="20"/>
              </w:rPr>
            </w:pPr>
            <w:r>
              <w:rPr>
                <w:b/>
                <w:bCs/>
                <w:i/>
                <w:iCs/>
                <w:sz w:val="20"/>
              </w:rPr>
              <w:t>1968 and 1971</w:t>
            </w:r>
          </w:p>
        </w:tc>
        <w:tc>
          <w:tcPr>
            <w:tcW w:w="3844" w:type="dxa"/>
          </w:tcPr>
          <w:p w:rsidR="00000000" w:rsidRDefault="00000000">
            <w:pPr>
              <w:tabs>
                <w:tab w:val="left" w:pos="567"/>
                <w:tab w:val="left" w:pos="851"/>
                <w:tab w:val="left" w:pos="1134"/>
                <w:tab w:val="left" w:pos="1418"/>
              </w:tabs>
              <w:jc w:val="center"/>
              <w:rPr>
                <w:b/>
                <w:bCs/>
                <w:i/>
                <w:iCs/>
                <w:sz w:val="20"/>
              </w:rPr>
            </w:pPr>
            <w:r>
              <w:rPr>
                <w:b/>
                <w:bCs/>
                <w:i/>
                <w:iCs/>
                <w:sz w:val="20"/>
              </w:rPr>
              <w:t>1995</w:t>
            </w:r>
          </w:p>
        </w:tc>
      </w:tr>
      <w:tr w:rsidR="00000000">
        <w:tblPrEx>
          <w:tblCellMar>
            <w:top w:w="0" w:type="dxa"/>
            <w:bottom w:w="0" w:type="dxa"/>
          </w:tblCellMar>
        </w:tblPrEx>
        <w:trPr>
          <w:cantSplit/>
          <w:jc w:val="center"/>
        </w:trPr>
        <w:tc>
          <w:tcPr>
            <w:tcW w:w="2092" w:type="dxa"/>
          </w:tcPr>
          <w:p w:rsidR="00000000" w:rsidRDefault="00000000">
            <w:pPr>
              <w:tabs>
                <w:tab w:val="left" w:pos="567"/>
                <w:tab w:val="left" w:pos="851"/>
                <w:tab w:val="left" w:pos="1134"/>
                <w:tab w:val="left" w:pos="1418"/>
              </w:tabs>
              <w:rPr>
                <w:sz w:val="20"/>
              </w:rPr>
            </w:pPr>
            <w:r>
              <w:rPr>
                <w:sz w:val="20"/>
              </w:rPr>
              <w:t>Overall goals and objectives</w:t>
            </w:r>
          </w:p>
        </w:tc>
        <w:tc>
          <w:tcPr>
            <w:tcW w:w="3680" w:type="dxa"/>
          </w:tcPr>
          <w:p w:rsidR="00000000" w:rsidRDefault="00000000">
            <w:pPr>
              <w:tabs>
                <w:tab w:val="left" w:pos="567"/>
                <w:tab w:val="left" w:pos="851"/>
                <w:tab w:val="left" w:pos="1134"/>
                <w:tab w:val="left" w:pos="1418"/>
              </w:tabs>
              <w:rPr>
                <w:sz w:val="20"/>
              </w:rPr>
            </w:pPr>
            <w:r>
              <w:rPr>
                <w:sz w:val="20"/>
              </w:rPr>
              <w:t>Has no overall goals, only an outline of particular goals for each educational stage.</w:t>
            </w:r>
          </w:p>
        </w:tc>
        <w:tc>
          <w:tcPr>
            <w:tcW w:w="3844" w:type="dxa"/>
          </w:tcPr>
          <w:p w:rsidR="00000000" w:rsidRDefault="00000000">
            <w:pPr>
              <w:tabs>
                <w:tab w:val="left" w:pos="567"/>
                <w:tab w:val="left" w:pos="851"/>
                <w:tab w:val="left" w:pos="1134"/>
                <w:tab w:val="left" w:pos="1418"/>
              </w:tabs>
              <w:spacing w:after="40"/>
              <w:rPr>
                <w:sz w:val="20"/>
              </w:rPr>
            </w:pPr>
            <w:r>
              <w:rPr>
                <w:sz w:val="20"/>
              </w:rPr>
              <w:t>Develops the personality of the Lebanese as an individual, As a fitting member of a free and democratic society and as a civil citizen who abides by the law;</w:t>
            </w:r>
          </w:p>
          <w:p w:rsidR="00000000" w:rsidRDefault="00000000">
            <w:pPr>
              <w:tabs>
                <w:tab w:val="left" w:pos="567"/>
                <w:tab w:val="left" w:pos="851"/>
                <w:tab w:val="left" w:pos="1134"/>
                <w:tab w:val="left" w:pos="1418"/>
              </w:tabs>
              <w:spacing w:after="40"/>
              <w:rPr>
                <w:sz w:val="20"/>
              </w:rPr>
            </w:pPr>
            <w:r>
              <w:rPr>
                <w:sz w:val="20"/>
              </w:rPr>
              <w:t>Shows a commitment to national culture and the essential importance of an open attitude to international cultures;</w:t>
            </w:r>
          </w:p>
          <w:p w:rsidR="00000000" w:rsidRDefault="00000000">
            <w:pPr>
              <w:tabs>
                <w:tab w:val="left" w:pos="567"/>
                <w:tab w:val="left" w:pos="851"/>
                <w:tab w:val="left" w:pos="1134"/>
                <w:tab w:val="left" w:pos="1418"/>
              </w:tabs>
              <w:spacing w:after="40"/>
              <w:rPr>
                <w:sz w:val="20"/>
              </w:rPr>
            </w:pPr>
            <w:r>
              <w:rPr>
                <w:sz w:val="20"/>
              </w:rPr>
              <w:t>Emphasizes the constitutional principles concerning the identity of Lebanon, its democratic system and the freedom of education, particularly the right of confessional groups to establish their own schools;</w:t>
            </w:r>
          </w:p>
          <w:p w:rsidR="00000000" w:rsidRDefault="00000000">
            <w:pPr>
              <w:tabs>
                <w:tab w:val="left" w:pos="567"/>
                <w:tab w:val="left" w:pos="851"/>
                <w:tab w:val="left" w:pos="1134"/>
                <w:tab w:val="left" w:pos="1418"/>
              </w:tabs>
              <w:rPr>
                <w:sz w:val="20"/>
              </w:rPr>
            </w:pPr>
            <w:r>
              <w:rPr>
                <w:sz w:val="20"/>
              </w:rPr>
              <w:t>Emphasizes the sovereignty of the law, respect for individual and collective freedoms, participation in social and political action and  continuous development of the curricula.</w:t>
            </w:r>
          </w:p>
        </w:tc>
      </w:tr>
      <w:tr w:rsidR="00000000">
        <w:tblPrEx>
          <w:tblCellMar>
            <w:top w:w="0" w:type="dxa"/>
            <w:bottom w:w="0" w:type="dxa"/>
          </w:tblCellMar>
        </w:tblPrEx>
        <w:trPr>
          <w:cantSplit/>
          <w:jc w:val="center"/>
        </w:trPr>
        <w:tc>
          <w:tcPr>
            <w:tcW w:w="2092" w:type="dxa"/>
          </w:tcPr>
          <w:p w:rsidR="00000000" w:rsidRDefault="00000000">
            <w:pPr>
              <w:tabs>
                <w:tab w:val="left" w:pos="567"/>
                <w:tab w:val="left" w:pos="851"/>
                <w:tab w:val="left" w:pos="1134"/>
                <w:tab w:val="left" w:pos="1418"/>
              </w:tabs>
              <w:rPr>
                <w:sz w:val="20"/>
              </w:rPr>
            </w:pPr>
            <w:r>
              <w:rPr>
                <w:sz w:val="20"/>
              </w:rPr>
              <w:t>Educational content</w:t>
            </w:r>
          </w:p>
        </w:tc>
        <w:tc>
          <w:tcPr>
            <w:tcW w:w="3680" w:type="dxa"/>
          </w:tcPr>
          <w:p w:rsidR="00000000" w:rsidRDefault="00000000">
            <w:pPr>
              <w:tabs>
                <w:tab w:val="left" w:pos="567"/>
                <w:tab w:val="left" w:pos="851"/>
                <w:tab w:val="left" w:pos="1134"/>
                <w:tab w:val="left" w:pos="1418"/>
              </w:tabs>
              <w:spacing w:after="40"/>
              <w:rPr>
                <w:sz w:val="20"/>
              </w:rPr>
            </w:pPr>
            <w:r>
              <w:rPr>
                <w:sz w:val="20"/>
              </w:rPr>
              <w:t>Generally theoretical in nature (90% of the time in the primary stage);</w:t>
            </w:r>
          </w:p>
          <w:p w:rsidR="00000000" w:rsidRDefault="00000000">
            <w:pPr>
              <w:tabs>
                <w:tab w:val="left" w:pos="567"/>
                <w:tab w:val="left" w:pos="851"/>
                <w:tab w:val="left" w:pos="1134"/>
                <w:tab w:val="left" w:pos="1418"/>
              </w:tabs>
              <w:spacing w:after="40"/>
              <w:rPr>
                <w:sz w:val="20"/>
              </w:rPr>
            </w:pPr>
            <w:r>
              <w:rPr>
                <w:sz w:val="20"/>
              </w:rPr>
              <w:t>Emphasizes the quantitative accumulation of information rather than a qualitative choice that is unsuited to the social needs of the individual and the employment market;</w:t>
            </w:r>
          </w:p>
          <w:p w:rsidR="00000000" w:rsidRDefault="00000000">
            <w:pPr>
              <w:tabs>
                <w:tab w:val="left" w:pos="567"/>
                <w:tab w:val="left" w:pos="851"/>
                <w:tab w:val="left" w:pos="1134"/>
                <w:tab w:val="left" w:pos="1418"/>
              </w:tabs>
              <w:spacing w:after="40"/>
              <w:rPr>
                <w:sz w:val="20"/>
              </w:rPr>
            </w:pPr>
            <w:r>
              <w:rPr>
                <w:sz w:val="20"/>
              </w:rPr>
              <w:t>Fails to keep pace with scientific progress;</w:t>
            </w:r>
          </w:p>
          <w:p w:rsidR="00000000" w:rsidRDefault="00000000">
            <w:pPr>
              <w:tabs>
                <w:tab w:val="left" w:pos="567"/>
                <w:tab w:val="left" w:pos="851"/>
                <w:tab w:val="left" w:pos="1134"/>
                <w:tab w:val="left" w:pos="1418"/>
              </w:tabs>
              <w:rPr>
                <w:sz w:val="20"/>
              </w:rPr>
            </w:pPr>
            <w:r>
              <w:rPr>
                <w:sz w:val="20"/>
              </w:rPr>
              <w:t>Lacks artistic, technical and aesthetic variety.</w:t>
            </w:r>
          </w:p>
        </w:tc>
        <w:tc>
          <w:tcPr>
            <w:tcW w:w="3844" w:type="dxa"/>
          </w:tcPr>
          <w:p w:rsidR="00000000" w:rsidRDefault="00000000">
            <w:pPr>
              <w:tabs>
                <w:tab w:val="left" w:pos="567"/>
                <w:tab w:val="left" w:pos="851"/>
                <w:tab w:val="left" w:pos="1134"/>
                <w:tab w:val="left" w:pos="1418"/>
              </w:tabs>
              <w:rPr>
                <w:sz w:val="20"/>
              </w:rPr>
            </w:pPr>
            <w:r>
              <w:rPr>
                <w:sz w:val="20"/>
              </w:rPr>
              <w:t>Maintains a balance between theoretical subjects and practical applications and the development of skills, knowledge and behaviour.</w:t>
            </w:r>
          </w:p>
        </w:tc>
      </w:tr>
      <w:tr w:rsidR="00000000">
        <w:tblPrEx>
          <w:tblCellMar>
            <w:top w:w="0" w:type="dxa"/>
            <w:bottom w:w="0" w:type="dxa"/>
          </w:tblCellMar>
        </w:tblPrEx>
        <w:trPr>
          <w:cantSplit/>
          <w:jc w:val="center"/>
        </w:trPr>
        <w:tc>
          <w:tcPr>
            <w:tcW w:w="2092" w:type="dxa"/>
          </w:tcPr>
          <w:p w:rsidR="00000000" w:rsidRDefault="00000000">
            <w:pPr>
              <w:tabs>
                <w:tab w:val="left" w:pos="567"/>
                <w:tab w:val="left" w:pos="851"/>
                <w:tab w:val="left" w:pos="1134"/>
                <w:tab w:val="left" w:pos="1418"/>
              </w:tabs>
              <w:rPr>
                <w:sz w:val="20"/>
              </w:rPr>
            </w:pPr>
            <w:r>
              <w:rPr>
                <w:sz w:val="20"/>
              </w:rPr>
              <w:t>Teaching methods</w:t>
            </w:r>
          </w:p>
        </w:tc>
        <w:tc>
          <w:tcPr>
            <w:tcW w:w="3680" w:type="dxa"/>
          </w:tcPr>
          <w:p w:rsidR="00000000" w:rsidRDefault="00000000">
            <w:pPr>
              <w:tabs>
                <w:tab w:val="left" w:pos="567"/>
                <w:tab w:val="left" w:pos="851"/>
                <w:tab w:val="left" w:pos="1134"/>
                <w:tab w:val="left" w:pos="1418"/>
              </w:tabs>
              <w:spacing w:after="40"/>
              <w:rPr>
                <w:sz w:val="20"/>
              </w:rPr>
            </w:pPr>
            <w:r>
              <w:rPr>
                <w:sz w:val="20"/>
              </w:rPr>
              <w:t>Inculcation and dictation with the teacher as the focal point;</w:t>
            </w:r>
          </w:p>
          <w:p w:rsidR="00000000" w:rsidRDefault="00000000">
            <w:pPr>
              <w:tabs>
                <w:tab w:val="left" w:pos="567"/>
                <w:tab w:val="left" w:pos="851"/>
                <w:tab w:val="left" w:pos="1134"/>
                <w:tab w:val="left" w:pos="1418"/>
              </w:tabs>
              <w:rPr>
                <w:sz w:val="20"/>
              </w:rPr>
            </w:pPr>
            <w:r>
              <w:rPr>
                <w:sz w:val="20"/>
              </w:rPr>
              <w:t>Individual working method and no attention paid to developing the skills of cooperation in a team.</w:t>
            </w:r>
          </w:p>
        </w:tc>
        <w:tc>
          <w:tcPr>
            <w:tcW w:w="3844" w:type="dxa"/>
          </w:tcPr>
          <w:p w:rsidR="00000000" w:rsidRDefault="00000000">
            <w:pPr>
              <w:tabs>
                <w:tab w:val="left" w:pos="567"/>
                <w:tab w:val="left" w:pos="851"/>
                <w:tab w:val="left" w:pos="1134"/>
                <w:tab w:val="left" w:pos="1418"/>
              </w:tabs>
              <w:spacing w:after="40"/>
              <w:rPr>
                <w:sz w:val="20"/>
              </w:rPr>
            </w:pPr>
            <w:r>
              <w:rPr>
                <w:sz w:val="20"/>
              </w:rPr>
              <w:t>Fosters the critical sense in pupils, as well as a spirit of initiative and innovation;</w:t>
            </w:r>
          </w:p>
          <w:p w:rsidR="00000000" w:rsidRDefault="00000000">
            <w:pPr>
              <w:tabs>
                <w:tab w:val="left" w:pos="567"/>
                <w:tab w:val="left" w:pos="851"/>
                <w:tab w:val="left" w:pos="1134"/>
                <w:tab w:val="left" w:pos="1418"/>
              </w:tabs>
              <w:rPr>
                <w:sz w:val="20"/>
              </w:rPr>
            </w:pPr>
            <w:r>
              <w:rPr>
                <w:sz w:val="20"/>
              </w:rPr>
              <w:t>Trains the pupil to work as part of a team;</w:t>
            </w:r>
          </w:p>
        </w:tc>
      </w:tr>
      <w:tr w:rsidR="00000000">
        <w:tblPrEx>
          <w:tblCellMar>
            <w:top w:w="0" w:type="dxa"/>
            <w:bottom w:w="0" w:type="dxa"/>
          </w:tblCellMar>
        </w:tblPrEx>
        <w:trPr>
          <w:cantSplit/>
          <w:jc w:val="center"/>
        </w:trPr>
        <w:tc>
          <w:tcPr>
            <w:tcW w:w="2092" w:type="dxa"/>
          </w:tcPr>
          <w:p w:rsidR="00000000" w:rsidRDefault="00000000">
            <w:pPr>
              <w:tabs>
                <w:tab w:val="left" w:pos="567"/>
                <w:tab w:val="left" w:pos="851"/>
                <w:tab w:val="left" w:pos="1134"/>
                <w:tab w:val="left" w:pos="1418"/>
              </w:tabs>
              <w:rPr>
                <w:sz w:val="20"/>
              </w:rPr>
            </w:pPr>
            <w:r>
              <w:rPr>
                <w:sz w:val="20"/>
              </w:rPr>
              <w:t>Educational methods</w:t>
            </w:r>
          </w:p>
        </w:tc>
        <w:tc>
          <w:tcPr>
            <w:tcW w:w="3680" w:type="dxa"/>
          </w:tcPr>
          <w:p w:rsidR="00000000" w:rsidRDefault="00000000">
            <w:pPr>
              <w:tabs>
                <w:tab w:val="left" w:pos="567"/>
                <w:tab w:val="left" w:pos="851"/>
                <w:tab w:val="left" w:pos="1134"/>
                <w:tab w:val="left" w:pos="1418"/>
              </w:tabs>
              <w:rPr>
                <w:sz w:val="20"/>
              </w:rPr>
            </w:pPr>
            <w:r>
              <w:rPr>
                <w:sz w:val="20"/>
              </w:rPr>
              <w:t>Mainly confined to the written word and excludes any sophisticated educational methods.</w:t>
            </w:r>
          </w:p>
        </w:tc>
        <w:tc>
          <w:tcPr>
            <w:tcW w:w="3844" w:type="dxa"/>
          </w:tcPr>
          <w:p w:rsidR="00000000" w:rsidRDefault="00000000">
            <w:pPr>
              <w:tabs>
                <w:tab w:val="left" w:pos="567"/>
                <w:tab w:val="left" w:pos="851"/>
                <w:tab w:val="left" w:pos="1134"/>
                <w:tab w:val="left" w:pos="1418"/>
              </w:tabs>
              <w:rPr>
                <w:sz w:val="20"/>
              </w:rPr>
            </w:pPr>
            <w:r>
              <w:rPr>
                <w:sz w:val="20"/>
              </w:rPr>
              <w:t>Updates school textbooks and employs modern teaching materials.</w:t>
            </w:r>
          </w:p>
        </w:tc>
      </w:tr>
      <w:tr w:rsidR="00000000">
        <w:tblPrEx>
          <w:tblCellMar>
            <w:top w:w="0" w:type="dxa"/>
            <w:bottom w:w="0" w:type="dxa"/>
          </w:tblCellMar>
        </w:tblPrEx>
        <w:trPr>
          <w:cantSplit/>
          <w:jc w:val="center"/>
        </w:trPr>
        <w:tc>
          <w:tcPr>
            <w:tcW w:w="2092" w:type="dxa"/>
          </w:tcPr>
          <w:p w:rsidR="00000000" w:rsidRDefault="00000000">
            <w:pPr>
              <w:tabs>
                <w:tab w:val="left" w:pos="567"/>
                <w:tab w:val="left" w:pos="851"/>
                <w:tab w:val="left" w:pos="1134"/>
                <w:tab w:val="left" w:pos="1418"/>
              </w:tabs>
              <w:rPr>
                <w:sz w:val="20"/>
              </w:rPr>
            </w:pPr>
            <w:r>
              <w:rPr>
                <w:sz w:val="20"/>
              </w:rPr>
              <w:t>Assessment methods</w:t>
            </w:r>
          </w:p>
        </w:tc>
        <w:tc>
          <w:tcPr>
            <w:tcW w:w="3680" w:type="dxa"/>
          </w:tcPr>
          <w:p w:rsidR="00000000" w:rsidRDefault="00000000">
            <w:pPr>
              <w:tabs>
                <w:tab w:val="left" w:pos="567"/>
                <w:tab w:val="left" w:pos="851"/>
                <w:tab w:val="left" w:pos="1134"/>
                <w:tab w:val="left" w:pos="1418"/>
              </w:tabs>
              <w:spacing w:after="40"/>
              <w:rPr>
                <w:sz w:val="20"/>
              </w:rPr>
            </w:pPr>
            <w:r>
              <w:rPr>
                <w:sz w:val="20"/>
              </w:rPr>
              <w:t>Focuses on the learning and repetition of information with no practical or creative input;</w:t>
            </w:r>
          </w:p>
          <w:p w:rsidR="00000000" w:rsidRDefault="00000000">
            <w:pPr>
              <w:tabs>
                <w:tab w:val="left" w:pos="567"/>
                <w:tab w:val="left" w:pos="851"/>
                <w:tab w:val="left" w:pos="1134"/>
                <w:tab w:val="left" w:pos="1418"/>
              </w:tabs>
              <w:rPr>
                <w:sz w:val="20"/>
              </w:rPr>
            </w:pPr>
            <w:r>
              <w:rPr>
                <w:sz w:val="20"/>
              </w:rPr>
              <w:t>Does not use modern scientific criteria;</w:t>
            </w:r>
          </w:p>
          <w:p w:rsidR="00000000" w:rsidRDefault="00000000">
            <w:pPr>
              <w:tabs>
                <w:tab w:val="left" w:pos="567"/>
                <w:tab w:val="left" w:pos="851"/>
                <w:tab w:val="left" w:pos="1134"/>
                <w:tab w:val="left" w:pos="1418"/>
              </w:tabs>
              <w:rPr>
                <w:sz w:val="20"/>
              </w:rPr>
            </w:pPr>
            <w:r>
              <w:rPr>
                <w:sz w:val="20"/>
              </w:rPr>
              <w:t>Concern with official examinations is paramount.</w:t>
            </w:r>
          </w:p>
        </w:tc>
        <w:tc>
          <w:tcPr>
            <w:tcW w:w="3844" w:type="dxa"/>
          </w:tcPr>
          <w:p w:rsidR="00000000" w:rsidRDefault="00000000">
            <w:pPr>
              <w:tabs>
                <w:tab w:val="left" w:pos="567"/>
                <w:tab w:val="left" w:pos="851"/>
                <w:tab w:val="left" w:pos="1134"/>
                <w:tab w:val="left" w:pos="1418"/>
              </w:tabs>
              <w:rPr>
                <w:sz w:val="20"/>
              </w:rPr>
            </w:pPr>
            <w:r>
              <w:rPr>
                <w:sz w:val="20"/>
              </w:rPr>
              <w:t>Uses modern methods to assess the pupil and the teaching methods themselves;</w:t>
            </w:r>
          </w:p>
        </w:tc>
      </w:tr>
      <w:tr w:rsidR="00000000">
        <w:tblPrEx>
          <w:tblCellMar>
            <w:top w:w="0" w:type="dxa"/>
            <w:bottom w:w="0" w:type="dxa"/>
          </w:tblCellMar>
        </w:tblPrEx>
        <w:trPr>
          <w:cantSplit/>
          <w:jc w:val="center"/>
        </w:trPr>
        <w:tc>
          <w:tcPr>
            <w:tcW w:w="2092" w:type="dxa"/>
          </w:tcPr>
          <w:p w:rsidR="00000000" w:rsidRDefault="00000000">
            <w:pPr>
              <w:tabs>
                <w:tab w:val="left" w:pos="567"/>
                <w:tab w:val="left" w:pos="851"/>
                <w:tab w:val="left" w:pos="1134"/>
                <w:tab w:val="left" w:pos="1418"/>
              </w:tabs>
              <w:rPr>
                <w:sz w:val="20"/>
              </w:rPr>
            </w:pPr>
            <w:r>
              <w:rPr>
                <w:sz w:val="20"/>
              </w:rPr>
              <w:t>Educational and vocational guidance</w:t>
            </w:r>
          </w:p>
        </w:tc>
        <w:tc>
          <w:tcPr>
            <w:tcW w:w="3680" w:type="dxa"/>
          </w:tcPr>
          <w:p w:rsidR="00000000" w:rsidRDefault="00000000">
            <w:pPr>
              <w:tabs>
                <w:tab w:val="left" w:pos="567"/>
                <w:tab w:val="left" w:pos="851"/>
                <w:tab w:val="left" w:pos="1134"/>
                <w:tab w:val="left" w:pos="1418"/>
              </w:tabs>
              <w:rPr>
                <w:sz w:val="20"/>
              </w:rPr>
            </w:pPr>
            <w:r>
              <w:rPr>
                <w:sz w:val="20"/>
              </w:rPr>
              <w:t>Unavailable in the curricula in the different stages of education.</w:t>
            </w:r>
          </w:p>
        </w:tc>
        <w:tc>
          <w:tcPr>
            <w:tcW w:w="3844" w:type="dxa"/>
          </w:tcPr>
          <w:p w:rsidR="00000000" w:rsidRDefault="00000000">
            <w:pPr>
              <w:tabs>
                <w:tab w:val="left" w:pos="567"/>
                <w:tab w:val="left" w:pos="851"/>
                <w:tab w:val="left" w:pos="1134"/>
                <w:tab w:val="left" w:pos="1418"/>
              </w:tabs>
              <w:rPr>
                <w:sz w:val="20"/>
              </w:rPr>
            </w:pPr>
            <w:r>
              <w:rPr>
                <w:sz w:val="20"/>
              </w:rPr>
              <w:t>Attention is devoted to educational guidance and vocational knowledge, particularly in the intermediate and secondary stages, in order to help the pupil to chose the overall educational or vocational path most suited to his interests and capabilities.</w:t>
            </w:r>
          </w:p>
        </w:tc>
      </w:tr>
      <w:tr w:rsidR="00000000">
        <w:tblPrEx>
          <w:tblCellMar>
            <w:top w:w="0" w:type="dxa"/>
            <w:bottom w:w="0" w:type="dxa"/>
          </w:tblCellMar>
        </w:tblPrEx>
        <w:trPr>
          <w:cantSplit/>
          <w:jc w:val="center"/>
        </w:trPr>
        <w:tc>
          <w:tcPr>
            <w:tcW w:w="2092" w:type="dxa"/>
          </w:tcPr>
          <w:p w:rsidR="00000000" w:rsidRDefault="00000000">
            <w:pPr>
              <w:tabs>
                <w:tab w:val="left" w:pos="567"/>
                <w:tab w:val="left" w:pos="851"/>
                <w:tab w:val="left" w:pos="1134"/>
                <w:tab w:val="left" w:pos="1418"/>
              </w:tabs>
              <w:rPr>
                <w:sz w:val="20"/>
              </w:rPr>
            </w:pPr>
            <w:r>
              <w:rPr>
                <w:sz w:val="20"/>
              </w:rPr>
              <w:t>Variety of education</w:t>
            </w:r>
          </w:p>
        </w:tc>
        <w:tc>
          <w:tcPr>
            <w:tcW w:w="3680" w:type="dxa"/>
          </w:tcPr>
          <w:p w:rsidR="00000000" w:rsidRDefault="00000000">
            <w:pPr>
              <w:tabs>
                <w:tab w:val="left" w:pos="567"/>
                <w:tab w:val="left" w:pos="851"/>
                <w:tab w:val="left" w:pos="1134"/>
                <w:tab w:val="left" w:pos="1418"/>
              </w:tabs>
              <w:rPr>
                <w:sz w:val="20"/>
              </w:rPr>
            </w:pPr>
            <w:r>
              <w:rPr>
                <w:sz w:val="20"/>
              </w:rPr>
              <w:t>The education is lacking in variety.  In particular, it does not cover occupational and vital needs (environment, skills, health education and so on), thus diminishing its effectiveness in practice.</w:t>
            </w:r>
          </w:p>
        </w:tc>
        <w:tc>
          <w:tcPr>
            <w:tcW w:w="3844" w:type="dxa"/>
          </w:tcPr>
          <w:p w:rsidR="00000000" w:rsidRDefault="00000000">
            <w:pPr>
              <w:tabs>
                <w:tab w:val="left" w:pos="567"/>
                <w:tab w:val="left" w:pos="851"/>
                <w:tab w:val="left" w:pos="1134"/>
                <w:tab w:val="left" w:pos="1418"/>
              </w:tabs>
              <w:spacing w:after="40"/>
              <w:rPr>
                <w:sz w:val="20"/>
              </w:rPr>
            </w:pPr>
            <w:r>
              <w:rPr>
                <w:sz w:val="20"/>
              </w:rPr>
              <w:t>The curricula is varied, either by opening up new specialist fields or by integrating different subjects in the curricula;</w:t>
            </w:r>
          </w:p>
          <w:p w:rsidR="00000000" w:rsidRDefault="00000000">
            <w:pPr>
              <w:tabs>
                <w:tab w:val="left" w:pos="567"/>
                <w:tab w:val="left" w:pos="851"/>
                <w:tab w:val="left" w:pos="1134"/>
                <w:tab w:val="left" w:pos="1418"/>
              </w:tabs>
              <w:rPr>
                <w:sz w:val="20"/>
              </w:rPr>
            </w:pPr>
            <w:r>
              <w:rPr>
                <w:sz w:val="20"/>
              </w:rPr>
              <w:t>The subject of human rights in general and the rights of children and mothers in particular are added to the new educational curriculum.</w:t>
            </w:r>
          </w:p>
        </w:tc>
      </w:tr>
      <w:tr w:rsidR="00000000">
        <w:tblPrEx>
          <w:tblCellMar>
            <w:top w:w="0" w:type="dxa"/>
            <w:bottom w:w="0" w:type="dxa"/>
          </w:tblCellMar>
        </w:tblPrEx>
        <w:trPr>
          <w:cantSplit/>
          <w:jc w:val="center"/>
        </w:trPr>
        <w:tc>
          <w:tcPr>
            <w:tcW w:w="2092" w:type="dxa"/>
          </w:tcPr>
          <w:p w:rsidR="00000000" w:rsidRDefault="00000000">
            <w:pPr>
              <w:tabs>
                <w:tab w:val="left" w:pos="567"/>
                <w:tab w:val="left" w:pos="851"/>
                <w:tab w:val="left" w:pos="1134"/>
                <w:tab w:val="left" w:pos="1418"/>
              </w:tabs>
              <w:rPr>
                <w:sz w:val="20"/>
              </w:rPr>
            </w:pPr>
            <w:r>
              <w:rPr>
                <w:sz w:val="20"/>
              </w:rPr>
              <w:t>Appropriateness and integration</w:t>
            </w:r>
          </w:p>
        </w:tc>
        <w:tc>
          <w:tcPr>
            <w:tcW w:w="3680" w:type="dxa"/>
          </w:tcPr>
          <w:p w:rsidR="00000000" w:rsidRDefault="00000000">
            <w:pPr>
              <w:tabs>
                <w:tab w:val="left" w:pos="567"/>
                <w:tab w:val="left" w:pos="851"/>
                <w:tab w:val="left" w:pos="1134"/>
                <w:tab w:val="left" w:pos="1418"/>
              </w:tabs>
              <w:rPr>
                <w:sz w:val="20"/>
              </w:rPr>
            </w:pPr>
            <w:r>
              <w:rPr>
                <w:sz w:val="20"/>
              </w:rPr>
              <w:t>The education lacks integration and is inappropriate, particularly in the secondary stage.  It is ineffective as preparation for university or for admission to the job market.</w:t>
            </w:r>
          </w:p>
        </w:tc>
        <w:tc>
          <w:tcPr>
            <w:tcW w:w="3844" w:type="dxa"/>
          </w:tcPr>
          <w:p w:rsidR="00000000" w:rsidRDefault="00000000">
            <w:pPr>
              <w:tabs>
                <w:tab w:val="left" w:pos="567"/>
                <w:tab w:val="left" w:pos="851"/>
                <w:tab w:val="left" w:pos="1134"/>
                <w:tab w:val="left" w:pos="1418"/>
              </w:tabs>
              <w:rPr>
                <w:sz w:val="20"/>
              </w:rPr>
            </w:pPr>
            <w:r>
              <w:rPr>
                <w:sz w:val="20"/>
              </w:rPr>
              <w:t>New stages of education are proposed, as well as formal, informal, general and vocational specializations and paths, taking into account the requirements of integration and the possibility of moving naturally from one path to another.</w:t>
            </w:r>
          </w:p>
        </w:tc>
      </w:tr>
      <w:tr w:rsidR="00000000">
        <w:tblPrEx>
          <w:tblCellMar>
            <w:top w:w="0" w:type="dxa"/>
            <w:bottom w:w="0" w:type="dxa"/>
          </w:tblCellMar>
        </w:tblPrEx>
        <w:trPr>
          <w:cantSplit/>
          <w:jc w:val="center"/>
        </w:trPr>
        <w:tc>
          <w:tcPr>
            <w:tcW w:w="2092" w:type="dxa"/>
          </w:tcPr>
          <w:p w:rsidR="00000000" w:rsidRDefault="00000000">
            <w:pPr>
              <w:tabs>
                <w:tab w:val="left" w:pos="567"/>
                <w:tab w:val="left" w:pos="851"/>
                <w:tab w:val="left" w:pos="1134"/>
                <w:tab w:val="left" w:pos="1418"/>
              </w:tabs>
              <w:rPr>
                <w:sz w:val="20"/>
              </w:rPr>
            </w:pPr>
            <w:r>
              <w:rPr>
                <w:sz w:val="20"/>
              </w:rPr>
              <w:t>Technology in education</w:t>
            </w:r>
          </w:p>
        </w:tc>
        <w:tc>
          <w:tcPr>
            <w:tcW w:w="3680" w:type="dxa"/>
          </w:tcPr>
          <w:p w:rsidR="00000000" w:rsidRDefault="00000000">
            <w:pPr>
              <w:tabs>
                <w:tab w:val="left" w:pos="567"/>
                <w:tab w:val="left" w:pos="851"/>
                <w:tab w:val="left" w:pos="1134"/>
                <w:tab w:val="left" w:pos="1418"/>
              </w:tabs>
              <w:rPr>
                <w:sz w:val="20"/>
              </w:rPr>
            </w:pPr>
            <w:r>
              <w:rPr>
                <w:sz w:val="20"/>
              </w:rPr>
              <w:t>There is virtually no familiarity with technology.</w:t>
            </w:r>
          </w:p>
        </w:tc>
        <w:tc>
          <w:tcPr>
            <w:tcW w:w="3844" w:type="dxa"/>
          </w:tcPr>
          <w:p w:rsidR="00000000" w:rsidRDefault="00000000">
            <w:pPr>
              <w:tabs>
                <w:tab w:val="left" w:pos="567"/>
                <w:tab w:val="left" w:pos="851"/>
                <w:tab w:val="left" w:pos="1134"/>
                <w:tab w:val="left" w:pos="1418"/>
              </w:tabs>
              <w:rPr>
                <w:sz w:val="20"/>
              </w:rPr>
            </w:pPr>
            <w:r>
              <w:rPr>
                <w:sz w:val="20"/>
              </w:rPr>
              <w:t>Subjects are added with a view to familiarizing pupils with the modern technologies in the new curricula.</w:t>
            </w:r>
          </w:p>
        </w:tc>
      </w:tr>
      <w:tr w:rsidR="00000000">
        <w:tblPrEx>
          <w:tblCellMar>
            <w:top w:w="0" w:type="dxa"/>
            <w:bottom w:w="0" w:type="dxa"/>
          </w:tblCellMar>
        </w:tblPrEx>
        <w:trPr>
          <w:cantSplit/>
          <w:jc w:val="center"/>
        </w:trPr>
        <w:tc>
          <w:tcPr>
            <w:tcW w:w="2092" w:type="dxa"/>
          </w:tcPr>
          <w:p w:rsidR="00000000" w:rsidRDefault="00000000">
            <w:pPr>
              <w:tabs>
                <w:tab w:val="left" w:pos="567"/>
                <w:tab w:val="left" w:pos="851"/>
                <w:tab w:val="left" w:pos="1134"/>
                <w:tab w:val="left" w:pos="1418"/>
              </w:tabs>
              <w:rPr>
                <w:sz w:val="20"/>
              </w:rPr>
            </w:pPr>
            <w:r>
              <w:rPr>
                <w:sz w:val="20"/>
              </w:rPr>
              <w:t>School and the environment</w:t>
            </w:r>
          </w:p>
        </w:tc>
        <w:tc>
          <w:tcPr>
            <w:tcW w:w="3680" w:type="dxa"/>
          </w:tcPr>
          <w:p w:rsidR="00000000" w:rsidRDefault="00000000">
            <w:pPr>
              <w:tabs>
                <w:tab w:val="left" w:pos="567"/>
                <w:tab w:val="left" w:pos="851"/>
                <w:tab w:val="left" w:pos="1134"/>
                <w:tab w:val="left" w:pos="1418"/>
              </w:tabs>
              <w:spacing w:after="40"/>
              <w:rPr>
                <w:sz w:val="20"/>
              </w:rPr>
            </w:pPr>
            <w:r>
              <w:rPr>
                <w:sz w:val="20"/>
              </w:rPr>
              <w:t>The substance of the curricula and the environment of the pupil are split;</w:t>
            </w:r>
          </w:p>
          <w:p w:rsidR="00000000" w:rsidRDefault="00000000">
            <w:pPr>
              <w:tabs>
                <w:tab w:val="left" w:pos="567"/>
                <w:tab w:val="left" w:pos="851"/>
                <w:tab w:val="left" w:pos="1134"/>
                <w:tab w:val="left" w:pos="1418"/>
              </w:tabs>
              <w:rPr>
                <w:sz w:val="20"/>
              </w:rPr>
            </w:pPr>
            <w:r>
              <w:rPr>
                <w:sz w:val="20"/>
              </w:rPr>
              <w:t>Schools are closed down and no advantage is taken of the potential which the surrounding environment offers for different activities to take place.</w:t>
            </w:r>
          </w:p>
        </w:tc>
        <w:tc>
          <w:tcPr>
            <w:tcW w:w="3844" w:type="dxa"/>
          </w:tcPr>
          <w:p w:rsidR="00000000" w:rsidRDefault="00000000">
            <w:pPr>
              <w:tabs>
                <w:tab w:val="left" w:pos="567"/>
                <w:tab w:val="left" w:pos="851"/>
                <w:tab w:val="left" w:pos="1134"/>
                <w:tab w:val="left" w:pos="1418"/>
              </w:tabs>
              <w:spacing w:after="40"/>
              <w:rPr>
                <w:sz w:val="20"/>
              </w:rPr>
            </w:pPr>
            <w:r>
              <w:rPr>
                <w:sz w:val="20"/>
              </w:rPr>
              <w:t>Emphasis is placed on modern-day curricula that harmonize with the environment;</w:t>
            </w:r>
          </w:p>
          <w:p w:rsidR="00000000" w:rsidRDefault="00000000">
            <w:pPr>
              <w:tabs>
                <w:tab w:val="left" w:pos="567"/>
                <w:tab w:val="left" w:pos="851"/>
                <w:tab w:val="left" w:pos="1134"/>
                <w:tab w:val="left" w:pos="1418"/>
              </w:tabs>
              <w:rPr>
                <w:sz w:val="20"/>
              </w:rPr>
            </w:pPr>
            <w:r>
              <w:rPr>
                <w:sz w:val="20"/>
              </w:rPr>
              <w:t>Emphasis is placed on extra-curricular activities and on interaction with the social environment as part of the educational process in school.</w:t>
            </w:r>
          </w:p>
        </w:tc>
      </w:tr>
    </w:tbl>
    <w:p w:rsidR="00000000" w:rsidRDefault="00000000">
      <w:pPr>
        <w:tabs>
          <w:tab w:val="left" w:pos="567"/>
          <w:tab w:val="left" w:pos="851"/>
          <w:tab w:val="left" w:pos="1134"/>
          <w:tab w:val="left" w:pos="1418"/>
        </w:tabs>
      </w:pPr>
      <w:r>
        <w:tab/>
      </w:r>
    </w:p>
    <w:p w:rsidR="00000000" w:rsidRDefault="00000000">
      <w:pPr>
        <w:tabs>
          <w:tab w:val="left" w:pos="567"/>
          <w:tab w:val="left" w:pos="851"/>
          <w:tab w:val="left" w:pos="1134"/>
          <w:tab w:val="left" w:pos="1418"/>
        </w:tabs>
        <w:rPr>
          <w:sz w:val="20"/>
        </w:rPr>
      </w:pPr>
      <w:r>
        <w:rPr>
          <w:b/>
          <w:bCs/>
          <w:i/>
          <w:iCs/>
          <w:sz w:val="20"/>
        </w:rPr>
        <w:t>Source:</w:t>
      </w:r>
      <w:r>
        <w:rPr>
          <w:sz w:val="20"/>
        </w:rPr>
        <w:t xml:space="preserve">  “The new structure of education in Lebanon”, Educational Centre for Research and Development.</w:t>
      </w:r>
    </w:p>
    <w:p w:rsidR="00000000" w:rsidRDefault="00000000">
      <w:pPr>
        <w:tabs>
          <w:tab w:val="left" w:pos="567"/>
          <w:tab w:val="left" w:pos="851"/>
          <w:tab w:val="left" w:pos="1134"/>
          <w:tab w:val="left" w:pos="1418"/>
        </w:tabs>
      </w:pPr>
    </w:p>
    <w:p w:rsidR="00000000" w:rsidRDefault="00000000">
      <w:pPr>
        <w:keepNext/>
        <w:tabs>
          <w:tab w:val="left" w:pos="567"/>
          <w:tab w:val="left" w:pos="851"/>
          <w:tab w:val="left" w:pos="1134"/>
          <w:tab w:val="left" w:pos="1418"/>
        </w:tabs>
      </w:pPr>
      <w:r>
        <w:t>5.6.2</w:t>
      </w:r>
      <w:r>
        <w:tab/>
      </w:r>
      <w:r>
        <w:rPr>
          <w:u w:val="single"/>
        </w:rPr>
        <w:t>Modern administration and the participation of pupils in school life</w:t>
      </w:r>
    </w:p>
    <w:p w:rsidR="00000000" w:rsidRDefault="00000000">
      <w:pPr>
        <w:keepNext/>
        <w:tabs>
          <w:tab w:val="left" w:pos="567"/>
          <w:tab w:val="left" w:pos="851"/>
          <w:tab w:val="left" w:pos="1134"/>
          <w:tab w:val="left" w:pos="1418"/>
        </w:tabs>
      </w:pPr>
    </w:p>
    <w:p w:rsidR="00000000" w:rsidRDefault="00000000">
      <w:pPr>
        <w:keepNext/>
        <w:tabs>
          <w:tab w:val="left" w:pos="567"/>
          <w:tab w:val="left" w:pos="851"/>
          <w:tab w:val="left" w:pos="1134"/>
          <w:tab w:val="left" w:pos="1418"/>
        </w:tabs>
      </w:pPr>
      <w:r>
        <w:t>241.</w:t>
      </w:r>
      <w:r>
        <w:tab/>
        <w:t>In Lebanese schools, widely varying administration systems exist side by side, ranging from the authoritarian and patriarchal type of system where participation is virtually non-existent to the type of dialogue-based system which allows the pupils themselves to participate in certain aspects of the educational process.</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242.</w:t>
      </w:r>
      <w:r>
        <w:tab/>
        <w:t>In the State sector, the school administration is based on a hierarchy of administrative positions of authority, from the principal, to the administrator, to the class teacher to the pupil, who is at the lowest end of the scale.  Administrative relationships in general are dominated by a traditional mentality which remains undiminished unless by the particular cultural background of the principal and the individual members of the teaching staff, as they can influence the way in which the school is run.  Internal school rules make no provision for true forms of participation by pupils other than the system in secondary schools, adopted during the first half of the 1970s under the influence the growing student movement, whereby pupils are elected to student leagues.  This system, however, came to a halt with the outbreak of war in 1975.  The texts now in force are purely administrative in character and provide for the extremely limited participation of teachers and pupils in certain activities and committees.  Generally speaking, however, these texts are not put into practice in schools.  The internal rules in primary, intermediate and secondary schools provide for the establishment of three types of council (which exclude pupil participation), namely the council of teachers, the council of coordinators and the council for order and guidance.  The latter is the only one of these councils to have its spheres of competence determined by regulation, whereas the text relating to the other two councils, and the parent council, is extremely general.</w:t>
      </w:r>
    </w:p>
    <w:tbl>
      <w:tblPr>
        <w:tblW w:w="0" w:type="auto"/>
        <w:tblInd w:w="-23" w:type="dxa"/>
        <w:tblLayout w:type="fixed"/>
        <w:tblLook w:val="0000" w:firstRow="0" w:lastRow="0" w:firstColumn="0" w:lastColumn="0" w:noHBand="0" w:noVBand="0"/>
      </w:tblPr>
      <w:tblGrid>
        <w:gridCol w:w="23"/>
        <w:gridCol w:w="4786"/>
        <w:gridCol w:w="4809"/>
        <w:gridCol w:w="24"/>
      </w:tblGrid>
      <w:tr w:rsidR="00000000">
        <w:tblPrEx>
          <w:tblCellMar>
            <w:top w:w="0" w:type="dxa"/>
            <w:bottom w:w="0" w:type="dxa"/>
          </w:tblCellMar>
        </w:tblPrEx>
        <w:trPr>
          <w:gridBefore w:val="1"/>
          <w:wBefore w:w="23" w:type="dxa"/>
        </w:trPr>
        <w:tc>
          <w:tcPr>
            <w:tcW w:w="9619" w:type="dxa"/>
            <w:gridSpan w:val="3"/>
          </w:tcPr>
          <w:p w:rsidR="00000000" w:rsidRDefault="00000000">
            <w:pPr>
              <w:tabs>
                <w:tab w:val="left" w:pos="567"/>
                <w:tab w:val="left" w:pos="851"/>
                <w:tab w:val="left" w:pos="1134"/>
                <w:tab w:val="left" w:pos="1418"/>
              </w:tabs>
              <w:jc w:val="center"/>
              <w:rPr>
                <w:sz w:val="20"/>
              </w:rPr>
            </w:pPr>
            <w:r>
              <w:rPr>
                <w:b/>
                <w:bCs/>
                <w:sz w:val="20"/>
              </w:rPr>
              <w:t>Articles of the internal regulations of primary, intermediate and secondary schools</w:t>
            </w:r>
            <w:r>
              <w:rPr>
                <w:sz w:val="20"/>
              </w:rPr>
              <w:t xml:space="preserve"> </w:t>
            </w:r>
            <w:r>
              <w:rPr>
                <w:sz w:val="20"/>
                <w:vertAlign w:val="superscript"/>
              </w:rPr>
              <w:footnoteReference w:id="54"/>
            </w:r>
          </w:p>
          <w:p w:rsidR="00000000" w:rsidRDefault="00000000">
            <w:pPr>
              <w:tabs>
                <w:tab w:val="left" w:pos="567"/>
                <w:tab w:val="left" w:pos="851"/>
                <w:tab w:val="left" w:pos="1134"/>
                <w:tab w:val="left" w:pos="1418"/>
              </w:tabs>
              <w:jc w:val="center"/>
              <w:rPr>
                <w:sz w:val="20"/>
              </w:rPr>
            </w:pPr>
          </w:p>
        </w:tc>
      </w:tr>
      <w:tr w:rsidR="00000000">
        <w:tblPrEx>
          <w:tblCellMar>
            <w:top w:w="0" w:type="dxa"/>
            <w:bottom w:w="0" w:type="dxa"/>
          </w:tblCellMar>
        </w:tblPrEx>
        <w:trPr>
          <w:gridAfter w:val="1"/>
          <w:wAfter w:w="24" w:type="dxa"/>
        </w:trPr>
        <w:tc>
          <w:tcPr>
            <w:tcW w:w="4809" w:type="dxa"/>
            <w:gridSpan w:val="2"/>
            <w:tcBorders>
              <w:top w:val="single" w:sz="4" w:space="0" w:color="auto"/>
              <w:left w:val="single" w:sz="4" w:space="0" w:color="auto"/>
              <w:right w:val="single" w:sz="4" w:space="0" w:color="auto"/>
            </w:tcBorders>
          </w:tcPr>
          <w:p w:rsidR="00000000" w:rsidRDefault="00000000">
            <w:pPr>
              <w:tabs>
                <w:tab w:val="left" w:pos="567"/>
                <w:tab w:val="left" w:pos="851"/>
                <w:tab w:val="left" w:pos="1134"/>
                <w:tab w:val="left" w:pos="1418"/>
              </w:tabs>
              <w:jc w:val="center"/>
              <w:rPr>
                <w:sz w:val="20"/>
                <w:u w:val="single"/>
              </w:rPr>
            </w:pPr>
          </w:p>
          <w:p w:rsidR="00000000" w:rsidRDefault="00000000">
            <w:pPr>
              <w:tabs>
                <w:tab w:val="left" w:pos="567"/>
                <w:tab w:val="left" w:pos="851"/>
                <w:tab w:val="left" w:pos="1134"/>
                <w:tab w:val="left" w:pos="1418"/>
              </w:tabs>
              <w:jc w:val="center"/>
              <w:rPr>
                <w:sz w:val="20"/>
                <w:u w:val="single"/>
              </w:rPr>
            </w:pPr>
            <w:r>
              <w:rPr>
                <w:sz w:val="20"/>
                <w:u w:val="single"/>
              </w:rPr>
              <w:t xml:space="preserve">Articles which motivate participation </w:t>
            </w:r>
          </w:p>
          <w:p w:rsidR="00000000" w:rsidRDefault="00000000">
            <w:pPr>
              <w:tabs>
                <w:tab w:val="left" w:pos="567"/>
                <w:tab w:val="left" w:pos="851"/>
                <w:tab w:val="left" w:pos="1134"/>
                <w:tab w:val="left" w:pos="1418"/>
              </w:tabs>
              <w:jc w:val="center"/>
              <w:rPr>
                <w:sz w:val="20"/>
                <w:u w:val="single"/>
              </w:rPr>
            </w:pPr>
          </w:p>
        </w:tc>
        <w:tc>
          <w:tcPr>
            <w:tcW w:w="4809" w:type="dxa"/>
            <w:tcBorders>
              <w:top w:val="single" w:sz="4" w:space="0" w:color="auto"/>
              <w:left w:val="single" w:sz="4" w:space="0" w:color="auto"/>
              <w:right w:val="single" w:sz="4" w:space="0" w:color="auto"/>
            </w:tcBorders>
          </w:tcPr>
          <w:p w:rsidR="00000000" w:rsidRDefault="00000000">
            <w:pPr>
              <w:pStyle w:val="Heading4"/>
              <w:tabs>
                <w:tab w:val="left" w:pos="567"/>
                <w:tab w:val="left" w:pos="851"/>
                <w:tab w:val="left" w:pos="1134"/>
                <w:tab w:val="left" w:pos="1418"/>
              </w:tabs>
              <w:rPr>
                <w:sz w:val="20"/>
              </w:rPr>
            </w:pPr>
          </w:p>
          <w:p w:rsidR="00000000" w:rsidRDefault="00000000">
            <w:pPr>
              <w:pStyle w:val="Heading4"/>
              <w:tabs>
                <w:tab w:val="left" w:pos="567"/>
                <w:tab w:val="left" w:pos="851"/>
                <w:tab w:val="left" w:pos="1134"/>
                <w:tab w:val="left" w:pos="1418"/>
              </w:tabs>
              <w:jc w:val="center"/>
              <w:rPr>
                <w:b w:val="0"/>
                <w:bCs/>
                <w:sz w:val="20"/>
                <w:u w:val="single"/>
              </w:rPr>
            </w:pPr>
            <w:r>
              <w:rPr>
                <w:b w:val="0"/>
                <w:bCs/>
                <w:sz w:val="20"/>
                <w:u w:val="single"/>
              </w:rPr>
              <w:t>C</w:t>
            </w:r>
            <w:r>
              <w:rPr>
                <w:b w:val="0"/>
                <w:bCs/>
                <w:caps w:val="0"/>
                <w:sz w:val="20"/>
                <w:u w:val="single"/>
              </w:rPr>
              <w:t>onventional administrative articles</w:t>
            </w:r>
          </w:p>
          <w:p w:rsidR="00000000" w:rsidRDefault="00000000">
            <w:pPr>
              <w:rPr>
                <w:sz w:val="20"/>
              </w:rPr>
            </w:pPr>
          </w:p>
        </w:tc>
      </w:tr>
      <w:tr w:rsidR="00000000">
        <w:tblPrEx>
          <w:tblCellMar>
            <w:top w:w="0" w:type="dxa"/>
            <w:bottom w:w="0" w:type="dxa"/>
          </w:tblCellMar>
        </w:tblPrEx>
        <w:trPr>
          <w:gridAfter w:val="1"/>
          <w:wAfter w:w="24" w:type="dxa"/>
        </w:trPr>
        <w:tc>
          <w:tcPr>
            <w:tcW w:w="4809" w:type="dxa"/>
            <w:gridSpan w:val="2"/>
            <w:tcBorders>
              <w:left w:val="single" w:sz="4" w:space="0" w:color="auto"/>
              <w:bottom w:val="single" w:sz="4" w:space="0" w:color="auto"/>
              <w:right w:val="single" w:sz="4" w:space="0" w:color="auto"/>
            </w:tcBorders>
          </w:tcPr>
          <w:p w:rsidR="00000000" w:rsidRDefault="00000000">
            <w:pPr>
              <w:tabs>
                <w:tab w:val="left" w:pos="567"/>
                <w:tab w:val="left" w:pos="851"/>
                <w:tab w:val="left" w:pos="1134"/>
                <w:tab w:val="left" w:pos="1418"/>
              </w:tabs>
              <w:rPr>
                <w:sz w:val="20"/>
              </w:rPr>
            </w:pPr>
            <w:r>
              <w:rPr>
                <w:sz w:val="20"/>
              </w:rPr>
              <w:t xml:space="preserve">Teachers of subjects which require practical explanation must accompany their pupils to the places which they wish to visit after obtaining the written consent of guardians </w:t>
            </w:r>
            <w:r>
              <w:rPr>
                <w:sz w:val="20"/>
                <w:u w:val="single"/>
              </w:rPr>
              <w:t>a</w:t>
            </w:r>
            <w:r>
              <w:rPr>
                <w:sz w:val="20"/>
              </w:rPr>
              <w:t>/;</w:t>
            </w:r>
          </w:p>
          <w:p w:rsidR="00000000" w:rsidRDefault="00000000">
            <w:pPr>
              <w:tabs>
                <w:tab w:val="left" w:pos="567"/>
                <w:tab w:val="left" w:pos="851"/>
                <w:tab w:val="left" w:pos="1134"/>
                <w:tab w:val="left" w:pos="1418"/>
              </w:tabs>
              <w:rPr>
                <w:sz w:val="20"/>
              </w:rPr>
            </w:pPr>
          </w:p>
          <w:p w:rsidR="00000000" w:rsidRDefault="00000000">
            <w:pPr>
              <w:tabs>
                <w:tab w:val="left" w:pos="567"/>
                <w:tab w:val="left" w:pos="851"/>
                <w:tab w:val="left" w:pos="1134"/>
                <w:tab w:val="left" w:pos="1418"/>
              </w:tabs>
              <w:rPr>
                <w:sz w:val="20"/>
              </w:rPr>
            </w:pPr>
            <w:r>
              <w:rPr>
                <w:sz w:val="20"/>
              </w:rPr>
              <w:t xml:space="preserve">School activity councils shall consist of teachers and pupils, and talented, skilled and competent individuals shall participate in them </w:t>
            </w:r>
            <w:r>
              <w:rPr>
                <w:sz w:val="20"/>
                <w:u w:val="single"/>
              </w:rPr>
              <w:t>b</w:t>
            </w:r>
            <w:r>
              <w:rPr>
                <w:sz w:val="20"/>
              </w:rPr>
              <w:t>/;</w:t>
            </w:r>
          </w:p>
          <w:p w:rsidR="00000000" w:rsidRDefault="00000000">
            <w:pPr>
              <w:tabs>
                <w:tab w:val="left" w:pos="567"/>
                <w:tab w:val="left" w:pos="851"/>
                <w:tab w:val="left" w:pos="1134"/>
                <w:tab w:val="left" w:pos="1418"/>
              </w:tabs>
              <w:rPr>
                <w:sz w:val="20"/>
              </w:rPr>
            </w:pPr>
          </w:p>
          <w:p w:rsidR="00000000" w:rsidRDefault="00000000">
            <w:pPr>
              <w:tabs>
                <w:tab w:val="left" w:pos="567"/>
                <w:tab w:val="left" w:pos="851"/>
                <w:tab w:val="left" w:pos="1134"/>
                <w:tab w:val="left" w:pos="1418"/>
              </w:tabs>
              <w:rPr>
                <w:sz w:val="20"/>
              </w:rPr>
            </w:pPr>
            <w:r>
              <w:rPr>
                <w:sz w:val="20"/>
              </w:rPr>
              <w:t xml:space="preserve">Pupils shall effectively participate in an extra-curricular activity </w:t>
            </w:r>
            <w:r>
              <w:rPr>
                <w:sz w:val="20"/>
                <w:u w:val="single"/>
              </w:rPr>
              <w:t>a</w:t>
            </w:r>
            <w:r>
              <w:rPr>
                <w:sz w:val="20"/>
              </w:rPr>
              <w:t>/;</w:t>
            </w:r>
          </w:p>
          <w:p w:rsidR="00000000" w:rsidRDefault="00000000">
            <w:pPr>
              <w:tabs>
                <w:tab w:val="left" w:pos="567"/>
                <w:tab w:val="left" w:pos="851"/>
                <w:tab w:val="left" w:pos="1134"/>
                <w:tab w:val="left" w:pos="1418"/>
              </w:tabs>
              <w:rPr>
                <w:sz w:val="20"/>
              </w:rPr>
            </w:pPr>
          </w:p>
          <w:p w:rsidR="00000000" w:rsidRDefault="00000000">
            <w:pPr>
              <w:tabs>
                <w:tab w:val="left" w:pos="567"/>
                <w:tab w:val="left" w:pos="851"/>
                <w:tab w:val="left" w:pos="1134"/>
                <w:tab w:val="left" w:pos="1418"/>
              </w:tabs>
              <w:rPr>
                <w:sz w:val="20"/>
              </w:rPr>
            </w:pPr>
            <w:r>
              <w:rPr>
                <w:sz w:val="20"/>
              </w:rPr>
              <w:t xml:space="preserve">The following committees shall be established in the school:  the council of teachers, the council of coordinators, the council for order and guidance and the parent council </w:t>
            </w:r>
            <w:r>
              <w:rPr>
                <w:sz w:val="20"/>
                <w:u w:val="single"/>
              </w:rPr>
              <w:t>a</w:t>
            </w:r>
            <w:r>
              <w:rPr>
                <w:sz w:val="20"/>
              </w:rPr>
              <w:t xml:space="preserve">/ and </w:t>
            </w:r>
            <w:r>
              <w:rPr>
                <w:sz w:val="20"/>
                <w:u w:val="single"/>
              </w:rPr>
              <w:t>b</w:t>
            </w:r>
            <w:r>
              <w:rPr>
                <w:sz w:val="20"/>
              </w:rPr>
              <w:t>/;</w:t>
            </w:r>
          </w:p>
          <w:p w:rsidR="00000000" w:rsidRDefault="00000000">
            <w:pPr>
              <w:tabs>
                <w:tab w:val="left" w:pos="567"/>
                <w:tab w:val="left" w:pos="851"/>
                <w:tab w:val="left" w:pos="1134"/>
                <w:tab w:val="left" w:pos="1418"/>
              </w:tabs>
              <w:rPr>
                <w:sz w:val="20"/>
              </w:rPr>
            </w:pPr>
          </w:p>
          <w:p w:rsidR="00000000" w:rsidRDefault="00000000">
            <w:pPr>
              <w:tabs>
                <w:tab w:val="left" w:pos="567"/>
                <w:tab w:val="left" w:pos="851"/>
                <w:tab w:val="left" w:pos="1134"/>
                <w:tab w:val="left" w:pos="1418"/>
              </w:tabs>
              <w:rPr>
                <w:sz w:val="20"/>
              </w:rPr>
            </w:pPr>
            <w:r>
              <w:rPr>
                <w:sz w:val="20"/>
              </w:rPr>
              <w:t xml:space="preserve">It shall be prohibited for any person employed in education to dispense physical punishment to pupils or to discipline them through verbal abuse inimical to education and personal dignity </w:t>
            </w:r>
            <w:r>
              <w:rPr>
                <w:sz w:val="20"/>
                <w:u w:val="single"/>
              </w:rPr>
              <w:t>a</w:t>
            </w:r>
            <w:r>
              <w:rPr>
                <w:sz w:val="20"/>
              </w:rPr>
              <w:t xml:space="preserve">/ and </w:t>
            </w:r>
            <w:r>
              <w:rPr>
                <w:sz w:val="20"/>
                <w:u w:val="single"/>
              </w:rPr>
              <w:t>b/</w:t>
            </w:r>
            <w:r>
              <w:rPr>
                <w:sz w:val="20"/>
              </w:rPr>
              <w:t xml:space="preserve">. </w:t>
            </w:r>
          </w:p>
        </w:tc>
        <w:tc>
          <w:tcPr>
            <w:tcW w:w="4809" w:type="dxa"/>
            <w:tcBorders>
              <w:left w:val="single" w:sz="4" w:space="0" w:color="auto"/>
              <w:bottom w:val="single" w:sz="4" w:space="0" w:color="auto"/>
              <w:right w:val="single" w:sz="4" w:space="0" w:color="auto"/>
            </w:tcBorders>
          </w:tcPr>
          <w:p w:rsidR="00000000" w:rsidRDefault="00000000">
            <w:pPr>
              <w:tabs>
                <w:tab w:val="left" w:pos="567"/>
                <w:tab w:val="left" w:pos="851"/>
                <w:tab w:val="left" w:pos="1134"/>
                <w:tab w:val="left" w:pos="1418"/>
              </w:tabs>
              <w:rPr>
                <w:sz w:val="20"/>
              </w:rPr>
            </w:pPr>
            <w:r>
              <w:rPr>
                <w:sz w:val="20"/>
              </w:rPr>
              <w:t xml:space="preserve">The council of teachers shall convene once at the beginning of the year at the invitation of the principal or one-third of the teachers.  The council of coordinators shall convene at the invitation of the principal or two coordinators </w:t>
            </w:r>
            <w:r>
              <w:rPr>
                <w:sz w:val="20"/>
                <w:u w:val="single"/>
              </w:rPr>
              <w:t>a</w:t>
            </w:r>
            <w:r>
              <w:rPr>
                <w:sz w:val="20"/>
              </w:rPr>
              <w:t xml:space="preserve">/ and </w:t>
            </w:r>
            <w:r>
              <w:rPr>
                <w:sz w:val="20"/>
                <w:u w:val="single"/>
              </w:rPr>
              <w:t>b</w:t>
            </w:r>
            <w:r>
              <w:rPr>
                <w:sz w:val="20"/>
              </w:rPr>
              <w:t>/;</w:t>
            </w:r>
          </w:p>
          <w:p w:rsidR="00000000" w:rsidRDefault="00000000">
            <w:pPr>
              <w:tabs>
                <w:tab w:val="left" w:pos="567"/>
                <w:tab w:val="left" w:pos="851"/>
                <w:tab w:val="left" w:pos="1134"/>
                <w:tab w:val="left" w:pos="1418"/>
              </w:tabs>
              <w:rPr>
                <w:sz w:val="20"/>
              </w:rPr>
            </w:pPr>
          </w:p>
          <w:p w:rsidR="00000000" w:rsidRDefault="00000000">
            <w:pPr>
              <w:tabs>
                <w:tab w:val="left" w:pos="567"/>
                <w:tab w:val="left" w:pos="851"/>
                <w:tab w:val="left" w:pos="1134"/>
                <w:tab w:val="left" w:pos="1418"/>
              </w:tabs>
              <w:rPr>
                <w:sz w:val="20"/>
              </w:rPr>
            </w:pPr>
            <w:r>
              <w:rPr>
                <w:sz w:val="20"/>
              </w:rPr>
              <w:t xml:space="preserve">Any parent council established shall comprise guardians of secondary school pupils in accordance with special regulations (the establishment of such a council is not obligatory)  </w:t>
            </w:r>
            <w:r>
              <w:rPr>
                <w:sz w:val="20"/>
                <w:u w:val="single"/>
              </w:rPr>
              <w:t>b</w:t>
            </w:r>
            <w:r>
              <w:rPr>
                <w:sz w:val="20"/>
              </w:rPr>
              <w:t>/;</w:t>
            </w:r>
          </w:p>
          <w:p w:rsidR="00000000" w:rsidRDefault="00000000">
            <w:pPr>
              <w:tabs>
                <w:tab w:val="left" w:pos="567"/>
                <w:tab w:val="left" w:pos="851"/>
                <w:tab w:val="left" w:pos="1134"/>
                <w:tab w:val="left" w:pos="1418"/>
              </w:tabs>
              <w:rPr>
                <w:sz w:val="20"/>
              </w:rPr>
            </w:pPr>
          </w:p>
          <w:p w:rsidR="00000000" w:rsidRDefault="00000000">
            <w:pPr>
              <w:tabs>
                <w:tab w:val="left" w:pos="567"/>
                <w:tab w:val="left" w:pos="851"/>
                <w:tab w:val="left" w:pos="1134"/>
                <w:tab w:val="left" w:pos="1418"/>
              </w:tabs>
              <w:rPr>
                <w:sz w:val="20"/>
              </w:rPr>
            </w:pPr>
            <w:r>
              <w:rPr>
                <w:sz w:val="20"/>
              </w:rPr>
              <w:t>The instructions of the administration shall be applied in regard to orderliness and external form;</w:t>
            </w:r>
          </w:p>
          <w:p w:rsidR="00000000" w:rsidRDefault="00000000">
            <w:pPr>
              <w:tabs>
                <w:tab w:val="left" w:pos="567"/>
                <w:tab w:val="left" w:pos="851"/>
                <w:tab w:val="left" w:pos="1134"/>
                <w:tab w:val="left" w:pos="1418"/>
              </w:tabs>
              <w:rPr>
                <w:sz w:val="20"/>
              </w:rPr>
            </w:pPr>
          </w:p>
          <w:p w:rsidR="00000000" w:rsidRDefault="00000000">
            <w:pPr>
              <w:tabs>
                <w:tab w:val="left" w:pos="567"/>
                <w:tab w:val="left" w:pos="851"/>
                <w:tab w:val="left" w:pos="1134"/>
                <w:tab w:val="left" w:pos="1418"/>
              </w:tabs>
              <w:rPr>
                <w:sz w:val="20"/>
              </w:rPr>
            </w:pPr>
            <w:r>
              <w:rPr>
                <w:sz w:val="20"/>
              </w:rPr>
              <w:t>It shall be prohibited to:</w:t>
            </w:r>
          </w:p>
          <w:p w:rsidR="00000000" w:rsidRDefault="00000000">
            <w:pPr>
              <w:tabs>
                <w:tab w:val="left" w:pos="284"/>
                <w:tab w:val="left" w:pos="567"/>
                <w:tab w:val="left" w:pos="851"/>
                <w:tab w:val="left" w:pos="1134"/>
                <w:tab w:val="left" w:pos="1418"/>
              </w:tabs>
              <w:rPr>
                <w:sz w:val="20"/>
              </w:rPr>
            </w:pPr>
          </w:p>
          <w:p w:rsidR="00000000" w:rsidRDefault="00000000">
            <w:pPr>
              <w:tabs>
                <w:tab w:val="left" w:pos="284"/>
                <w:tab w:val="left" w:pos="317"/>
                <w:tab w:val="left" w:pos="851"/>
                <w:tab w:val="left" w:pos="1134"/>
                <w:tab w:val="left" w:pos="1418"/>
              </w:tabs>
              <w:ind w:left="317" w:hanging="317"/>
              <w:rPr>
                <w:sz w:val="20"/>
              </w:rPr>
            </w:pPr>
            <w:r>
              <w:rPr>
                <w:sz w:val="20"/>
              </w:rPr>
              <w:t>-</w:t>
            </w:r>
            <w:r>
              <w:rPr>
                <w:sz w:val="20"/>
              </w:rPr>
              <w:tab/>
              <w:t>Disseminate among pupils the principles of party political organizations or to manifest party leanings in secondary schools;</w:t>
            </w:r>
            <w:r>
              <w:rPr>
                <w:sz w:val="20"/>
              </w:rPr>
              <w:br/>
            </w:r>
          </w:p>
          <w:p w:rsidR="00000000" w:rsidRDefault="00000000">
            <w:pPr>
              <w:tabs>
                <w:tab w:val="left" w:pos="284"/>
                <w:tab w:val="left" w:pos="567"/>
                <w:tab w:val="left" w:pos="851"/>
                <w:tab w:val="left" w:pos="1134"/>
                <w:tab w:val="left" w:pos="1418"/>
              </w:tabs>
              <w:ind w:left="317" w:hanging="317"/>
              <w:rPr>
                <w:sz w:val="20"/>
              </w:rPr>
            </w:pPr>
            <w:r>
              <w:rPr>
                <w:sz w:val="20"/>
              </w:rPr>
              <w:t xml:space="preserve">- </w:t>
            </w:r>
            <w:r>
              <w:rPr>
                <w:sz w:val="20"/>
              </w:rPr>
              <w:tab/>
              <w:t>Participate in or incite demonstrations or strikes;</w:t>
            </w:r>
            <w:r>
              <w:rPr>
                <w:sz w:val="20"/>
              </w:rPr>
              <w:br/>
            </w:r>
          </w:p>
          <w:p w:rsidR="00000000" w:rsidRDefault="00000000">
            <w:pPr>
              <w:tabs>
                <w:tab w:val="left" w:pos="284"/>
                <w:tab w:val="left" w:pos="567"/>
                <w:tab w:val="left" w:pos="851"/>
                <w:tab w:val="left" w:pos="1134"/>
                <w:tab w:val="left" w:pos="1418"/>
              </w:tabs>
              <w:ind w:left="317" w:hanging="317"/>
              <w:rPr>
                <w:sz w:val="20"/>
              </w:rPr>
            </w:pPr>
            <w:r>
              <w:rPr>
                <w:sz w:val="20"/>
              </w:rPr>
              <w:t>-</w:t>
            </w:r>
            <w:r>
              <w:rPr>
                <w:sz w:val="20"/>
              </w:rPr>
              <w:tab/>
              <w:t>Sell lottery tickets or tickets to events or carry and distribute leaflets, newspapers and magazines.</w:t>
            </w:r>
          </w:p>
          <w:p w:rsidR="00000000" w:rsidRDefault="00000000">
            <w:pPr>
              <w:tabs>
                <w:tab w:val="left" w:pos="567"/>
                <w:tab w:val="left" w:pos="851"/>
                <w:tab w:val="left" w:pos="1134"/>
                <w:tab w:val="left" w:pos="1418"/>
              </w:tabs>
              <w:jc w:val="both"/>
              <w:rPr>
                <w:sz w:val="20"/>
              </w:rPr>
            </w:pPr>
          </w:p>
        </w:tc>
      </w:tr>
    </w:tbl>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rPr>
          <w:sz w:val="20"/>
        </w:rPr>
      </w:pPr>
      <w:r>
        <w:rPr>
          <w:sz w:val="20"/>
          <w:u w:val="single"/>
        </w:rPr>
        <w:t>a</w:t>
      </w:r>
      <w:r>
        <w:rPr>
          <w:sz w:val="20"/>
        </w:rPr>
        <w:t>/    From the internal regulations of secondary schools.</w:t>
      </w:r>
    </w:p>
    <w:p w:rsidR="00000000" w:rsidRDefault="00000000">
      <w:pPr>
        <w:tabs>
          <w:tab w:val="left" w:pos="567"/>
          <w:tab w:val="left" w:pos="851"/>
          <w:tab w:val="left" w:pos="1134"/>
          <w:tab w:val="left" w:pos="1418"/>
        </w:tabs>
      </w:pPr>
      <w:r>
        <w:rPr>
          <w:sz w:val="20"/>
          <w:u w:val="single"/>
        </w:rPr>
        <w:t>b</w:t>
      </w:r>
      <w:r>
        <w:rPr>
          <w:sz w:val="20"/>
        </w:rPr>
        <w:t>/    From the internal regulations of primary and supplementary schools.</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243.</w:t>
      </w:r>
      <w:r>
        <w:tab/>
        <w:t>In addition, the internal school regulations contain no provisions governing cultural and art activities in schools.  A substantial number of circulars and decrees are, however, promulgated in connection with these activities, such as the establishment of groups of national education scouts in State schools, the placement of school buildings at their disposal, including after official working hours, under the supervision of a school teacher, participation in cultural, art and sports competitions and so on.  The performance of such activities in practice, however, is dependant on the satisfaction of various conditions, primarily that the school building should be equipped for the purpose in question and secondly that the school principal should demonstrate a willingness to embark on such activities.  Accordingly, the situation in State schools varies widely in accordance with the willingness demonstrated by the administration.</w:t>
      </w:r>
    </w:p>
    <w:tbl>
      <w:tblPr>
        <w:tblW w:w="0" w:type="auto"/>
        <w:jc w:val="center"/>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68"/>
        <w:gridCol w:w="4809"/>
      </w:tblGrid>
      <w:tr w:rsidR="00000000">
        <w:tblPrEx>
          <w:tblCellMar>
            <w:top w:w="0" w:type="dxa"/>
            <w:bottom w:w="0" w:type="dxa"/>
          </w:tblCellMar>
        </w:tblPrEx>
        <w:trPr>
          <w:jc w:val="center"/>
        </w:trPr>
        <w:tc>
          <w:tcPr>
            <w:tcW w:w="4768" w:type="dxa"/>
            <w:tcMar>
              <w:bottom w:w="113" w:type="dxa"/>
            </w:tcMar>
          </w:tcPr>
          <w:p w:rsidR="00000000" w:rsidRDefault="00000000">
            <w:pPr>
              <w:keepNext/>
              <w:keepLines/>
              <w:tabs>
                <w:tab w:val="left" w:pos="567"/>
                <w:tab w:val="left" w:pos="851"/>
                <w:tab w:val="left" w:pos="1134"/>
                <w:tab w:val="left" w:pos="1418"/>
              </w:tabs>
              <w:rPr>
                <w:sz w:val="20"/>
              </w:rPr>
            </w:pPr>
          </w:p>
          <w:p w:rsidR="00000000" w:rsidRDefault="00000000">
            <w:pPr>
              <w:keepNext/>
              <w:keepLines/>
              <w:tabs>
                <w:tab w:val="left" w:pos="567"/>
                <w:tab w:val="left" w:pos="851"/>
                <w:tab w:val="left" w:pos="1134"/>
                <w:tab w:val="left" w:pos="1418"/>
              </w:tabs>
              <w:jc w:val="center"/>
              <w:rPr>
                <w:sz w:val="20"/>
                <w:u w:val="single"/>
              </w:rPr>
            </w:pPr>
            <w:r>
              <w:rPr>
                <w:sz w:val="20"/>
                <w:u w:val="single"/>
              </w:rPr>
              <w:t xml:space="preserve">Decree No. 33/M/97 promulgated by the Minister of Education on 10 April 1978 </w:t>
            </w:r>
          </w:p>
          <w:p w:rsidR="00000000" w:rsidRDefault="00000000">
            <w:pPr>
              <w:keepNext/>
              <w:keepLines/>
              <w:tabs>
                <w:tab w:val="left" w:pos="567"/>
                <w:tab w:val="left" w:pos="851"/>
                <w:tab w:val="left" w:pos="1134"/>
                <w:tab w:val="left" w:pos="1418"/>
              </w:tabs>
              <w:rPr>
                <w:sz w:val="20"/>
                <w:u w:val="single"/>
              </w:rPr>
            </w:pPr>
          </w:p>
          <w:p w:rsidR="00000000" w:rsidRDefault="00000000">
            <w:pPr>
              <w:keepNext/>
              <w:keepLines/>
              <w:tabs>
                <w:tab w:val="left" w:pos="567"/>
                <w:tab w:val="left" w:pos="851"/>
                <w:tab w:val="left" w:pos="1134"/>
                <w:tab w:val="left" w:pos="1418"/>
              </w:tabs>
              <w:spacing w:after="120"/>
              <w:rPr>
                <w:sz w:val="20"/>
              </w:rPr>
            </w:pPr>
            <w:r>
              <w:rPr>
                <w:i/>
                <w:iCs/>
                <w:sz w:val="20"/>
              </w:rPr>
              <w:t>Article 1</w:t>
            </w:r>
            <w:r>
              <w:rPr>
                <w:sz w:val="20"/>
              </w:rPr>
              <w:t>:  All principals of State secondary, intermediate and primary schools shall be required to establish scout units in the various fields and branches of specialization of national education scouts and to facilitate the task of the negotiators.</w:t>
            </w:r>
          </w:p>
          <w:p w:rsidR="00000000" w:rsidRDefault="00000000">
            <w:pPr>
              <w:keepNext/>
              <w:keepLines/>
              <w:tabs>
                <w:tab w:val="left" w:pos="567"/>
                <w:tab w:val="left" w:pos="851"/>
                <w:tab w:val="left" w:pos="1134"/>
                <w:tab w:val="left" w:pos="1418"/>
              </w:tabs>
              <w:rPr>
                <w:sz w:val="20"/>
              </w:rPr>
            </w:pPr>
            <w:r>
              <w:rPr>
                <w:i/>
                <w:iCs/>
                <w:sz w:val="20"/>
              </w:rPr>
              <w:t>Article 2</w:t>
            </w:r>
            <w:r>
              <w:rPr>
                <w:sz w:val="20"/>
              </w:rPr>
              <w:t>: The necessary headquarters shall be provided for the scout unit, which must receive encouragement and material support from the school fund.  School halls and playgrounds shall also be placed at the disposal of the unit, both during and outside official working hours, under the responsibility of the person leading the activity.</w:t>
            </w:r>
          </w:p>
        </w:tc>
        <w:tc>
          <w:tcPr>
            <w:tcW w:w="4809" w:type="dxa"/>
            <w:tcMar>
              <w:bottom w:w="113" w:type="dxa"/>
            </w:tcMar>
          </w:tcPr>
          <w:p w:rsidR="00000000" w:rsidRDefault="00000000">
            <w:pPr>
              <w:keepNext/>
              <w:keepLines/>
              <w:tabs>
                <w:tab w:val="left" w:pos="567"/>
                <w:tab w:val="left" w:pos="851"/>
                <w:tab w:val="left" w:pos="1134"/>
                <w:tab w:val="left" w:pos="1418"/>
              </w:tabs>
              <w:jc w:val="center"/>
              <w:rPr>
                <w:b/>
                <w:sz w:val="20"/>
              </w:rPr>
            </w:pPr>
          </w:p>
          <w:p w:rsidR="00000000" w:rsidRDefault="00000000">
            <w:pPr>
              <w:keepNext/>
              <w:keepLines/>
              <w:tabs>
                <w:tab w:val="left" w:pos="567"/>
                <w:tab w:val="left" w:pos="851"/>
                <w:tab w:val="left" w:pos="1134"/>
                <w:tab w:val="left" w:pos="1418"/>
              </w:tabs>
              <w:jc w:val="center"/>
              <w:rPr>
                <w:sz w:val="20"/>
                <w:u w:val="single"/>
              </w:rPr>
            </w:pPr>
            <w:r>
              <w:rPr>
                <w:sz w:val="20"/>
                <w:u w:val="single"/>
              </w:rPr>
              <w:t xml:space="preserve">Circular No. 63 of 12 June 1997 promulgated by the Director of Secondary Education </w:t>
            </w:r>
          </w:p>
          <w:p w:rsidR="00000000" w:rsidRDefault="00000000">
            <w:pPr>
              <w:keepNext/>
              <w:keepLines/>
              <w:tabs>
                <w:tab w:val="left" w:pos="567"/>
                <w:tab w:val="left" w:pos="851"/>
                <w:tab w:val="left" w:pos="1134"/>
                <w:tab w:val="left" w:pos="1418"/>
              </w:tabs>
              <w:jc w:val="center"/>
              <w:rPr>
                <w:sz w:val="20"/>
              </w:rPr>
            </w:pPr>
          </w:p>
          <w:p w:rsidR="00000000" w:rsidRDefault="00000000">
            <w:pPr>
              <w:keepNext/>
              <w:keepLines/>
              <w:tabs>
                <w:tab w:val="left" w:pos="567"/>
                <w:tab w:val="left" w:pos="851"/>
                <w:tab w:val="left" w:pos="1134"/>
                <w:tab w:val="left" w:pos="1418"/>
              </w:tabs>
              <w:rPr>
                <w:sz w:val="20"/>
              </w:rPr>
            </w:pPr>
            <w:r>
              <w:rPr>
                <w:sz w:val="20"/>
              </w:rPr>
              <w:t xml:space="preserve">IV.  Having sought the views of the concerned members of the teaching staff, principals of secondary schools shall determine the extra-curricular activities which the person concerned should carry out during the non-contact hours to which he is entitled by law.  In particular, such activities should enhance the method and standard of education, as well as help to ensure that secondary schools serve as centres where a wide range of educational, cultural and social activities take place (such as poetry and prose competitions, science , crafts and art exhibitions, plays and shows staged by dance troupes and by singing and recital groups). </w:t>
            </w:r>
          </w:p>
        </w:tc>
      </w:tr>
    </w:tbl>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244.</w:t>
      </w:r>
      <w:r>
        <w:tab/>
        <w:t>The situation is frequently better in private schools, particularly where activities are concerned, as the school buildings are well equipped and the administrations tend to encourage different types of activity.  It is more difficult and less acceptable, however, for the pupils to participate in the life of the school.  The different levels of participation in private schools has not yet been explored, although in some cases there are indications of a high degree of participation, which has a positive impact on life in the school and on the pupils themselves.  Examples include schools which organize annual elections for pupil representatives of each class who are authorized to sit on the form council, which discusses the academic progress of individuals pupils each term, as well as on the council of the institution itself, alongside the representatives of parents, teachers and the administration.  The written regulations of such schools oblige the representatives to inform their fellow pupils of the progress of the discussions in the bodies in which they participate.</w:t>
      </w:r>
      <w:r>
        <w:rPr>
          <w:vertAlign w:val="superscript"/>
        </w:rPr>
        <w:footnoteReference w:id="55"/>
      </w:r>
    </w:p>
    <w:p w:rsidR="00000000" w:rsidRDefault="00000000">
      <w:pPr>
        <w:tabs>
          <w:tab w:val="left" w:pos="567"/>
          <w:tab w:val="left" w:pos="851"/>
          <w:tab w:val="left" w:pos="1134"/>
          <w:tab w:val="left" w:pos="1418"/>
        </w:tabs>
      </w:pPr>
      <w: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11"/>
        <w:gridCol w:w="4811"/>
      </w:tblGrid>
      <w:tr w:rsidR="00000000">
        <w:tblPrEx>
          <w:tblCellMar>
            <w:top w:w="0" w:type="dxa"/>
            <w:bottom w:w="0" w:type="dxa"/>
          </w:tblCellMar>
        </w:tblPrEx>
        <w:trPr>
          <w:jc w:val="center"/>
        </w:trPr>
        <w:tc>
          <w:tcPr>
            <w:tcW w:w="4811" w:type="dxa"/>
            <w:tcMar>
              <w:top w:w="113" w:type="dxa"/>
              <w:bottom w:w="113" w:type="dxa"/>
            </w:tcMar>
          </w:tcPr>
          <w:p w:rsidR="00000000" w:rsidRDefault="00000000">
            <w:pPr>
              <w:pStyle w:val="Heading4"/>
              <w:tabs>
                <w:tab w:val="left" w:pos="567"/>
                <w:tab w:val="left" w:pos="851"/>
                <w:tab w:val="left" w:pos="1134"/>
                <w:tab w:val="left" w:pos="1418"/>
              </w:tabs>
              <w:jc w:val="center"/>
              <w:rPr>
                <w:b w:val="0"/>
                <w:bCs/>
                <w:sz w:val="20"/>
                <w:u w:val="single"/>
              </w:rPr>
            </w:pPr>
            <w:r>
              <w:rPr>
                <w:b w:val="0"/>
                <w:bCs/>
                <w:sz w:val="20"/>
                <w:u w:val="single"/>
              </w:rPr>
              <w:t>P</w:t>
            </w:r>
            <w:r>
              <w:rPr>
                <w:b w:val="0"/>
                <w:bCs/>
                <w:caps w:val="0"/>
                <w:sz w:val="20"/>
                <w:u w:val="single"/>
              </w:rPr>
              <w:t xml:space="preserve">ersonal account of </w:t>
            </w:r>
            <w:r>
              <w:rPr>
                <w:b w:val="0"/>
                <w:bCs/>
                <w:sz w:val="20"/>
                <w:u w:val="single"/>
              </w:rPr>
              <w:t>Z</w:t>
            </w:r>
            <w:r>
              <w:rPr>
                <w:b w:val="0"/>
                <w:bCs/>
                <w:caps w:val="0"/>
                <w:sz w:val="20"/>
                <w:u w:val="single"/>
              </w:rPr>
              <w:t>iyad</w:t>
            </w:r>
          </w:p>
          <w:p w:rsidR="00000000" w:rsidRDefault="00000000">
            <w:pPr>
              <w:tabs>
                <w:tab w:val="left" w:pos="567"/>
                <w:tab w:val="left" w:pos="851"/>
                <w:tab w:val="left" w:pos="1134"/>
                <w:tab w:val="left" w:pos="1418"/>
              </w:tabs>
              <w:jc w:val="center"/>
              <w:rPr>
                <w:sz w:val="20"/>
                <w:u w:val="single"/>
              </w:rPr>
            </w:pPr>
            <w:r>
              <w:rPr>
                <w:sz w:val="20"/>
              </w:rPr>
              <w:t>(</w:t>
            </w:r>
            <w:r>
              <w:rPr>
                <w:sz w:val="20"/>
                <w:u w:val="single"/>
              </w:rPr>
              <w:t>aged 15</w:t>
            </w:r>
            <w:r>
              <w:rPr>
                <w:sz w:val="20"/>
              </w:rPr>
              <w:t>)</w:t>
            </w:r>
          </w:p>
          <w:p w:rsidR="00000000" w:rsidRDefault="00000000">
            <w:pPr>
              <w:tabs>
                <w:tab w:val="left" w:pos="567"/>
                <w:tab w:val="left" w:pos="851"/>
                <w:tab w:val="left" w:pos="1134"/>
                <w:tab w:val="left" w:pos="1418"/>
              </w:tabs>
              <w:jc w:val="center"/>
              <w:rPr>
                <w:sz w:val="20"/>
              </w:rPr>
            </w:pPr>
          </w:p>
          <w:p w:rsidR="00000000" w:rsidRDefault="00000000">
            <w:pPr>
              <w:tabs>
                <w:tab w:val="left" w:pos="567"/>
                <w:tab w:val="left" w:pos="851"/>
                <w:tab w:val="left" w:pos="1134"/>
                <w:tab w:val="left" w:pos="1418"/>
              </w:tabs>
              <w:rPr>
                <w:sz w:val="20"/>
              </w:rPr>
            </w:pPr>
            <w:r>
              <w:rPr>
                <w:sz w:val="20"/>
              </w:rPr>
              <w:tab/>
              <w:t>I went to two private schools and felt a big difference between them.  In the school I’m at now, the pupils have some freedom and the administration allows them to participate in making decisions which affect pupils.  At the beginning of each year, every class in the supplementary and secondary stages holds elections to choose two individuals to represent them on the form council, together with the principal, the stage officer and teachers.  The council meets at the end of every term to discuss the position of each pupil, determine his marks and decide whether he has passed or failed and whether he should specialize in literature or science.  The representatives tell us our assessment and marks, as well as any  comments made by teachers about our individual work.</w:t>
            </w:r>
          </w:p>
          <w:p w:rsidR="00000000" w:rsidRDefault="00000000">
            <w:pPr>
              <w:tabs>
                <w:tab w:val="left" w:pos="567"/>
                <w:tab w:val="left" w:pos="851"/>
                <w:tab w:val="left" w:pos="1134"/>
                <w:tab w:val="left" w:pos="1418"/>
              </w:tabs>
              <w:rPr>
                <w:sz w:val="20"/>
              </w:rPr>
            </w:pPr>
          </w:p>
          <w:p w:rsidR="00000000" w:rsidRDefault="00000000">
            <w:pPr>
              <w:tabs>
                <w:tab w:val="left" w:pos="567"/>
                <w:tab w:val="left" w:pos="851"/>
                <w:tab w:val="left" w:pos="1134"/>
                <w:tab w:val="left" w:pos="1418"/>
              </w:tabs>
              <w:rPr>
                <w:sz w:val="20"/>
              </w:rPr>
            </w:pPr>
            <w:r>
              <w:rPr>
                <w:sz w:val="20"/>
              </w:rPr>
              <w:tab/>
              <w:t xml:space="preserve">There was no similar kind of participation in the school I went to before.  I was therefore surprised when I moved to my present school.  Everything seemed different and I felt that I was treated as a thinking human being.  My self-confidence grew much stronger and I learnt to take on responsibility and make my own decisions. </w:t>
            </w:r>
          </w:p>
        </w:tc>
        <w:tc>
          <w:tcPr>
            <w:tcW w:w="4811" w:type="dxa"/>
            <w:tcMar>
              <w:top w:w="113" w:type="dxa"/>
              <w:bottom w:w="113" w:type="dxa"/>
            </w:tcMar>
          </w:tcPr>
          <w:p w:rsidR="00000000" w:rsidRDefault="00000000">
            <w:pPr>
              <w:tabs>
                <w:tab w:val="left" w:pos="567"/>
                <w:tab w:val="left" w:pos="851"/>
                <w:tab w:val="left" w:pos="1134"/>
                <w:tab w:val="left" w:pos="1418"/>
              </w:tabs>
              <w:jc w:val="center"/>
              <w:rPr>
                <w:sz w:val="20"/>
              </w:rPr>
            </w:pPr>
            <w:r>
              <w:rPr>
                <w:sz w:val="20"/>
                <w:u w:val="single"/>
              </w:rPr>
              <w:t>The school contract</w:t>
            </w:r>
            <w:r>
              <w:rPr>
                <w:sz w:val="20"/>
                <w:vertAlign w:val="superscript"/>
              </w:rPr>
              <w:footnoteReference w:id="56"/>
            </w:r>
          </w:p>
          <w:p w:rsidR="00000000" w:rsidRDefault="00000000">
            <w:pPr>
              <w:pStyle w:val="Heading2"/>
              <w:tabs>
                <w:tab w:val="left" w:pos="567"/>
                <w:tab w:val="left" w:pos="851"/>
                <w:tab w:val="left" w:pos="1134"/>
                <w:tab w:val="left" w:pos="1418"/>
              </w:tabs>
              <w:rPr>
                <w:b w:val="0"/>
                <w:bCs/>
                <w:sz w:val="20"/>
                <w:u w:val="single"/>
              </w:rPr>
            </w:pPr>
            <w:r>
              <w:rPr>
                <w:b w:val="0"/>
                <w:bCs/>
                <w:sz w:val="20"/>
                <w:u w:val="single"/>
              </w:rPr>
              <w:t>P</w:t>
            </w:r>
            <w:r>
              <w:rPr>
                <w:b w:val="0"/>
                <w:bCs/>
                <w:caps w:val="0"/>
                <w:sz w:val="20"/>
                <w:u w:val="single"/>
              </w:rPr>
              <w:t>upil participation in the life of the institution</w:t>
            </w:r>
          </w:p>
          <w:p w:rsidR="00000000" w:rsidRDefault="00000000">
            <w:pPr>
              <w:tabs>
                <w:tab w:val="left" w:pos="567"/>
                <w:tab w:val="left" w:pos="851"/>
                <w:tab w:val="left" w:pos="1134"/>
                <w:tab w:val="left" w:pos="1418"/>
              </w:tabs>
              <w:jc w:val="center"/>
              <w:rPr>
                <w:sz w:val="20"/>
                <w:u w:val="single"/>
              </w:rPr>
            </w:pPr>
          </w:p>
          <w:p w:rsidR="00000000" w:rsidRDefault="00000000">
            <w:pPr>
              <w:tabs>
                <w:tab w:val="left" w:pos="567"/>
                <w:tab w:val="left" w:pos="851"/>
                <w:tab w:val="left" w:pos="1134"/>
                <w:tab w:val="left" w:pos="1418"/>
              </w:tabs>
              <w:rPr>
                <w:sz w:val="20"/>
              </w:rPr>
            </w:pPr>
            <w:r>
              <w:rPr>
                <w:sz w:val="20"/>
              </w:rPr>
              <w:tab/>
              <w:t>This participation is achieved directly by virtue of pupil attendance of the school and the type of relationships established between pupils and the school.  It is also achieved indirectly through the pupil representatives, who have the right to take part in:</w:t>
            </w:r>
          </w:p>
          <w:p w:rsidR="00000000" w:rsidRDefault="00000000">
            <w:pPr>
              <w:tabs>
                <w:tab w:val="left" w:pos="567"/>
                <w:tab w:val="left" w:pos="851"/>
                <w:tab w:val="left" w:pos="1134"/>
                <w:tab w:val="left" w:pos="1418"/>
              </w:tabs>
              <w:rPr>
                <w:sz w:val="20"/>
              </w:rPr>
            </w:pPr>
          </w:p>
          <w:p w:rsidR="00000000" w:rsidRDefault="00000000">
            <w:pPr>
              <w:numPr>
                <w:ilvl w:val="0"/>
                <w:numId w:val="30"/>
              </w:numPr>
              <w:tabs>
                <w:tab w:val="left" w:pos="567"/>
                <w:tab w:val="left" w:pos="851"/>
                <w:tab w:val="left" w:pos="1134"/>
                <w:tab w:val="left" w:pos="1418"/>
              </w:tabs>
              <w:rPr>
                <w:sz w:val="20"/>
              </w:rPr>
            </w:pPr>
            <w:r>
              <w:rPr>
                <w:sz w:val="20"/>
              </w:rPr>
              <w:t>The class council;</w:t>
            </w:r>
          </w:p>
          <w:p w:rsidR="00000000" w:rsidRDefault="00000000">
            <w:pPr>
              <w:numPr>
                <w:ilvl w:val="0"/>
                <w:numId w:val="30"/>
              </w:numPr>
              <w:tabs>
                <w:tab w:val="left" w:pos="567"/>
                <w:tab w:val="left" w:pos="851"/>
                <w:tab w:val="left" w:pos="1134"/>
                <w:tab w:val="left" w:pos="1418"/>
              </w:tabs>
              <w:rPr>
                <w:sz w:val="20"/>
              </w:rPr>
            </w:pPr>
            <w:r>
              <w:rPr>
                <w:sz w:val="20"/>
              </w:rPr>
              <w:t>The council of representatives;</w:t>
            </w:r>
          </w:p>
          <w:p w:rsidR="00000000" w:rsidRDefault="00000000">
            <w:pPr>
              <w:numPr>
                <w:ilvl w:val="0"/>
                <w:numId w:val="30"/>
              </w:numPr>
              <w:tabs>
                <w:tab w:val="left" w:pos="567"/>
                <w:tab w:val="left" w:pos="851"/>
                <w:tab w:val="left" w:pos="1134"/>
                <w:tab w:val="left" w:pos="1418"/>
              </w:tabs>
              <w:ind w:left="567" w:hanging="567"/>
              <w:rPr>
                <w:sz w:val="20"/>
              </w:rPr>
            </w:pPr>
            <w:r>
              <w:rPr>
                <w:sz w:val="20"/>
              </w:rPr>
              <w:t>The council and standing committees of the institution.</w:t>
            </w:r>
          </w:p>
          <w:p w:rsidR="00000000" w:rsidRDefault="00000000">
            <w:pPr>
              <w:tabs>
                <w:tab w:val="left" w:pos="567"/>
                <w:tab w:val="left" w:pos="851"/>
                <w:tab w:val="left" w:pos="1134"/>
                <w:tab w:val="left" w:pos="1418"/>
              </w:tabs>
              <w:rPr>
                <w:sz w:val="20"/>
              </w:rPr>
            </w:pPr>
          </w:p>
          <w:p w:rsidR="00000000" w:rsidRDefault="00000000">
            <w:pPr>
              <w:tabs>
                <w:tab w:val="left" w:pos="567"/>
                <w:tab w:val="left" w:pos="851"/>
                <w:tab w:val="left" w:pos="1134"/>
                <w:tab w:val="left" w:pos="1418"/>
              </w:tabs>
              <w:rPr>
                <w:sz w:val="20"/>
                <w:u w:val="single"/>
              </w:rPr>
            </w:pPr>
            <w:r>
              <w:rPr>
                <w:sz w:val="20"/>
              </w:rPr>
              <w:tab/>
              <w:t>Representatives are to form the link between their fellow pupils and the school’s team of teachers.  They must also take part in running the fund of the school’s social and educational association and state their views on all aspects of school life.  In addition, they must inform their fellow pupils of any steps which they take while fulfilling their role as representatives.</w:t>
            </w:r>
          </w:p>
        </w:tc>
      </w:tr>
    </w:tbl>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p>
    <w:p w:rsidR="00000000" w:rsidRDefault="00000000">
      <w:pPr>
        <w:keepNext/>
        <w:tabs>
          <w:tab w:val="left" w:pos="567"/>
          <w:tab w:val="left" w:pos="851"/>
          <w:tab w:val="left" w:pos="1134"/>
          <w:tab w:val="left" w:pos="1418"/>
        </w:tabs>
        <w:rPr>
          <w:b/>
        </w:rPr>
      </w:pPr>
      <w:r>
        <w:rPr>
          <w:u w:val="single"/>
        </w:rPr>
        <w:t>A successful experiment:  The health education programme in State schools</w:t>
      </w:r>
      <w:r>
        <w:rPr>
          <w:vertAlign w:val="superscript"/>
        </w:rPr>
        <w:footnoteReference w:id="57"/>
      </w:r>
    </w:p>
    <w:p w:rsidR="00000000" w:rsidRDefault="00000000">
      <w:pPr>
        <w:keepNext/>
        <w:tabs>
          <w:tab w:val="left" w:pos="567"/>
          <w:tab w:val="left" w:pos="851"/>
          <w:tab w:val="left" w:pos="1134"/>
          <w:tab w:val="left" w:pos="1418"/>
        </w:tabs>
      </w:pPr>
    </w:p>
    <w:p w:rsidR="00000000" w:rsidRDefault="00000000">
      <w:pPr>
        <w:keepNext/>
        <w:tabs>
          <w:tab w:val="left" w:pos="567"/>
          <w:tab w:val="left" w:pos="851"/>
          <w:tab w:val="left" w:pos="1134"/>
          <w:tab w:val="left" w:pos="1418"/>
        </w:tabs>
      </w:pPr>
      <w:r>
        <w:t>245.</w:t>
      </w:r>
      <w:r>
        <w:tab/>
        <w:t>The programme comprises a number of components:</w:t>
      </w:r>
    </w:p>
    <w:p w:rsidR="00000000" w:rsidRDefault="00000000">
      <w:pPr>
        <w:keepNext/>
        <w:tabs>
          <w:tab w:val="left" w:pos="567"/>
          <w:tab w:val="left" w:pos="851"/>
          <w:tab w:val="left" w:pos="1134"/>
          <w:tab w:val="left" w:pos="1418"/>
        </w:tabs>
      </w:pPr>
    </w:p>
    <w:p w:rsidR="00000000" w:rsidRDefault="00000000">
      <w:pPr>
        <w:keepNext/>
        <w:tabs>
          <w:tab w:val="left" w:pos="567"/>
          <w:tab w:val="left" w:pos="851"/>
          <w:tab w:val="left" w:pos="1134"/>
          <w:tab w:val="left" w:pos="1418"/>
        </w:tabs>
        <w:spacing w:after="40"/>
      </w:pPr>
      <w:r>
        <w:tab/>
        <w:t>-</w:t>
      </w:r>
      <w:r>
        <w:tab/>
        <w:t>Health education;</w:t>
      </w:r>
    </w:p>
    <w:p w:rsidR="00000000" w:rsidRDefault="00000000">
      <w:pPr>
        <w:keepNext/>
        <w:tabs>
          <w:tab w:val="left" w:pos="567"/>
          <w:tab w:val="left" w:pos="851"/>
          <w:tab w:val="left" w:pos="1134"/>
          <w:tab w:val="left" w:pos="1418"/>
        </w:tabs>
        <w:spacing w:after="40"/>
      </w:pPr>
      <w:r>
        <w:tab/>
        <w:t>-</w:t>
      </w:r>
      <w:r>
        <w:tab/>
        <w:t>Health services;</w:t>
      </w:r>
    </w:p>
    <w:p w:rsidR="00000000" w:rsidRDefault="00000000">
      <w:pPr>
        <w:keepNext/>
        <w:tabs>
          <w:tab w:val="left" w:pos="567"/>
          <w:tab w:val="left" w:pos="851"/>
          <w:tab w:val="left" w:pos="1134"/>
          <w:tab w:val="left" w:pos="1418"/>
        </w:tabs>
        <w:spacing w:after="40"/>
      </w:pPr>
      <w:r>
        <w:tab/>
        <w:t>-</w:t>
      </w:r>
      <w:r>
        <w:tab/>
        <w:t>Care of the school environment;</w:t>
      </w:r>
    </w:p>
    <w:p w:rsidR="00000000" w:rsidRDefault="00000000">
      <w:pPr>
        <w:keepNext/>
        <w:tabs>
          <w:tab w:val="left" w:pos="567"/>
          <w:tab w:val="left" w:pos="851"/>
          <w:tab w:val="left" w:pos="1134"/>
          <w:tab w:val="left" w:pos="1418"/>
        </w:tabs>
        <w:spacing w:after="40"/>
      </w:pPr>
      <w:r>
        <w:tab/>
        <w:t>-</w:t>
      </w:r>
      <w:r>
        <w:tab/>
        <w:t>Mobilizing the relationship with the family and civil society;</w:t>
      </w:r>
    </w:p>
    <w:p w:rsidR="00000000" w:rsidRDefault="00000000">
      <w:pPr>
        <w:tabs>
          <w:tab w:val="left" w:pos="567"/>
          <w:tab w:val="left" w:pos="851"/>
          <w:tab w:val="left" w:pos="1134"/>
          <w:tab w:val="left" w:pos="1418"/>
        </w:tabs>
        <w:ind w:left="851" w:hanging="851"/>
      </w:pPr>
      <w:r>
        <w:tab/>
        <w:t>-</w:t>
      </w:r>
      <w:r>
        <w:tab/>
        <w:t>Helping the pupil to acquire vital health knowledge, as well as healthy habits and behaviour, thus enabling him to improve his own standard of health, as well as that of his family, and become a messenger of health in his environment.</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246.</w:t>
      </w:r>
      <w:r>
        <w:tab/>
        <w:t>The programme is restricted to the primary stage.  During the first and second years, the subjects are confined to personal hygiene, cleanliness of the environment, disease and accident prevention, first aid and basic daily habits.  In the other three years of the primary stage, the subjects of mental skills development and relationships with others are added.  The programme also includes the preparation and development of educational materials in the form of textbooks, exercise books and health files for each student, which the programme provides free of charge.</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247.</w:t>
      </w:r>
      <w:r>
        <w:tab/>
        <w:t>This programme made an important practical contribution to education and had a positive impact wherever it was implemented.  In particular, it entailed:</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ind w:left="1134" w:hanging="1134"/>
      </w:pPr>
      <w:r>
        <w:tab/>
        <w:t>(i)</w:t>
      </w:r>
      <w:r>
        <w:tab/>
      </w:r>
      <w:r>
        <w:tab/>
        <w:t>Introduction of the lively education method in schools as the most modern and effective means by which to convey information to pupils, ensure that they acquire positive attitudes and develop an appraisal method that it is not limited to the acquisition of information, but also takes note of the pupil’s conduct and behaviour.</w:t>
      </w:r>
    </w:p>
    <w:p w:rsidR="00000000" w:rsidRDefault="00000000">
      <w:pPr>
        <w:tabs>
          <w:tab w:val="left" w:pos="567"/>
          <w:tab w:val="left" w:pos="851"/>
          <w:tab w:val="left" w:pos="1134"/>
          <w:tab w:val="left" w:pos="1418"/>
        </w:tabs>
        <w:ind w:left="1134" w:hanging="1134"/>
      </w:pPr>
    </w:p>
    <w:p w:rsidR="00000000" w:rsidRDefault="00000000">
      <w:pPr>
        <w:tabs>
          <w:tab w:val="left" w:pos="567"/>
          <w:tab w:val="left" w:pos="851"/>
          <w:tab w:val="left" w:pos="1134"/>
          <w:tab w:val="left" w:pos="1418"/>
        </w:tabs>
        <w:ind w:left="1134" w:hanging="1134"/>
      </w:pPr>
      <w:r>
        <w:tab/>
        <w:t>(ii)</w:t>
      </w:r>
      <w:r>
        <w:tab/>
      </w:r>
      <w:r>
        <w:tab/>
        <w:t>The use of a variety of teaching materials and mediums of expression in which pupils can play a part (such as games, wall posters, puppetry, slide displays, television and video films, and three-dimensional design).</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ind w:left="1134" w:hanging="1134"/>
      </w:pPr>
      <w:r>
        <w:tab/>
        <w:t>(iii)</w:t>
      </w:r>
      <w:r>
        <w:tab/>
        <w:t>Extra-curricular health-related activities, such as hygiene campaigns inside and outside school, tree cultivation and paper recycling.</w:t>
      </w:r>
    </w:p>
    <w:p w:rsidR="00000000" w:rsidRDefault="00000000">
      <w:pPr>
        <w:tabs>
          <w:tab w:val="left" w:pos="567"/>
          <w:tab w:val="left" w:pos="851"/>
          <w:tab w:val="left" w:pos="1134"/>
          <w:tab w:val="left" w:pos="1418"/>
        </w:tabs>
        <w:ind w:left="1134" w:hanging="1134"/>
      </w:pPr>
    </w:p>
    <w:p w:rsidR="00000000" w:rsidRDefault="00000000">
      <w:pPr>
        <w:tabs>
          <w:tab w:val="left" w:pos="567"/>
          <w:tab w:val="left" w:pos="851"/>
          <w:tab w:val="left" w:pos="1134"/>
          <w:tab w:val="left" w:pos="1418"/>
        </w:tabs>
        <w:ind w:left="1134" w:hanging="1134"/>
      </w:pPr>
      <w:r>
        <w:tab/>
        <w:t>(iv)</w:t>
      </w:r>
      <w:r>
        <w:tab/>
        <w:t>The organization of joint activities among a number of schools, including health fairs, plays, surveys on the harm of smoking and the publication of leaflets on the findings.</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Where this programme was effectively applied, a general improvement was noticed in the health and educational behaviour of pupils.  It also had a positive impact on the teachers responsible for the other classes.  According to the assessment made by the health advisers, a positive and tangible change was observed in health-related behaviour and habits (general hygiene, improved class participation, more respect for school facilities) in about 68% of pupils, while teachers of other subjects observed a tangible change in 21% of their pupils.</w:t>
      </w:r>
    </w:p>
    <w:p w:rsidR="00000000" w:rsidRDefault="00000000">
      <w:pPr>
        <w:tabs>
          <w:tab w:val="left" w:pos="567"/>
          <w:tab w:val="left" w:pos="851"/>
          <w:tab w:val="left" w:pos="1134"/>
          <w:tab w:val="left" w:pos="1418"/>
        </w:tabs>
        <w:rPr>
          <w:b/>
        </w:rPr>
      </w:pPr>
    </w:p>
    <w:p w:rsidR="00000000" w:rsidRDefault="00000000">
      <w:pPr>
        <w:tabs>
          <w:tab w:val="left" w:pos="567"/>
          <w:tab w:val="left" w:pos="851"/>
          <w:tab w:val="left" w:pos="1134"/>
          <w:tab w:val="left" w:pos="1418"/>
        </w:tabs>
      </w:pPr>
      <w:r>
        <w:t>248.</w:t>
      </w:r>
      <w:r>
        <w:tab/>
        <w:t>This programme covered between 80 and 100% of primary school pupils, depending on the area and the year, and the responsiveness of administrations and the initiatives of coordinators and advisers played a major role in this regard.  However, the weekly hour allocated to health education, was not included as an integral  part of the curricula but remained optional, and  some health advisers were reassigned to teach other subjects. This successful programme, which is consistent with contemporary educational methods and with the provisions of the Convention on the Rights of the Child, has not yet been officially introduced and has been scaled down since 1995, even though that was the year in which the new educational structure was approved.</w:t>
      </w:r>
    </w:p>
    <w:p w:rsidR="00000000" w:rsidRDefault="00000000">
      <w:pPr>
        <w:tabs>
          <w:tab w:val="left" w:pos="567"/>
          <w:tab w:val="left" w:pos="851"/>
          <w:tab w:val="left" w:pos="1134"/>
          <w:tab w:val="left" w:pos="1418"/>
        </w:tabs>
      </w:pPr>
    </w:p>
    <w:p w:rsidR="00000000" w:rsidRDefault="00000000">
      <w:pPr>
        <w:keepNext/>
        <w:tabs>
          <w:tab w:val="left" w:pos="567"/>
          <w:tab w:val="left" w:pos="851"/>
          <w:tab w:val="left" w:pos="1134"/>
          <w:tab w:val="left" w:pos="1418"/>
        </w:tabs>
        <w:ind w:left="567" w:hanging="567"/>
      </w:pPr>
      <w:r>
        <w:t>5.7</w:t>
      </w:r>
      <w:r>
        <w:tab/>
      </w:r>
      <w:r>
        <w:rPr>
          <w:u w:val="single"/>
        </w:rPr>
        <w:t>Respect for cultural identity and national values and promotion of the values of tolerance and friendship</w:t>
      </w:r>
    </w:p>
    <w:p w:rsidR="00000000" w:rsidRDefault="00000000">
      <w:pPr>
        <w:keepNext/>
        <w:tabs>
          <w:tab w:val="left" w:pos="567"/>
          <w:tab w:val="left" w:pos="851"/>
          <w:tab w:val="left" w:pos="1134"/>
          <w:tab w:val="left" w:pos="1418"/>
        </w:tabs>
      </w:pPr>
    </w:p>
    <w:p w:rsidR="00000000" w:rsidRDefault="00000000">
      <w:pPr>
        <w:keepNext/>
        <w:tabs>
          <w:tab w:val="left" w:pos="567"/>
          <w:tab w:val="left" w:pos="851"/>
          <w:tab w:val="left" w:pos="1134"/>
          <w:tab w:val="left" w:pos="1418"/>
        </w:tabs>
      </w:pPr>
      <w:r>
        <w:t>249.</w:t>
      </w:r>
      <w:r>
        <w:tab/>
        <w:t>Article 29 of the Convention on the Rights of the Child emphasizes the freedom of education within the framework of national laws, together with the commitment that the substance of the educational process should help to promote the values of tolerance and eschew bigotry.  It should also promote respect for national culture and world cultures, as well as tolerance and friendship between peoples, religions and ethnicities.  These elements constitute the final outcome of the required educational process, which should combine the acquisition of knowledge with recognized human and moral values to serve as an indicator of advancement and progress.</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250.</w:t>
      </w:r>
      <w:r>
        <w:tab/>
        <w:t>The provisions of the new structure of education affirm the express commitment to these objectives, particularly since it must play its part in ensuring social cohesion and stability in a country ravaged by war for 16 years.  One of the first essential tasks of the educational structure is to contribute to building a new generation that is more cooperative and embraces more unified concepts and values so that it may serve to guarantee the future national and social unity.  As such, today’s generation of children is assured of a secure future in which, unlike their parents, they are not compelled to live in a society torn apart.</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251</w:t>
      </w:r>
      <w:r>
        <w:tab/>
        <w:t>In the face of this complex and difficult imperative, however, it still remains necessary to reach agreement on how to deal correctly with certain issues.  Of these, the main two are as follows:</w:t>
      </w:r>
    </w:p>
    <w:p w:rsidR="00000000" w:rsidRDefault="00000000">
      <w:pPr>
        <w:keepLines/>
        <w:tabs>
          <w:tab w:val="left" w:pos="567"/>
          <w:tab w:val="left" w:pos="851"/>
          <w:tab w:val="left" w:pos="1134"/>
          <w:tab w:val="left" w:pos="1418"/>
        </w:tabs>
      </w:pPr>
    </w:p>
    <w:p w:rsidR="00000000" w:rsidRDefault="00000000">
      <w:pPr>
        <w:tabs>
          <w:tab w:val="left" w:pos="567"/>
          <w:tab w:val="left" w:pos="851"/>
          <w:tab w:val="left" w:pos="1134"/>
          <w:tab w:val="left" w:pos="1418"/>
        </w:tabs>
      </w:pPr>
      <w:r>
        <w:tab/>
        <w:t>(a)</w:t>
      </w:r>
      <w:r>
        <w:tab/>
      </w:r>
      <w:r>
        <w:tab/>
        <w:t>The free education as practised in Lebanon divides the educational process from the kindergarten to secondary stages into parallel paths that rarely converge at any point.  Schools therefore use different languages of instruction in addition to Arabic, as well as different curricula, textbooks and methods of study.  At the end of the secondary stage, different examinations are taken in the private schools which are authorized to award foreign certificates (French, American and German) to pupils who pursue their studies in accordance with those curricula and who are not therefore required to sit the official secondary school certificate examination.  These parallel paths also divide the awareness of the current generation of children and young persons, thus making it difficult to unify the concepts and values held by its members owing to the different cultural educations which they received at school.</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ab/>
        <w:t>(b)</w:t>
      </w:r>
      <w:r>
        <w:tab/>
      </w:r>
      <w:r>
        <w:tab/>
        <w:t>The choice of private school (representing 70% of pupils) is mainly dictated by the confessional group to which most of its pupils belong, particularly in the case of schools run by confessional groups, which, under the Constitution, are guaranteed near absolute freedom to establish their own schools.  (To a lesser degree, some of the private schools which are not run by confessional groups have a distinct type of social and socio-cultural purity owing to the cost of their fees and the language of instruction which they use).  In practice, the implication is that a child who embarks on a path by virtue of his affiliation with a private educational institution may spend his entire school life in one social, cultural and confessional climate without meeting, other than coincidentally, anyone belonging to the other social and confessional groups with whom they are supposed to interact in an unbigoted  spirit of fraternity and tolerance.  Instead, he is denied any experience of a shared existence throughout his school life.</w:t>
      </w:r>
    </w:p>
    <w:p w:rsidR="00000000" w:rsidRDefault="00000000">
      <w:pPr>
        <w:keepLines/>
        <w:tabs>
          <w:tab w:val="left" w:pos="567"/>
          <w:tab w:val="left" w:pos="851"/>
          <w:tab w:val="left" w:pos="1134"/>
          <w:tab w:val="left" w:pos="1418"/>
        </w:tabs>
      </w:pPr>
    </w:p>
    <w:p w:rsidR="00000000" w:rsidRDefault="00000000">
      <w:pPr>
        <w:keepLines/>
        <w:tabs>
          <w:tab w:val="left" w:pos="567"/>
          <w:tab w:val="left" w:pos="851"/>
          <w:tab w:val="left" w:pos="1134"/>
          <w:tab w:val="left" w:pos="1418"/>
        </w:tabs>
      </w:pPr>
      <w:r>
        <w:t>252.</w:t>
      </w:r>
      <w:r>
        <w:tab/>
        <w:t xml:space="preserve">The essential difficulty raised by this situation cannot be ignored, namely, to what extent can these principles be respected and maintained in practice unless a sophisticated State school, which constitutes the main forum for national interaction in a country such as Lebanon, plays a fundamental role? </w:t>
      </w:r>
    </w:p>
    <w:p w:rsidR="00000000" w:rsidRDefault="00000000">
      <w:pPr>
        <w:keepLines/>
        <w:tabs>
          <w:tab w:val="left" w:pos="567"/>
          <w:tab w:val="left" w:pos="851"/>
          <w:tab w:val="left" w:pos="1134"/>
          <w:tab w:val="left" w:pos="1418"/>
        </w:tabs>
        <w:sectPr w:rsidR="00000000">
          <w:footnotePr>
            <w:numRestart w:val="eachSect"/>
          </w:footnotePr>
          <w:endnotePr>
            <w:numFmt w:val="decimal"/>
          </w:endnotePr>
          <w:type w:val="continuous"/>
          <w:pgSz w:w="11907" w:h="16840" w:code="9"/>
          <w:pgMar w:top="1418" w:right="1247" w:bottom="1134" w:left="1247" w:header="709" w:footer="709" w:gutter="0"/>
          <w:cols w:space="720"/>
        </w:sectPr>
      </w:pPr>
      <w:r>
        <w:br w:type="page"/>
      </w:r>
    </w:p>
    <w:p w:rsidR="00000000" w:rsidRDefault="00000000">
      <w:pPr>
        <w:keepNext/>
        <w:tabs>
          <w:tab w:val="left" w:pos="567"/>
          <w:tab w:val="left" w:pos="851"/>
          <w:tab w:val="left" w:pos="1134"/>
          <w:tab w:val="left" w:pos="1418"/>
        </w:tabs>
        <w:jc w:val="center"/>
        <w:rPr>
          <w:b/>
          <w:bCs/>
        </w:rPr>
      </w:pPr>
      <w:r>
        <w:rPr>
          <w:b/>
          <w:bCs/>
        </w:rPr>
        <w:t>CHAPTER VI</w:t>
      </w:r>
    </w:p>
    <w:p w:rsidR="00000000" w:rsidRDefault="00000000">
      <w:pPr>
        <w:keepNext/>
        <w:tabs>
          <w:tab w:val="left" w:pos="567"/>
          <w:tab w:val="left" w:pos="851"/>
          <w:tab w:val="left" w:pos="1134"/>
          <w:tab w:val="left" w:pos="1418"/>
        </w:tabs>
        <w:jc w:val="center"/>
        <w:rPr>
          <w:b/>
          <w:bCs/>
        </w:rPr>
      </w:pPr>
    </w:p>
    <w:p w:rsidR="00000000" w:rsidRDefault="00000000">
      <w:pPr>
        <w:pStyle w:val="Heading2"/>
        <w:rPr>
          <w:bCs/>
          <w:caps w:val="0"/>
        </w:rPr>
      </w:pPr>
      <w:r>
        <w:rPr>
          <w:bCs/>
          <w:caps w:val="0"/>
        </w:rPr>
        <w:t>CHILD CULTURE, LEISURE AND PLAY TIME</w:t>
      </w:r>
    </w:p>
    <w:p w:rsidR="00000000" w:rsidRDefault="00000000">
      <w:pPr>
        <w:keepNext/>
        <w:tabs>
          <w:tab w:val="left" w:pos="567"/>
          <w:tab w:val="left" w:pos="851"/>
          <w:tab w:val="left" w:pos="1134"/>
          <w:tab w:val="left" w:pos="1418"/>
        </w:tabs>
        <w:jc w:val="center"/>
        <w:rPr>
          <w:b/>
          <w:bCs/>
        </w:rPr>
      </w:pPr>
    </w:p>
    <w:p w:rsidR="00000000" w:rsidRDefault="00000000">
      <w:pPr>
        <w:keepNext/>
        <w:tabs>
          <w:tab w:val="left" w:pos="567"/>
          <w:tab w:val="left" w:pos="851"/>
          <w:tab w:val="left" w:pos="1134"/>
          <w:tab w:val="left" w:pos="1418"/>
        </w:tabs>
      </w:pPr>
      <w:r>
        <w:t>6.1</w:t>
      </w:r>
      <w:r>
        <w:tab/>
      </w:r>
      <w:r>
        <w:rPr>
          <w:u w:val="single"/>
        </w:rPr>
        <w:t>Introduction</w:t>
      </w:r>
    </w:p>
    <w:p w:rsidR="00000000" w:rsidRDefault="00000000">
      <w:pPr>
        <w:keepNext/>
        <w:tabs>
          <w:tab w:val="left" w:pos="567"/>
          <w:tab w:val="left" w:pos="851"/>
          <w:tab w:val="left" w:pos="1134"/>
          <w:tab w:val="left" w:pos="1418"/>
        </w:tabs>
      </w:pPr>
    </w:p>
    <w:p w:rsidR="00000000" w:rsidRDefault="00000000">
      <w:pPr>
        <w:keepNext/>
        <w:tabs>
          <w:tab w:val="left" w:pos="567"/>
          <w:tab w:val="left" w:pos="851"/>
          <w:tab w:val="left" w:pos="1134"/>
          <w:tab w:val="left" w:pos="1418"/>
        </w:tabs>
      </w:pPr>
      <w:r>
        <w:t>253.</w:t>
      </w:r>
      <w:r>
        <w:tab/>
        <w:t>The family and school play a fundamental, although not exclusive, role in the formation of a child’s personality.  The child acquires a great deal of knowledge and a multitude of skills and behavioural patterns and also supplements his physical, mental and emotional growth through play, recreation and the wider social environment, particularly the media, which play a major role in forming his awareness from the days of early childhood, and one which grows increasingly significant in the older stages of childhood (adolescence and youth).  Accordingly</w:t>
      </w:r>
      <w:del w:id="221" w:author="csd" w:date="2001-07-10T16:17:00Z">
        <w:r>
          <w:delText>, more than one</w:delText>
        </w:r>
      </w:del>
      <w:ins w:id="222" w:author="csd" w:date="2001-07-10T16:17:00Z">
        <w:r>
          <w:t>,</w:t>
        </w:r>
      </w:ins>
      <w:r>
        <w:t xml:space="preserve"> article</w:t>
      </w:r>
      <w:ins w:id="223" w:author="csd" w:date="2001-07-10T16:17:00Z">
        <w:r>
          <w:t>s</w:t>
        </w:r>
      </w:ins>
      <w:r>
        <w:t xml:space="preserve"> </w:t>
      </w:r>
      <w:ins w:id="224" w:author="csd" w:date="2001-07-10T16:17:00Z">
        <w:r>
          <w:t xml:space="preserve">31 and 17 </w:t>
        </w:r>
      </w:ins>
      <w:r>
        <w:t>of the Convention on the Rights of the Child attach</w:t>
      </w:r>
      <w:del w:id="225" w:author="csd" w:date="2001-07-10T16:17:00Z">
        <w:r>
          <w:delText>es</w:delText>
        </w:r>
      </w:del>
      <w:r>
        <w:t xml:space="preserve"> importance to these aspects in so far as they are fundamental rights which should be accessible to the child.</w:t>
      </w:r>
    </w:p>
    <w:p w:rsidR="00000000" w:rsidRDefault="00000000">
      <w:pPr>
        <w:keepNext/>
        <w:tabs>
          <w:tab w:val="left" w:pos="567"/>
          <w:tab w:val="left" w:pos="851"/>
          <w:tab w:val="left" w:pos="1134"/>
          <w:tab w:val="left" w:pos="1418"/>
        </w:tabs>
        <w:rPr>
          <w:u w:val="single"/>
        </w:rPr>
      </w:pPr>
    </w:p>
    <w:p w:rsidR="00000000" w:rsidRDefault="00000000">
      <w:pPr>
        <w:keepNext/>
        <w:tabs>
          <w:tab w:val="left" w:pos="567"/>
          <w:tab w:val="left" w:pos="851"/>
          <w:tab w:val="left" w:pos="1134"/>
          <w:tab w:val="left" w:pos="1418"/>
        </w:tabs>
      </w:pPr>
      <w:r>
        <w:t>6.2</w:t>
      </w:r>
      <w:r>
        <w:tab/>
      </w:r>
      <w:r>
        <w:rPr>
          <w:u w:val="single"/>
        </w:rPr>
        <w:t>Child culture and opportunities for play and leisure</w:t>
      </w:r>
    </w:p>
    <w:p w:rsidR="00000000" w:rsidRDefault="00000000">
      <w:pPr>
        <w:keepNext/>
        <w:tabs>
          <w:tab w:val="left" w:pos="567"/>
          <w:tab w:val="left" w:pos="851"/>
          <w:tab w:val="left" w:pos="1134"/>
          <w:tab w:val="left" w:pos="1418"/>
        </w:tabs>
      </w:pPr>
    </w:p>
    <w:p w:rsidR="00000000" w:rsidRDefault="00000000">
      <w:pPr>
        <w:keepNext/>
        <w:tabs>
          <w:tab w:val="left" w:pos="567"/>
          <w:tab w:val="left" w:pos="851"/>
          <w:tab w:val="left" w:pos="1134"/>
          <w:tab w:val="left" w:pos="1418"/>
        </w:tabs>
      </w:pPr>
      <w:r>
        <w:t>254.</w:t>
      </w:r>
      <w:r>
        <w:tab/>
        <w:t>This aspect of the rights of the child does not receive the same attention as the provision of essential services (such as education, basic public amenity services and so on).  On the contrary, play, leisure and the development of the intellect, the senses and aestheticism are regarded as secondary issues compared with the provision of «essential» services for the child, which are narrowly defined and restricted to providing physical safety, family stability and biological needs.  The underlying cause of this situation is not entirely attributable to the years of war, the priorities of which intruded into all fields, including matters relating to the rights of the child, since it was as a result of the war that priorities were altered and that fewer resources became available for ensuring a greater guarantee of the rights of the child. The war also prevented the ruling attitude towards the child and the rights of the child from developing at the same pace as the development taking place in this field on a global scale.  A further aspect concerns the traditional and paternal nature of the prevailing relationships in Lebanon and of its social and economic options, as these produce priorities in which the child – in so far as he holds any opinion or right – takes secondary place, despite the care afforded to children as vulnerable human beings who should be protected.</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255.</w:t>
      </w:r>
      <w:r>
        <w:tab/>
        <w:t>This situation is reflected in the unavailability of accurate data on this aspect of the rights of the child, which is by and large unapparent in national studies and statistics.  The studies undertaken by individuals and institutions in the non-governmental and private sector, however, throw sufficient light on the subject to make it possible to assess the shortcomings and identify the type and extent of problems in this sphere.</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256.</w:t>
      </w:r>
      <w:r>
        <w:tab/>
        <w:t>On that score, Lebanon is not much different from the rest of the Arab world, as indicated by a study conducted by the Arab Educational, Cultural and Scientific Organization and entitled «Cultural development in the Arab Nation, 1981-1982».  Having set forth the true situation in regard to cultural media and agencies, the study concluded that the means of cultural intervention in the Arab world remained traditional and classical in nature and that no attempts were made to diversify, innovate and benefit from modern foreign experiences.  This conclusion is even more apt when applied to child culture, which is imparted through media such as books, toys, films, music and magazines.  Access to this culture is regarded as as a cultural imperative of the future and as an educational and national imperative of today.</w:t>
      </w:r>
      <w:r>
        <w:rPr>
          <w:vertAlign w:val="superscript"/>
        </w:rPr>
        <w:footnoteReference w:id="58"/>
      </w:r>
      <w:r>
        <w:t xml:space="preserve">  This appraisal of the situation of child culture has not changed in any qualitative sense since the beginning of the 1980s and is an indicator of its stagnation.  Moreover, the 1980s in Lebanon were a period of extremely violent war.  It is therefore fully plausible that it should find itself lagging behind today in terms of its provision of cultural materials and toys for children.</w:t>
      </w:r>
    </w:p>
    <w:p w:rsidR="00000000" w:rsidRDefault="00000000">
      <w:pPr>
        <w:keepNext/>
        <w:tabs>
          <w:tab w:val="left" w:pos="567"/>
          <w:tab w:val="left" w:pos="851"/>
          <w:tab w:val="left" w:pos="1134"/>
          <w:tab w:val="left" w:pos="1418"/>
        </w:tabs>
      </w:pPr>
      <w:r>
        <w:t>6.3</w:t>
      </w:r>
      <w:r>
        <w:tab/>
      </w:r>
      <w:r>
        <w:rPr>
          <w:u w:val="single"/>
        </w:rPr>
        <w:t>The children’s press</w:t>
      </w:r>
    </w:p>
    <w:p w:rsidR="00000000" w:rsidRDefault="00000000">
      <w:pPr>
        <w:keepNext/>
        <w:tabs>
          <w:tab w:val="left" w:pos="567"/>
          <w:tab w:val="left" w:pos="851"/>
          <w:tab w:val="left" w:pos="1134"/>
          <w:tab w:val="left" w:pos="1418"/>
        </w:tabs>
      </w:pPr>
    </w:p>
    <w:p w:rsidR="00000000" w:rsidRDefault="00000000">
      <w:pPr>
        <w:keepNext/>
        <w:tabs>
          <w:tab w:val="left" w:pos="567"/>
          <w:tab w:val="left" w:pos="851"/>
          <w:tab w:val="left" w:pos="1134"/>
          <w:tab w:val="left" w:pos="1418"/>
        </w:tabs>
      </w:pPr>
      <w:r>
        <w:t>257.</w:t>
      </w:r>
      <w:r>
        <w:tab/>
        <w:t>In Lebanon, a few attempts have been made to launch a serious child-targeted press offering a very different menu from the domestic and imported consumer magazines available.  Children in Lebanon, for example, lack the benefit of any educational or cultural magazines which can provide a helping hand in the ordinary process of education in the manner of the cultural magazine for pupils in the primary and intermediate stages which was founded in 1941 and continued in publication until the war broke out in 1975.</w:t>
      </w:r>
      <w:r>
        <w:rPr>
          <w:vertAlign w:val="superscript"/>
        </w:rPr>
        <w:footnoteReference w:id="59"/>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258.</w:t>
      </w:r>
      <w:r>
        <w:tab/>
        <w:t>The children’s press in Lebanon today is distinct in the sense that it is clearly dominated in both content and language by foreign magazines.  Some of these magazines consist of cartoon story strips which have no educational dimension to them.  These are the most widely available magazines in bookshops.  By contrast, magazines with any cultural content are expensive and are also all foreign language publications.  Consequently, they are inaccessible to all.</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spacing w:after="120"/>
      </w:pPr>
      <w:r>
        <w:t>259.</w:t>
      </w:r>
      <w:r>
        <w:tab/>
        <w:t xml:space="preserve">Serious attempts to rectify this failing have been made by the non-governmental sector and by international organizations, the most obvious example of the 1990s being the magazine </w:t>
      </w:r>
      <w:r>
        <w:rPr>
          <w:u w:val="single"/>
        </w:rPr>
        <w:t>Sawa</w:t>
      </w:r>
      <w:r>
        <w:t xml:space="preserve">, which provided educational content for children in a lively and attractive style.  This magazine was part of the child-targeted programmes which received direct support from UNICEF.   Some private and non-governmental organizations also issue children’s publications, such as the magazines </w:t>
      </w:r>
      <w:r>
        <w:rPr>
          <w:u w:val="single"/>
        </w:rPr>
        <w:t>Hazar</w:t>
      </w:r>
      <w:r>
        <w:t xml:space="preserve"> and </w:t>
      </w:r>
      <w:r>
        <w:rPr>
          <w:u w:val="single"/>
        </w:rPr>
        <w:t>Samer</w:t>
      </w:r>
      <w:r>
        <w:t>.  These endeavours, however, have failed to achieve the necessary growth in numbers or among different audiences.</w:t>
      </w:r>
    </w:p>
    <w:p w:rsidR="00000000" w:rsidRDefault="00000000">
      <w:pPr>
        <w:pStyle w:val="Heading9"/>
        <w:rPr>
          <w:i w:val="0"/>
          <w:iCs/>
          <w:u w:val="single"/>
        </w:rPr>
      </w:pPr>
      <w:r>
        <w:rPr>
          <w:i w:val="0"/>
          <w:iCs/>
          <w:u w:val="single"/>
        </w:rPr>
        <w:t>Comprehensive list of the children’s magazines published in Beirut</w:t>
      </w:r>
    </w:p>
    <w:p w:rsidR="00000000" w:rsidRDefault="00000000">
      <w:pPr>
        <w:pStyle w:val="Heading9"/>
        <w:rPr>
          <w:i w:val="0"/>
          <w:iCs/>
          <w:u w:val="single"/>
        </w:rPr>
      </w:pPr>
      <w:r>
        <w:rPr>
          <w:i w:val="0"/>
          <w:iCs/>
          <w:u w:val="single"/>
        </w:rPr>
        <w:t>and registered with the Press Union</w:t>
      </w:r>
    </w:p>
    <w:p w:rsidR="00000000" w:rsidRDefault="00000000">
      <w:pPr>
        <w:tabs>
          <w:tab w:val="left" w:pos="567"/>
          <w:tab w:val="left" w:pos="851"/>
          <w:tab w:val="left" w:pos="1134"/>
          <w:tab w:val="left" w:pos="1418"/>
        </w:tabs>
        <w:jc w:val="center"/>
      </w:pPr>
    </w:p>
    <w:tbl>
      <w:tblPr>
        <w:tblW w:w="0" w:type="auto"/>
        <w:tblLayout w:type="fixed"/>
        <w:tblLook w:val="0000" w:firstRow="0" w:lastRow="0" w:firstColumn="0" w:lastColumn="0" w:noHBand="0" w:noVBand="0"/>
      </w:tblPr>
      <w:tblGrid>
        <w:gridCol w:w="3368"/>
        <w:gridCol w:w="2834"/>
        <w:gridCol w:w="3414"/>
      </w:tblGrid>
      <w:tr w:rsidR="00000000">
        <w:tblPrEx>
          <w:tblCellMar>
            <w:top w:w="0" w:type="dxa"/>
            <w:bottom w:w="0" w:type="dxa"/>
          </w:tblCellMar>
        </w:tblPrEx>
        <w:tc>
          <w:tcPr>
            <w:tcW w:w="3368" w:type="dxa"/>
          </w:tcPr>
          <w:p w:rsidR="00000000" w:rsidRDefault="00000000">
            <w:pPr>
              <w:tabs>
                <w:tab w:val="left" w:pos="567"/>
                <w:tab w:val="left" w:pos="851"/>
                <w:tab w:val="left" w:pos="1134"/>
                <w:tab w:val="left" w:pos="1418"/>
              </w:tabs>
              <w:spacing w:before="40" w:after="40"/>
              <w:jc w:val="center"/>
              <w:rPr>
                <w:u w:val="single"/>
              </w:rPr>
            </w:pPr>
            <w:r>
              <w:rPr>
                <w:u w:val="single"/>
              </w:rPr>
              <w:t>Name of magazine</w:t>
            </w:r>
          </w:p>
        </w:tc>
        <w:tc>
          <w:tcPr>
            <w:tcW w:w="2834" w:type="dxa"/>
          </w:tcPr>
          <w:p w:rsidR="00000000" w:rsidRDefault="00000000">
            <w:pPr>
              <w:tabs>
                <w:tab w:val="left" w:pos="567"/>
                <w:tab w:val="left" w:pos="851"/>
                <w:tab w:val="left" w:pos="1134"/>
                <w:tab w:val="left" w:pos="1418"/>
              </w:tabs>
              <w:spacing w:before="40" w:after="40"/>
              <w:jc w:val="center"/>
              <w:rPr>
                <w:u w:val="single"/>
              </w:rPr>
            </w:pPr>
            <w:r>
              <w:rPr>
                <w:u w:val="single"/>
              </w:rPr>
              <w:t>Date of publication</w:t>
            </w:r>
          </w:p>
        </w:tc>
        <w:tc>
          <w:tcPr>
            <w:tcW w:w="3414" w:type="dxa"/>
          </w:tcPr>
          <w:p w:rsidR="00000000" w:rsidRDefault="00000000">
            <w:pPr>
              <w:tabs>
                <w:tab w:val="left" w:pos="567"/>
                <w:tab w:val="left" w:pos="851"/>
                <w:tab w:val="left" w:pos="1134"/>
                <w:tab w:val="left" w:pos="1418"/>
              </w:tabs>
              <w:spacing w:before="40" w:after="40"/>
              <w:jc w:val="center"/>
              <w:rPr>
                <w:u w:val="single"/>
                <w:lang w:val="es-ES"/>
              </w:rPr>
            </w:pPr>
            <w:r>
              <w:rPr>
                <w:u w:val="single"/>
                <w:lang w:val="es-ES"/>
              </w:rPr>
              <w:t>Founder</w:t>
            </w:r>
          </w:p>
        </w:tc>
      </w:tr>
      <w:tr w:rsidR="00000000">
        <w:tblPrEx>
          <w:tblCellMar>
            <w:top w:w="0" w:type="dxa"/>
            <w:bottom w:w="0" w:type="dxa"/>
          </w:tblCellMar>
        </w:tblPrEx>
        <w:tc>
          <w:tcPr>
            <w:tcW w:w="3368" w:type="dxa"/>
          </w:tcPr>
          <w:p w:rsidR="00000000" w:rsidRDefault="00000000">
            <w:pPr>
              <w:pStyle w:val="Heading1"/>
              <w:tabs>
                <w:tab w:val="left" w:pos="567"/>
                <w:tab w:val="left" w:pos="851"/>
                <w:tab w:val="left" w:pos="1134"/>
                <w:tab w:val="left" w:pos="1418"/>
              </w:tabs>
              <w:spacing w:before="40" w:after="40"/>
              <w:ind w:left="284"/>
              <w:jc w:val="left"/>
              <w:rPr>
                <w:lang w:val="es-ES"/>
              </w:rPr>
            </w:pPr>
            <w:r>
              <w:rPr>
                <w:lang w:val="es-ES"/>
              </w:rPr>
              <w:t>Rawda al-Ma’aref</w:t>
            </w:r>
          </w:p>
        </w:tc>
        <w:tc>
          <w:tcPr>
            <w:tcW w:w="2834" w:type="dxa"/>
          </w:tcPr>
          <w:p w:rsidR="00000000" w:rsidRDefault="00000000">
            <w:pPr>
              <w:tabs>
                <w:tab w:val="left" w:pos="567"/>
                <w:tab w:val="left" w:pos="851"/>
                <w:tab w:val="left" w:pos="1134"/>
                <w:tab w:val="left" w:pos="1418"/>
              </w:tabs>
              <w:spacing w:before="40" w:after="40"/>
              <w:jc w:val="center"/>
              <w:rPr>
                <w:lang w:val="es-ES"/>
              </w:rPr>
            </w:pPr>
            <w:r>
              <w:rPr>
                <w:lang w:val="es-ES"/>
              </w:rPr>
              <w:t>1908</w:t>
            </w:r>
          </w:p>
        </w:tc>
        <w:tc>
          <w:tcPr>
            <w:tcW w:w="3414" w:type="dxa"/>
          </w:tcPr>
          <w:p w:rsidR="00000000" w:rsidRDefault="00000000">
            <w:pPr>
              <w:tabs>
                <w:tab w:val="left" w:pos="567"/>
                <w:tab w:val="left" w:pos="851"/>
                <w:tab w:val="left" w:pos="1134"/>
                <w:tab w:val="left" w:pos="1418"/>
              </w:tabs>
              <w:spacing w:before="40" w:after="40"/>
              <w:ind w:left="567"/>
              <w:rPr>
                <w:lang w:val="es-ES"/>
              </w:rPr>
            </w:pPr>
            <w:r>
              <w:rPr>
                <w:lang w:val="es-ES"/>
              </w:rPr>
              <w:t>Abd Al-Rahman Salam</w:t>
            </w:r>
          </w:p>
        </w:tc>
      </w:tr>
      <w:tr w:rsidR="00000000">
        <w:tblPrEx>
          <w:tblCellMar>
            <w:top w:w="0" w:type="dxa"/>
            <w:bottom w:w="0" w:type="dxa"/>
          </w:tblCellMar>
        </w:tblPrEx>
        <w:tc>
          <w:tcPr>
            <w:tcW w:w="3368" w:type="dxa"/>
          </w:tcPr>
          <w:p w:rsidR="00000000" w:rsidRDefault="00000000">
            <w:pPr>
              <w:tabs>
                <w:tab w:val="left" w:pos="567"/>
                <w:tab w:val="left" w:pos="851"/>
                <w:tab w:val="left" w:pos="1134"/>
                <w:tab w:val="left" w:pos="1418"/>
              </w:tabs>
              <w:spacing w:before="40" w:after="40"/>
              <w:ind w:left="284"/>
              <w:rPr>
                <w:u w:val="single"/>
                <w:lang w:val="es-ES"/>
              </w:rPr>
            </w:pPr>
            <w:r>
              <w:rPr>
                <w:u w:val="single"/>
                <w:lang w:val="es-ES"/>
              </w:rPr>
              <w:t>Al-Ustaz</w:t>
            </w:r>
          </w:p>
        </w:tc>
        <w:tc>
          <w:tcPr>
            <w:tcW w:w="2834" w:type="dxa"/>
          </w:tcPr>
          <w:p w:rsidR="00000000" w:rsidRDefault="00000000">
            <w:pPr>
              <w:tabs>
                <w:tab w:val="left" w:pos="567"/>
                <w:tab w:val="left" w:pos="851"/>
                <w:tab w:val="left" w:pos="1134"/>
                <w:tab w:val="left" w:pos="1418"/>
              </w:tabs>
              <w:spacing w:before="40" w:after="40"/>
              <w:jc w:val="center"/>
              <w:rPr>
                <w:lang w:val="es-ES"/>
              </w:rPr>
            </w:pPr>
            <w:r>
              <w:rPr>
                <w:lang w:val="es-ES"/>
              </w:rPr>
              <w:t>1910</w:t>
            </w:r>
          </w:p>
        </w:tc>
        <w:tc>
          <w:tcPr>
            <w:tcW w:w="3414" w:type="dxa"/>
          </w:tcPr>
          <w:p w:rsidR="00000000" w:rsidRDefault="00000000">
            <w:pPr>
              <w:tabs>
                <w:tab w:val="left" w:pos="567"/>
                <w:tab w:val="left" w:pos="851"/>
                <w:tab w:val="left" w:pos="1134"/>
                <w:tab w:val="left" w:pos="1418"/>
              </w:tabs>
              <w:spacing w:before="40" w:after="40"/>
              <w:ind w:left="567"/>
              <w:rPr>
                <w:lang w:val="es-ES"/>
              </w:rPr>
            </w:pPr>
            <w:r>
              <w:rPr>
                <w:lang w:val="es-ES"/>
              </w:rPr>
              <w:t>Nazih Dawud</w:t>
            </w:r>
          </w:p>
        </w:tc>
      </w:tr>
      <w:tr w:rsidR="00000000">
        <w:tblPrEx>
          <w:tblCellMar>
            <w:top w:w="0" w:type="dxa"/>
            <w:bottom w:w="0" w:type="dxa"/>
          </w:tblCellMar>
        </w:tblPrEx>
        <w:tc>
          <w:tcPr>
            <w:tcW w:w="3368" w:type="dxa"/>
          </w:tcPr>
          <w:p w:rsidR="00000000" w:rsidRDefault="00000000">
            <w:pPr>
              <w:tabs>
                <w:tab w:val="left" w:pos="567"/>
                <w:tab w:val="left" w:pos="851"/>
                <w:tab w:val="left" w:pos="1134"/>
                <w:tab w:val="left" w:pos="1418"/>
              </w:tabs>
              <w:spacing w:before="40" w:after="40"/>
              <w:ind w:left="284"/>
              <w:rPr>
                <w:u w:val="single"/>
                <w:lang w:val="es-ES"/>
              </w:rPr>
            </w:pPr>
            <w:r>
              <w:rPr>
                <w:u w:val="single"/>
                <w:lang w:val="es-ES"/>
              </w:rPr>
              <w:t>Al-Thamara</w:t>
            </w:r>
          </w:p>
        </w:tc>
        <w:tc>
          <w:tcPr>
            <w:tcW w:w="2834" w:type="dxa"/>
          </w:tcPr>
          <w:p w:rsidR="00000000" w:rsidRDefault="00000000">
            <w:pPr>
              <w:tabs>
                <w:tab w:val="left" w:pos="567"/>
                <w:tab w:val="left" w:pos="851"/>
                <w:tab w:val="left" w:pos="1134"/>
                <w:tab w:val="left" w:pos="1418"/>
              </w:tabs>
              <w:spacing w:before="40" w:after="40"/>
              <w:jc w:val="center"/>
              <w:rPr>
                <w:lang w:val="es-ES"/>
              </w:rPr>
            </w:pPr>
            <w:r>
              <w:rPr>
                <w:lang w:val="es-ES"/>
              </w:rPr>
              <w:t>1914</w:t>
            </w:r>
          </w:p>
        </w:tc>
        <w:tc>
          <w:tcPr>
            <w:tcW w:w="3414" w:type="dxa"/>
          </w:tcPr>
          <w:p w:rsidR="00000000" w:rsidRDefault="00000000">
            <w:pPr>
              <w:tabs>
                <w:tab w:val="left" w:pos="567"/>
                <w:tab w:val="left" w:pos="851"/>
                <w:tab w:val="left" w:pos="1134"/>
                <w:tab w:val="left" w:pos="1418"/>
              </w:tabs>
              <w:spacing w:before="40" w:after="40"/>
              <w:ind w:left="567"/>
              <w:rPr>
                <w:lang w:val="es-ES"/>
              </w:rPr>
            </w:pPr>
            <w:r>
              <w:rPr>
                <w:lang w:val="es-ES"/>
              </w:rPr>
              <w:t>Nicola Bashara</w:t>
            </w:r>
          </w:p>
        </w:tc>
      </w:tr>
      <w:tr w:rsidR="00000000">
        <w:tblPrEx>
          <w:tblCellMar>
            <w:top w:w="0" w:type="dxa"/>
            <w:bottom w:w="0" w:type="dxa"/>
          </w:tblCellMar>
        </w:tblPrEx>
        <w:tc>
          <w:tcPr>
            <w:tcW w:w="3368" w:type="dxa"/>
          </w:tcPr>
          <w:p w:rsidR="00000000" w:rsidRDefault="00000000">
            <w:pPr>
              <w:tabs>
                <w:tab w:val="left" w:pos="567"/>
                <w:tab w:val="left" w:pos="851"/>
                <w:tab w:val="left" w:pos="1134"/>
                <w:tab w:val="left" w:pos="1418"/>
              </w:tabs>
              <w:spacing w:before="40" w:after="40"/>
              <w:ind w:left="284"/>
              <w:rPr>
                <w:u w:val="single"/>
                <w:lang w:val="es-ES"/>
              </w:rPr>
            </w:pPr>
            <w:r>
              <w:rPr>
                <w:u w:val="single"/>
                <w:lang w:val="es-ES"/>
              </w:rPr>
              <w:t>Mawrid al-Ahdath</w:t>
            </w:r>
          </w:p>
        </w:tc>
        <w:tc>
          <w:tcPr>
            <w:tcW w:w="2834" w:type="dxa"/>
          </w:tcPr>
          <w:p w:rsidR="00000000" w:rsidRDefault="00000000">
            <w:pPr>
              <w:tabs>
                <w:tab w:val="left" w:pos="567"/>
                <w:tab w:val="left" w:pos="851"/>
                <w:tab w:val="left" w:pos="1134"/>
                <w:tab w:val="left" w:pos="1418"/>
              </w:tabs>
              <w:spacing w:before="40" w:after="40"/>
              <w:jc w:val="center"/>
              <w:rPr>
                <w:lang w:val="es-ES"/>
              </w:rPr>
            </w:pPr>
            <w:r>
              <w:rPr>
                <w:lang w:val="es-ES"/>
              </w:rPr>
              <w:t>1923</w:t>
            </w:r>
          </w:p>
        </w:tc>
        <w:tc>
          <w:tcPr>
            <w:tcW w:w="3414" w:type="dxa"/>
          </w:tcPr>
          <w:p w:rsidR="00000000" w:rsidRDefault="00000000">
            <w:pPr>
              <w:tabs>
                <w:tab w:val="left" w:pos="567"/>
                <w:tab w:val="left" w:pos="851"/>
                <w:tab w:val="left" w:pos="1134"/>
                <w:tab w:val="left" w:pos="1418"/>
              </w:tabs>
              <w:spacing w:before="40" w:after="40"/>
              <w:ind w:left="567"/>
              <w:rPr>
                <w:lang w:val="es-ES"/>
              </w:rPr>
            </w:pPr>
            <w:r>
              <w:rPr>
                <w:lang w:val="es-ES"/>
              </w:rPr>
              <w:t>Amina Al-Khuri Muqadasi</w:t>
            </w:r>
          </w:p>
        </w:tc>
      </w:tr>
      <w:tr w:rsidR="00000000">
        <w:tblPrEx>
          <w:tblCellMar>
            <w:top w:w="0" w:type="dxa"/>
            <w:bottom w:w="0" w:type="dxa"/>
          </w:tblCellMar>
        </w:tblPrEx>
        <w:tc>
          <w:tcPr>
            <w:tcW w:w="3368" w:type="dxa"/>
          </w:tcPr>
          <w:p w:rsidR="00000000" w:rsidRDefault="00000000">
            <w:pPr>
              <w:tabs>
                <w:tab w:val="left" w:pos="567"/>
                <w:tab w:val="left" w:pos="851"/>
                <w:tab w:val="left" w:pos="1134"/>
                <w:tab w:val="left" w:pos="1418"/>
              </w:tabs>
              <w:spacing w:before="40" w:after="40"/>
              <w:ind w:left="284"/>
              <w:rPr>
                <w:u w:val="single"/>
                <w:lang w:val="es-ES"/>
              </w:rPr>
            </w:pPr>
            <w:r>
              <w:rPr>
                <w:u w:val="single"/>
                <w:lang w:val="es-ES"/>
              </w:rPr>
              <w:t>Al-Talib</w:t>
            </w:r>
          </w:p>
        </w:tc>
        <w:tc>
          <w:tcPr>
            <w:tcW w:w="2834" w:type="dxa"/>
          </w:tcPr>
          <w:p w:rsidR="00000000" w:rsidRDefault="00000000">
            <w:pPr>
              <w:tabs>
                <w:tab w:val="left" w:pos="567"/>
                <w:tab w:val="left" w:pos="851"/>
                <w:tab w:val="left" w:pos="1134"/>
                <w:tab w:val="left" w:pos="1418"/>
              </w:tabs>
              <w:spacing w:before="40" w:after="40"/>
              <w:jc w:val="center"/>
              <w:rPr>
                <w:lang w:val="es-ES"/>
              </w:rPr>
            </w:pPr>
            <w:r>
              <w:rPr>
                <w:lang w:val="es-ES"/>
              </w:rPr>
              <w:t>1923</w:t>
            </w:r>
          </w:p>
        </w:tc>
        <w:tc>
          <w:tcPr>
            <w:tcW w:w="3414" w:type="dxa"/>
          </w:tcPr>
          <w:p w:rsidR="00000000" w:rsidRDefault="00000000">
            <w:pPr>
              <w:tabs>
                <w:tab w:val="left" w:pos="567"/>
                <w:tab w:val="left" w:pos="851"/>
                <w:tab w:val="left" w:pos="1134"/>
                <w:tab w:val="left" w:pos="1418"/>
              </w:tabs>
              <w:spacing w:before="40" w:after="40"/>
              <w:ind w:left="567"/>
              <w:rPr>
                <w:lang w:val="es-ES"/>
              </w:rPr>
            </w:pPr>
            <w:r>
              <w:rPr>
                <w:lang w:val="es-ES"/>
              </w:rPr>
              <w:t>Yahya Al-Lababidi</w:t>
            </w:r>
          </w:p>
        </w:tc>
      </w:tr>
      <w:tr w:rsidR="00000000">
        <w:tblPrEx>
          <w:tblCellMar>
            <w:top w:w="0" w:type="dxa"/>
            <w:bottom w:w="0" w:type="dxa"/>
          </w:tblCellMar>
        </w:tblPrEx>
        <w:tc>
          <w:tcPr>
            <w:tcW w:w="3368" w:type="dxa"/>
          </w:tcPr>
          <w:p w:rsidR="00000000" w:rsidRDefault="00000000">
            <w:pPr>
              <w:tabs>
                <w:tab w:val="left" w:pos="567"/>
                <w:tab w:val="left" w:pos="851"/>
                <w:tab w:val="left" w:pos="1134"/>
                <w:tab w:val="left" w:pos="1418"/>
              </w:tabs>
              <w:spacing w:before="40" w:after="40"/>
              <w:ind w:left="284"/>
              <w:rPr>
                <w:u w:val="single"/>
                <w:lang w:val="es-ES"/>
              </w:rPr>
            </w:pPr>
            <w:r>
              <w:rPr>
                <w:u w:val="single"/>
                <w:lang w:val="es-ES"/>
              </w:rPr>
              <w:t>Samir al-Sughar</w:t>
            </w:r>
          </w:p>
        </w:tc>
        <w:tc>
          <w:tcPr>
            <w:tcW w:w="2834" w:type="dxa"/>
          </w:tcPr>
          <w:p w:rsidR="00000000" w:rsidRDefault="00000000">
            <w:pPr>
              <w:tabs>
                <w:tab w:val="left" w:pos="567"/>
                <w:tab w:val="left" w:pos="851"/>
                <w:tab w:val="left" w:pos="1134"/>
                <w:tab w:val="left" w:pos="1418"/>
              </w:tabs>
              <w:spacing w:before="40" w:after="40"/>
              <w:jc w:val="center"/>
              <w:rPr>
                <w:lang w:val="es-ES"/>
              </w:rPr>
            </w:pPr>
            <w:r>
              <w:rPr>
                <w:lang w:val="es-ES"/>
              </w:rPr>
              <w:t>1925</w:t>
            </w:r>
          </w:p>
        </w:tc>
        <w:tc>
          <w:tcPr>
            <w:tcW w:w="3414" w:type="dxa"/>
          </w:tcPr>
          <w:p w:rsidR="00000000" w:rsidRDefault="00000000">
            <w:pPr>
              <w:tabs>
                <w:tab w:val="left" w:pos="567"/>
                <w:tab w:val="left" w:pos="851"/>
                <w:tab w:val="left" w:pos="1134"/>
                <w:tab w:val="left" w:pos="1418"/>
              </w:tabs>
              <w:spacing w:before="40" w:after="40"/>
              <w:ind w:left="567"/>
              <w:rPr>
                <w:lang w:val="es-ES"/>
              </w:rPr>
            </w:pPr>
            <w:r>
              <w:rPr>
                <w:lang w:val="es-ES"/>
              </w:rPr>
              <w:t>Julia Ta’mah Dimashqiya</w:t>
            </w:r>
          </w:p>
        </w:tc>
      </w:tr>
      <w:tr w:rsidR="00000000">
        <w:tblPrEx>
          <w:tblCellMar>
            <w:top w:w="0" w:type="dxa"/>
            <w:bottom w:w="0" w:type="dxa"/>
          </w:tblCellMar>
        </w:tblPrEx>
        <w:tc>
          <w:tcPr>
            <w:tcW w:w="3368" w:type="dxa"/>
          </w:tcPr>
          <w:p w:rsidR="00000000" w:rsidRDefault="00000000">
            <w:pPr>
              <w:tabs>
                <w:tab w:val="left" w:pos="567"/>
                <w:tab w:val="left" w:pos="851"/>
                <w:tab w:val="left" w:pos="1134"/>
                <w:tab w:val="left" w:pos="1418"/>
              </w:tabs>
              <w:spacing w:before="40" w:after="40"/>
              <w:ind w:left="284"/>
              <w:rPr>
                <w:u w:val="single"/>
                <w:lang w:val="es-ES"/>
              </w:rPr>
            </w:pPr>
            <w:r>
              <w:rPr>
                <w:u w:val="single"/>
                <w:lang w:val="es-ES"/>
              </w:rPr>
              <w:t>Al-Zanbaqa</w:t>
            </w:r>
          </w:p>
        </w:tc>
        <w:tc>
          <w:tcPr>
            <w:tcW w:w="2834" w:type="dxa"/>
          </w:tcPr>
          <w:p w:rsidR="00000000" w:rsidRDefault="00000000">
            <w:pPr>
              <w:tabs>
                <w:tab w:val="left" w:pos="567"/>
                <w:tab w:val="left" w:pos="851"/>
                <w:tab w:val="left" w:pos="1134"/>
                <w:tab w:val="left" w:pos="1418"/>
              </w:tabs>
              <w:spacing w:before="40" w:after="40"/>
              <w:jc w:val="center"/>
              <w:rPr>
                <w:lang w:val="es-ES"/>
              </w:rPr>
            </w:pPr>
            <w:r>
              <w:rPr>
                <w:lang w:val="es-ES"/>
              </w:rPr>
              <w:t>1929</w:t>
            </w:r>
          </w:p>
        </w:tc>
        <w:tc>
          <w:tcPr>
            <w:tcW w:w="3414" w:type="dxa"/>
          </w:tcPr>
          <w:p w:rsidR="00000000" w:rsidRDefault="00000000">
            <w:pPr>
              <w:tabs>
                <w:tab w:val="left" w:pos="567"/>
                <w:tab w:val="left" w:pos="851"/>
                <w:tab w:val="left" w:pos="1134"/>
                <w:tab w:val="left" w:pos="1418"/>
              </w:tabs>
              <w:spacing w:before="40" w:after="40"/>
              <w:ind w:left="567"/>
              <w:rPr>
                <w:lang w:val="es-ES"/>
              </w:rPr>
            </w:pPr>
            <w:r>
              <w:rPr>
                <w:lang w:val="es-ES"/>
              </w:rPr>
              <w:t>Elias Hatum</w:t>
            </w:r>
          </w:p>
        </w:tc>
      </w:tr>
      <w:tr w:rsidR="00000000">
        <w:tblPrEx>
          <w:tblCellMar>
            <w:top w:w="0" w:type="dxa"/>
            <w:bottom w:w="0" w:type="dxa"/>
          </w:tblCellMar>
        </w:tblPrEx>
        <w:tc>
          <w:tcPr>
            <w:tcW w:w="3368" w:type="dxa"/>
          </w:tcPr>
          <w:p w:rsidR="00000000" w:rsidRDefault="00000000">
            <w:pPr>
              <w:tabs>
                <w:tab w:val="left" w:pos="567"/>
                <w:tab w:val="left" w:pos="851"/>
                <w:tab w:val="left" w:pos="1134"/>
                <w:tab w:val="left" w:pos="1418"/>
              </w:tabs>
              <w:spacing w:before="40" w:after="40"/>
              <w:ind w:left="284"/>
              <w:rPr>
                <w:u w:val="single"/>
                <w:lang w:val="es-ES"/>
              </w:rPr>
            </w:pPr>
            <w:r>
              <w:rPr>
                <w:u w:val="single"/>
                <w:lang w:val="es-ES"/>
              </w:rPr>
              <w:t>Rawda al-Awlad</w:t>
            </w:r>
          </w:p>
        </w:tc>
        <w:tc>
          <w:tcPr>
            <w:tcW w:w="2834" w:type="dxa"/>
          </w:tcPr>
          <w:p w:rsidR="00000000" w:rsidRDefault="00000000">
            <w:pPr>
              <w:tabs>
                <w:tab w:val="left" w:pos="567"/>
                <w:tab w:val="left" w:pos="851"/>
                <w:tab w:val="left" w:pos="1134"/>
                <w:tab w:val="left" w:pos="1418"/>
              </w:tabs>
              <w:spacing w:before="40" w:after="40"/>
              <w:jc w:val="center"/>
            </w:pPr>
            <w:r>
              <w:t>1932</w:t>
            </w:r>
          </w:p>
        </w:tc>
        <w:tc>
          <w:tcPr>
            <w:tcW w:w="3414" w:type="dxa"/>
          </w:tcPr>
          <w:p w:rsidR="00000000" w:rsidRDefault="00000000">
            <w:pPr>
              <w:tabs>
                <w:tab w:val="left" w:pos="567"/>
                <w:tab w:val="left" w:pos="851"/>
                <w:tab w:val="left" w:pos="1134"/>
                <w:tab w:val="left" w:pos="1418"/>
              </w:tabs>
              <w:spacing w:before="40" w:after="40"/>
              <w:ind w:left="567"/>
            </w:pPr>
            <w:r>
              <w:t>Anis Fakhuri</w:t>
            </w:r>
          </w:p>
        </w:tc>
      </w:tr>
      <w:tr w:rsidR="00000000">
        <w:tblPrEx>
          <w:tblCellMar>
            <w:top w:w="0" w:type="dxa"/>
            <w:bottom w:w="0" w:type="dxa"/>
          </w:tblCellMar>
        </w:tblPrEx>
        <w:tc>
          <w:tcPr>
            <w:tcW w:w="3368" w:type="dxa"/>
          </w:tcPr>
          <w:p w:rsidR="00000000" w:rsidRDefault="00000000">
            <w:pPr>
              <w:tabs>
                <w:tab w:val="left" w:pos="567"/>
                <w:tab w:val="left" w:pos="851"/>
                <w:tab w:val="left" w:pos="1134"/>
                <w:tab w:val="left" w:pos="1418"/>
              </w:tabs>
              <w:spacing w:before="40" w:after="40"/>
              <w:ind w:left="284"/>
              <w:rPr>
                <w:u w:val="single"/>
              </w:rPr>
            </w:pPr>
            <w:r>
              <w:rPr>
                <w:u w:val="single"/>
              </w:rPr>
              <w:t>Al-Thaqafa</w:t>
            </w:r>
          </w:p>
        </w:tc>
        <w:tc>
          <w:tcPr>
            <w:tcW w:w="2834" w:type="dxa"/>
          </w:tcPr>
          <w:p w:rsidR="00000000" w:rsidRDefault="00000000">
            <w:pPr>
              <w:tabs>
                <w:tab w:val="left" w:pos="567"/>
                <w:tab w:val="left" w:pos="851"/>
                <w:tab w:val="left" w:pos="1134"/>
                <w:tab w:val="left" w:pos="1418"/>
              </w:tabs>
              <w:spacing w:before="40" w:after="40"/>
              <w:jc w:val="center"/>
              <w:rPr>
                <w:lang w:val="es-ES"/>
              </w:rPr>
            </w:pPr>
            <w:r>
              <w:rPr>
                <w:lang w:val="es-ES"/>
              </w:rPr>
              <w:t>1941</w:t>
            </w:r>
          </w:p>
        </w:tc>
        <w:tc>
          <w:tcPr>
            <w:tcW w:w="3414" w:type="dxa"/>
          </w:tcPr>
          <w:p w:rsidR="00000000" w:rsidRDefault="00000000">
            <w:pPr>
              <w:tabs>
                <w:tab w:val="left" w:pos="567"/>
                <w:tab w:val="left" w:pos="851"/>
                <w:tab w:val="left" w:pos="1134"/>
                <w:tab w:val="left" w:pos="1418"/>
              </w:tabs>
              <w:spacing w:before="40" w:after="40"/>
              <w:ind w:left="567"/>
              <w:rPr>
                <w:lang w:val="es-ES"/>
              </w:rPr>
            </w:pPr>
            <w:r>
              <w:rPr>
                <w:lang w:val="es-ES"/>
              </w:rPr>
              <w:t>Adib Yusif Sadir</w:t>
            </w:r>
          </w:p>
        </w:tc>
      </w:tr>
      <w:tr w:rsidR="00000000">
        <w:tblPrEx>
          <w:tblCellMar>
            <w:top w:w="0" w:type="dxa"/>
            <w:bottom w:w="0" w:type="dxa"/>
          </w:tblCellMar>
        </w:tblPrEx>
        <w:tc>
          <w:tcPr>
            <w:tcW w:w="3368" w:type="dxa"/>
          </w:tcPr>
          <w:p w:rsidR="00000000" w:rsidRDefault="00000000">
            <w:pPr>
              <w:tabs>
                <w:tab w:val="left" w:pos="567"/>
                <w:tab w:val="left" w:pos="851"/>
                <w:tab w:val="left" w:pos="1134"/>
                <w:tab w:val="left" w:pos="1418"/>
              </w:tabs>
              <w:spacing w:before="40" w:after="40"/>
              <w:ind w:left="284"/>
              <w:rPr>
                <w:u w:val="single"/>
                <w:lang w:val="es-ES"/>
              </w:rPr>
            </w:pPr>
            <w:r>
              <w:rPr>
                <w:u w:val="single"/>
                <w:lang w:val="es-ES"/>
              </w:rPr>
              <w:t>Akhbar al-Mujtama’ wal-Tulab</w:t>
            </w:r>
          </w:p>
        </w:tc>
        <w:tc>
          <w:tcPr>
            <w:tcW w:w="2834" w:type="dxa"/>
          </w:tcPr>
          <w:p w:rsidR="00000000" w:rsidRDefault="00000000">
            <w:pPr>
              <w:tabs>
                <w:tab w:val="left" w:pos="567"/>
                <w:tab w:val="left" w:pos="851"/>
                <w:tab w:val="left" w:pos="1134"/>
                <w:tab w:val="left" w:pos="1418"/>
              </w:tabs>
              <w:spacing w:before="40" w:after="40"/>
              <w:jc w:val="center"/>
            </w:pPr>
            <w:r>
              <w:t>1948</w:t>
            </w:r>
          </w:p>
        </w:tc>
        <w:tc>
          <w:tcPr>
            <w:tcW w:w="3414" w:type="dxa"/>
          </w:tcPr>
          <w:p w:rsidR="00000000" w:rsidRDefault="00000000">
            <w:pPr>
              <w:tabs>
                <w:tab w:val="left" w:pos="567"/>
                <w:tab w:val="left" w:pos="851"/>
                <w:tab w:val="left" w:pos="1134"/>
                <w:tab w:val="left" w:pos="1418"/>
              </w:tabs>
              <w:spacing w:before="40" w:after="40"/>
              <w:ind w:left="567"/>
            </w:pPr>
            <w:r>
              <w:t>Mikhail Najib Ziyadah</w:t>
            </w:r>
          </w:p>
        </w:tc>
      </w:tr>
      <w:tr w:rsidR="00000000">
        <w:tblPrEx>
          <w:tblCellMar>
            <w:top w:w="0" w:type="dxa"/>
            <w:bottom w:w="0" w:type="dxa"/>
          </w:tblCellMar>
        </w:tblPrEx>
        <w:tc>
          <w:tcPr>
            <w:tcW w:w="3368" w:type="dxa"/>
          </w:tcPr>
          <w:p w:rsidR="00000000" w:rsidRDefault="00000000">
            <w:pPr>
              <w:tabs>
                <w:tab w:val="left" w:pos="567"/>
                <w:tab w:val="left" w:pos="851"/>
                <w:tab w:val="left" w:pos="1134"/>
                <w:tab w:val="left" w:pos="1418"/>
              </w:tabs>
              <w:spacing w:before="40" w:after="40"/>
              <w:ind w:left="284"/>
              <w:rPr>
                <w:u w:val="single"/>
                <w:lang w:val="es-ES"/>
              </w:rPr>
            </w:pPr>
            <w:r>
              <w:rPr>
                <w:u w:val="single"/>
                <w:lang w:val="es-ES"/>
              </w:rPr>
              <w:t>Al-Madrasa al-Haditha</w:t>
            </w:r>
          </w:p>
        </w:tc>
        <w:tc>
          <w:tcPr>
            <w:tcW w:w="2834" w:type="dxa"/>
          </w:tcPr>
          <w:p w:rsidR="00000000" w:rsidRDefault="00000000">
            <w:pPr>
              <w:tabs>
                <w:tab w:val="left" w:pos="567"/>
                <w:tab w:val="left" w:pos="851"/>
                <w:tab w:val="left" w:pos="1134"/>
                <w:tab w:val="left" w:pos="1418"/>
              </w:tabs>
              <w:spacing w:before="40" w:after="40"/>
              <w:jc w:val="center"/>
              <w:rPr>
                <w:lang w:val="es-ES"/>
              </w:rPr>
            </w:pPr>
            <w:r>
              <w:rPr>
                <w:lang w:val="es-ES"/>
              </w:rPr>
              <w:t>1955</w:t>
            </w:r>
          </w:p>
        </w:tc>
        <w:tc>
          <w:tcPr>
            <w:tcW w:w="3414" w:type="dxa"/>
          </w:tcPr>
          <w:p w:rsidR="00000000" w:rsidRDefault="00000000">
            <w:pPr>
              <w:tabs>
                <w:tab w:val="left" w:pos="567"/>
                <w:tab w:val="left" w:pos="851"/>
                <w:tab w:val="left" w:pos="1134"/>
                <w:tab w:val="left" w:pos="1418"/>
              </w:tabs>
              <w:spacing w:before="40" w:after="40"/>
              <w:ind w:left="567"/>
              <w:rPr>
                <w:lang w:val="es-ES"/>
              </w:rPr>
            </w:pPr>
            <w:r>
              <w:rPr>
                <w:lang w:val="es-ES"/>
              </w:rPr>
              <w:t>Fuad Al-Bubu</w:t>
            </w:r>
          </w:p>
        </w:tc>
      </w:tr>
      <w:tr w:rsidR="00000000">
        <w:tblPrEx>
          <w:tblCellMar>
            <w:top w:w="0" w:type="dxa"/>
            <w:bottom w:w="0" w:type="dxa"/>
          </w:tblCellMar>
        </w:tblPrEx>
        <w:tc>
          <w:tcPr>
            <w:tcW w:w="3368" w:type="dxa"/>
          </w:tcPr>
          <w:p w:rsidR="00000000" w:rsidRDefault="00000000">
            <w:pPr>
              <w:tabs>
                <w:tab w:val="left" w:pos="567"/>
                <w:tab w:val="left" w:pos="851"/>
                <w:tab w:val="left" w:pos="1134"/>
                <w:tab w:val="left" w:pos="1418"/>
              </w:tabs>
              <w:spacing w:before="40" w:after="40"/>
              <w:ind w:left="284"/>
              <w:rPr>
                <w:u w:val="single"/>
                <w:lang w:val="es-ES"/>
              </w:rPr>
            </w:pPr>
            <w:r>
              <w:rPr>
                <w:u w:val="single"/>
                <w:lang w:val="es-ES"/>
              </w:rPr>
              <w:t>Al-Tulab</w:t>
            </w:r>
          </w:p>
        </w:tc>
        <w:tc>
          <w:tcPr>
            <w:tcW w:w="2834" w:type="dxa"/>
          </w:tcPr>
          <w:p w:rsidR="00000000" w:rsidRDefault="00000000">
            <w:pPr>
              <w:tabs>
                <w:tab w:val="left" w:pos="567"/>
                <w:tab w:val="left" w:pos="851"/>
                <w:tab w:val="left" w:pos="1134"/>
                <w:tab w:val="left" w:pos="1418"/>
              </w:tabs>
              <w:spacing w:before="40" w:after="40"/>
              <w:jc w:val="center"/>
              <w:rPr>
                <w:lang w:val="es-ES"/>
              </w:rPr>
            </w:pPr>
            <w:r>
              <w:rPr>
                <w:lang w:val="es-ES"/>
              </w:rPr>
              <w:t>1955</w:t>
            </w:r>
          </w:p>
        </w:tc>
        <w:tc>
          <w:tcPr>
            <w:tcW w:w="3414" w:type="dxa"/>
          </w:tcPr>
          <w:p w:rsidR="00000000" w:rsidRDefault="00000000">
            <w:pPr>
              <w:tabs>
                <w:tab w:val="left" w:pos="567"/>
                <w:tab w:val="left" w:pos="851"/>
                <w:tab w:val="left" w:pos="1134"/>
                <w:tab w:val="left" w:pos="1418"/>
              </w:tabs>
              <w:spacing w:before="40" w:after="40"/>
              <w:ind w:left="567"/>
              <w:rPr>
                <w:lang w:val="es-ES"/>
              </w:rPr>
            </w:pPr>
            <w:r>
              <w:rPr>
                <w:lang w:val="es-ES"/>
              </w:rPr>
              <w:t>Wajih Al-Nu’mani</w:t>
            </w:r>
          </w:p>
        </w:tc>
      </w:tr>
      <w:tr w:rsidR="00000000">
        <w:tblPrEx>
          <w:tblCellMar>
            <w:top w:w="0" w:type="dxa"/>
            <w:bottom w:w="0" w:type="dxa"/>
          </w:tblCellMar>
        </w:tblPrEx>
        <w:tc>
          <w:tcPr>
            <w:tcW w:w="3368" w:type="dxa"/>
          </w:tcPr>
          <w:p w:rsidR="00000000" w:rsidRDefault="00000000">
            <w:pPr>
              <w:tabs>
                <w:tab w:val="left" w:pos="567"/>
                <w:tab w:val="left" w:pos="851"/>
                <w:tab w:val="left" w:pos="1134"/>
                <w:tab w:val="left" w:pos="1418"/>
              </w:tabs>
              <w:spacing w:before="40" w:after="40"/>
              <w:ind w:left="284"/>
              <w:rPr>
                <w:u w:val="single"/>
                <w:lang w:val="es-ES"/>
              </w:rPr>
            </w:pPr>
            <w:r>
              <w:rPr>
                <w:u w:val="single"/>
                <w:lang w:val="es-ES"/>
              </w:rPr>
              <w:t>Zarzur</w:t>
            </w:r>
          </w:p>
        </w:tc>
        <w:tc>
          <w:tcPr>
            <w:tcW w:w="2834" w:type="dxa"/>
          </w:tcPr>
          <w:p w:rsidR="00000000" w:rsidRDefault="00000000">
            <w:pPr>
              <w:tabs>
                <w:tab w:val="left" w:pos="567"/>
                <w:tab w:val="left" w:pos="851"/>
                <w:tab w:val="left" w:pos="1134"/>
                <w:tab w:val="left" w:pos="1418"/>
              </w:tabs>
              <w:spacing w:before="40" w:after="40"/>
              <w:jc w:val="center"/>
              <w:rPr>
                <w:lang w:val="es-ES"/>
              </w:rPr>
            </w:pPr>
            <w:r>
              <w:rPr>
                <w:lang w:val="es-ES"/>
              </w:rPr>
              <w:t>1956</w:t>
            </w:r>
          </w:p>
        </w:tc>
        <w:tc>
          <w:tcPr>
            <w:tcW w:w="3414" w:type="dxa"/>
          </w:tcPr>
          <w:p w:rsidR="00000000" w:rsidRDefault="00000000">
            <w:pPr>
              <w:tabs>
                <w:tab w:val="left" w:pos="567"/>
                <w:tab w:val="left" w:pos="851"/>
                <w:tab w:val="left" w:pos="1134"/>
                <w:tab w:val="left" w:pos="1418"/>
              </w:tabs>
              <w:spacing w:before="40" w:after="40"/>
              <w:ind w:left="567"/>
              <w:rPr>
                <w:lang w:val="es-ES"/>
              </w:rPr>
            </w:pPr>
            <w:r>
              <w:rPr>
                <w:lang w:val="es-ES"/>
              </w:rPr>
              <w:t>Yahya Hassan Al-Khalil</w:t>
            </w:r>
          </w:p>
        </w:tc>
      </w:tr>
      <w:tr w:rsidR="00000000">
        <w:tblPrEx>
          <w:tblCellMar>
            <w:top w:w="0" w:type="dxa"/>
            <w:bottom w:w="0" w:type="dxa"/>
          </w:tblCellMar>
        </w:tblPrEx>
        <w:tc>
          <w:tcPr>
            <w:tcW w:w="3368" w:type="dxa"/>
          </w:tcPr>
          <w:p w:rsidR="00000000" w:rsidRDefault="00000000">
            <w:pPr>
              <w:tabs>
                <w:tab w:val="left" w:pos="567"/>
                <w:tab w:val="left" w:pos="851"/>
                <w:tab w:val="left" w:pos="1134"/>
                <w:tab w:val="left" w:pos="1418"/>
              </w:tabs>
              <w:spacing w:before="40" w:after="40"/>
              <w:ind w:left="284"/>
              <w:rPr>
                <w:u w:val="single"/>
                <w:lang w:val="es-ES"/>
              </w:rPr>
            </w:pPr>
            <w:r>
              <w:rPr>
                <w:u w:val="single"/>
                <w:lang w:val="es-ES"/>
              </w:rPr>
              <w:t>Risala al-Tarbiya</w:t>
            </w:r>
          </w:p>
        </w:tc>
        <w:tc>
          <w:tcPr>
            <w:tcW w:w="2834" w:type="dxa"/>
          </w:tcPr>
          <w:p w:rsidR="00000000" w:rsidRDefault="00000000">
            <w:pPr>
              <w:tabs>
                <w:tab w:val="left" w:pos="567"/>
                <w:tab w:val="left" w:pos="851"/>
                <w:tab w:val="left" w:pos="1134"/>
                <w:tab w:val="left" w:pos="1418"/>
              </w:tabs>
              <w:spacing w:before="40" w:after="40"/>
              <w:jc w:val="center"/>
              <w:rPr>
                <w:lang w:val="es-ES"/>
              </w:rPr>
            </w:pPr>
            <w:r>
              <w:rPr>
                <w:lang w:val="es-ES"/>
              </w:rPr>
              <w:t>1959</w:t>
            </w:r>
          </w:p>
        </w:tc>
        <w:tc>
          <w:tcPr>
            <w:tcW w:w="3414" w:type="dxa"/>
          </w:tcPr>
          <w:p w:rsidR="00000000" w:rsidRDefault="00000000">
            <w:pPr>
              <w:tabs>
                <w:tab w:val="left" w:pos="567"/>
                <w:tab w:val="left" w:pos="851"/>
                <w:tab w:val="left" w:pos="1134"/>
                <w:tab w:val="left" w:pos="1418"/>
              </w:tabs>
              <w:spacing w:before="40" w:after="40"/>
              <w:ind w:left="567"/>
              <w:rPr>
                <w:lang w:val="es-ES"/>
              </w:rPr>
            </w:pPr>
            <w:r>
              <w:rPr>
                <w:lang w:val="es-ES"/>
              </w:rPr>
              <w:t>Omar Anis Al-Tabba’</w:t>
            </w:r>
          </w:p>
        </w:tc>
      </w:tr>
      <w:tr w:rsidR="00000000">
        <w:tblPrEx>
          <w:tblCellMar>
            <w:top w:w="0" w:type="dxa"/>
            <w:bottom w:w="0" w:type="dxa"/>
          </w:tblCellMar>
        </w:tblPrEx>
        <w:tc>
          <w:tcPr>
            <w:tcW w:w="3368" w:type="dxa"/>
          </w:tcPr>
          <w:p w:rsidR="00000000" w:rsidRDefault="00000000">
            <w:pPr>
              <w:tabs>
                <w:tab w:val="left" w:pos="567"/>
                <w:tab w:val="left" w:pos="851"/>
                <w:tab w:val="left" w:pos="1134"/>
                <w:tab w:val="left" w:pos="1418"/>
              </w:tabs>
              <w:spacing w:before="40" w:after="40"/>
              <w:ind w:left="284"/>
              <w:rPr>
                <w:u w:val="single"/>
                <w:lang w:val="es-ES"/>
              </w:rPr>
            </w:pPr>
            <w:r>
              <w:rPr>
                <w:u w:val="single"/>
                <w:lang w:val="es-ES"/>
              </w:rPr>
              <w:t>Al-Talib al-Arabi al-Musawwir</w:t>
            </w:r>
          </w:p>
        </w:tc>
        <w:tc>
          <w:tcPr>
            <w:tcW w:w="2834" w:type="dxa"/>
          </w:tcPr>
          <w:p w:rsidR="00000000" w:rsidRDefault="00000000">
            <w:pPr>
              <w:tabs>
                <w:tab w:val="left" w:pos="567"/>
                <w:tab w:val="left" w:pos="851"/>
                <w:tab w:val="left" w:pos="1134"/>
                <w:tab w:val="left" w:pos="1418"/>
              </w:tabs>
              <w:spacing w:before="40" w:after="40"/>
              <w:jc w:val="center"/>
              <w:rPr>
                <w:lang w:val="es-ES"/>
              </w:rPr>
            </w:pPr>
            <w:r>
              <w:rPr>
                <w:lang w:val="es-ES"/>
              </w:rPr>
              <w:t>1960</w:t>
            </w:r>
          </w:p>
        </w:tc>
        <w:tc>
          <w:tcPr>
            <w:tcW w:w="3414" w:type="dxa"/>
          </w:tcPr>
          <w:p w:rsidR="00000000" w:rsidRDefault="00000000">
            <w:pPr>
              <w:tabs>
                <w:tab w:val="left" w:pos="567"/>
                <w:tab w:val="left" w:pos="851"/>
                <w:tab w:val="left" w:pos="1134"/>
                <w:tab w:val="left" w:pos="1418"/>
              </w:tabs>
              <w:spacing w:before="40" w:after="40"/>
              <w:ind w:left="567"/>
              <w:rPr>
                <w:lang w:val="es-ES"/>
              </w:rPr>
            </w:pPr>
            <w:r>
              <w:rPr>
                <w:lang w:val="es-ES"/>
              </w:rPr>
              <w:t>Majid Tawfiq Al-Hamwi</w:t>
            </w:r>
          </w:p>
        </w:tc>
      </w:tr>
      <w:tr w:rsidR="00000000">
        <w:tblPrEx>
          <w:tblCellMar>
            <w:top w:w="0" w:type="dxa"/>
            <w:bottom w:w="0" w:type="dxa"/>
          </w:tblCellMar>
        </w:tblPrEx>
        <w:tc>
          <w:tcPr>
            <w:tcW w:w="3368" w:type="dxa"/>
          </w:tcPr>
          <w:p w:rsidR="00000000" w:rsidRDefault="00000000">
            <w:pPr>
              <w:tabs>
                <w:tab w:val="left" w:pos="567"/>
                <w:tab w:val="left" w:pos="851"/>
                <w:tab w:val="left" w:pos="1134"/>
                <w:tab w:val="left" w:pos="1418"/>
              </w:tabs>
              <w:spacing w:before="40" w:after="40"/>
              <w:ind w:left="284"/>
              <w:rPr>
                <w:u w:val="single"/>
                <w:lang w:val="es-ES"/>
              </w:rPr>
            </w:pPr>
            <w:r>
              <w:rPr>
                <w:u w:val="single"/>
                <w:lang w:val="es-ES"/>
              </w:rPr>
              <w:t>Basat al-Rih</w:t>
            </w:r>
          </w:p>
        </w:tc>
        <w:tc>
          <w:tcPr>
            <w:tcW w:w="2834" w:type="dxa"/>
          </w:tcPr>
          <w:p w:rsidR="00000000" w:rsidRDefault="00000000">
            <w:pPr>
              <w:tabs>
                <w:tab w:val="left" w:pos="567"/>
                <w:tab w:val="left" w:pos="851"/>
                <w:tab w:val="left" w:pos="1134"/>
                <w:tab w:val="left" w:pos="1418"/>
              </w:tabs>
              <w:spacing w:before="40" w:after="40"/>
              <w:jc w:val="center"/>
              <w:rPr>
                <w:lang w:val="es-ES"/>
              </w:rPr>
            </w:pPr>
            <w:r>
              <w:rPr>
                <w:lang w:val="es-ES"/>
              </w:rPr>
              <w:t>1962</w:t>
            </w:r>
          </w:p>
        </w:tc>
        <w:tc>
          <w:tcPr>
            <w:tcW w:w="3414" w:type="dxa"/>
          </w:tcPr>
          <w:p w:rsidR="00000000" w:rsidRDefault="00000000">
            <w:pPr>
              <w:tabs>
                <w:tab w:val="left" w:pos="567"/>
                <w:tab w:val="left" w:pos="851"/>
                <w:tab w:val="left" w:pos="1134"/>
                <w:tab w:val="left" w:pos="1418"/>
              </w:tabs>
              <w:spacing w:before="40" w:after="40"/>
              <w:ind w:left="567"/>
              <w:rPr>
                <w:lang w:val="es-ES"/>
              </w:rPr>
            </w:pPr>
            <w:r>
              <w:rPr>
                <w:lang w:val="es-ES"/>
              </w:rPr>
              <w:t>Zuhair Al-Balbaaki</w:t>
            </w:r>
          </w:p>
        </w:tc>
      </w:tr>
      <w:tr w:rsidR="00000000">
        <w:tblPrEx>
          <w:tblCellMar>
            <w:top w:w="0" w:type="dxa"/>
            <w:bottom w:w="0" w:type="dxa"/>
          </w:tblCellMar>
        </w:tblPrEx>
        <w:tc>
          <w:tcPr>
            <w:tcW w:w="3368" w:type="dxa"/>
          </w:tcPr>
          <w:p w:rsidR="00000000" w:rsidRDefault="00000000">
            <w:pPr>
              <w:tabs>
                <w:tab w:val="left" w:pos="567"/>
                <w:tab w:val="left" w:pos="851"/>
                <w:tab w:val="left" w:pos="1134"/>
                <w:tab w:val="left" w:pos="1418"/>
              </w:tabs>
              <w:spacing w:before="40" w:after="40"/>
              <w:ind w:left="284"/>
              <w:rPr>
                <w:u w:val="single"/>
                <w:lang w:val="es-ES"/>
              </w:rPr>
            </w:pPr>
            <w:r>
              <w:rPr>
                <w:u w:val="single"/>
                <w:lang w:val="es-ES"/>
              </w:rPr>
              <w:t>Al-Mughamir</w:t>
            </w:r>
          </w:p>
        </w:tc>
        <w:tc>
          <w:tcPr>
            <w:tcW w:w="2834" w:type="dxa"/>
          </w:tcPr>
          <w:p w:rsidR="00000000" w:rsidRDefault="00000000">
            <w:pPr>
              <w:tabs>
                <w:tab w:val="left" w:pos="567"/>
                <w:tab w:val="left" w:pos="851"/>
                <w:tab w:val="left" w:pos="1134"/>
                <w:tab w:val="left" w:pos="1418"/>
              </w:tabs>
              <w:spacing w:before="40" w:after="40"/>
              <w:jc w:val="center"/>
              <w:rPr>
                <w:lang w:val="es-ES"/>
              </w:rPr>
            </w:pPr>
            <w:r>
              <w:rPr>
                <w:lang w:val="es-ES"/>
              </w:rPr>
              <w:t>1964</w:t>
            </w:r>
          </w:p>
        </w:tc>
        <w:tc>
          <w:tcPr>
            <w:tcW w:w="3414" w:type="dxa"/>
          </w:tcPr>
          <w:p w:rsidR="00000000" w:rsidRDefault="00000000">
            <w:pPr>
              <w:tabs>
                <w:tab w:val="left" w:pos="567"/>
                <w:tab w:val="left" w:pos="851"/>
                <w:tab w:val="left" w:pos="1134"/>
                <w:tab w:val="left" w:pos="1418"/>
              </w:tabs>
              <w:spacing w:before="40" w:after="40"/>
              <w:ind w:left="567"/>
              <w:rPr>
                <w:lang w:val="es-ES"/>
              </w:rPr>
            </w:pPr>
            <w:r>
              <w:rPr>
                <w:lang w:val="es-ES"/>
              </w:rPr>
              <w:t>Zuhair Al-Balbaaki</w:t>
            </w:r>
          </w:p>
        </w:tc>
      </w:tr>
      <w:tr w:rsidR="00000000">
        <w:tblPrEx>
          <w:tblCellMar>
            <w:top w:w="0" w:type="dxa"/>
            <w:bottom w:w="0" w:type="dxa"/>
          </w:tblCellMar>
        </w:tblPrEx>
        <w:tc>
          <w:tcPr>
            <w:tcW w:w="3368" w:type="dxa"/>
          </w:tcPr>
          <w:p w:rsidR="00000000" w:rsidRDefault="00000000">
            <w:pPr>
              <w:tabs>
                <w:tab w:val="left" w:pos="567"/>
                <w:tab w:val="left" w:pos="851"/>
                <w:tab w:val="left" w:pos="1134"/>
                <w:tab w:val="left" w:pos="1418"/>
              </w:tabs>
              <w:spacing w:before="40" w:after="40"/>
              <w:ind w:left="284"/>
              <w:rPr>
                <w:u w:val="single"/>
                <w:lang w:val="es-ES"/>
              </w:rPr>
            </w:pPr>
            <w:r>
              <w:rPr>
                <w:u w:val="single"/>
                <w:lang w:val="es-ES"/>
              </w:rPr>
              <w:t>Dunya al-Ahdath</w:t>
            </w:r>
          </w:p>
        </w:tc>
        <w:tc>
          <w:tcPr>
            <w:tcW w:w="2834" w:type="dxa"/>
          </w:tcPr>
          <w:p w:rsidR="00000000" w:rsidRDefault="00000000">
            <w:pPr>
              <w:tabs>
                <w:tab w:val="left" w:pos="567"/>
                <w:tab w:val="left" w:pos="851"/>
                <w:tab w:val="left" w:pos="1134"/>
                <w:tab w:val="left" w:pos="1418"/>
              </w:tabs>
              <w:spacing w:before="40" w:after="40"/>
              <w:jc w:val="center"/>
            </w:pPr>
            <w:r>
              <w:t>1964</w:t>
            </w:r>
          </w:p>
        </w:tc>
        <w:tc>
          <w:tcPr>
            <w:tcW w:w="3414" w:type="dxa"/>
          </w:tcPr>
          <w:p w:rsidR="00000000" w:rsidRDefault="00000000">
            <w:pPr>
              <w:tabs>
                <w:tab w:val="left" w:pos="567"/>
                <w:tab w:val="left" w:pos="851"/>
                <w:tab w:val="left" w:pos="1134"/>
                <w:tab w:val="left" w:pos="1418"/>
              </w:tabs>
              <w:spacing w:before="40" w:after="40"/>
              <w:ind w:left="567"/>
            </w:pPr>
            <w:r>
              <w:t>Lauren Shaqir Rihani</w:t>
            </w:r>
          </w:p>
        </w:tc>
      </w:tr>
      <w:tr w:rsidR="00000000">
        <w:tblPrEx>
          <w:tblCellMar>
            <w:top w:w="0" w:type="dxa"/>
            <w:bottom w:w="0" w:type="dxa"/>
          </w:tblCellMar>
        </w:tblPrEx>
        <w:tc>
          <w:tcPr>
            <w:tcW w:w="3368" w:type="dxa"/>
          </w:tcPr>
          <w:p w:rsidR="00000000" w:rsidRDefault="00000000">
            <w:pPr>
              <w:tabs>
                <w:tab w:val="left" w:pos="567"/>
                <w:tab w:val="left" w:pos="851"/>
                <w:tab w:val="left" w:pos="1134"/>
                <w:tab w:val="left" w:pos="1418"/>
              </w:tabs>
              <w:spacing w:before="40" w:after="40"/>
              <w:ind w:left="284"/>
              <w:rPr>
                <w:u w:val="single"/>
              </w:rPr>
            </w:pPr>
            <w:r>
              <w:rPr>
                <w:u w:val="single"/>
              </w:rPr>
              <w:t>Al-Fursan</w:t>
            </w:r>
          </w:p>
        </w:tc>
        <w:tc>
          <w:tcPr>
            <w:tcW w:w="2834" w:type="dxa"/>
          </w:tcPr>
          <w:p w:rsidR="00000000" w:rsidRDefault="00000000">
            <w:pPr>
              <w:tabs>
                <w:tab w:val="left" w:pos="567"/>
                <w:tab w:val="left" w:pos="851"/>
                <w:tab w:val="left" w:pos="1134"/>
                <w:tab w:val="left" w:pos="1418"/>
              </w:tabs>
              <w:spacing w:before="40" w:after="40"/>
              <w:jc w:val="center"/>
            </w:pPr>
            <w:r>
              <w:t>1964</w:t>
            </w:r>
          </w:p>
        </w:tc>
        <w:tc>
          <w:tcPr>
            <w:tcW w:w="3414" w:type="dxa"/>
          </w:tcPr>
          <w:p w:rsidR="00000000" w:rsidRDefault="00000000">
            <w:pPr>
              <w:tabs>
                <w:tab w:val="left" w:pos="567"/>
                <w:tab w:val="left" w:pos="851"/>
                <w:tab w:val="left" w:pos="1134"/>
                <w:tab w:val="left" w:pos="1418"/>
              </w:tabs>
              <w:spacing w:before="40" w:after="40"/>
              <w:ind w:left="567"/>
            </w:pPr>
            <w:r>
              <w:t>Lauren Shaqir Rihani</w:t>
            </w:r>
          </w:p>
        </w:tc>
      </w:tr>
      <w:tr w:rsidR="00000000">
        <w:tblPrEx>
          <w:tblCellMar>
            <w:top w:w="0" w:type="dxa"/>
            <w:bottom w:w="0" w:type="dxa"/>
          </w:tblCellMar>
        </w:tblPrEx>
        <w:tc>
          <w:tcPr>
            <w:tcW w:w="3368" w:type="dxa"/>
          </w:tcPr>
          <w:p w:rsidR="00000000" w:rsidRDefault="00000000">
            <w:pPr>
              <w:pStyle w:val="Heading2"/>
              <w:tabs>
                <w:tab w:val="left" w:pos="567"/>
                <w:tab w:val="left" w:pos="851"/>
                <w:tab w:val="left" w:pos="1134"/>
                <w:tab w:val="left" w:pos="1418"/>
              </w:tabs>
              <w:spacing w:before="40" w:after="40"/>
              <w:ind w:left="284"/>
              <w:jc w:val="left"/>
              <w:rPr>
                <w:b w:val="0"/>
                <w:bCs/>
                <w:u w:val="single"/>
              </w:rPr>
            </w:pPr>
            <w:r>
              <w:rPr>
                <w:b w:val="0"/>
                <w:bCs/>
                <w:u w:val="single"/>
              </w:rPr>
              <w:t>S</w:t>
            </w:r>
            <w:r>
              <w:rPr>
                <w:b w:val="0"/>
                <w:bCs/>
                <w:caps w:val="0"/>
                <w:u w:val="single"/>
              </w:rPr>
              <w:t>uperman</w:t>
            </w:r>
          </w:p>
        </w:tc>
        <w:tc>
          <w:tcPr>
            <w:tcW w:w="2834" w:type="dxa"/>
          </w:tcPr>
          <w:p w:rsidR="00000000" w:rsidRDefault="00000000">
            <w:pPr>
              <w:tabs>
                <w:tab w:val="left" w:pos="567"/>
                <w:tab w:val="left" w:pos="851"/>
                <w:tab w:val="left" w:pos="1134"/>
                <w:tab w:val="left" w:pos="1418"/>
              </w:tabs>
              <w:spacing w:before="40" w:after="40"/>
              <w:jc w:val="center"/>
            </w:pPr>
            <w:r>
              <w:t>1964</w:t>
            </w:r>
          </w:p>
        </w:tc>
        <w:tc>
          <w:tcPr>
            <w:tcW w:w="3414" w:type="dxa"/>
          </w:tcPr>
          <w:p w:rsidR="00000000" w:rsidRDefault="00000000">
            <w:pPr>
              <w:tabs>
                <w:tab w:val="left" w:pos="567"/>
                <w:tab w:val="left" w:pos="851"/>
                <w:tab w:val="left" w:pos="1134"/>
                <w:tab w:val="left" w:pos="1418"/>
              </w:tabs>
              <w:spacing w:before="40" w:after="40"/>
              <w:ind w:left="567"/>
            </w:pPr>
            <w:r>
              <w:t>Illustrated Publications</w:t>
            </w:r>
          </w:p>
        </w:tc>
      </w:tr>
      <w:tr w:rsidR="00000000">
        <w:tblPrEx>
          <w:tblCellMar>
            <w:top w:w="0" w:type="dxa"/>
            <w:bottom w:w="0" w:type="dxa"/>
          </w:tblCellMar>
        </w:tblPrEx>
        <w:tc>
          <w:tcPr>
            <w:tcW w:w="3368" w:type="dxa"/>
          </w:tcPr>
          <w:p w:rsidR="00000000" w:rsidRDefault="00000000">
            <w:pPr>
              <w:tabs>
                <w:tab w:val="left" w:pos="567"/>
                <w:tab w:val="left" w:pos="851"/>
                <w:tab w:val="left" w:pos="1134"/>
                <w:tab w:val="left" w:pos="1418"/>
              </w:tabs>
              <w:spacing w:before="40" w:after="40"/>
              <w:ind w:left="284"/>
              <w:rPr>
                <w:u w:val="single"/>
              </w:rPr>
            </w:pPr>
            <w:r>
              <w:rPr>
                <w:u w:val="single"/>
              </w:rPr>
              <w:t>Al-Barq</w:t>
            </w:r>
          </w:p>
        </w:tc>
        <w:tc>
          <w:tcPr>
            <w:tcW w:w="2834" w:type="dxa"/>
          </w:tcPr>
          <w:p w:rsidR="00000000" w:rsidRDefault="00000000">
            <w:pPr>
              <w:tabs>
                <w:tab w:val="left" w:pos="567"/>
                <w:tab w:val="left" w:pos="851"/>
                <w:tab w:val="left" w:pos="1134"/>
                <w:tab w:val="left" w:pos="1418"/>
              </w:tabs>
              <w:spacing w:before="40" w:after="40"/>
              <w:jc w:val="center"/>
            </w:pPr>
            <w:r>
              <w:t>1964</w:t>
            </w:r>
          </w:p>
        </w:tc>
        <w:tc>
          <w:tcPr>
            <w:tcW w:w="3414" w:type="dxa"/>
          </w:tcPr>
          <w:p w:rsidR="00000000" w:rsidRDefault="00000000">
            <w:pPr>
              <w:tabs>
                <w:tab w:val="left" w:pos="567"/>
                <w:tab w:val="left" w:pos="851"/>
                <w:tab w:val="left" w:pos="1134"/>
                <w:tab w:val="left" w:pos="1418"/>
              </w:tabs>
              <w:spacing w:before="40" w:after="40"/>
              <w:ind w:left="567"/>
            </w:pPr>
            <w:r>
              <w:t xml:space="preserve">Illustrated Publications </w:t>
            </w:r>
          </w:p>
        </w:tc>
      </w:tr>
      <w:tr w:rsidR="00000000">
        <w:tblPrEx>
          <w:tblCellMar>
            <w:top w:w="0" w:type="dxa"/>
            <w:bottom w:w="0" w:type="dxa"/>
          </w:tblCellMar>
        </w:tblPrEx>
        <w:tc>
          <w:tcPr>
            <w:tcW w:w="3368" w:type="dxa"/>
          </w:tcPr>
          <w:p w:rsidR="00000000" w:rsidRDefault="00000000">
            <w:pPr>
              <w:tabs>
                <w:tab w:val="left" w:pos="567"/>
                <w:tab w:val="left" w:pos="851"/>
                <w:tab w:val="left" w:pos="1134"/>
                <w:tab w:val="left" w:pos="1418"/>
              </w:tabs>
              <w:spacing w:before="40" w:after="40"/>
              <w:ind w:left="284"/>
              <w:rPr>
                <w:u w:val="single"/>
              </w:rPr>
            </w:pPr>
            <w:r>
              <w:rPr>
                <w:u w:val="single"/>
              </w:rPr>
              <w:t>Al-Witwat</w:t>
            </w:r>
          </w:p>
        </w:tc>
        <w:tc>
          <w:tcPr>
            <w:tcW w:w="2834" w:type="dxa"/>
          </w:tcPr>
          <w:p w:rsidR="00000000" w:rsidRDefault="00000000">
            <w:pPr>
              <w:tabs>
                <w:tab w:val="left" w:pos="567"/>
                <w:tab w:val="left" w:pos="851"/>
                <w:tab w:val="left" w:pos="1134"/>
                <w:tab w:val="left" w:pos="1418"/>
              </w:tabs>
              <w:spacing w:before="40" w:after="40"/>
              <w:jc w:val="center"/>
            </w:pPr>
            <w:r>
              <w:t>1964</w:t>
            </w:r>
          </w:p>
        </w:tc>
        <w:tc>
          <w:tcPr>
            <w:tcW w:w="3414" w:type="dxa"/>
          </w:tcPr>
          <w:p w:rsidR="00000000" w:rsidRDefault="00000000">
            <w:pPr>
              <w:tabs>
                <w:tab w:val="left" w:pos="567"/>
                <w:tab w:val="left" w:pos="851"/>
                <w:tab w:val="left" w:pos="1134"/>
                <w:tab w:val="left" w:pos="1418"/>
              </w:tabs>
              <w:spacing w:before="40" w:after="40"/>
              <w:ind w:left="567"/>
            </w:pPr>
            <w:r>
              <w:t>Illustrated Publications</w:t>
            </w:r>
          </w:p>
        </w:tc>
      </w:tr>
      <w:tr w:rsidR="00000000">
        <w:tblPrEx>
          <w:tblCellMar>
            <w:top w:w="0" w:type="dxa"/>
            <w:bottom w:w="0" w:type="dxa"/>
          </w:tblCellMar>
        </w:tblPrEx>
        <w:tc>
          <w:tcPr>
            <w:tcW w:w="3368" w:type="dxa"/>
          </w:tcPr>
          <w:p w:rsidR="00000000" w:rsidRDefault="00000000">
            <w:pPr>
              <w:tabs>
                <w:tab w:val="left" w:pos="567"/>
                <w:tab w:val="left" w:pos="851"/>
                <w:tab w:val="left" w:pos="1134"/>
                <w:tab w:val="left" w:pos="1418"/>
              </w:tabs>
              <w:spacing w:before="40" w:after="40"/>
              <w:ind w:left="284"/>
              <w:rPr>
                <w:u w:val="single"/>
              </w:rPr>
            </w:pPr>
            <w:r>
              <w:rPr>
                <w:u w:val="single"/>
              </w:rPr>
              <w:t>Lulu al-Saghira</w:t>
            </w:r>
          </w:p>
        </w:tc>
        <w:tc>
          <w:tcPr>
            <w:tcW w:w="2834" w:type="dxa"/>
          </w:tcPr>
          <w:p w:rsidR="00000000" w:rsidRDefault="00000000">
            <w:pPr>
              <w:tabs>
                <w:tab w:val="left" w:pos="567"/>
                <w:tab w:val="left" w:pos="851"/>
                <w:tab w:val="left" w:pos="1134"/>
                <w:tab w:val="left" w:pos="1418"/>
              </w:tabs>
              <w:spacing w:before="40" w:after="40"/>
              <w:jc w:val="center"/>
            </w:pPr>
            <w:r>
              <w:t>1966</w:t>
            </w:r>
          </w:p>
        </w:tc>
        <w:tc>
          <w:tcPr>
            <w:tcW w:w="3414" w:type="dxa"/>
          </w:tcPr>
          <w:p w:rsidR="00000000" w:rsidRDefault="00000000">
            <w:pPr>
              <w:tabs>
                <w:tab w:val="left" w:pos="567"/>
                <w:tab w:val="left" w:pos="851"/>
                <w:tab w:val="left" w:pos="1134"/>
                <w:tab w:val="left" w:pos="1418"/>
              </w:tabs>
              <w:spacing w:before="40" w:after="40"/>
              <w:ind w:left="567"/>
            </w:pPr>
            <w:r>
              <w:t>Illustrated Publications</w:t>
            </w:r>
          </w:p>
        </w:tc>
      </w:tr>
      <w:tr w:rsidR="00000000">
        <w:tblPrEx>
          <w:tblCellMar>
            <w:top w:w="0" w:type="dxa"/>
            <w:bottom w:w="0" w:type="dxa"/>
          </w:tblCellMar>
        </w:tblPrEx>
        <w:tc>
          <w:tcPr>
            <w:tcW w:w="3368" w:type="dxa"/>
          </w:tcPr>
          <w:p w:rsidR="00000000" w:rsidRDefault="00000000">
            <w:pPr>
              <w:pStyle w:val="Heading2"/>
              <w:tabs>
                <w:tab w:val="left" w:pos="567"/>
                <w:tab w:val="left" w:pos="851"/>
                <w:tab w:val="left" w:pos="1134"/>
                <w:tab w:val="left" w:pos="1418"/>
              </w:tabs>
              <w:spacing w:before="40" w:after="40"/>
              <w:ind w:left="284"/>
              <w:jc w:val="left"/>
              <w:rPr>
                <w:b w:val="0"/>
                <w:bCs/>
                <w:u w:val="single"/>
              </w:rPr>
            </w:pPr>
            <w:r>
              <w:rPr>
                <w:b w:val="0"/>
                <w:bCs/>
                <w:u w:val="single"/>
              </w:rPr>
              <w:t>T</w:t>
            </w:r>
            <w:r>
              <w:rPr>
                <w:b w:val="0"/>
                <w:bCs/>
                <w:caps w:val="0"/>
                <w:u w:val="single"/>
              </w:rPr>
              <w:t>arzan</w:t>
            </w:r>
          </w:p>
        </w:tc>
        <w:tc>
          <w:tcPr>
            <w:tcW w:w="2834" w:type="dxa"/>
          </w:tcPr>
          <w:p w:rsidR="00000000" w:rsidRDefault="00000000">
            <w:pPr>
              <w:tabs>
                <w:tab w:val="left" w:pos="567"/>
                <w:tab w:val="left" w:pos="851"/>
                <w:tab w:val="left" w:pos="1134"/>
                <w:tab w:val="left" w:pos="1418"/>
              </w:tabs>
              <w:spacing w:before="40" w:after="40"/>
              <w:jc w:val="center"/>
            </w:pPr>
            <w:r>
              <w:t>1966</w:t>
            </w:r>
          </w:p>
        </w:tc>
        <w:tc>
          <w:tcPr>
            <w:tcW w:w="3414" w:type="dxa"/>
          </w:tcPr>
          <w:p w:rsidR="00000000" w:rsidRDefault="00000000">
            <w:pPr>
              <w:tabs>
                <w:tab w:val="left" w:pos="567"/>
                <w:tab w:val="left" w:pos="851"/>
                <w:tab w:val="left" w:pos="1134"/>
                <w:tab w:val="left" w:pos="1418"/>
              </w:tabs>
              <w:spacing w:before="40" w:after="40"/>
              <w:ind w:left="567"/>
            </w:pPr>
            <w:r>
              <w:t>Illustrated Publications</w:t>
            </w:r>
          </w:p>
        </w:tc>
      </w:tr>
      <w:tr w:rsidR="00000000">
        <w:tblPrEx>
          <w:tblCellMar>
            <w:top w:w="0" w:type="dxa"/>
            <w:bottom w:w="0" w:type="dxa"/>
          </w:tblCellMar>
        </w:tblPrEx>
        <w:tc>
          <w:tcPr>
            <w:tcW w:w="3368" w:type="dxa"/>
          </w:tcPr>
          <w:p w:rsidR="00000000" w:rsidRDefault="00000000">
            <w:pPr>
              <w:tabs>
                <w:tab w:val="left" w:pos="567"/>
                <w:tab w:val="left" w:pos="851"/>
                <w:tab w:val="left" w:pos="1134"/>
                <w:tab w:val="left" w:pos="1418"/>
              </w:tabs>
              <w:spacing w:before="40" w:after="40"/>
              <w:ind w:left="284"/>
              <w:rPr>
                <w:u w:val="single"/>
              </w:rPr>
            </w:pPr>
            <w:r>
              <w:rPr>
                <w:u w:val="single"/>
              </w:rPr>
              <w:t>Tabbush</w:t>
            </w:r>
          </w:p>
        </w:tc>
        <w:tc>
          <w:tcPr>
            <w:tcW w:w="2834" w:type="dxa"/>
          </w:tcPr>
          <w:p w:rsidR="00000000" w:rsidRDefault="00000000">
            <w:pPr>
              <w:tabs>
                <w:tab w:val="left" w:pos="567"/>
                <w:tab w:val="left" w:pos="851"/>
                <w:tab w:val="left" w:pos="1134"/>
                <w:tab w:val="left" w:pos="1418"/>
              </w:tabs>
              <w:spacing w:before="40" w:after="40"/>
              <w:jc w:val="center"/>
            </w:pPr>
            <w:r>
              <w:t>1966</w:t>
            </w:r>
          </w:p>
        </w:tc>
        <w:tc>
          <w:tcPr>
            <w:tcW w:w="3414" w:type="dxa"/>
          </w:tcPr>
          <w:p w:rsidR="00000000" w:rsidRDefault="00000000">
            <w:pPr>
              <w:tabs>
                <w:tab w:val="left" w:pos="567"/>
                <w:tab w:val="left" w:pos="851"/>
                <w:tab w:val="left" w:pos="1134"/>
                <w:tab w:val="left" w:pos="1418"/>
              </w:tabs>
              <w:spacing w:before="40" w:after="40"/>
              <w:ind w:left="567"/>
            </w:pPr>
            <w:r>
              <w:t>Illustrated Publications</w:t>
            </w:r>
          </w:p>
        </w:tc>
      </w:tr>
      <w:tr w:rsidR="00000000">
        <w:tblPrEx>
          <w:tblCellMar>
            <w:top w:w="0" w:type="dxa"/>
            <w:bottom w:w="0" w:type="dxa"/>
          </w:tblCellMar>
        </w:tblPrEx>
        <w:tc>
          <w:tcPr>
            <w:tcW w:w="3368" w:type="dxa"/>
          </w:tcPr>
          <w:p w:rsidR="00000000" w:rsidRDefault="00000000">
            <w:pPr>
              <w:tabs>
                <w:tab w:val="left" w:pos="567"/>
                <w:tab w:val="left" w:pos="851"/>
                <w:tab w:val="left" w:pos="1134"/>
                <w:tab w:val="left" w:pos="1418"/>
              </w:tabs>
              <w:spacing w:before="40" w:after="40"/>
              <w:ind w:left="284"/>
              <w:rPr>
                <w:u w:val="single"/>
              </w:rPr>
            </w:pPr>
            <w:r>
              <w:rPr>
                <w:u w:val="single"/>
              </w:rPr>
              <w:t>Sindbad</w:t>
            </w:r>
          </w:p>
        </w:tc>
        <w:tc>
          <w:tcPr>
            <w:tcW w:w="2834" w:type="dxa"/>
          </w:tcPr>
          <w:p w:rsidR="00000000" w:rsidRDefault="00000000">
            <w:pPr>
              <w:tabs>
                <w:tab w:val="left" w:pos="567"/>
                <w:tab w:val="left" w:pos="851"/>
                <w:tab w:val="left" w:pos="1134"/>
                <w:tab w:val="left" w:pos="1418"/>
              </w:tabs>
              <w:spacing w:before="40" w:after="40"/>
              <w:jc w:val="center"/>
            </w:pPr>
            <w:r>
              <w:t>1966</w:t>
            </w:r>
          </w:p>
        </w:tc>
        <w:tc>
          <w:tcPr>
            <w:tcW w:w="3414" w:type="dxa"/>
          </w:tcPr>
          <w:p w:rsidR="00000000" w:rsidRDefault="00000000">
            <w:pPr>
              <w:tabs>
                <w:tab w:val="left" w:pos="567"/>
                <w:tab w:val="left" w:pos="851"/>
                <w:tab w:val="left" w:pos="1134"/>
                <w:tab w:val="left" w:pos="1418"/>
              </w:tabs>
              <w:spacing w:before="40" w:after="40"/>
              <w:ind w:left="567"/>
            </w:pPr>
            <w:r>
              <w:t>Illustrated Publications</w:t>
            </w:r>
          </w:p>
        </w:tc>
      </w:tr>
      <w:tr w:rsidR="00000000">
        <w:tblPrEx>
          <w:tblCellMar>
            <w:top w:w="0" w:type="dxa"/>
            <w:bottom w:w="0" w:type="dxa"/>
          </w:tblCellMar>
        </w:tblPrEx>
        <w:tc>
          <w:tcPr>
            <w:tcW w:w="3368" w:type="dxa"/>
          </w:tcPr>
          <w:p w:rsidR="00000000" w:rsidRDefault="00000000">
            <w:pPr>
              <w:tabs>
                <w:tab w:val="left" w:pos="567"/>
                <w:tab w:val="left" w:pos="851"/>
                <w:tab w:val="left" w:pos="1134"/>
                <w:tab w:val="left" w:pos="1418"/>
              </w:tabs>
              <w:spacing w:before="40" w:after="40"/>
              <w:ind w:left="284"/>
              <w:rPr>
                <w:u w:val="single"/>
              </w:rPr>
            </w:pPr>
            <w:r>
              <w:rPr>
                <w:u w:val="single"/>
              </w:rPr>
              <w:t>Dunya al-Abtal</w:t>
            </w:r>
          </w:p>
        </w:tc>
        <w:tc>
          <w:tcPr>
            <w:tcW w:w="2834" w:type="dxa"/>
          </w:tcPr>
          <w:p w:rsidR="00000000" w:rsidRDefault="00000000">
            <w:pPr>
              <w:tabs>
                <w:tab w:val="left" w:pos="567"/>
                <w:tab w:val="left" w:pos="851"/>
                <w:tab w:val="left" w:pos="1134"/>
                <w:tab w:val="left" w:pos="1418"/>
              </w:tabs>
              <w:spacing w:before="40" w:after="40"/>
              <w:jc w:val="center"/>
            </w:pPr>
            <w:r>
              <w:t>1966</w:t>
            </w:r>
          </w:p>
        </w:tc>
        <w:tc>
          <w:tcPr>
            <w:tcW w:w="3414" w:type="dxa"/>
          </w:tcPr>
          <w:p w:rsidR="00000000" w:rsidRDefault="00000000">
            <w:pPr>
              <w:tabs>
                <w:tab w:val="left" w:pos="567"/>
                <w:tab w:val="left" w:pos="851"/>
                <w:tab w:val="left" w:pos="1134"/>
                <w:tab w:val="left" w:pos="1418"/>
              </w:tabs>
              <w:spacing w:before="40" w:after="40"/>
              <w:ind w:left="567"/>
            </w:pPr>
            <w:r>
              <w:t>Salim Al-Jisr</w:t>
            </w:r>
          </w:p>
        </w:tc>
      </w:tr>
      <w:tr w:rsidR="00000000">
        <w:tblPrEx>
          <w:tblCellMar>
            <w:top w:w="0" w:type="dxa"/>
            <w:bottom w:w="0" w:type="dxa"/>
          </w:tblCellMar>
        </w:tblPrEx>
        <w:tc>
          <w:tcPr>
            <w:tcW w:w="3368" w:type="dxa"/>
          </w:tcPr>
          <w:p w:rsidR="00000000" w:rsidRDefault="00000000">
            <w:pPr>
              <w:tabs>
                <w:tab w:val="left" w:pos="567"/>
                <w:tab w:val="left" w:pos="851"/>
                <w:tab w:val="left" w:pos="1134"/>
                <w:tab w:val="left" w:pos="1418"/>
              </w:tabs>
              <w:spacing w:before="40" w:after="40"/>
              <w:ind w:left="284"/>
              <w:rPr>
                <w:u w:val="single"/>
                <w:lang w:val="es-ES"/>
              </w:rPr>
            </w:pPr>
            <w:r>
              <w:rPr>
                <w:u w:val="single"/>
                <w:lang w:val="es-ES"/>
              </w:rPr>
              <w:t>Al-Sinnara</w:t>
            </w:r>
          </w:p>
        </w:tc>
        <w:tc>
          <w:tcPr>
            <w:tcW w:w="2834" w:type="dxa"/>
          </w:tcPr>
          <w:p w:rsidR="00000000" w:rsidRDefault="00000000">
            <w:pPr>
              <w:tabs>
                <w:tab w:val="left" w:pos="567"/>
                <w:tab w:val="left" w:pos="851"/>
                <w:tab w:val="left" w:pos="1134"/>
                <w:tab w:val="left" w:pos="1418"/>
              </w:tabs>
              <w:spacing w:before="40" w:after="40"/>
              <w:jc w:val="center"/>
              <w:rPr>
                <w:lang w:val="es-ES"/>
              </w:rPr>
            </w:pPr>
            <w:r>
              <w:rPr>
                <w:lang w:val="es-ES"/>
              </w:rPr>
              <w:t>1967</w:t>
            </w:r>
          </w:p>
        </w:tc>
        <w:tc>
          <w:tcPr>
            <w:tcW w:w="3414" w:type="dxa"/>
          </w:tcPr>
          <w:p w:rsidR="00000000" w:rsidRDefault="00000000">
            <w:pPr>
              <w:tabs>
                <w:tab w:val="left" w:pos="567"/>
                <w:tab w:val="left" w:pos="851"/>
                <w:tab w:val="left" w:pos="1134"/>
                <w:tab w:val="left" w:pos="1418"/>
              </w:tabs>
              <w:spacing w:before="40" w:after="40"/>
              <w:ind w:left="567"/>
              <w:rPr>
                <w:lang w:val="es-ES"/>
              </w:rPr>
            </w:pPr>
            <w:r>
              <w:rPr>
                <w:lang w:val="es-ES"/>
              </w:rPr>
              <w:t>Raymond Qawwas</w:t>
            </w:r>
          </w:p>
        </w:tc>
      </w:tr>
      <w:tr w:rsidR="00000000">
        <w:tblPrEx>
          <w:tblCellMar>
            <w:top w:w="0" w:type="dxa"/>
            <w:bottom w:w="0" w:type="dxa"/>
          </w:tblCellMar>
        </w:tblPrEx>
        <w:tc>
          <w:tcPr>
            <w:tcW w:w="3368" w:type="dxa"/>
          </w:tcPr>
          <w:p w:rsidR="00000000" w:rsidRDefault="00000000">
            <w:pPr>
              <w:tabs>
                <w:tab w:val="left" w:pos="567"/>
                <w:tab w:val="left" w:pos="851"/>
                <w:tab w:val="left" w:pos="1134"/>
                <w:tab w:val="left" w:pos="1418"/>
              </w:tabs>
              <w:spacing w:before="40" w:after="40"/>
              <w:ind w:left="284"/>
              <w:rPr>
                <w:u w:val="single"/>
                <w:lang w:val="es-ES"/>
              </w:rPr>
            </w:pPr>
            <w:r>
              <w:rPr>
                <w:u w:val="single"/>
                <w:lang w:val="es-ES"/>
              </w:rPr>
              <w:t>Al-Shatir Hassan</w:t>
            </w:r>
          </w:p>
        </w:tc>
        <w:tc>
          <w:tcPr>
            <w:tcW w:w="2834" w:type="dxa"/>
          </w:tcPr>
          <w:p w:rsidR="00000000" w:rsidRDefault="00000000">
            <w:pPr>
              <w:tabs>
                <w:tab w:val="left" w:pos="567"/>
                <w:tab w:val="left" w:pos="851"/>
                <w:tab w:val="left" w:pos="1134"/>
                <w:tab w:val="left" w:pos="1418"/>
              </w:tabs>
              <w:spacing w:before="40" w:after="40"/>
              <w:jc w:val="center"/>
            </w:pPr>
            <w:r>
              <w:t>1972</w:t>
            </w:r>
          </w:p>
        </w:tc>
        <w:tc>
          <w:tcPr>
            <w:tcW w:w="3414" w:type="dxa"/>
          </w:tcPr>
          <w:p w:rsidR="00000000" w:rsidRDefault="00000000">
            <w:pPr>
              <w:tabs>
                <w:tab w:val="left" w:pos="567"/>
                <w:tab w:val="left" w:pos="851"/>
                <w:tab w:val="left" w:pos="1134"/>
                <w:tab w:val="left" w:pos="1418"/>
              </w:tabs>
              <w:spacing w:before="40" w:after="40"/>
              <w:ind w:left="567"/>
            </w:pPr>
            <w:r>
              <w:t>Abd All-Ghani Marwah</w:t>
            </w:r>
          </w:p>
        </w:tc>
      </w:tr>
      <w:tr w:rsidR="00000000">
        <w:tblPrEx>
          <w:tblCellMar>
            <w:top w:w="0" w:type="dxa"/>
            <w:bottom w:w="0" w:type="dxa"/>
          </w:tblCellMar>
        </w:tblPrEx>
        <w:tc>
          <w:tcPr>
            <w:tcW w:w="3368" w:type="dxa"/>
          </w:tcPr>
          <w:p w:rsidR="00000000" w:rsidRDefault="00000000">
            <w:pPr>
              <w:tabs>
                <w:tab w:val="left" w:pos="567"/>
                <w:tab w:val="left" w:pos="851"/>
                <w:tab w:val="left" w:pos="1134"/>
                <w:tab w:val="left" w:pos="1418"/>
              </w:tabs>
              <w:spacing w:before="40" w:after="40"/>
              <w:ind w:left="284"/>
              <w:rPr>
                <w:u w:val="single"/>
              </w:rPr>
            </w:pPr>
            <w:r>
              <w:rPr>
                <w:u w:val="single"/>
              </w:rPr>
              <w:t>Adib wa Salwa</w:t>
            </w:r>
          </w:p>
        </w:tc>
        <w:tc>
          <w:tcPr>
            <w:tcW w:w="2834" w:type="dxa"/>
          </w:tcPr>
          <w:p w:rsidR="00000000" w:rsidRDefault="00000000">
            <w:pPr>
              <w:tabs>
                <w:tab w:val="left" w:pos="567"/>
                <w:tab w:val="left" w:pos="851"/>
                <w:tab w:val="left" w:pos="1134"/>
                <w:tab w:val="left" w:pos="1418"/>
              </w:tabs>
              <w:spacing w:before="40" w:after="40"/>
              <w:jc w:val="center"/>
              <w:rPr>
                <w:lang w:val="es-ES"/>
              </w:rPr>
            </w:pPr>
            <w:r>
              <w:rPr>
                <w:lang w:val="es-ES"/>
              </w:rPr>
              <w:t>1973</w:t>
            </w:r>
          </w:p>
        </w:tc>
        <w:tc>
          <w:tcPr>
            <w:tcW w:w="3414" w:type="dxa"/>
          </w:tcPr>
          <w:p w:rsidR="00000000" w:rsidRDefault="00000000">
            <w:pPr>
              <w:tabs>
                <w:tab w:val="left" w:pos="567"/>
                <w:tab w:val="left" w:pos="851"/>
                <w:tab w:val="left" w:pos="1134"/>
                <w:tab w:val="left" w:pos="1418"/>
              </w:tabs>
              <w:spacing w:before="40" w:after="40"/>
              <w:ind w:left="567"/>
              <w:rPr>
                <w:lang w:val="es-ES"/>
              </w:rPr>
            </w:pPr>
            <w:r>
              <w:rPr>
                <w:lang w:val="es-ES"/>
              </w:rPr>
              <w:t>Jibran Mas’ud</w:t>
            </w:r>
          </w:p>
        </w:tc>
      </w:tr>
      <w:tr w:rsidR="00000000">
        <w:tblPrEx>
          <w:tblCellMar>
            <w:top w:w="0" w:type="dxa"/>
            <w:bottom w:w="0" w:type="dxa"/>
          </w:tblCellMar>
        </w:tblPrEx>
        <w:tc>
          <w:tcPr>
            <w:tcW w:w="3368" w:type="dxa"/>
          </w:tcPr>
          <w:p w:rsidR="00000000" w:rsidRDefault="00000000">
            <w:pPr>
              <w:tabs>
                <w:tab w:val="left" w:pos="567"/>
                <w:tab w:val="left" w:pos="851"/>
                <w:tab w:val="left" w:pos="1134"/>
                <w:tab w:val="left" w:pos="1418"/>
              </w:tabs>
              <w:spacing w:before="40" w:after="40"/>
              <w:ind w:left="284"/>
              <w:rPr>
                <w:u w:val="single"/>
                <w:lang w:val="es-ES"/>
              </w:rPr>
            </w:pPr>
            <w:r>
              <w:rPr>
                <w:u w:val="single"/>
                <w:lang w:val="es-ES"/>
              </w:rPr>
              <w:t>Ashbal al-Ghaba</w:t>
            </w:r>
          </w:p>
        </w:tc>
        <w:tc>
          <w:tcPr>
            <w:tcW w:w="2834" w:type="dxa"/>
          </w:tcPr>
          <w:p w:rsidR="00000000" w:rsidRDefault="00000000">
            <w:pPr>
              <w:tabs>
                <w:tab w:val="left" w:pos="567"/>
                <w:tab w:val="left" w:pos="851"/>
                <w:tab w:val="left" w:pos="1134"/>
                <w:tab w:val="left" w:pos="1418"/>
              </w:tabs>
              <w:spacing w:before="40" w:after="40"/>
              <w:jc w:val="center"/>
            </w:pPr>
            <w:r>
              <w:t>1975</w:t>
            </w:r>
          </w:p>
        </w:tc>
        <w:tc>
          <w:tcPr>
            <w:tcW w:w="3414" w:type="dxa"/>
          </w:tcPr>
          <w:p w:rsidR="00000000" w:rsidRDefault="00000000">
            <w:pPr>
              <w:tabs>
                <w:tab w:val="left" w:pos="567"/>
                <w:tab w:val="left" w:pos="851"/>
                <w:tab w:val="left" w:pos="1134"/>
                <w:tab w:val="left" w:pos="1418"/>
              </w:tabs>
              <w:spacing w:before="40" w:after="40"/>
              <w:ind w:left="567"/>
            </w:pPr>
            <w:r>
              <w:t>Illustrated Publications</w:t>
            </w:r>
          </w:p>
        </w:tc>
      </w:tr>
      <w:tr w:rsidR="00000000">
        <w:tblPrEx>
          <w:tblCellMar>
            <w:top w:w="0" w:type="dxa"/>
            <w:bottom w:w="0" w:type="dxa"/>
          </w:tblCellMar>
        </w:tblPrEx>
        <w:tc>
          <w:tcPr>
            <w:tcW w:w="3368" w:type="dxa"/>
          </w:tcPr>
          <w:p w:rsidR="00000000" w:rsidRDefault="00000000">
            <w:pPr>
              <w:tabs>
                <w:tab w:val="left" w:pos="567"/>
                <w:tab w:val="left" w:pos="851"/>
                <w:tab w:val="left" w:pos="1134"/>
                <w:tab w:val="left" w:pos="1418"/>
              </w:tabs>
              <w:spacing w:before="40" w:after="40"/>
              <w:ind w:left="284"/>
              <w:rPr>
                <w:u w:val="single"/>
              </w:rPr>
            </w:pPr>
            <w:r>
              <w:rPr>
                <w:u w:val="single"/>
              </w:rPr>
              <w:t>Ayyub al-Mawhub</w:t>
            </w:r>
          </w:p>
        </w:tc>
        <w:tc>
          <w:tcPr>
            <w:tcW w:w="2834" w:type="dxa"/>
          </w:tcPr>
          <w:p w:rsidR="00000000" w:rsidRDefault="00000000">
            <w:pPr>
              <w:tabs>
                <w:tab w:val="left" w:pos="567"/>
                <w:tab w:val="left" w:pos="851"/>
                <w:tab w:val="left" w:pos="1134"/>
                <w:tab w:val="left" w:pos="1418"/>
              </w:tabs>
              <w:spacing w:before="40" w:after="40"/>
              <w:jc w:val="center"/>
            </w:pPr>
            <w:r>
              <w:t>1975</w:t>
            </w:r>
          </w:p>
        </w:tc>
        <w:tc>
          <w:tcPr>
            <w:tcW w:w="3414" w:type="dxa"/>
          </w:tcPr>
          <w:p w:rsidR="00000000" w:rsidRDefault="00000000">
            <w:pPr>
              <w:tabs>
                <w:tab w:val="left" w:pos="567"/>
                <w:tab w:val="left" w:pos="851"/>
                <w:tab w:val="left" w:pos="1134"/>
                <w:tab w:val="left" w:pos="1418"/>
              </w:tabs>
              <w:spacing w:before="40" w:after="40"/>
              <w:ind w:left="567"/>
            </w:pPr>
            <w:r>
              <w:t>Illustrated Publications</w:t>
            </w:r>
          </w:p>
        </w:tc>
      </w:tr>
      <w:tr w:rsidR="00000000">
        <w:tblPrEx>
          <w:tblCellMar>
            <w:top w:w="0" w:type="dxa"/>
            <w:bottom w:w="0" w:type="dxa"/>
          </w:tblCellMar>
        </w:tblPrEx>
        <w:tc>
          <w:tcPr>
            <w:tcW w:w="3368" w:type="dxa"/>
          </w:tcPr>
          <w:p w:rsidR="00000000" w:rsidRDefault="00000000">
            <w:pPr>
              <w:tabs>
                <w:tab w:val="left" w:pos="567"/>
                <w:tab w:val="left" w:pos="851"/>
                <w:tab w:val="left" w:pos="1134"/>
                <w:tab w:val="left" w:pos="1418"/>
              </w:tabs>
              <w:spacing w:before="40" w:after="40"/>
              <w:ind w:left="284"/>
              <w:rPr>
                <w:u w:val="single"/>
              </w:rPr>
            </w:pPr>
            <w:r>
              <w:rPr>
                <w:u w:val="single"/>
              </w:rPr>
              <w:t>Al-Umlaq</w:t>
            </w:r>
          </w:p>
        </w:tc>
        <w:tc>
          <w:tcPr>
            <w:tcW w:w="2834" w:type="dxa"/>
          </w:tcPr>
          <w:p w:rsidR="00000000" w:rsidRDefault="00000000">
            <w:pPr>
              <w:tabs>
                <w:tab w:val="left" w:pos="567"/>
                <w:tab w:val="left" w:pos="851"/>
                <w:tab w:val="left" w:pos="1134"/>
                <w:tab w:val="left" w:pos="1418"/>
              </w:tabs>
              <w:spacing w:before="40" w:after="40"/>
              <w:jc w:val="center"/>
            </w:pPr>
            <w:r>
              <w:t>1975</w:t>
            </w:r>
          </w:p>
        </w:tc>
        <w:tc>
          <w:tcPr>
            <w:tcW w:w="3414" w:type="dxa"/>
          </w:tcPr>
          <w:p w:rsidR="00000000" w:rsidRDefault="00000000">
            <w:pPr>
              <w:tabs>
                <w:tab w:val="left" w:pos="567"/>
                <w:tab w:val="left" w:pos="851"/>
                <w:tab w:val="left" w:pos="1134"/>
                <w:tab w:val="left" w:pos="1418"/>
              </w:tabs>
              <w:spacing w:before="40" w:after="40"/>
              <w:ind w:left="567"/>
            </w:pPr>
            <w:r>
              <w:t>Illustrated Publications</w:t>
            </w:r>
          </w:p>
        </w:tc>
      </w:tr>
      <w:tr w:rsidR="00000000">
        <w:tblPrEx>
          <w:tblCellMar>
            <w:top w:w="0" w:type="dxa"/>
            <w:bottom w:w="0" w:type="dxa"/>
          </w:tblCellMar>
        </w:tblPrEx>
        <w:tc>
          <w:tcPr>
            <w:tcW w:w="3368" w:type="dxa"/>
          </w:tcPr>
          <w:p w:rsidR="00000000" w:rsidRDefault="00000000">
            <w:pPr>
              <w:tabs>
                <w:tab w:val="left" w:pos="567"/>
                <w:tab w:val="left" w:pos="851"/>
                <w:tab w:val="left" w:pos="1134"/>
                <w:tab w:val="left" w:pos="1418"/>
              </w:tabs>
              <w:spacing w:before="40" w:after="40"/>
              <w:ind w:left="284"/>
              <w:rPr>
                <w:u w:val="single"/>
              </w:rPr>
            </w:pPr>
            <w:r>
              <w:rPr>
                <w:u w:val="single"/>
              </w:rPr>
              <w:t>Al-Fada’</w:t>
            </w:r>
          </w:p>
        </w:tc>
        <w:tc>
          <w:tcPr>
            <w:tcW w:w="2834" w:type="dxa"/>
          </w:tcPr>
          <w:p w:rsidR="00000000" w:rsidRDefault="00000000">
            <w:pPr>
              <w:tabs>
                <w:tab w:val="left" w:pos="567"/>
                <w:tab w:val="left" w:pos="851"/>
                <w:tab w:val="left" w:pos="1134"/>
                <w:tab w:val="left" w:pos="1418"/>
              </w:tabs>
              <w:spacing w:before="40" w:after="40"/>
              <w:jc w:val="center"/>
            </w:pPr>
            <w:r>
              <w:t>1975</w:t>
            </w:r>
          </w:p>
        </w:tc>
        <w:tc>
          <w:tcPr>
            <w:tcW w:w="3414" w:type="dxa"/>
          </w:tcPr>
          <w:p w:rsidR="00000000" w:rsidRDefault="00000000">
            <w:pPr>
              <w:tabs>
                <w:tab w:val="left" w:pos="567"/>
                <w:tab w:val="left" w:pos="851"/>
                <w:tab w:val="left" w:pos="1134"/>
                <w:tab w:val="left" w:pos="1418"/>
              </w:tabs>
              <w:spacing w:before="40" w:after="40"/>
              <w:ind w:left="567"/>
            </w:pPr>
            <w:r>
              <w:t>Illustrated Publications</w:t>
            </w:r>
          </w:p>
        </w:tc>
      </w:tr>
      <w:tr w:rsidR="00000000">
        <w:tblPrEx>
          <w:tblCellMar>
            <w:top w:w="0" w:type="dxa"/>
            <w:bottom w:w="0" w:type="dxa"/>
          </w:tblCellMar>
        </w:tblPrEx>
        <w:tc>
          <w:tcPr>
            <w:tcW w:w="3368" w:type="dxa"/>
          </w:tcPr>
          <w:p w:rsidR="00000000" w:rsidRDefault="00000000">
            <w:pPr>
              <w:pStyle w:val="Heading2"/>
              <w:tabs>
                <w:tab w:val="left" w:pos="567"/>
                <w:tab w:val="left" w:pos="851"/>
                <w:tab w:val="left" w:pos="1134"/>
                <w:tab w:val="left" w:pos="1418"/>
              </w:tabs>
              <w:spacing w:before="40" w:after="40"/>
              <w:ind w:left="284"/>
              <w:jc w:val="left"/>
              <w:rPr>
                <w:b w:val="0"/>
                <w:bCs/>
              </w:rPr>
            </w:pPr>
            <w:r>
              <w:rPr>
                <w:b w:val="0"/>
                <w:bCs/>
              </w:rPr>
              <w:t>B</w:t>
            </w:r>
            <w:r>
              <w:rPr>
                <w:b w:val="0"/>
                <w:bCs/>
                <w:caps w:val="0"/>
              </w:rPr>
              <w:t>onanza</w:t>
            </w:r>
          </w:p>
        </w:tc>
        <w:tc>
          <w:tcPr>
            <w:tcW w:w="2834" w:type="dxa"/>
          </w:tcPr>
          <w:p w:rsidR="00000000" w:rsidRDefault="00000000">
            <w:pPr>
              <w:tabs>
                <w:tab w:val="left" w:pos="567"/>
                <w:tab w:val="left" w:pos="851"/>
                <w:tab w:val="left" w:pos="1134"/>
                <w:tab w:val="left" w:pos="1418"/>
              </w:tabs>
              <w:spacing w:before="40" w:after="40"/>
              <w:jc w:val="center"/>
            </w:pPr>
            <w:r>
              <w:t>1977</w:t>
            </w:r>
          </w:p>
        </w:tc>
        <w:tc>
          <w:tcPr>
            <w:tcW w:w="3414" w:type="dxa"/>
          </w:tcPr>
          <w:p w:rsidR="00000000" w:rsidRDefault="00000000">
            <w:pPr>
              <w:tabs>
                <w:tab w:val="left" w:pos="567"/>
                <w:tab w:val="left" w:pos="851"/>
                <w:tab w:val="left" w:pos="1134"/>
                <w:tab w:val="left" w:pos="1418"/>
              </w:tabs>
              <w:spacing w:before="40" w:after="40"/>
              <w:ind w:left="567"/>
            </w:pPr>
            <w:r>
              <w:t>Illustrated Publications</w:t>
            </w:r>
          </w:p>
        </w:tc>
      </w:tr>
      <w:tr w:rsidR="00000000">
        <w:tblPrEx>
          <w:tblCellMar>
            <w:top w:w="0" w:type="dxa"/>
            <w:bottom w:w="0" w:type="dxa"/>
          </w:tblCellMar>
        </w:tblPrEx>
        <w:tc>
          <w:tcPr>
            <w:tcW w:w="3368" w:type="dxa"/>
          </w:tcPr>
          <w:p w:rsidR="00000000" w:rsidRDefault="00000000">
            <w:pPr>
              <w:tabs>
                <w:tab w:val="left" w:pos="567"/>
                <w:tab w:val="left" w:pos="851"/>
                <w:tab w:val="left" w:pos="1134"/>
                <w:tab w:val="left" w:pos="1418"/>
              </w:tabs>
              <w:spacing w:before="40" w:after="40"/>
              <w:ind w:left="284"/>
              <w:rPr>
                <w:u w:val="single"/>
              </w:rPr>
            </w:pPr>
            <w:r>
              <w:rPr>
                <w:u w:val="single"/>
              </w:rPr>
              <w:t>Samer</w:t>
            </w:r>
          </w:p>
        </w:tc>
        <w:tc>
          <w:tcPr>
            <w:tcW w:w="2834" w:type="dxa"/>
          </w:tcPr>
          <w:p w:rsidR="00000000" w:rsidRDefault="00000000">
            <w:pPr>
              <w:tabs>
                <w:tab w:val="left" w:pos="567"/>
                <w:tab w:val="left" w:pos="851"/>
                <w:tab w:val="left" w:pos="1134"/>
                <w:tab w:val="left" w:pos="1418"/>
              </w:tabs>
              <w:spacing w:before="40" w:after="40"/>
              <w:jc w:val="center"/>
              <w:rPr>
                <w:lang w:val="es-ES"/>
              </w:rPr>
            </w:pPr>
            <w:r>
              <w:rPr>
                <w:lang w:val="es-ES"/>
              </w:rPr>
              <w:t>1979</w:t>
            </w:r>
          </w:p>
        </w:tc>
        <w:tc>
          <w:tcPr>
            <w:tcW w:w="3414" w:type="dxa"/>
          </w:tcPr>
          <w:p w:rsidR="00000000" w:rsidRDefault="00000000">
            <w:pPr>
              <w:tabs>
                <w:tab w:val="left" w:pos="567"/>
                <w:tab w:val="left" w:pos="851"/>
                <w:tab w:val="left" w:pos="1134"/>
                <w:tab w:val="left" w:pos="1418"/>
              </w:tabs>
              <w:spacing w:before="40" w:after="40"/>
              <w:ind w:left="567"/>
              <w:rPr>
                <w:lang w:val="es-ES"/>
              </w:rPr>
            </w:pPr>
            <w:r>
              <w:rPr>
                <w:lang w:val="es-ES"/>
              </w:rPr>
              <w:t>Walid Al-Hussaini</w:t>
            </w:r>
          </w:p>
        </w:tc>
      </w:tr>
      <w:tr w:rsidR="00000000">
        <w:tblPrEx>
          <w:tblCellMar>
            <w:top w:w="0" w:type="dxa"/>
            <w:bottom w:w="0" w:type="dxa"/>
          </w:tblCellMar>
        </w:tblPrEx>
        <w:tc>
          <w:tcPr>
            <w:tcW w:w="3368" w:type="dxa"/>
          </w:tcPr>
          <w:p w:rsidR="00000000" w:rsidRDefault="00000000">
            <w:pPr>
              <w:tabs>
                <w:tab w:val="left" w:pos="567"/>
                <w:tab w:val="left" w:pos="851"/>
                <w:tab w:val="left" w:pos="1134"/>
                <w:tab w:val="left" w:pos="1418"/>
              </w:tabs>
              <w:spacing w:before="40" w:after="40"/>
              <w:ind w:left="284"/>
              <w:rPr>
                <w:u w:val="single"/>
                <w:lang w:val="es-ES"/>
              </w:rPr>
            </w:pPr>
            <w:r>
              <w:rPr>
                <w:u w:val="single"/>
                <w:lang w:val="es-ES"/>
              </w:rPr>
              <w:t>Ayyub al-Mawhub</w:t>
            </w:r>
          </w:p>
        </w:tc>
        <w:tc>
          <w:tcPr>
            <w:tcW w:w="2834" w:type="dxa"/>
          </w:tcPr>
          <w:p w:rsidR="00000000" w:rsidRDefault="00000000">
            <w:pPr>
              <w:tabs>
                <w:tab w:val="left" w:pos="567"/>
                <w:tab w:val="left" w:pos="851"/>
                <w:tab w:val="left" w:pos="1134"/>
                <w:tab w:val="left" w:pos="1418"/>
              </w:tabs>
              <w:spacing w:before="40" w:after="40"/>
              <w:jc w:val="center"/>
              <w:rPr>
                <w:lang w:val="es-ES"/>
              </w:rPr>
            </w:pPr>
            <w:r>
              <w:rPr>
                <w:lang w:val="es-ES"/>
              </w:rPr>
              <w:t>1981</w:t>
            </w:r>
          </w:p>
        </w:tc>
        <w:tc>
          <w:tcPr>
            <w:tcW w:w="3414" w:type="dxa"/>
          </w:tcPr>
          <w:p w:rsidR="00000000" w:rsidRDefault="00000000">
            <w:pPr>
              <w:tabs>
                <w:tab w:val="left" w:pos="567"/>
                <w:tab w:val="left" w:pos="851"/>
                <w:tab w:val="left" w:pos="1134"/>
                <w:tab w:val="left" w:pos="1418"/>
              </w:tabs>
              <w:spacing w:before="40" w:after="40"/>
              <w:ind w:left="567"/>
              <w:rPr>
                <w:lang w:val="es-ES"/>
              </w:rPr>
            </w:pPr>
            <w:r>
              <w:rPr>
                <w:lang w:val="es-ES"/>
              </w:rPr>
              <w:t>Dar al-Badi’</w:t>
            </w:r>
          </w:p>
        </w:tc>
      </w:tr>
      <w:tr w:rsidR="00000000">
        <w:tblPrEx>
          <w:tblCellMar>
            <w:top w:w="0" w:type="dxa"/>
            <w:bottom w:w="0" w:type="dxa"/>
          </w:tblCellMar>
        </w:tblPrEx>
        <w:tc>
          <w:tcPr>
            <w:tcW w:w="3368" w:type="dxa"/>
          </w:tcPr>
          <w:p w:rsidR="00000000" w:rsidRDefault="00000000">
            <w:pPr>
              <w:tabs>
                <w:tab w:val="left" w:pos="567"/>
                <w:tab w:val="left" w:pos="851"/>
                <w:tab w:val="left" w:pos="1134"/>
                <w:tab w:val="left" w:pos="1418"/>
              </w:tabs>
              <w:spacing w:before="40" w:after="40"/>
              <w:ind w:left="284"/>
              <w:rPr>
                <w:u w:val="single"/>
                <w:lang w:val="es-ES"/>
              </w:rPr>
            </w:pPr>
            <w:r>
              <w:rPr>
                <w:u w:val="single"/>
                <w:lang w:val="es-ES"/>
              </w:rPr>
              <w:t>Al-Muthaqqaf</w:t>
            </w:r>
          </w:p>
        </w:tc>
        <w:tc>
          <w:tcPr>
            <w:tcW w:w="2834" w:type="dxa"/>
          </w:tcPr>
          <w:p w:rsidR="00000000" w:rsidRDefault="00000000">
            <w:pPr>
              <w:tabs>
                <w:tab w:val="left" w:pos="567"/>
                <w:tab w:val="left" w:pos="851"/>
                <w:tab w:val="left" w:pos="1134"/>
                <w:tab w:val="left" w:pos="1418"/>
              </w:tabs>
              <w:spacing w:before="40" w:after="40"/>
              <w:jc w:val="center"/>
              <w:rPr>
                <w:lang w:val="es-ES"/>
              </w:rPr>
            </w:pPr>
            <w:r>
              <w:rPr>
                <w:lang w:val="es-ES"/>
              </w:rPr>
              <w:t>1982</w:t>
            </w:r>
          </w:p>
        </w:tc>
        <w:tc>
          <w:tcPr>
            <w:tcW w:w="3414" w:type="dxa"/>
          </w:tcPr>
          <w:p w:rsidR="00000000" w:rsidRDefault="00000000">
            <w:pPr>
              <w:tabs>
                <w:tab w:val="left" w:pos="567"/>
                <w:tab w:val="left" w:pos="851"/>
                <w:tab w:val="left" w:pos="1134"/>
                <w:tab w:val="left" w:pos="1418"/>
              </w:tabs>
              <w:spacing w:before="40" w:after="40"/>
              <w:ind w:left="567"/>
              <w:rPr>
                <w:lang w:val="es-ES"/>
              </w:rPr>
            </w:pPr>
            <w:r>
              <w:rPr>
                <w:lang w:val="es-ES"/>
              </w:rPr>
              <w:t>Imad Akkawi</w:t>
            </w:r>
          </w:p>
        </w:tc>
      </w:tr>
      <w:tr w:rsidR="00000000">
        <w:tblPrEx>
          <w:tblCellMar>
            <w:top w:w="0" w:type="dxa"/>
            <w:bottom w:w="0" w:type="dxa"/>
          </w:tblCellMar>
        </w:tblPrEx>
        <w:tc>
          <w:tcPr>
            <w:tcW w:w="3368" w:type="dxa"/>
          </w:tcPr>
          <w:p w:rsidR="00000000" w:rsidRDefault="00000000">
            <w:pPr>
              <w:tabs>
                <w:tab w:val="left" w:pos="567"/>
                <w:tab w:val="left" w:pos="851"/>
                <w:tab w:val="left" w:pos="1134"/>
                <w:tab w:val="left" w:pos="1418"/>
              </w:tabs>
              <w:spacing w:before="40" w:after="40"/>
              <w:ind w:left="284"/>
              <w:rPr>
                <w:u w:val="single"/>
                <w:lang w:val="es-ES"/>
              </w:rPr>
            </w:pPr>
            <w:r>
              <w:rPr>
                <w:u w:val="single"/>
                <w:lang w:val="es-ES"/>
              </w:rPr>
              <w:t>Ahmad</w:t>
            </w:r>
          </w:p>
        </w:tc>
        <w:tc>
          <w:tcPr>
            <w:tcW w:w="2834" w:type="dxa"/>
          </w:tcPr>
          <w:p w:rsidR="00000000" w:rsidRDefault="00000000">
            <w:pPr>
              <w:tabs>
                <w:tab w:val="left" w:pos="567"/>
                <w:tab w:val="left" w:pos="851"/>
                <w:tab w:val="left" w:pos="1134"/>
                <w:tab w:val="left" w:pos="1418"/>
              </w:tabs>
              <w:spacing w:before="40" w:after="40"/>
              <w:jc w:val="center"/>
              <w:rPr>
                <w:lang w:val="es-ES"/>
              </w:rPr>
            </w:pPr>
            <w:r>
              <w:rPr>
                <w:lang w:val="es-ES"/>
              </w:rPr>
              <w:t>1986</w:t>
            </w:r>
          </w:p>
        </w:tc>
        <w:tc>
          <w:tcPr>
            <w:tcW w:w="3414" w:type="dxa"/>
          </w:tcPr>
          <w:p w:rsidR="00000000" w:rsidRDefault="00000000">
            <w:pPr>
              <w:tabs>
                <w:tab w:val="left" w:pos="567"/>
                <w:tab w:val="left" w:pos="851"/>
                <w:tab w:val="left" w:pos="1134"/>
                <w:tab w:val="left" w:pos="1418"/>
              </w:tabs>
              <w:spacing w:before="40" w:after="40"/>
              <w:ind w:left="567"/>
              <w:rPr>
                <w:lang w:val="es-ES"/>
              </w:rPr>
            </w:pPr>
            <w:r>
              <w:rPr>
                <w:lang w:val="es-ES"/>
              </w:rPr>
              <w:t>Dar al-Malak Publishing</w:t>
            </w:r>
          </w:p>
        </w:tc>
      </w:tr>
      <w:tr w:rsidR="00000000">
        <w:tblPrEx>
          <w:tblCellMar>
            <w:top w:w="0" w:type="dxa"/>
            <w:bottom w:w="0" w:type="dxa"/>
          </w:tblCellMar>
        </w:tblPrEx>
        <w:tc>
          <w:tcPr>
            <w:tcW w:w="3368" w:type="dxa"/>
          </w:tcPr>
          <w:p w:rsidR="00000000" w:rsidRDefault="00000000">
            <w:pPr>
              <w:tabs>
                <w:tab w:val="left" w:pos="567"/>
                <w:tab w:val="left" w:pos="851"/>
                <w:tab w:val="left" w:pos="1134"/>
                <w:tab w:val="left" w:pos="1418"/>
              </w:tabs>
              <w:spacing w:before="40" w:after="40"/>
              <w:ind w:left="284"/>
              <w:rPr>
                <w:u w:val="single"/>
              </w:rPr>
            </w:pPr>
            <w:r>
              <w:rPr>
                <w:u w:val="single"/>
              </w:rPr>
              <w:t>Hazar</w:t>
            </w:r>
          </w:p>
        </w:tc>
        <w:tc>
          <w:tcPr>
            <w:tcW w:w="2834" w:type="dxa"/>
          </w:tcPr>
          <w:p w:rsidR="00000000" w:rsidRDefault="00000000">
            <w:pPr>
              <w:tabs>
                <w:tab w:val="left" w:pos="567"/>
                <w:tab w:val="left" w:pos="851"/>
                <w:tab w:val="left" w:pos="1134"/>
                <w:tab w:val="left" w:pos="1418"/>
              </w:tabs>
              <w:spacing w:before="40" w:after="40"/>
              <w:jc w:val="center"/>
            </w:pPr>
            <w:r>
              <w:t>1989</w:t>
            </w:r>
          </w:p>
        </w:tc>
        <w:tc>
          <w:tcPr>
            <w:tcW w:w="3414" w:type="dxa"/>
          </w:tcPr>
          <w:p w:rsidR="00000000" w:rsidRDefault="00000000">
            <w:pPr>
              <w:tabs>
                <w:tab w:val="left" w:pos="567"/>
                <w:tab w:val="left" w:pos="851"/>
                <w:tab w:val="left" w:pos="1134"/>
                <w:tab w:val="left" w:pos="1418"/>
              </w:tabs>
              <w:spacing w:before="40" w:after="40"/>
              <w:ind w:left="567"/>
            </w:pPr>
            <w:r>
              <w:t>Arin Graphics</w:t>
            </w:r>
          </w:p>
        </w:tc>
      </w:tr>
      <w:tr w:rsidR="00000000">
        <w:tblPrEx>
          <w:tblCellMar>
            <w:top w:w="0" w:type="dxa"/>
            <w:bottom w:w="0" w:type="dxa"/>
          </w:tblCellMar>
        </w:tblPrEx>
        <w:tc>
          <w:tcPr>
            <w:tcW w:w="3368" w:type="dxa"/>
          </w:tcPr>
          <w:p w:rsidR="00000000" w:rsidRDefault="00000000">
            <w:pPr>
              <w:tabs>
                <w:tab w:val="left" w:pos="567"/>
                <w:tab w:val="left" w:pos="851"/>
                <w:tab w:val="left" w:pos="1134"/>
                <w:tab w:val="left" w:pos="1418"/>
              </w:tabs>
              <w:spacing w:before="40" w:after="40"/>
              <w:ind w:left="284"/>
              <w:rPr>
                <w:u w:val="single"/>
              </w:rPr>
            </w:pPr>
            <w:r>
              <w:rPr>
                <w:u w:val="single"/>
              </w:rPr>
              <w:t>Sawa</w:t>
            </w:r>
          </w:p>
        </w:tc>
        <w:tc>
          <w:tcPr>
            <w:tcW w:w="2834" w:type="dxa"/>
          </w:tcPr>
          <w:p w:rsidR="00000000" w:rsidRDefault="00000000">
            <w:pPr>
              <w:tabs>
                <w:tab w:val="left" w:pos="567"/>
                <w:tab w:val="left" w:pos="851"/>
                <w:tab w:val="left" w:pos="1134"/>
                <w:tab w:val="left" w:pos="1418"/>
              </w:tabs>
              <w:spacing w:before="40" w:after="40"/>
              <w:jc w:val="center"/>
            </w:pPr>
            <w:r>
              <w:t>1989</w:t>
            </w:r>
          </w:p>
        </w:tc>
        <w:tc>
          <w:tcPr>
            <w:tcW w:w="3414" w:type="dxa"/>
          </w:tcPr>
          <w:p w:rsidR="00000000" w:rsidRDefault="00000000">
            <w:pPr>
              <w:tabs>
                <w:tab w:val="left" w:pos="567"/>
                <w:tab w:val="left" w:pos="851"/>
                <w:tab w:val="left" w:pos="1134"/>
                <w:tab w:val="left" w:pos="1418"/>
              </w:tabs>
              <w:spacing w:before="40" w:after="40"/>
              <w:ind w:left="567"/>
            </w:pPr>
            <w:r>
              <w:t>UNICEF</w:t>
            </w:r>
          </w:p>
        </w:tc>
      </w:tr>
      <w:tr w:rsidR="00000000">
        <w:tblPrEx>
          <w:tblCellMar>
            <w:top w:w="0" w:type="dxa"/>
            <w:bottom w:w="0" w:type="dxa"/>
          </w:tblCellMar>
        </w:tblPrEx>
        <w:tc>
          <w:tcPr>
            <w:tcW w:w="3368" w:type="dxa"/>
          </w:tcPr>
          <w:p w:rsidR="00000000" w:rsidRDefault="00000000">
            <w:pPr>
              <w:pStyle w:val="Heading2"/>
              <w:tabs>
                <w:tab w:val="left" w:pos="567"/>
                <w:tab w:val="left" w:pos="851"/>
                <w:tab w:val="left" w:pos="1134"/>
                <w:tab w:val="left" w:pos="1418"/>
              </w:tabs>
              <w:spacing w:before="40" w:after="40"/>
              <w:ind w:left="284"/>
              <w:jc w:val="left"/>
              <w:rPr>
                <w:b w:val="0"/>
                <w:bCs/>
                <w:u w:val="single"/>
              </w:rPr>
            </w:pPr>
            <w:r>
              <w:rPr>
                <w:b w:val="0"/>
                <w:bCs/>
                <w:u w:val="single"/>
              </w:rPr>
              <w:t>S</w:t>
            </w:r>
            <w:r>
              <w:rPr>
                <w:b w:val="0"/>
                <w:bCs/>
                <w:caps w:val="0"/>
                <w:u w:val="single"/>
              </w:rPr>
              <w:t>ally</w:t>
            </w:r>
          </w:p>
        </w:tc>
        <w:tc>
          <w:tcPr>
            <w:tcW w:w="2834" w:type="dxa"/>
          </w:tcPr>
          <w:p w:rsidR="00000000" w:rsidRDefault="00000000">
            <w:pPr>
              <w:tabs>
                <w:tab w:val="left" w:pos="567"/>
                <w:tab w:val="left" w:pos="851"/>
                <w:tab w:val="left" w:pos="1134"/>
                <w:tab w:val="left" w:pos="1418"/>
              </w:tabs>
              <w:spacing w:before="40" w:after="40"/>
              <w:jc w:val="center"/>
            </w:pPr>
            <w:r>
              <w:t>1989</w:t>
            </w:r>
          </w:p>
        </w:tc>
        <w:tc>
          <w:tcPr>
            <w:tcW w:w="3414" w:type="dxa"/>
          </w:tcPr>
          <w:p w:rsidR="00000000" w:rsidRDefault="00000000">
            <w:pPr>
              <w:tabs>
                <w:tab w:val="left" w:pos="567"/>
                <w:tab w:val="left" w:pos="851"/>
                <w:tab w:val="left" w:pos="1134"/>
                <w:tab w:val="left" w:pos="1418"/>
              </w:tabs>
              <w:spacing w:before="40" w:after="40"/>
              <w:ind w:left="567"/>
            </w:pPr>
            <w:r>
              <w:t>Ain Graphics</w:t>
            </w:r>
          </w:p>
        </w:tc>
      </w:tr>
      <w:tr w:rsidR="00000000">
        <w:tblPrEx>
          <w:tblCellMar>
            <w:top w:w="0" w:type="dxa"/>
            <w:bottom w:w="0" w:type="dxa"/>
          </w:tblCellMar>
        </w:tblPrEx>
        <w:tc>
          <w:tcPr>
            <w:tcW w:w="3368" w:type="dxa"/>
          </w:tcPr>
          <w:p w:rsidR="00000000" w:rsidRDefault="00000000">
            <w:pPr>
              <w:pStyle w:val="Heading2"/>
              <w:tabs>
                <w:tab w:val="left" w:pos="567"/>
                <w:tab w:val="left" w:pos="851"/>
                <w:tab w:val="left" w:pos="1134"/>
                <w:tab w:val="left" w:pos="1418"/>
              </w:tabs>
              <w:spacing w:before="40" w:after="40"/>
              <w:ind w:left="284"/>
              <w:jc w:val="left"/>
              <w:rPr>
                <w:b w:val="0"/>
                <w:bCs/>
                <w:u w:val="single"/>
                <w:lang w:val="es-ES"/>
              </w:rPr>
            </w:pPr>
            <w:r>
              <w:rPr>
                <w:b w:val="0"/>
                <w:bCs/>
                <w:u w:val="single"/>
                <w:lang w:val="es-ES"/>
              </w:rPr>
              <w:t>M</w:t>
            </w:r>
            <w:r>
              <w:rPr>
                <w:b w:val="0"/>
                <w:bCs/>
                <w:caps w:val="0"/>
                <w:u w:val="single"/>
                <w:lang w:val="es-ES"/>
              </w:rPr>
              <w:t>icro</w:t>
            </w:r>
          </w:p>
        </w:tc>
        <w:tc>
          <w:tcPr>
            <w:tcW w:w="2834" w:type="dxa"/>
          </w:tcPr>
          <w:p w:rsidR="00000000" w:rsidRDefault="00000000">
            <w:pPr>
              <w:tabs>
                <w:tab w:val="left" w:pos="567"/>
                <w:tab w:val="left" w:pos="851"/>
                <w:tab w:val="left" w:pos="1134"/>
                <w:tab w:val="left" w:pos="1418"/>
              </w:tabs>
              <w:spacing w:before="40" w:after="40"/>
              <w:jc w:val="center"/>
              <w:rPr>
                <w:lang w:val="es-ES"/>
              </w:rPr>
            </w:pPr>
            <w:r>
              <w:rPr>
                <w:lang w:val="es-ES"/>
              </w:rPr>
              <w:t>1990</w:t>
            </w:r>
          </w:p>
        </w:tc>
        <w:tc>
          <w:tcPr>
            <w:tcW w:w="3414" w:type="dxa"/>
          </w:tcPr>
          <w:p w:rsidR="00000000" w:rsidRDefault="00000000">
            <w:pPr>
              <w:tabs>
                <w:tab w:val="left" w:pos="567"/>
                <w:tab w:val="left" w:pos="851"/>
                <w:tab w:val="left" w:pos="1134"/>
                <w:tab w:val="left" w:pos="1418"/>
              </w:tabs>
              <w:spacing w:before="40" w:after="40"/>
              <w:ind w:left="567"/>
              <w:rPr>
                <w:lang w:val="es-ES"/>
              </w:rPr>
            </w:pPr>
            <w:r>
              <w:rPr>
                <w:lang w:val="es-ES"/>
              </w:rPr>
              <w:t>Nabil Tabbarah</w:t>
            </w:r>
          </w:p>
        </w:tc>
      </w:tr>
      <w:tr w:rsidR="00000000">
        <w:tblPrEx>
          <w:tblCellMar>
            <w:top w:w="0" w:type="dxa"/>
            <w:bottom w:w="0" w:type="dxa"/>
          </w:tblCellMar>
        </w:tblPrEx>
        <w:tc>
          <w:tcPr>
            <w:tcW w:w="3368" w:type="dxa"/>
          </w:tcPr>
          <w:p w:rsidR="00000000" w:rsidRDefault="00000000">
            <w:pPr>
              <w:tabs>
                <w:tab w:val="left" w:pos="567"/>
                <w:tab w:val="left" w:pos="851"/>
                <w:tab w:val="left" w:pos="1134"/>
                <w:tab w:val="left" w:pos="1418"/>
              </w:tabs>
              <w:spacing w:before="40" w:after="40"/>
              <w:ind w:left="284"/>
              <w:rPr>
                <w:u w:val="single"/>
                <w:lang w:val="es-ES"/>
              </w:rPr>
            </w:pPr>
            <w:r>
              <w:rPr>
                <w:u w:val="single"/>
                <w:lang w:val="es-ES"/>
              </w:rPr>
              <w:t>Al-Ma’rifa</w:t>
            </w:r>
          </w:p>
        </w:tc>
        <w:tc>
          <w:tcPr>
            <w:tcW w:w="2834" w:type="dxa"/>
          </w:tcPr>
          <w:p w:rsidR="00000000" w:rsidRDefault="00000000">
            <w:pPr>
              <w:tabs>
                <w:tab w:val="left" w:pos="567"/>
                <w:tab w:val="left" w:pos="851"/>
                <w:tab w:val="left" w:pos="1134"/>
                <w:tab w:val="left" w:pos="1418"/>
              </w:tabs>
              <w:spacing w:before="40" w:after="40"/>
              <w:jc w:val="center"/>
            </w:pPr>
            <w:r>
              <w:t>1991</w:t>
            </w:r>
          </w:p>
        </w:tc>
        <w:tc>
          <w:tcPr>
            <w:tcW w:w="3414" w:type="dxa"/>
          </w:tcPr>
          <w:p w:rsidR="00000000" w:rsidRDefault="00000000">
            <w:pPr>
              <w:tabs>
                <w:tab w:val="left" w:pos="567"/>
                <w:tab w:val="left" w:pos="851"/>
                <w:tab w:val="left" w:pos="1134"/>
                <w:tab w:val="left" w:pos="1418"/>
              </w:tabs>
              <w:spacing w:before="40" w:after="40"/>
              <w:ind w:left="567"/>
            </w:pPr>
            <w:r>
              <w:t>Munif Al-Khatib</w:t>
            </w:r>
          </w:p>
        </w:tc>
      </w:tr>
      <w:tr w:rsidR="00000000">
        <w:tblPrEx>
          <w:tblCellMar>
            <w:top w:w="0" w:type="dxa"/>
            <w:bottom w:w="0" w:type="dxa"/>
          </w:tblCellMar>
        </w:tblPrEx>
        <w:tc>
          <w:tcPr>
            <w:tcW w:w="3368" w:type="dxa"/>
          </w:tcPr>
          <w:p w:rsidR="00000000" w:rsidRDefault="00000000">
            <w:pPr>
              <w:tabs>
                <w:tab w:val="left" w:pos="567"/>
                <w:tab w:val="left" w:pos="851"/>
                <w:tab w:val="left" w:pos="1134"/>
                <w:tab w:val="left" w:pos="1418"/>
              </w:tabs>
              <w:spacing w:before="40" w:after="40"/>
              <w:ind w:left="284"/>
            </w:pPr>
            <w:r>
              <w:rPr>
                <w:u w:val="single"/>
              </w:rPr>
              <w:t xml:space="preserve">Flash </w:t>
            </w:r>
            <w:r>
              <w:t>(in French)</w:t>
            </w:r>
          </w:p>
        </w:tc>
        <w:tc>
          <w:tcPr>
            <w:tcW w:w="2834" w:type="dxa"/>
          </w:tcPr>
          <w:p w:rsidR="00000000" w:rsidRDefault="00000000">
            <w:pPr>
              <w:tabs>
                <w:tab w:val="left" w:pos="567"/>
                <w:tab w:val="left" w:pos="851"/>
                <w:tab w:val="left" w:pos="1134"/>
                <w:tab w:val="left" w:pos="1418"/>
              </w:tabs>
              <w:spacing w:before="40" w:after="40"/>
              <w:jc w:val="center"/>
            </w:pPr>
            <w:r>
              <w:t>1975</w:t>
            </w:r>
          </w:p>
        </w:tc>
        <w:tc>
          <w:tcPr>
            <w:tcW w:w="3414" w:type="dxa"/>
          </w:tcPr>
          <w:p w:rsidR="00000000" w:rsidRDefault="00000000">
            <w:pPr>
              <w:tabs>
                <w:tab w:val="left" w:pos="567"/>
                <w:tab w:val="left" w:pos="851"/>
                <w:tab w:val="left" w:pos="1134"/>
                <w:tab w:val="left" w:pos="1418"/>
              </w:tabs>
              <w:spacing w:before="40" w:after="40"/>
              <w:ind w:left="567"/>
            </w:pPr>
            <w:r>
              <w:t>Renée Najjar</w:t>
            </w:r>
          </w:p>
        </w:tc>
      </w:tr>
      <w:tr w:rsidR="00000000">
        <w:tblPrEx>
          <w:tblCellMar>
            <w:top w:w="0" w:type="dxa"/>
            <w:bottom w:w="0" w:type="dxa"/>
          </w:tblCellMar>
        </w:tblPrEx>
        <w:tc>
          <w:tcPr>
            <w:tcW w:w="3368" w:type="dxa"/>
          </w:tcPr>
          <w:p w:rsidR="00000000" w:rsidRDefault="00000000">
            <w:pPr>
              <w:tabs>
                <w:tab w:val="left" w:pos="567"/>
                <w:tab w:val="left" w:pos="851"/>
                <w:tab w:val="left" w:pos="1134"/>
                <w:tab w:val="left" w:pos="1418"/>
              </w:tabs>
              <w:spacing w:before="40" w:after="40"/>
              <w:ind w:left="284"/>
            </w:pPr>
            <w:r>
              <w:rPr>
                <w:u w:val="single"/>
              </w:rPr>
              <w:t>Stix</w:t>
            </w:r>
            <w:r>
              <w:t xml:space="preserve"> (in French)</w:t>
            </w:r>
          </w:p>
        </w:tc>
        <w:tc>
          <w:tcPr>
            <w:tcW w:w="2834" w:type="dxa"/>
          </w:tcPr>
          <w:p w:rsidR="00000000" w:rsidRDefault="00000000">
            <w:pPr>
              <w:tabs>
                <w:tab w:val="left" w:pos="567"/>
                <w:tab w:val="left" w:pos="851"/>
                <w:tab w:val="left" w:pos="1134"/>
                <w:tab w:val="left" w:pos="1418"/>
              </w:tabs>
              <w:spacing w:before="40" w:after="40"/>
              <w:jc w:val="center"/>
            </w:pPr>
            <w:r>
              <w:t>1989</w:t>
            </w:r>
          </w:p>
        </w:tc>
        <w:tc>
          <w:tcPr>
            <w:tcW w:w="3414" w:type="dxa"/>
          </w:tcPr>
          <w:p w:rsidR="00000000" w:rsidRDefault="00000000">
            <w:pPr>
              <w:tabs>
                <w:tab w:val="left" w:pos="567"/>
                <w:tab w:val="left" w:pos="851"/>
                <w:tab w:val="left" w:pos="1134"/>
                <w:tab w:val="left" w:pos="1418"/>
              </w:tabs>
              <w:spacing w:before="40" w:after="40"/>
              <w:ind w:left="567"/>
            </w:pPr>
            <w:r>
              <w:t>Renée Najjar</w:t>
            </w:r>
          </w:p>
        </w:tc>
      </w:tr>
      <w:tr w:rsidR="00000000">
        <w:tblPrEx>
          <w:tblCellMar>
            <w:top w:w="0" w:type="dxa"/>
            <w:bottom w:w="0" w:type="dxa"/>
          </w:tblCellMar>
        </w:tblPrEx>
        <w:tc>
          <w:tcPr>
            <w:tcW w:w="3368" w:type="dxa"/>
          </w:tcPr>
          <w:p w:rsidR="00000000" w:rsidRDefault="00000000">
            <w:pPr>
              <w:tabs>
                <w:tab w:val="left" w:pos="567"/>
                <w:tab w:val="left" w:pos="851"/>
                <w:tab w:val="left" w:pos="1134"/>
                <w:tab w:val="left" w:pos="1418"/>
              </w:tabs>
              <w:spacing w:before="40" w:after="40"/>
              <w:ind w:left="284"/>
            </w:pPr>
            <w:r>
              <w:rPr>
                <w:u w:val="single"/>
              </w:rPr>
              <w:t>Chtok</w:t>
            </w:r>
            <w:r>
              <w:t xml:space="preserve"> (in French)</w:t>
            </w:r>
          </w:p>
        </w:tc>
        <w:tc>
          <w:tcPr>
            <w:tcW w:w="2834" w:type="dxa"/>
          </w:tcPr>
          <w:p w:rsidR="00000000" w:rsidRDefault="00000000">
            <w:pPr>
              <w:tabs>
                <w:tab w:val="left" w:pos="567"/>
                <w:tab w:val="left" w:pos="851"/>
                <w:tab w:val="left" w:pos="1134"/>
                <w:tab w:val="left" w:pos="1418"/>
              </w:tabs>
              <w:spacing w:before="40" w:after="40"/>
              <w:jc w:val="center"/>
            </w:pPr>
            <w:r>
              <w:t>1991</w:t>
            </w:r>
          </w:p>
        </w:tc>
        <w:tc>
          <w:tcPr>
            <w:tcW w:w="3414" w:type="dxa"/>
          </w:tcPr>
          <w:p w:rsidR="00000000" w:rsidRDefault="00000000">
            <w:pPr>
              <w:tabs>
                <w:tab w:val="left" w:pos="567"/>
                <w:tab w:val="left" w:pos="851"/>
                <w:tab w:val="left" w:pos="1134"/>
                <w:tab w:val="left" w:pos="1418"/>
              </w:tabs>
              <w:spacing w:before="40" w:after="40"/>
              <w:ind w:left="567"/>
            </w:pPr>
            <w:r>
              <w:t>Malik Gharib</w:t>
            </w:r>
          </w:p>
        </w:tc>
      </w:tr>
      <w:tr w:rsidR="00000000">
        <w:tblPrEx>
          <w:tblCellMar>
            <w:top w:w="0" w:type="dxa"/>
            <w:bottom w:w="0" w:type="dxa"/>
          </w:tblCellMar>
        </w:tblPrEx>
        <w:tc>
          <w:tcPr>
            <w:tcW w:w="3368" w:type="dxa"/>
          </w:tcPr>
          <w:p w:rsidR="00000000" w:rsidRDefault="00000000">
            <w:pPr>
              <w:tabs>
                <w:tab w:val="left" w:pos="567"/>
                <w:tab w:val="left" w:pos="851"/>
                <w:tab w:val="left" w:pos="1134"/>
                <w:tab w:val="left" w:pos="1418"/>
              </w:tabs>
              <w:spacing w:before="40" w:after="40"/>
              <w:ind w:left="284"/>
            </w:pPr>
            <w:r>
              <w:rPr>
                <w:u w:val="single"/>
              </w:rPr>
              <w:t>Ahmad</w:t>
            </w:r>
            <w:r>
              <w:t xml:space="preserve"> (in English)</w:t>
            </w:r>
          </w:p>
        </w:tc>
        <w:tc>
          <w:tcPr>
            <w:tcW w:w="2834" w:type="dxa"/>
          </w:tcPr>
          <w:p w:rsidR="00000000" w:rsidRDefault="00000000">
            <w:pPr>
              <w:tabs>
                <w:tab w:val="left" w:pos="567"/>
                <w:tab w:val="left" w:pos="851"/>
                <w:tab w:val="left" w:pos="1134"/>
                <w:tab w:val="left" w:pos="1418"/>
              </w:tabs>
              <w:spacing w:before="40" w:after="40"/>
              <w:jc w:val="center"/>
              <w:rPr>
                <w:lang w:val="es-ES"/>
              </w:rPr>
            </w:pPr>
            <w:r>
              <w:rPr>
                <w:lang w:val="es-ES"/>
              </w:rPr>
              <w:t>1991</w:t>
            </w:r>
          </w:p>
        </w:tc>
        <w:tc>
          <w:tcPr>
            <w:tcW w:w="3414" w:type="dxa"/>
          </w:tcPr>
          <w:p w:rsidR="00000000" w:rsidRDefault="00000000">
            <w:pPr>
              <w:tabs>
                <w:tab w:val="left" w:pos="567"/>
                <w:tab w:val="left" w:pos="851"/>
                <w:tab w:val="left" w:pos="1134"/>
                <w:tab w:val="left" w:pos="1418"/>
              </w:tabs>
              <w:spacing w:before="40" w:after="40"/>
              <w:ind w:left="567"/>
              <w:rPr>
                <w:lang w:val="es-ES"/>
              </w:rPr>
            </w:pPr>
            <w:r>
              <w:rPr>
                <w:lang w:val="es-ES"/>
              </w:rPr>
              <w:t>Dar al-Hada’iq</w:t>
            </w:r>
          </w:p>
        </w:tc>
      </w:tr>
    </w:tbl>
    <w:p w:rsidR="00000000" w:rsidRDefault="00000000">
      <w:pPr>
        <w:tabs>
          <w:tab w:val="left" w:pos="567"/>
          <w:tab w:val="left" w:pos="851"/>
          <w:tab w:val="left" w:pos="1134"/>
          <w:tab w:val="left" w:pos="1418"/>
        </w:tabs>
        <w:rPr>
          <w:lang w:val="es-ES"/>
        </w:rPr>
      </w:pPr>
    </w:p>
    <w:p w:rsidR="00000000" w:rsidRDefault="00000000">
      <w:pPr>
        <w:tabs>
          <w:tab w:val="left" w:pos="567"/>
          <w:tab w:val="left" w:pos="851"/>
          <w:tab w:val="left" w:pos="1134"/>
          <w:tab w:val="left" w:pos="1418"/>
        </w:tabs>
      </w:pPr>
      <w:r>
        <w:t>260.</w:t>
      </w:r>
      <w:r>
        <w:tab/>
        <w:t>Only seven of these magazines are still in publication.  In addition to these, countless foreign magazines of various types are sold on the Lebanese market.</w:t>
      </w:r>
    </w:p>
    <w:p w:rsidR="00000000" w:rsidRDefault="00000000">
      <w:pPr>
        <w:tabs>
          <w:tab w:val="left" w:pos="567"/>
          <w:tab w:val="left" w:pos="851"/>
          <w:tab w:val="left" w:pos="1134"/>
          <w:tab w:val="left" w:pos="1418"/>
        </w:tabs>
      </w:pPr>
    </w:p>
    <w:p w:rsidR="00000000" w:rsidRDefault="00000000">
      <w:pPr>
        <w:keepNext/>
        <w:tabs>
          <w:tab w:val="left" w:pos="567"/>
          <w:tab w:val="left" w:pos="851"/>
          <w:tab w:val="left" w:pos="1134"/>
          <w:tab w:val="left" w:pos="1418"/>
        </w:tabs>
      </w:pPr>
      <w:r>
        <w:t>6.4</w:t>
      </w:r>
      <w:r>
        <w:tab/>
      </w:r>
      <w:r>
        <w:rPr>
          <w:u w:val="single"/>
        </w:rPr>
        <w:t>Children and television</w:t>
      </w:r>
    </w:p>
    <w:p w:rsidR="00000000" w:rsidRDefault="00000000">
      <w:pPr>
        <w:keepNext/>
        <w:tabs>
          <w:tab w:val="left" w:pos="567"/>
          <w:tab w:val="left" w:pos="851"/>
          <w:tab w:val="left" w:pos="1134"/>
          <w:tab w:val="left" w:pos="1418"/>
        </w:tabs>
      </w:pPr>
    </w:p>
    <w:p w:rsidR="00000000" w:rsidRDefault="00000000">
      <w:pPr>
        <w:keepNext/>
        <w:tabs>
          <w:tab w:val="left" w:pos="567"/>
          <w:tab w:val="left" w:pos="851"/>
          <w:tab w:val="left" w:pos="1134"/>
          <w:tab w:val="left" w:pos="1418"/>
        </w:tabs>
      </w:pPr>
      <w:r>
        <w:t>261.</w:t>
      </w:r>
      <w:r>
        <w:tab/>
        <w:t>Television is the main form of relaxation and entertainment for children in view of the small number and high cost of the activities and venues which cater specifically for children, as a result of which they spend most of their leisure time at home.  The small screen has therefore come to be the main source of relaxation, entertainment and information, if that is the correct term.  All stations have the same time slot for children’s programmes, which run between 4 p.m. and 7 p.m., although most children aged over six watch television until 9 p.m. or later, in which case adults usually join in watching with them.</w:t>
      </w:r>
    </w:p>
    <w:p w:rsidR="00000000" w:rsidRDefault="00000000">
      <w:pPr>
        <w:tabs>
          <w:tab w:val="left" w:pos="567"/>
          <w:tab w:val="left" w:pos="851"/>
          <w:tab w:val="left" w:pos="1134"/>
          <w:tab w:val="left" w:pos="1418"/>
        </w:tabs>
      </w:pPr>
    </w:p>
    <w:p w:rsidR="00000000" w:rsidRDefault="00000000">
      <w:pPr>
        <w:keepNext/>
        <w:tabs>
          <w:tab w:val="left" w:pos="567"/>
          <w:tab w:val="left" w:pos="851"/>
          <w:tab w:val="left" w:pos="1134"/>
          <w:tab w:val="left" w:pos="1418"/>
        </w:tabs>
        <w:rPr>
          <w:u w:val="single"/>
        </w:rPr>
      </w:pPr>
      <w:r>
        <w:t>6.4.1</w:t>
      </w:r>
      <w:r>
        <w:tab/>
      </w:r>
      <w:r>
        <w:rPr>
          <w:u w:val="single"/>
        </w:rPr>
        <w:t>Programmes transmitted during the children’s time slot</w:t>
      </w:r>
    </w:p>
    <w:p w:rsidR="00000000" w:rsidRDefault="00000000">
      <w:pPr>
        <w:keepNext/>
        <w:tabs>
          <w:tab w:val="left" w:pos="567"/>
          <w:tab w:val="left" w:pos="851"/>
          <w:tab w:val="left" w:pos="1134"/>
          <w:tab w:val="left" w:pos="1418"/>
        </w:tabs>
      </w:pPr>
    </w:p>
    <w:p w:rsidR="00000000" w:rsidRDefault="00000000">
      <w:pPr>
        <w:keepNext/>
        <w:tabs>
          <w:tab w:val="left" w:pos="567"/>
          <w:tab w:val="left" w:pos="851"/>
          <w:tab w:val="left" w:pos="1134"/>
          <w:tab w:val="left" w:pos="1418"/>
        </w:tabs>
      </w:pPr>
      <w:r>
        <w:t>262.</w:t>
      </w:r>
      <w:r>
        <w:tab/>
        <w:t>Three categories of programme are screened during the children’s time slot:</w:t>
      </w:r>
    </w:p>
    <w:p w:rsidR="00000000" w:rsidRDefault="00000000">
      <w:pPr>
        <w:keepNext/>
        <w:tabs>
          <w:tab w:val="left" w:pos="567"/>
          <w:tab w:val="left" w:pos="851"/>
          <w:tab w:val="left" w:pos="1134"/>
          <w:tab w:val="left" w:pos="1418"/>
        </w:tabs>
      </w:pPr>
    </w:p>
    <w:p w:rsidR="00000000" w:rsidRDefault="00000000">
      <w:pPr>
        <w:keepNext/>
        <w:tabs>
          <w:tab w:val="left" w:pos="567"/>
          <w:tab w:val="left" w:pos="851"/>
          <w:tab w:val="left" w:pos="1134"/>
          <w:tab w:val="left" w:pos="1418"/>
        </w:tabs>
      </w:pPr>
      <w:r>
        <w:tab/>
        <w:t>(a)</w:t>
      </w:r>
      <w:r>
        <w:tab/>
      </w:r>
      <w:r>
        <w:tab/>
        <w:t>Locally produced children’s programmes;</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ab/>
        <w:t>(b)</w:t>
      </w:r>
      <w:r>
        <w:tab/>
      </w:r>
      <w:r>
        <w:tab/>
        <w:t>Cartoon films;</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ab/>
        <w:t>(c)</w:t>
      </w:r>
      <w:r>
        <w:tab/>
      </w:r>
      <w:r>
        <w:tab/>
        <w:t>Arab and foreign films.</w:t>
      </w:r>
    </w:p>
    <w:p w:rsidR="00000000" w:rsidRDefault="00000000">
      <w:pPr>
        <w:tabs>
          <w:tab w:val="left" w:pos="567"/>
          <w:tab w:val="left" w:pos="851"/>
          <w:tab w:val="left" w:pos="1134"/>
          <w:tab w:val="left" w:pos="1418"/>
        </w:tabs>
      </w:pPr>
    </w:p>
    <w:p w:rsidR="00000000" w:rsidRDefault="00000000">
      <w:pPr>
        <w:keepNext/>
        <w:tabs>
          <w:tab w:val="left" w:pos="567"/>
          <w:tab w:val="left" w:pos="851"/>
          <w:tab w:val="left" w:pos="1134"/>
          <w:tab w:val="left" w:pos="1418"/>
        </w:tabs>
      </w:pPr>
      <w:r>
        <w:t>(a)</w:t>
      </w:r>
      <w:r>
        <w:tab/>
      </w:r>
      <w:r>
        <w:rPr>
          <w:u w:val="single"/>
        </w:rPr>
        <w:t>Locally produced children’s programmes</w:t>
      </w:r>
    </w:p>
    <w:p w:rsidR="00000000" w:rsidRDefault="00000000">
      <w:pPr>
        <w:keepNext/>
        <w:tabs>
          <w:tab w:val="left" w:pos="567"/>
          <w:tab w:val="left" w:pos="851"/>
          <w:tab w:val="left" w:pos="1134"/>
          <w:tab w:val="left" w:pos="1418"/>
        </w:tabs>
      </w:pPr>
    </w:p>
    <w:p w:rsidR="00000000" w:rsidRDefault="00000000">
      <w:pPr>
        <w:keepNext/>
        <w:tabs>
          <w:tab w:val="left" w:pos="567"/>
          <w:tab w:val="left" w:pos="851"/>
          <w:tab w:val="left" w:pos="1134"/>
          <w:tab w:val="left" w:pos="1418"/>
        </w:tabs>
      </w:pPr>
      <w:r>
        <w:t>263.</w:t>
      </w:r>
      <w:r>
        <w:tab/>
        <w:t>Each licensed television station produces its own children’s programmes locally, as follows:</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ind w:left="851" w:hanging="851"/>
      </w:pPr>
      <w:r>
        <w:tab/>
        <w:t>-</w:t>
      </w:r>
      <w:r>
        <w:tab/>
      </w:r>
      <w:r>
        <w:rPr>
          <w:u w:val="single"/>
        </w:rPr>
        <w:t>Safina Nuh</w:t>
      </w:r>
      <w:r>
        <w:t>, Future Television, sponsored by Nestlé, a variety programme with different segments, including song and dance, which is presented by a team of young adolescents;</w:t>
      </w:r>
    </w:p>
    <w:p w:rsidR="00000000" w:rsidRDefault="00000000">
      <w:pPr>
        <w:tabs>
          <w:tab w:val="left" w:pos="567"/>
          <w:tab w:val="left" w:pos="851"/>
          <w:tab w:val="left" w:pos="1134"/>
          <w:tab w:val="left" w:pos="1418"/>
        </w:tabs>
      </w:pPr>
    </w:p>
    <w:p w:rsidR="00000000" w:rsidRDefault="00000000">
      <w:pPr>
        <w:tabs>
          <w:tab w:val="left" w:pos="567"/>
          <w:tab w:val="left" w:pos="851"/>
          <w:tab w:val="left" w:pos="1418"/>
        </w:tabs>
        <w:ind w:left="851" w:hanging="1134"/>
      </w:pPr>
      <w:r>
        <w:tab/>
        <w:t>-</w:t>
      </w:r>
      <w:r>
        <w:tab/>
      </w:r>
      <w:r>
        <w:rPr>
          <w:u w:val="single"/>
        </w:rPr>
        <w:t>Abqar</w:t>
      </w:r>
      <w:r>
        <w:t>, Future Television, a knowledge contest programme in which top school pupils answer questions in Arabic, French and English;</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ind w:left="851" w:hanging="851"/>
      </w:pPr>
      <w:r>
        <w:tab/>
        <w:t>-</w:t>
      </w:r>
      <w:r>
        <w:tab/>
      </w:r>
      <w:r>
        <w:rPr>
          <w:u w:val="single"/>
        </w:rPr>
        <w:t>Al-Tahadi Al-Kabir</w:t>
      </w:r>
      <w:r>
        <w:t>, Télé-Liban (TL), a knowledge contest programme in which teams of pupils from different schools compete for their school, responding to questions in Arabic, French and English;</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ind w:left="851" w:hanging="851"/>
      </w:pPr>
      <w:r>
        <w:tab/>
        <w:t>-</w:t>
      </w:r>
      <w:r>
        <w:tab/>
      </w:r>
      <w:r>
        <w:rPr>
          <w:u w:val="single"/>
        </w:rPr>
        <w:t>Kayf wa Laysh</w:t>
      </w:r>
      <w:r>
        <w:t>, Lebanese Broadcasting Corporation (LBC), a variety programme presented by various adults and a regular cast of puppet characters;</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ind w:left="851" w:hanging="851"/>
      </w:pPr>
      <w:r>
        <w:tab/>
        <w:t>-</w:t>
      </w:r>
      <w:r>
        <w:tab/>
        <w:t>Mini-studio, MTV, a variety programme presented by various adults and a regular cast of puppet characters and sponsored by Chopa Chops (a foreign confectionery company);</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ind w:left="851" w:hanging="851"/>
        <w:rPr>
          <w:u w:val="single"/>
        </w:rPr>
      </w:pPr>
      <w:r>
        <w:tab/>
        <w:t>-</w:t>
      </w:r>
      <w:r>
        <w:tab/>
      </w:r>
      <w:r>
        <w:rPr>
          <w:u w:val="single"/>
        </w:rPr>
        <w:t>Al-Manar al-Saghir</w:t>
      </w:r>
      <w:r>
        <w:t>, Manar Television, a variety programme presented by various adults and a regular cast of puppet characters.</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264.</w:t>
      </w:r>
      <w:r>
        <w:tab/>
        <w:t>The stations also transmit other local programmes, but they are not as prominent as the above-mentioned programmes, which give the television station a distinct image in terms of its approach towards children.</w:t>
      </w:r>
    </w:p>
    <w:p w:rsidR="00000000" w:rsidRDefault="00000000">
      <w:pPr>
        <w:tabs>
          <w:tab w:val="left" w:pos="567"/>
          <w:tab w:val="left" w:pos="851"/>
          <w:tab w:val="left" w:pos="1134"/>
          <w:tab w:val="left" w:pos="1418"/>
        </w:tabs>
      </w:pPr>
    </w:p>
    <w:p w:rsidR="00000000" w:rsidRDefault="00000000">
      <w:pPr>
        <w:keepNext/>
        <w:tabs>
          <w:tab w:val="left" w:pos="567"/>
          <w:tab w:val="left" w:pos="851"/>
          <w:tab w:val="left" w:pos="1134"/>
          <w:tab w:val="left" w:pos="1418"/>
        </w:tabs>
        <w:rPr>
          <w:u w:val="single"/>
        </w:rPr>
      </w:pPr>
      <w:r>
        <w:t>(b)</w:t>
      </w:r>
      <w:r>
        <w:tab/>
      </w:r>
      <w:r>
        <w:rPr>
          <w:u w:val="single"/>
        </w:rPr>
        <w:t>Cartoon films</w:t>
      </w:r>
    </w:p>
    <w:p w:rsidR="00000000" w:rsidRDefault="00000000">
      <w:pPr>
        <w:keepNext/>
        <w:tabs>
          <w:tab w:val="left" w:pos="567"/>
          <w:tab w:val="left" w:pos="851"/>
          <w:tab w:val="left" w:pos="1134"/>
          <w:tab w:val="left" w:pos="1418"/>
        </w:tabs>
        <w:rPr>
          <w:u w:val="single"/>
        </w:rPr>
      </w:pPr>
    </w:p>
    <w:p w:rsidR="00000000" w:rsidRDefault="00000000">
      <w:pPr>
        <w:keepNext/>
        <w:tabs>
          <w:tab w:val="left" w:pos="567"/>
          <w:tab w:val="left" w:pos="851"/>
          <w:tab w:val="left" w:pos="1134"/>
          <w:tab w:val="left" w:pos="1418"/>
        </w:tabs>
      </w:pPr>
      <w:r>
        <w:t>265.</w:t>
      </w:r>
      <w:r>
        <w:tab/>
        <w:t>In general, these are similar on all the stations and are mostly produced by Disney and other foreign companies (particularly Japanese companies in more recent times).  Also included under this heading are puppet shows such as Sesame Street, the Muppet Show and other foreign productions.</w:t>
      </w:r>
    </w:p>
    <w:p w:rsidR="00000000" w:rsidRDefault="00000000">
      <w:pPr>
        <w:tabs>
          <w:tab w:val="left" w:pos="567"/>
          <w:tab w:val="left" w:pos="851"/>
          <w:tab w:val="left" w:pos="1134"/>
          <w:tab w:val="left" w:pos="1418"/>
        </w:tabs>
      </w:pPr>
    </w:p>
    <w:p w:rsidR="00000000" w:rsidRDefault="00000000">
      <w:pPr>
        <w:keepNext/>
        <w:tabs>
          <w:tab w:val="left" w:pos="567"/>
          <w:tab w:val="left" w:pos="851"/>
          <w:tab w:val="left" w:pos="1134"/>
          <w:tab w:val="left" w:pos="1418"/>
        </w:tabs>
      </w:pPr>
      <w:r>
        <w:t>(c)</w:t>
      </w:r>
      <w:r>
        <w:tab/>
      </w:r>
      <w:r>
        <w:rPr>
          <w:u w:val="single"/>
        </w:rPr>
        <w:t>Films</w:t>
      </w:r>
    </w:p>
    <w:p w:rsidR="00000000" w:rsidRDefault="00000000">
      <w:pPr>
        <w:keepNext/>
        <w:tabs>
          <w:tab w:val="left" w:pos="567"/>
          <w:tab w:val="left" w:pos="851"/>
          <w:tab w:val="left" w:pos="1134"/>
          <w:tab w:val="left" w:pos="1418"/>
        </w:tabs>
      </w:pPr>
    </w:p>
    <w:p w:rsidR="00000000" w:rsidRDefault="00000000">
      <w:pPr>
        <w:keepNext/>
        <w:tabs>
          <w:tab w:val="left" w:pos="567"/>
          <w:tab w:val="left" w:pos="851"/>
          <w:tab w:val="left" w:pos="1134"/>
          <w:tab w:val="left" w:pos="1418"/>
        </w:tabs>
      </w:pPr>
      <w:r>
        <w:t>266.</w:t>
      </w:r>
      <w:r>
        <w:tab/>
        <w:t>Most of these are foreign (United States) films for the family or children and include animated cartoon films.  This time slot also has its share of variety and song programmes (Video Clip), as well as documentaries, comedy programmes (Half an Hour) and Arab and foreign films.</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267.</w:t>
      </w:r>
      <w:r>
        <w:tab/>
        <w:t>The above-mentioned programmes are not supervised at any level for educational or academic content and there is no evidence of any audio-visual aesthetic sense.  On the contrary, such programmes are market-driven, which is to their detriment.  Successful programmes are those which attract the largest number of advertisements.  No effort is made to develop their content and no consideration is given to the views of children, who consequently turn to adult programmes and time slots in order to seek out alternatives to the programmes which cater for them specifically.</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268.</w:t>
      </w:r>
      <w:r>
        <w:tab/>
        <w:t>The children’s programme slot is interspersed with a barrage of commercial and consumer advertisements which are often heavily repeated, in addition to programmes which are basically sponsored by producers of children’s consumer goods, such as toys, snacks and so on.  Moreover, the direct use of children themselves to promote consumer advertising can be regarded as a violation of their rights.  In fact, some programmes are virtually nothing more than blatant promotion vehicles for the sponsoring product and the different programme segments simply act as padding between one advertisement and another.</w:t>
      </w:r>
      <w:r>
        <w:rPr>
          <w:vertAlign w:val="superscript"/>
        </w:rPr>
        <w:footnoteReference w:id="60"/>
      </w:r>
      <w:r>
        <w:t xml:space="preserve">  In addition, children’s talent programmes sometimes give free rein to talented individuals in a manner which is both ill-considered and exploitative.  The Lebanese public has known more than one instance where a talented child has been turned into a miniature adult who is deprived of his childhood and heavily exploited in the name of childhood.</w:t>
      </w:r>
    </w:p>
    <w:p w:rsidR="00000000" w:rsidRDefault="00000000">
      <w:pPr>
        <w:tabs>
          <w:tab w:val="left" w:pos="567"/>
          <w:tab w:val="left" w:pos="851"/>
          <w:tab w:val="left" w:pos="1134"/>
          <w:tab w:val="left" w:pos="1418"/>
        </w:tabs>
      </w:pPr>
    </w:p>
    <w:p w:rsidR="00000000" w:rsidRDefault="00000000">
      <w:pPr>
        <w:pStyle w:val="Heading5"/>
        <w:rPr>
          <w:sz w:val="20"/>
        </w:rPr>
      </w:pPr>
      <w:r>
        <w:rPr>
          <w:sz w:val="20"/>
        </w:rPr>
        <w:t>Quota of children’s programmes in the total number of weekly transmission hours</w:t>
      </w:r>
    </w:p>
    <w:p w:rsidR="00000000" w:rsidRDefault="00000000">
      <w:pPr>
        <w:tabs>
          <w:tab w:val="left" w:pos="567"/>
          <w:tab w:val="left" w:pos="851"/>
          <w:tab w:val="left" w:pos="1134"/>
          <w:tab w:val="left" w:pos="1418"/>
        </w:tabs>
        <w:jc w:val="center"/>
        <w:rPr>
          <w:b/>
          <w:bCs/>
          <w:sz w:val="20"/>
        </w:rPr>
      </w:pPr>
      <w:r>
        <w:rPr>
          <w:b/>
          <w:bCs/>
          <w:sz w:val="20"/>
        </w:rPr>
        <w:t>on local television stations* (per cent)</w:t>
      </w:r>
    </w:p>
    <w:p w:rsidR="00000000" w:rsidRDefault="00000000">
      <w:pPr>
        <w:tabs>
          <w:tab w:val="left" w:pos="567"/>
          <w:tab w:val="left" w:pos="851"/>
          <w:tab w:val="left" w:pos="1134"/>
          <w:tab w:val="left" w:pos="1418"/>
        </w:tabs>
        <w:jc w:val="center"/>
        <w:rPr>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1866"/>
        <w:gridCol w:w="1961"/>
        <w:gridCol w:w="2008"/>
      </w:tblGrid>
      <w:tr w:rsidR="00000000">
        <w:tblPrEx>
          <w:tblCellMar>
            <w:top w:w="0" w:type="dxa"/>
            <w:bottom w:w="0" w:type="dxa"/>
          </w:tblCellMar>
        </w:tblPrEx>
        <w:trPr>
          <w:jc w:val="center"/>
        </w:trPr>
        <w:tc>
          <w:tcPr>
            <w:tcW w:w="1242" w:type="dxa"/>
            <w:tcMar>
              <w:left w:w="28" w:type="dxa"/>
              <w:right w:w="28" w:type="dxa"/>
            </w:tcMar>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Name of station</w:t>
            </w:r>
          </w:p>
        </w:tc>
        <w:tc>
          <w:tcPr>
            <w:tcW w:w="1866" w:type="dxa"/>
            <w:tcMar>
              <w:left w:w="28" w:type="dxa"/>
              <w:right w:w="28" w:type="dxa"/>
            </w:tcMar>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Number of weekly transmission hours</w:t>
            </w:r>
          </w:p>
        </w:tc>
        <w:tc>
          <w:tcPr>
            <w:tcW w:w="1961" w:type="dxa"/>
            <w:tcMar>
              <w:left w:w="28" w:type="dxa"/>
              <w:right w:w="28" w:type="dxa"/>
            </w:tcMar>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Number of children’s programme hours</w:t>
            </w:r>
          </w:p>
        </w:tc>
        <w:tc>
          <w:tcPr>
            <w:tcW w:w="2008" w:type="dxa"/>
            <w:tcMar>
              <w:left w:w="28" w:type="dxa"/>
              <w:right w:w="28" w:type="dxa"/>
            </w:tcMar>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Percentage of children’s programmes</w:t>
            </w:r>
          </w:p>
        </w:tc>
      </w:tr>
      <w:tr w:rsidR="00000000">
        <w:tblPrEx>
          <w:tblCellMar>
            <w:top w:w="0" w:type="dxa"/>
            <w:bottom w:w="0" w:type="dxa"/>
          </w:tblCellMar>
        </w:tblPrEx>
        <w:trPr>
          <w:jc w:val="center"/>
        </w:trPr>
        <w:tc>
          <w:tcPr>
            <w:tcW w:w="1242" w:type="dxa"/>
            <w:tcMar>
              <w:left w:w="28" w:type="dxa"/>
              <w:right w:w="28" w:type="dxa"/>
            </w:tcMar>
          </w:tcPr>
          <w:p w:rsidR="00000000" w:rsidRDefault="00000000">
            <w:pPr>
              <w:tabs>
                <w:tab w:val="left" w:pos="567"/>
                <w:tab w:val="left" w:pos="851"/>
                <w:tab w:val="left" w:pos="1134"/>
                <w:tab w:val="left" w:pos="1418"/>
              </w:tabs>
              <w:spacing w:before="40" w:after="40"/>
              <w:rPr>
                <w:sz w:val="20"/>
              </w:rPr>
            </w:pPr>
            <w:r>
              <w:rPr>
                <w:sz w:val="20"/>
              </w:rPr>
              <w:t xml:space="preserve"> LBC</w:t>
            </w:r>
          </w:p>
        </w:tc>
        <w:tc>
          <w:tcPr>
            <w:tcW w:w="1866" w:type="dxa"/>
            <w:tcMar>
              <w:left w:w="28" w:type="dxa"/>
              <w:right w:w="28" w:type="dxa"/>
            </w:tcMar>
          </w:tcPr>
          <w:p w:rsidR="00000000" w:rsidRDefault="00000000">
            <w:pPr>
              <w:tabs>
                <w:tab w:val="left" w:pos="567"/>
                <w:tab w:val="left" w:pos="851"/>
                <w:tab w:val="left" w:pos="1134"/>
                <w:tab w:val="left" w:pos="1418"/>
              </w:tabs>
              <w:spacing w:before="40" w:after="40"/>
              <w:jc w:val="center"/>
              <w:rPr>
                <w:sz w:val="20"/>
              </w:rPr>
            </w:pPr>
            <w:r>
              <w:rPr>
                <w:sz w:val="20"/>
              </w:rPr>
              <w:t>133</w:t>
            </w:r>
          </w:p>
        </w:tc>
        <w:tc>
          <w:tcPr>
            <w:tcW w:w="1961" w:type="dxa"/>
            <w:tcMar>
              <w:left w:w="28" w:type="dxa"/>
              <w:right w:w="28" w:type="dxa"/>
            </w:tcMar>
          </w:tcPr>
          <w:p w:rsidR="00000000" w:rsidRDefault="00000000">
            <w:pPr>
              <w:tabs>
                <w:tab w:val="decimal" w:pos="941"/>
              </w:tabs>
              <w:spacing w:before="40" w:after="40"/>
              <w:rPr>
                <w:sz w:val="20"/>
              </w:rPr>
            </w:pPr>
            <w:r>
              <w:rPr>
                <w:sz w:val="20"/>
              </w:rPr>
              <w:t>10</w:t>
            </w:r>
          </w:p>
        </w:tc>
        <w:tc>
          <w:tcPr>
            <w:tcW w:w="2008" w:type="dxa"/>
            <w:tcMar>
              <w:left w:w="28" w:type="dxa"/>
              <w:right w:w="28" w:type="dxa"/>
            </w:tcMar>
          </w:tcPr>
          <w:p w:rsidR="00000000" w:rsidRDefault="00000000">
            <w:pPr>
              <w:tabs>
                <w:tab w:val="decimal" w:pos="941"/>
              </w:tabs>
              <w:spacing w:before="40" w:after="40"/>
              <w:rPr>
                <w:sz w:val="20"/>
              </w:rPr>
            </w:pPr>
            <w:r>
              <w:rPr>
                <w:sz w:val="20"/>
              </w:rPr>
              <w:t>7.5</w:t>
            </w:r>
          </w:p>
        </w:tc>
      </w:tr>
      <w:tr w:rsidR="00000000">
        <w:tblPrEx>
          <w:tblCellMar>
            <w:top w:w="0" w:type="dxa"/>
            <w:bottom w:w="0" w:type="dxa"/>
          </w:tblCellMar>
        </w:tblPrEx>
        <w:trPr>
          <w:jc w:val="center"/>
        </w:trPr>
        <w:tc>
          <w:tcPr>
            <w:tcW w:w="1242" w:type="dxa"/>
            <w:tcMar>
              <w:left w:w="28" w:type="dxa"/>
              <w:right w:w="28" w:type="dxa"/>
            </w:tcMar>
          </w:tcPr>
          <w:p w:rsidR="00000000" w:rsidRDefault="00000000">
            <w:pPr>
              <w:tabs>
                <w:tab w:val="left" w:pos="567"/>
                <w:tab w:val="left" w:pos="851"/>
                <w:tab w:val="left" w:pos="1134"/>
                <w:tab w:val="left" w:pos="1418"/>
              </w:tabs>
              <w:spacing w:before="40" w:after="40"/>
              <w:rPr>
                <w:sz w:val="20"/>
              </w:rPr>
            </w:pPr>
            <w:r>
              <w:rPr>
                <w:sz w:val="20"/>
              </w:rPr>
              <w:t xml:space="preserve"> TL</w:t>
            </w:r>
          </w:p>
        </w:tc>
        <w:tc>
          <w:tcPr>
            <w:tcW w:w="1866" w:type="dxa"/>
            <w:tcMar>
              <w:left w:w="28" w:type="dxa"/>
              <w:right w:w="28" w:type="dxa"/>
            </w:tcMar>
          </w:tcPr>
          <w:p w:rsidR="00000000" w:rsidRDefault="00000000">
            <w:pPr>
              <w:tabs>
                <w:tab w:val="left" w:pos="567"/>
                <w:tab w:val="left" w:pos="851"/>
                <w:tab w:val="left" w:pos="1134"/>
                <w:tab w:val="left" w:pos="1418"/>
              </w:tabs>
              <w:spacing w:before="40" w:after="40"/>
              <w:jc w:val="center"/>
              <w:rPr>
                <w:sz w:val="20"/>
              </w:rPr>
            </w:pPr>
            <w:r>
              <w:rPr>
                <w:sz w:val="20"/>
              </w:rPr>
              <w:t>126</w:t>
            </w:r>
          </w:p>
        </w:tc>
        <w:tc>
          <w:tcPr>
            <w:tcW w:w="1961" w:type="dxa"/>
            <w:tcMar>
              <w:left w:w="28" w:type="dxa"/>
              <w:right w:w="28" w:type="dxa"/>
            </w:tcMar>
          </w:tcPr>
          <w:p w:rsidR="00000000" w:rsidRDefault="00000000">
            <w:pPr>
              <w:tabs>
                <w:tab w:val="decimal" w:pos="941"/>
              </w:tabs>
              <w:spacing w:before="40" w:after="40"/>
              <w:rPr>
                <w:sz w:val="20"/>
              </w:rPr>
            </w:pPr>
            <w:r>
              <w:rPr>
                <w:sz w:val="20"/>
              </w:rPr>
              <w:t>6.3</w:t>
            </w:r>
          </w:p>
        </w:tc>
        <w:tc>
          <w:tcPr>
            <w:tcW w:w="2008" w:type="dxa"/>
            <w:tcMar>
              <w:left w:w="28" w:type="dxa"/>
              <w:right w:w="28" w:type="dxa"/>
            </w:tcMar>
          </w:tcPr>
          <w:p w:rsidR="00000000" w:rsidRDefault="00000000">
            <w:pPr>
              <w:tabs>
                <w:tab w:val="decimal" w:pos="941"/>
              </w:tabs>
              <w:spacing w:before="40" w:after="40"/>
              <w:rPr>
                <w:sz w:val="20"/>
              </w:rPr>
            </w:pPr>
            <w:r>
              <w:rPr>
                <w:sz w:val="20"/>
              </w:rPr>
              <w:t>5.0</w:t>
            </w:r>
          </w:p>
        </w:tc>
      </w:tr>
      <w:tr w:rsidR="00000000">
        <w:tblPrEx>
          <w:tblCellMar>
            <w:top w:w="0" w:type="dxa"/>
            <w:bottom w:w="0" w:type="dxa"/>
          </w:tblCellMar>
        </w:tblPrEx>
        <w:trPr>
          <w:jc w:val="center"/>
        </w:trPr>
        <w:tc>
          <w:tcPr>
            <w:tcW w:w="1242" w:type="dxa"/>
            <w:tcMar>
              <w:left w:w="28" w:type="dxa"/>
              <w:right w:w="28" w:type="dxa"/>
            </w:tcMar>
          </w:tcPr>
          <w:p w:rsidR="00000000" w:rsidRDefault="00000000">
            <w:pPr>
              <w:tabs>
                <w:tab w:val="left" w:pos="567"/>
                <w:tab w:val="left" w:pos="851"/>
                <w:tab w:val="left" w:pos="1134"/>
                <w:tab w:val="left" w:pos="1418"/>
              </w:tabs>
              <w:spacing w:before="40" w:after="40"/>
              <w:rPr>
                <w:sz w:val="20"/>
              </w:rPr>
            </w:pPr>
            <w:r>
              <w:rPr>
                <w:sz w:val="20"/>
              </w:rPr>
              <w:t xml:space="preserve"> Future</w:t>
            </w:r>
          </w:p>
        </w:tc>
        <w:tc>
          <w:tcPr>
            <w:tcW w:w="1866" w:type="dxa"/>
            <w:tcMar>
              <w:left w:w="28" w:type="dxa"/>
              <w:right w:w="28" w:type="dxa"/>
            </w:tcMar>
          </w:tcPr>
          <w:p w:rsidR="00000000" w:rsidRDefault="00000000">
            <w:pPr>
              <w:tabs>
                <w:tab w:val="left" w:pos="567"/>
                <w:tab w:val="left" w:pos="851"/>
                <w:tab w:val="left" w:pos="1134"/>
                <w:tab w:val="left" w:pos="1418"/>
              </w:tabs>
              <w:spacing w:before="40" w:after="40"/>
              <w:jc w:val="center"/>
              <w:rPr>
                <w:sz w:val="20"/>
                <w:lang w:val="es-ES"/>
              </w:rPr>
            </w:pPr>
            <w:r>
              <w:rPr>
                <w:sz w:val="20"/>
                <w:lang w:val="es-ES"/>
              </w:rPr>
              <w:t>168</w:t>
            </w:r>
          </w:p>
        </w:tc>
        <w:tc>
          <w:tcPr>
            <w:tcW w:w="1961" w:type="dxa"/>
            <w:tcMar>
              <w:left w:w="28" w:type="dxa"/>
              <w:right w:w="28" w:type="dxa"/>
            </w:tcMar>
          </w:tcPr>
          <w:p w:rsidR="00000000" w:rsidRDefault="00000000">
            <w:pPr>
              <w:tabs>
                <w:tab w:val="decimal" w:pos="941"/>
              </w:tabs>
              <w:spacing w:before="40" w:after="40"/>
              <w:rPr>
                <w:sz w:val="20"/>
                <w:lang w:val="es-ES"/>
              </w:rPr>
            </w:pPr>
            <w:r>
              <w:rPr>
                <w:sz w:val="20"/>
                <w:lang w:val="es-ES"/>
              </w:rPr>
              <w:t>8.5</w:t>
            </w:r>
          </w:p>
        </w:tc>
        <w:tc>
          <w:tcPr>
            <w:tcW w:w="2008" w:type="dxa"/>
            <w:tcMar>
              <w:left w:w="28" w:type="dxa"/>
              <w:right w:w="28" w:type="dxa"/>
            </w:tcMar>
          </w:tcPr>
          <w:p w:rsidR="00000000" w:rsidRDefault="00000000">
            <w:pPr>
              <w:tabs>
                <w:tab w:val="decimal" w:pos="941"/>
              </w:tabs>
              <w:spacing w:before="40" w:after="40"/>
              <w:rPr>
                <w:sz w:val="20"/>
                <w:lang w:val="es-ES"/>
              </w:rPr>
            </w:pPr>
            <w:r>
              <w:rPr>
                <w:sz w:val="20"/>
                <w:lang w:val="es-ES"/>
              </w:rPr>
              <w:t>5.1</w:t>
            </w:r>
          </w:p>
        </w:tc>
      </w:tr>
      <w:tr w:rsidR="00000000">
        <w:tblPrEx>
          <w:tblCellMar>
            <w:top w:w="0" w:type="dxa"/>
            <w:bottom w:w="0" w:type="dxa"/>
          </w:tblCellMar>
        </w:tblPrEx>
        <w:trPr>
          <w:jc w:val="center"/>
        </w:trPr>
        <w:tc>
          <w:tcPr>
            <w:tcW w:w="1242" w:type="dxa"/>
            <w:tcMar>
              <w:left w:w="28" w:type="dxa"/>
              <w:right w:w="28" w:type="dxa"/>
            </w:tcMar>
          </w:tcPr>
          <w:p w:rsidR="00000000" w:rsidRDefault="00000000">
            <w:pPr>
              <w:tabs>
                <w:tab w:val="left" w:pos="567"/>
                <w:tab w:val="left" w:pos="851"/>
                <w:tab w:val="left" w:pos="1134"/>
                <w:tab w:val="left" w:pos="1418"/>
              </w:tabs>
              <w:spacing w:before="40" w:after="40"/>
              <w:rPr>
                <w:sz w:val="20"/>
                <w:lang w:val="es-ES"/>
              </w:rPr>
            </w:pPr>
            <w:r>
              <w:rPr>
                <w:sz w:val="20"/>
                <w:lang w:val="es-ES"/>
              </w:rPr>
              <w:t xml:space="preserve"> MTV</w:t>
            </w:r>
          </w:p>
        </w:tc>
        <w:tc>
          <w:tcPr>
            <w:tcW w:w="1866" w:type="dxa"/>
            <w:tcMar>
              <w:left w:w="28" w:type="dxa"/>
              <w:right w:w="28" w:type="dxa"/>
            </w:tcMar>
          </w:tcPr>
          <w:p w:rsidR="00000000" w:rsidRDefault="00000000">
            <w:pPr>
              <w:tabs>
                <w:tab w:val="left" w:pos="567"/>
                <w:tab w:val="left" w:pos="851"/>
                <w:tab w:val="left" w:pos="1134"/>
                <w:tab w:val="left" w:pos="1418"/>
              </w:tabs>
              <w:spacing w:before="40" w:after="40"/>
              <w:jc w:val="center"/>
              <w:rPr>
                <w:sz w:val="20"/>
                <w:lang w:val="es-ES"/>
              </w:rPr>
            </w:pPr>
            <w:r>
              <w:rPr>
                <w:sz w:val="20"/>
                <w:lang w:val="es-ES"/>
              </w:rPr>
              <w:t>128</w:t>
            </w:r>
          </w:p>
        </w:tc>
        <w:tc>
          <w:tcPr>
            <w:tcW w:w="1961" w:type="dxa"/>
            <w:tcMar>
              <w:left w:w="28" w:type="dxa"/>
              <w:right w:w="28" w:type="dxa"/>
            </w:tcMar>
          </w:tcPr>
          <w:p w:rsidR="00000000" w:rsidRDefault="00000000">
            <w:pPr>
              <w:tabs>
                <w:tab w:val="decimal" w:pos="941"/>
              </w:tabs>
              <w:spacing w:before="40" w:after="40"/>
              <w:rPr>
                <w:sz w:val="20"/>
                <w:lang w:val="es-ES"/>
              </w:rPr>
            </w:pPr>
            <w:r>
              <w:rPr>
                <w:sz w:val="20"/>
                <w:lang w:val="es-ES"/>
              </w:rPr>
              <w:t>20.3</w:t>
            </w:r>
          </w:p>
        </w:tc>
        <w:tc>
          <w:tcPr>
            <w:tcW w:w="2008" w:type="dxa"/>
            <w:tcMar>
              <w:left w:w="28" w:type="dxa"/>
              <w:right w:w="28" w:type="dxa"/>
            </w:tcMar>
          </w:tcPr>
          <w:p w:rsidR="00000000" w:rsidRDefault="00000000">
            <w:pPr>
              <w:tabs>
                <w:tab w:val="decimal" w:pos="941"/>
              </w:tabs>
              <w:spacing w:before="40" w:after="40"/>
              <w:rPr>
                <w:sz w:val="20"/>
                <w:lang w:val="es-ES"/>
              </w:rPr>
            </w:pPr>
            <w:r>
              <w:rPr>
                <w:sz w:val="20"/>
                <w:lang w:val="es-ES"/>
              </w:rPr>
              <w:t>15.8</w:t>
            </w:r>
          </w:p>
        </w:tc>
      </w:tr>
      <w:tr w:rsidR="00000000">
        <w:tblPrEx>
          <w:tblCellMar>
            <w:top w:w="0" w:type="dxa"/>
            <w:bottom w:w="0" w:type="dxa"/>
          </w:tblCellMar>
        </w:tblPrEx>
        <w:trPr>
          <w:jc w:val="center"/>
        </w:trPr>
        <w:tc>
          <w:tcPr>
            <w:tcW w:w="1242" w:type="dxa"/>
            <w:tcMar>
              <w:left w:w="28" w:type="dxa"/>
              <w:right w:w="28" w:type="dxa"/>
            </w:tcMar>
          </w:tcPr>
          <w:p w:rsidR="00000000" w:rsidRDefault="00000000">
            <w:pPr>
              <w:tabs>
                <w:tab w:val="left" w:pos="567"/>
                <w:tab w:val="left" w:pos="851"/>
                <w:tab w:val="left" w:pos="1134"/>
                <w:tab w:val="left" w:pos="1418"/>
              </w:tabs>
              <w:spacing w:before="40" w:after="40"/>
              <w:rPr>
                <w:sz w:val="20"/>
                <w:lang w:val="es-ES"/>
              </w:rPr>
            </w:pPr>
            <w:r>
              <w:rPr>
                <w:sz w:val="20"/>
                <w:lang w:val="es-ES"/>
              </w:rPr>
              <w:t xml:space="preserve"> Manar</w:t>
            </w:r>
          </w:p>
        </w:tc>
        <w:tc>
          <w:tcPr>
            <w:tcW w:w="1866" w:type="dxa"/>
            <w:tcMar>
              <w:left w:w="28" w:type="dxa"/>
              <w:right w:w="28" w:type="dxa"/>
            </w:tcMar>
          </w:tcPr>
          <w:p w:rsidR="00000000" w:rsidRDefault="00000000">
            <w:pPr>
              <w:tabs>
                <w:tab w:val="left" w:pos="567"/>
                <w:tab w:val="left" w:pos="851"/>
                <w:tab w:val="left" w:pos="1134"/>
                <w:tab w:val="left" w:pos="1418"/>
              </w:tabs>
              <w:spacing w:before="40" w:after="40"/>
              <w:jc w:val="center"/>
              <w:rPr>
                <w:sz w:val="20"/>
                <w:lang w:val="es-ES"/>
              </w:rPr>
            </w:pPr>
            <w:r>
              <w:rPr>
                <w:sz w:val="20"/>
                <w:lang w:val="es-ES"/>
              </w:rPr>
              <w:t>84</w:t>
            </w:r>
          </w:p>
        </w:tc>
        <w:tc>
          <w:tcPr>
            <w:tcW w:w="1961" w:type="dxa"/>
            <w:tcMar>
              <w:left w:w="28" w:type="dxa"/>
              <w:right w:w="28" w:type="dxa"/>
            </w:tcMar>
          </w:tcPr>
          <w:p w:rsidR="00000000" w:rsidRDefault="00000000">
            <w:pPr>
              <w:tabs>
                <w:tab w:val="decimal" w:pos="941"/>
              </w:tabs>
              <w:spacing w:before="40" w:after="40"/>
              <w:rPr>
                <w:sz w:val="20"/>
                <w:lang w:val="es-ES"/>
              </w:rPr>
            </w:pPr>
            <w:r>
              <w:rPr>
                <w:sz w:val="20"/>
                <w:lang w:val="es-ES"/>
              </w:rPr>
              <w:t>7.5</w:t>
            </w:r>
          </w:p>
        </w:tc>
        <w:tc>
          <w:tcPr>
            <w:tcW w:w="2008" w:type="dxa"/>
            <w:tcMar>
              <w:left w:w="28" w:type="dxa"/>
              <w:right w:w="28" w:type="dxa"/>
            </w:tcMar>
          </w:tcPr>
          <w:p w:rsidR="00000000" w:rsidRDefault="00000000">
            <w:pPr>
              <w:tabs>
                <w:tab w:val="decimal" w:pos="941"/>
              </w:tabs>
              <w:spacing w:before="40" w:after="40"/>
              <w:rPr>
                <w:sz w:val="20"/>
                <w:lang w:val="es-ES"/>
              </w:rPr>
            </w:pPr>
            <w:r>
              <w:rPr>
                <w:sz w:val="20"/>
                <w:lang w:val="es-ES"/>
              </w:rPr>
              <w:t>8.9</w:t>
            </w:r>
          </w:p>
        </w:tc>
      </w:tr>
      <w:tr w:rsidR="00000000">
        <w:tblPrEx>
          <w:tblCellMar>
            <w:top w:w="0" w:type="dxa"/>
            <w:bottom w:w="0" w:type="dxa"/>
          </w:tblCellMar>
        </w:tblPrEx>
        <w:trPr>
          <w:jc w:val="center"/>
        </w:trPr>
        <w:tc>
          <w:tcPr>
            <w:tcW w:w="1242" w:type="dxa"/>
            <w:tcMar>
              <w:left w:w="28" w:type="dxa"/>
              <w:right w:w="28" w:type="dxa"/>
            </w:tcMar>
          </w:tcPr>
          <w:p w:rsidR="00000000" w:rsidRDefault="00000000">
            <w:pPr>
              <w:pStyle w:val="Heading2"/>
              <w:tabs>
                <w:tab w:val="left" w:pos="567"/>
                <w:tab w:val="left" w:pos="851"/>
                <w:tab w:val="left" w:pos="1134"/>
                <w:tab w:val="left" w:pos="1418"/>
              </w:tabs>
              <w:spacing w:before="40" w:after="40"/>
              <w:jc w:val="left"/>
              <w:rPr>
                <w:b w:val="0"/>
                <w:bCs/>
                <w:sz w:val="20"/>
                <w:lang w:val="es-ES"/>
              </w:rPr>
            </w:pPr>
            <w:r>
              <w:rPr>
                <w:sz w:val="20"/>
                <w:lang w:val="es-ES"/>
              </w:rPr>
              <w:t xml:space="preserve"> </w:t>
            </w:r>
            <w:r>
              <w:rPr>
                <w:b w:val="0"/>
                <w:bCs/>
                <w:sz w:val="20"/>
                <w:lang w:val="es-ES"/>
              </w:rPr>
              <w:t>L</w:t>
            </w:r>
            <w:r>
              <w:rPr>
                <w:b w:val="0"/>
                <w:bCs/>
                <w:caps w:val="0"/>
                <w:sz w:val="20"/>
                <w:lang w:val="es-ES"/>
              </w:rPr>
              <w:t>umiere</w:t>
            </w:r>
          </w:p>
        </w:tc>
        <w:tc>
          <w:tcPr>
            <w:tcW w:w="1866" w:type="dxa"/>
            <w:tcMar>
              <w:left w:w="28" w:type="dxa"/>
              <w:right w:w="28" w:type="dxa"/>
            </w:tcMar>
          </w:tcPr>
          <w:p w:rsidR="00000000" w:rsidRDefault="00000000">
            <w:pPr>
              <w:tabs>
                <w:tab w:val="left" w:pos="567"/>
                <w:tab w:val="left" w:pos="851"/>
                <w:tab w:val="left" w:pos="1134"/>
                <w:tab w:val="left" w:pos="1418"/>
              </w:tabs>
              <w:spacing w:before="40" w:after="40"/>
              <w:jc w:val="center"/>
              <w:rPr>
                <w:sz w:val="20"/>
              </w:rPr>
            </w:pPr>
            <w:r>
              <w:rPr>
                <w:sz w:val="20"/>
              </w:rPr>
              <w:t>111</w:t>
            </w:r>
          </w:p>
        </w:tc>
        <w:tc>
          <w:tcPr>
            <w:tcW w:w="1961" w:type="dxa"/>
            <w:tcMar>
              <w:left w:w="28" w:type="dxa"/>
              <w:right w:w="28" w:type="dxa"/>
            </w:tcMar>
          </w:tcPr>
          <w:p w:rsidR="00000000" w:rsidRDefault="00000000">
            <w:pPr>
              <w:tabs>
                <w:tab w:val="decimal" w:pos="941"/>
              </w:tabs>
              <w:spacing w:before="40" w:after="40"/>
              <w:rPr>
                <w:sz w:val="20"/>
              </w:rPr>
            </w:pPr>
            <w:r>
              <w:rPr>
                <w:sz w:val="20"/>
              </w:rPr>
              <w:t>11.3</w:t>
            </w:r>
          </w:p>
        </w:tc>
        <w:tc>
          <w:tcPr>
            <w:tcW w:w="2008" w:type="dxa"/>
            <w:tcMar>
              <w:left w:w="28" w:type="dxa"/>
              <w:right w:w="28" w:type="dxa"/>
            </w:tcMar>
          </w:tcPr>
          <w:p w:rsidR="00000000" w:rsidRDefault="00000000">
            <w:pPr>
              <w:tabs>
                <w:tab w:val="decimal" w:pos="941"/>
              </w:tabs>
              <w:spacing w:before="40" w:after="40"/>
              <w:rPr>
                <w:sz w:val="20"/>
              </w:rPr>
            </w:pPr>
            <w:r>
              <w:rPr>
                <w:sz w:val="20"/>
              </w:rPr>
              <w:t>10.2</w:t>
            </w:r>
          </w:p>
        </w:tc>
      </w:tr>
      <w:tr w:rsidR="00000000">
        <w:tblPrEx>
          <w:tblCellMar>
            <w:top w:w="0" w:type="dxa"/>
            <w:bottom w:w="0" w:type="dxa"/>
          </w:tblCellMar>
        </w:tblPrEx>
        <w:trPr>
          <w:jc w:val="center"/>
        </w:trPr>
        <w:tc>
          <w:tcPr>
            <w:tcW w:w="1242" w:type="dxa"/>
            <w:tcMar>
              <w:left w:w="28" w:type="dxa"/>
              <w:right w:w="28" w:type="dxa"/>
            </w:tcMar>
          </w:tcPr>
          <w:p w:rsidR="00000000" w:rsidRDefault="00000000">
            <w:pPr>
              <w:tabs>
                <w:tab w:val="left" w:pos="567"/>
                <w:tab w:val="left" w:pos="851"/>
                <w:tab w:val="left" w:pos="1134"/>
                <w:tab w:val="left" w:pos="1418"/>
              </w:tabs>
              <w:spacing w:before="40" w:after="40"/>
              <w:rPr>
                <w:sz w:val="20"/>
              </w:rPr>
            </w:pPr>
            <w:r>
              <w:rPr>
                <w:sz w:val="20"/>
              </w:rPr>
              <w:t xml:space="preserve"> NBN</w:t>
            </w:r>
          </w:p>
        </w:tc>
        <w:tc>
          <w:tcPr>
            <w:tcW w:w="1866" w:type="dxa"/>
            <w:tcMar>
              <w:left w:w="28" w:type="dxa"/>
              <w:right w:w="28" w:type="dxa"/>
            </w:tcMar>
          </w:tcPr>
          <w:p w:rsidR="00000000" w:rsidRDefault="00000000">
            <w:pPr>
              <w:tabs>
                <w:tab w:val="left" w:pos="567"/>
                <w:tab w:val="left" w:pos="851"/>
                <w:tab w:val="left" w:pos="1134"/>
                <w:tab w:val="left" w:pos="1418"/>
              </w:tabs>
              <w:spacing w:before="40" w:after="40"/>
              <w:jc w:val="center"/>
              <w:rPr>
                <w:sz w:val="20"/>
              </w:rPr>
            </w:pPr>
            <w:r>
              <w:rPr>
                <w:sz w:val="20"/>
              </w:rPr>
              <w:t xml:space="preserve"> 73</w:t>
            </w:r>
          </w:p>
        </w:tc>
        <w:tc>
          <w:tcPr>
            <w:tcW w:w="1961" w:type="dxa"/>
            <w:tcMar>
              <w:left w:w="28" w:type="dxa"/>
              <w:right w:w="28" w:type="dxa"/>
            </w:tcMar>
          </w:tcPr>
          <w:p w:rsidR="00000000" w:rsidRDefault="00000000">
            <w:pPr>
              <w:tabs>
                <w:tab w:val="decimal" w:pos="941"/>
              </w:tabs>
              <w:spacing w:before="40" w:after="40"/>
              <w:rPr>
                <w:sz w:val="20"/>
              </w:rPr>
            </w:pPr>
            <w:r>
              <w:rPr>
                <w:sz w:val="20"/>
              </w:rPr>
              <w:t>7</w:t>
            </w:r>
          </w:p>
        </w:tc>
        <w:tc>
          <w:tcPr>
            <w:tcW w:w="2008" w:type="dxa"/>
            <w:tcMar>
              <w:left w:w="28" w:type="dxa"/>
              <w:right w:w="28" w:type="dxa"/>
            </w:tcMar>
          </w:tcPr>
          <w:p w:rsidR="00000000" w:rsidRDefault="00000000">
            <w:pPr>
              <w:tabs>
                <w:tab w:val="decimal" w:pos="941"/>
              </w:tabs>
              <w:spacing w:before="40" w:after="40"/>
              <w:rPr>
                <w:sz w:val="20"/>
              </w:rPr>
            </w:pPr>
            <w:r>
              <w:rPr>
                <w:sz w:val="20"/>
              </w:rPr>
              <w:t>9.6</w:t>
            </w:r>
          </w:p>
        </w:tc>
      </w:tr>
    </w:tbl>
    <w:p w:rsidR="00000000" w:rsidRDefault="00000000">
      <w:pPr>
        <w:tabs>
          <w:tab w:val="left" w:pos="567"/>
          <w:tab w:val="left" w:pos="851"/>
          <w:tab w:val="left" w:pos="1134"/>
          <w:tab w:val="left" w:pos="1418"/>
        </w:tabs>
        <w:rPr>
          <w:sz w:val="20"/>
        </w:rPr>
      </w:pPr>
    </w:p>
    <w:p w:rsidR="00000000" w:rsidRDefault="00000000">
      <w:pPr>
        <w:tabs>
          <w:tab w:val="left" w:pos="567"/>
          <w:tab w:val="left" w:pos="851"/>
          <w:tab w:val="left" w:pos="1134"/>
          <w:tab w:val="left" w:pos="1418"/>
        </w:tabs>
        <w:ind w:left="1418" w:hanging="1418"/>
      </w:pPr>
      <w:r>
        <w:rPr>
          <w:sz w:val="20"/>
        </w:rPr>
        <w:tab/>
      </w:r>
      <w:r>
        <w:rPr>
          <w:sz w:val="20"/>
        </w:rPr>
        <w:tab/>
      </w:r>
      <w:r>
        <w:rPr>
          <w:sz w:val="20"/>
        </w:rPr>
        <w:tab/>
      </w:r>
      <w:r>
        <w:rPr>
          <w:b/>
          <w:bCs/>
          <w:sz w:val="20"/>
        </w:rPr>
        <w:t>*</w:t>
      </w:r>
      <w:r>
        <w:tab/>
      </w:r>
      <w:r>
        <w:rPr>
          <w:sz w:val="20"/>
        </w:rPr>
        <w:t>Approximate percentages based on details of the programme networks published in the newspapers.</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269.</w:t>
      </w:r>
      <w:r>
        <w:tab/>
        <w:t>These programmes set little store by the mental ability which children have and address them using vocabulary and language which are out of line with modern ideas in education and which make no contribution to furthering their knowledge or developing their aesthetic sense.  As a result, children are obliged to move on to watching adult programmes.  This is a widespread global phenomenon and there are no broad sample measurements to enable an assessment of its prevalence in Lebanon.  It can, however, be monitored through direct observation or by means of set questionnaires and surveys.</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270.</w:t>
      </w:r>
      <w:r>
        <w:tab/>
        <w:t>A study carried out by three students at the Faculty of Education that included a sample of 110 pupils in the fifth primary school form in schools in Beirut</w:t>
      </w:r>
      <w:r>
        <w:rPr>
          <w:vertAlign w:val="superscript"/>
        </w:rPr>
        <w:footnoteReference w:id="61"/>
      </w:r>
      <w:r>
        <w:t xml:space="preserve"> showed that 62% of young girls and 75% of young boys spend three hours or more a day in front of the television.  It also showed that children’s television programmes were watched by only 3% of males and 4% of females.  In addition, of five programmes watched, only girls cited the Disney cartoon, whereas the other four programmes, along with the fifth programme cited by young boys, were adult programmes.  This observation constitutes the very essence of the fundamental conclusion drawn by the study, namely that children watch most adult programmes, in particular local light comedy programmes and foreign programmes.</w:t>
      </w:r>
      <w:r>
        <w:rPr>
          <w:vertAlign w:val="superscript"/>
        </w:rPr>
        <w:footnoteReference w:id="62"/>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jc w:val="center"/>
        <w:rPr>
          <w:b/>
          <w:bCs/>
          <w:sz w:val="20"/>
        </w:rPr>
      </w:pPr>
      <w:r>
        <w:rPr>
          <w:b/>
          <w:bCs/>
          <w:sz w:val="20"/>
        </w:rPr>
        <w:t>Percentage of programmes watched by children (males and females)</w:t>
      </w:r>
    </w:p>
    <w:p w:rsidR="00000000" w:rsidRDefault="00000000">
      <w:pPr>
        <w:tabs>
          <w:tab w:val="left" w:pos="567"/>
          <w:tab w:val="left" w:pos="851"/>
          <w:tab w:val="left" w:pos="1134"/>
          <w:tab w:val="left" w:pos="1418"/>
        </w:tabs>
        <w:jc w:val="center"/>
        <w:rPr>
          <w:b/>
          <w:bCs/>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69"/>
        <w:gridCol w:w="1535"/>
        <w:gridCol w:w="1560"/>
      </w:tblGrid>
      <w:tr w:rsidR="00000000">
        <w:tblPrEx>
          <w:tblCellMar>
            <w:top w:w="0" w:type="dxa"/>
            <w:bottom w:w="0" w:type="dxa"/>
          </w:tblCellMar>
        </w:tblPrEx>
        <w:trPr>
          <w:jc w:val="center"/>
        </w:trPr>
        <w:tc>
          <w:tcPr>
            <w:tcW w:w="2369" w:type="dxa"/>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Programmes</w:t>
            </w:r>
          </w:p>
        </w:tc>
        <w:tc>
          <w:tcPr>
            <w:tcW w:w="1535" w:type="dxa"/>
            <w:tcMar>
              <w:left w:w="28" w:type="dxa"/>
              <w:right w:w="28" w:type="dxa"/>
            </w:tcMar>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Percentage watched by boys</w:t>
            </w:r>
          </w:p>
        </w:tc>
        <w:tc>
          <w:tcPr>
            <w:tcW w:w="1560" w:type="dxa"/>
            <w:tcMar>
              <w:left w:w="28" w:type="dxa"/>
              <w:right w:w="28" w:type="dxa"/>
            </w:tcMar>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Percentage watched by girls</w:t>
            </w:r>
          </w:p>
        </w:tc>
      </w:tr>
      <w:tr w:rsidR="00000000">
        <w:tblPrEx>
          <w:tblCellMar>
            <w:top w:w="0" w:type="dxa"/>
            <w:bottom w:w="0" w:type="dxa"/>
          </w:tblCellMar>
        </w:tblPrEx>
        <w:trPr>
          <w:jc w:val="center"/>
        </w:trPr>
        <w:tc>
          <w:tcPr>
            <w:tcW w:w="2369" w:type="dxa"/>
          </w:tcPr>
          <w:p w:rsidR="00000000" w:rsidRDefault="00000000">
            <w:pPr>
              <w:tabs>
                <w:tab w:val="left" w:pos="567"/>
                <w:tab w:val="left" w:pos="851"/>
                <w:tab w:val="left" w:pos="1134"/>
                <w:tab w:val="left" w:pos="1418"/>
              </w:tabs>
              <w:spacing w:before="40" w:after="40"/>
              <w:rPr>
                <w:sz w:val="20"/>
              </w:rPr>
            </w:pPr>
            <w:r>
              <w:rPr>
                <w:sz w:val="20"/>
              </w:rPr>
              <w:t>Animations</w:t>
            </w:r>
          </w:p>
        </w:tc>
        <w:tc>
          <w:tcPr>
            <w:tcW w:w="1535" w:type="dxa"/>
          </w:tcPr>
          <w:p w:rsidR="00000000" w:rsidRDefault="00000000">
            <w:pPr>
              <w:tabs>
                <w:tab w:val="left" w:pos="567"/>
                <w:tab w:val="left" w:pos="851"/>
                <w:tab w:val="left" w:pos="1134"/>
                <w:tab w:val="left" w:pos="1418"/>
              </w:tabs>
              <w:spacing w:before="40" w:after="40"/>
              <w:jc w:val="center"/>
              <w:rPr>
                <w:sz w:val="20"/>
              </w:rPr>
            </w:pPr>
            <w:r>
              <w:rPr>
                <w:sz w:val="20"/>
              </w:rPr>
              <w:t>18</w:t>
            </w:r>
          </w:p>
        </w:tc>
        <w:tc>
          <w:tcPr>
            <w:tcW w:w="1560" w:type="dxa"/>
          </w:tcPr>
          <w:p w:rsidR="00000000" w:rsidRDefault="00000000">
            <w:pPr>
              <w:tabs>
                <w:tab w:val="left" w:pos="567"/>
                <w:tab w:val="left" w:pos="851"/>
                <w:tab w:val="left" w:pos="1134"/>
                <w:tab w:val="left" w:pos="1418"/>
              </w:tabs>
              <w:spacing w:before="40" w:after="40"/>
              <w:jc w:val="center"/>
              <w:rPr>
                <w:sz w:val="20"/>
              </w:rPr>
            </w:pPr>
            <w:r>
              <w:rPr>
                <w:sz w:val="20"/>
              </w:rPr>
              <w:t>18</w:t>
            </w:r>
          </w:p>
        </w:tc>
      </w:tr>
      <w:tr w:rsidR="00000000">
        <w:tblPrEx>
          <w:tblCellMar>
            <w:top w:w="0" w:type="dxa"/>
            <w:bottom w:w="0" w:type="dxa"/>
          </w:tblCellMar>
        </w:tblPrEx>
        <w:trPr>
          <w:jc w:val="center"/>
        </w:trPr>
        <w:tc>
          <w:tcPr>
            <w:tcW w:w="2369" w:type="dxa"/>
          </w:tcPr>
          <w:p w:rsidR="00000000" w:rsidRDefault="00000000">
            <w:pPr>
              <w:tabs>
                <w:tab w:val="left" w:pos="567"/>
                <w:tab w:val="left" w:pos="851"/>
                <w:tab w:val="left" w:pos="1134"/>
                <w:tab w:val="left" w:pos="1418"/>
              </w:tabs>
              <w:spacing w:before="40" w:after="40"/>
              <w:rPr>
                <w:sz w:val="20"/>
              </w:rPr>
            </w:pPr>
            <w:r>
              <w:rPr>
                <w:sz w:val="20"/>
              </w:rPr>
              <w:t>Light entertainment</w:t>
            </w:r>
          </w:p>
        </w:tc>
        <w:tc>
          <w:tcPr>
            <w:tcW w:w="1535" w:type="dxa"/>
          </w:tcPr>
          <w:p w:rsidR="00000000" w:rsidRDefault="00000000">
            <w:pPr>
              <w:tabs>
                <w:tab w:val="left" w:pos="567"/>
                <w:tab w:val="left" w:pos="851"/>
                <w:tab w:val="left" w:pos="1134"/>
                <w:tab w:val="left" w:pos="1418"/>
              </w:tabs>
              <w:spacing w:before="40" w:after="40"/>
              <w:jc w:val="center"/>
              <w:rPr>
                <w:sz w:val="20"/>
              </w:rPr>
            </w:pPr>
            <w:r>
              <w:rPr>
                <w:sz w:val="20"/>
              </w:rPr>
              <w:t xml:space="preserve"> 4</w:t>
            </w:r>
          </w:p>
        </w:tc>
        <w:tc>
          <w:tcPr>
            <w:tcW w:w="1560" w:type="dxa"/>
          </w:tcPr>
          <w:p w:rsidR="00000000" w:rsidRDefault="00000000">
            <w:pPr>
              <w:tabs>
                <w:tab w:val="left" w:pos="567"/>
                <w:tab w:val="left" w:pos="851"/>
                <w:tab w:val="left" w:pos="1134"/>
                <w:tab w:val="left" w:pos="1418"/>
              </w:tabs>
              <w:spacing w:before="40" w:after="40"/>
              <w:jc w:val="center"/>
              <w:rPr>
                <w:sz w:val="20"/>
              </w:rPr>
            </w:pPr>
            <w:r>
              <w:rPr>
                <w:sz w:val="20"/>
              </w:rPr>
              <w:t xml:space="preserve"> 2</w:t>
            </w:r>
          </w:p>
        </w:tc>
      </w:tr>
      <w:tr w:rsidR="00000000">
        <w:tblPrEx>
          <w:tblCellMar>
            <w:top w:w="0" w:type="dxa"/>
            <w:bottom w:w="0" w:type="dxa"/>
          </w:tblCellMar>
        </w:tblPrEx>
        <w:trPr>
          <w:jc w:val="center"/>
        </w:trPr>
        <w:tc>
          <w:tcPr>
            <w:tcW w:w="2369" w:type="dxa"/>
          </w:tcPr>
          <w:p w:rsidR="00000000" w:rsidRDefault="00000000">
            <w:pPr>
              <w:tabs>
                <w:tab w:val="left" w:pos="567"/>
                <w:tab w:val="left" w:pos="851"/>
                <w:tab w:val="left" w:pos="1134"/>
                <w:tab w:val="left" w:pos="1418"/>
              </w:tabs>
              <w:spacing w:before="40" w:after="40"/>
              <w:rPr>
                <w:sz w:val="20"/>
              </w:rPr>
            </w:pPr>
            <w:r>
              <w:rPr>
                <w:sz w:val="20"/>
              </w:rPr>
              <w:t>Light comedy</w:t>
            </w:r>
          </w:p>
        </w:tc>
        <w:tc>
          <w:tcPr>
            <w:tcW w:w="1535" w:type="dxa"/>
          </w:tcPr>
          <w:p w:rsidR="00000000" w:rsidRDefault="00000000">
            <w:pPr>
              <w:tabs>
                <w:tab w:val="left" w:pos="567"/>
                <w:tab w:val="left" w:pos="851"/>
                <w:tab w:val="left" w:pos="1134"/>
                <w:tab w:val="left" w:pos="1418"/>
              </w:tabs>
              <w:spacing w:before="40" w:after="40"/>
              <w:jc w:val="center"/>
              <w:rPr>
                <w:sz w:val="20"/>
              </w:rPr>
            </w:pPr>
            <w:r>
              <w:rPr>
                <w:sz w:val="20"/>
              </w:rPr>
              <w:t>15</w:t>
            </w:r>
          </w:p>
        </w:tc>
        <w:tc>
          <w:tcPr>
            <w:tcW w:w="1560" w:type="dxa"/>
          </w:tcPr>
          <w:p w:rsidR="00000000" w:rsidRDefault="00000000">
            <w:pPr>
              <w:tabs>
                <w:tab w:val="left" w:pos="567"/>
                <w:tab w:val="left" w:pos="851"/>
                <w:tab w:val="left" w:pos="1134"/>
                <w:tab w:val="left" w:pos="1418"/>
              </w:tabs>
              <w:spacing w:before="40" w:after="40"/>
              <w:jc w:val="center"/>
              <w:rPr>
                <w:sz w:val="20"/>
              </w:rPr>
            </w:pPr>
            <w:r>
              <w:rPr>
                <w:sz w:val="20"/>
              </w:rPr>
              <w:t>16</w:t>
            </w:r>
          </w:p>
        </w:tc>
      </w:tr>
      <w:tr w:rsidR="00000000">
        <w:tblPrEx>
          <w:tblCellMar>
            <w:top w:w="0" w:type="dxa"/>
            <w:bottom w:w="0" w:type="dxa"/>
          </w:tblCellMar>
        </w:tblPrEx>
        <w:trPr>
          <w:jc w:val="center"/>
        </w:trPr>
        <w:tc>
          <w:tcPr>
            <w:tcW w:w="2369" w:type="dxa"/>
          </w:tcPr>
          <w:p w:rsidR="00000000" w:rsidRDefault="00000000">
            <w:pPr>
              <w:tabs>
                <w:tab w:val="left" w:pos="567"/>
                <w:tab w:val="left" w:pos="851"/>
                <w:tab w:val="left" w:pos="1134"/>
                <w:tab w:val="left" w:pos="1418"/>
              </w:tabs>
              <w:spacing w:before="40" w:after="40"/>
              <w:rPr>
                <w:sz w:val="20"/>
              </w:rPr>
            </w:pPr>
            <w:r>
              <w:rPr>
                <w:sz w:val="20"/>
              </w:rPr>
              <w:t>Foreign serials</w:t>
            </w:r>
          </w:p>
        </w:tc>
        <w:tc>
          <w:tcPr>
            <w:tcW w:w="1535" w:type="dxa"/>
          </w:tcPr>
          <w:p w:rsidR="00000000" w:rsidRDefault="00000000">
            <w:pPr>
              <w:tabs>
                <w:tab w:val="left" w:pos="567"/>
                <w:tab w:val="left" w:pos="851"/>
                <w:tab w:val="left" w:pos="1134"/>
                <w:tab w:val="left" w:pos="1418"/>
              </w:tabs>
              <w:spacing w:before="40" w:after="40"/>
              <w:jc w:val="center"/>
              <w:rPr>
                <w:sz w:val="20"/>
              </w:rPr>
            </w:pPr>
            <w:r>
              <w:rPr>
                <w:sz w:val="20"/>
              </w:rPr>
              <w:t>14</w:t>
            </w:r>
          </w:p>
        </w:tc>
        <w:tc>
          <w:tcPr>
            <w:tcW w:w="1560" w:type="dxa"/>
          </w:tcPr>
          <w:p w:rsidR="00000000" w:rsidRDefault="00000000">
            <w:pPr>
              <w:tabs>
                <w:tab w:val="left" w:pos="567"/>
                <w:tab w:val="left" w:pos="851"/>
                <w:tab w:val="left" w:pos="1134"/>
                <w:tab w:val="left" w:pos="1418"/>
              </w:tabs>
              <w:spacing w:before="40" w:after="40"/>
              <w:jc w:val="center"/>
              <w:rPr>
                <w:sz w:val="20"/>
              </w:rPr>
            </w:pPr>
            <w:r>
              <w:rPr>
                <w:sz w:val="20"/>
              </w:rPr>
              <w:t>13</w:t>
            </w:r>
          </w:p>
        </w:tc>
      </w:tr>
      <w:tr w:rsidR="00000000">
        <w:tblPrEx>
          <w:tblCellMar>
            <w:top w:w="0" w:type="dxa"/>
            <w:bottom w:w="0" w:type="dxa"/>
          </w:tblCellMar>
        </w:tblPrEx>
        <w:trPr>
          <w:jc w:val="center"/>
        </w:trPr>
        <w:tc>
          <w:tcPr>
            <w:tcW w:w="2369" w:type="dxa"/>
          </w:tcPr>
          <w:p w:rsidR="00000000" w:rsidRDefault="00000000">
            <w:pPr>
              <w:tabs>
                <w:tab w:val="left" w:pos="567"/>
                <w:tab w:val="left" w:pos="851"/>
                <w:tab w:val="left" w:pos="1134"/>
                <w:tab w:val="left" w:pos="1418"/>
              </w:tabs>
              <w:spacing w:before="40" w:after="40"/>
              <w:rPr>
                <w:sz w:val="20"/>
              </w:rPr>
            </w:pPr>
            <w:r>
              <w:rPr>
                <w:sz w:val="20"/>
              </w:rPr>
              <w:t>Children’s programmes</w:t>
            </w:r>
          </w:p>
        </w:tc>
        <w:tc>
          <w:tcPr>
            <w:tcW w:w="1535" w:type="dxa"/>
          </w:tcPr>
          <w:p w:rsidR="00000000" w:rsidRDefault="00000000">
            <w:pPr>
              <w:tabs>
                <w:tab w:val="left" w:pos="567"/>
                <w:tab w:val="left" w:pos="851"/>
                <w:tab w:val="left" w:pos="1134"/>
                <w:tab w:val="left" w:pos="1418"/>
              </w:tabs>
              <w:spacing w:before="40" w:after="40"/>
              <w:jc w:val="center"/>
              <w:rPr>
                <w:sz w:val="20"/>
              </w:rPr>
            </w:pPr>
            <w:r>
              <w:rPr>
                <w:sz w:val="20"/>
              </w:rPr>
              <w:t xml:space="preserve"> 3</w:t>
            </w:r>
          </w:p>
        </w:tc>
        <w:tc>
          <w:tcPr>
            <w:tcW w:w="1560" w:type="dxa"/>
          </w:tcPr>
          <w:p w:rsidR="00000000" w:rsidRDefault="00000000">
            <w:pPr>
              <w:tabs>
                <w:tab w:val="left" w:pos="567"/>
                <w:tab w:val="left" w:pos="851"/>
                <w:tab w:val="left" w:pos="1134"/>
                <w:tab w:val="left" w:pos="1418"/>
              </w:tabs>
              <w:spacing w:before="40" w:after="40"/>
              <w:jc w:val="center"/>
              <w:rPr>
                <w:sz w:val="20"/>
              </w:rPr>
            </w:pPr>
            <w:r>
              <w:rPr>
                <w:sz w:val="20"/>
              </w:rPr>
              <w:t xml:space="preserve"> 4</w:t>
            </w:r>
          </w:p>
        </w:tc>
      </w:tr>
      <w:tr w:rsidR="00000000">
        <w:tblPrEx>
          <w:tblCellMar>
            <w:top w:w="0" w:type="dxa"/>
            <w:bottom w:w="0" w:type="dxa"/>
          </w:tblCellMar>
        </w:tblPrEx>
        <w:trPr>
          <w:jc w:val="center"/>
        </w:trPr>
        <w:tc>
          <w:tcPr>
            <w:tcW w:w="2369" w:type="dxa"/>
          </w:tcPr>
          <w:p w:rsidR="00000000" w:rsidRDefault="00000000">
            <w:pPr>
              <w:tabs>
                <w:tab w:val="left" w:pos="567"/>
                <w:tab w:val="left" w:pos="851"/>
                <w:tab w:val="left" w:pos="1134"/>
                <w:tab w:val="left" w:pos="1418"/>
              </w:tabs>
              <w:spacing w:before="40" w:after="40"/>
              <w:rPr>
                <w:sz w:val="20"/>
              </w:rPr>
            </w:pPr>
            <w:r>
              <w:rPr>
                <w:sz w:val="20"/>
              </w:rPr>
              <w:t>Foreign films</w:t>
            </w:r>
          </w:p>
        </w:tc>
        <w:tc>
          <w:tcPr>
            <w:tcW w:w="1535" w:type="dxa"/>
          </w:tcPr>
          <w:p w:rsidR="00000000" w:rsidRDefault="00000000">
            <w:pPr>
              <w:tabs>
                <w:tab w:val="left" w:pos="567"/>
                <w:tab w:val="left" w:pos="851"/>
                <w:tab w:val="left" w:pos="1134"/>
                <w:tab w:val="left" w:pos="1418"/>
              </w:tabs>
              <w:spacing w:before="40" w:after="40"/>
              <w:jc w:val="center"/>
              <w:rPr>
                <w:sz w:val="20"/>
              </w:rPr>
            </w:pPr>
            <w:r>
              <w:rPr>
                <w:sz w:val="20"/>
              </w:rPr>
              <w:t>10</w:t>
            </w:r>
          </w:p>
        </w:tc>
        <w:tc>
          <w:tcPr>
            <w:tcW w:w="1560" w:type="dxa"/>
          </w:tcPr>
          <w:p w:rsidR="00000000" w:rsidRDefault="00000000">
            <w:pPr>
              <w:tabs>
                <w:tab w:val="left" w:pos="567"/>
                <w:tab w:val="left" w:pos="851"/>
                <w:tab w:val="left" w:pos="1134"/>
                <w:tab w:val="left" w:pos="1418"/>
              </w:tabs>
              <w:spacing w:before="40" w:after="40"/>
              <w:jc w:val="center"/>
              <w:rPr>
                <w:sz w:val="20"/>
              </w:rPr>
            </w:pPr>
            <w:r>
              <w:rPr>
                <w:sz w:val="20"/>
              </w:rPr>
              <w:t xml:space="preserve"> 8</w:t>
            </w:r>
          </w:p>
        </w:tc>
      </w:tr>
      <w:tr w:rsidR="00000000">
        <w:tblPrEx>
          <w:tblCellMar>
            <w:top w:w="0" w:type="dxa"/>
            <w:bottom w:w="0" w:type="dxa"/>
          </w:tblCellMar>
        </w:tblPrEx>
        <w:trPr>
          <w:jc w:val="center"/>
        </w:trPr>
        <w:tc>
          <w:tcPr>
            <w:tcW w:w="2369" w:type="dxa"/>
          </w:tcPr>
          <w:p w:rsidR="00000000" w:rsidRDefault="00000000">
            <w:pPr>
              <w:tabs>
                <w:tab w:val="left" w:pos="567"/>
                <w:tab w:val="left" w:pos="851"/>
                <w:tab w:val="left" w:pos="1134"/>
                <w:tab w:val="left" w:pos="1418"/>
              </w:tabs>
              <w:spacing w:before="40" w:after="40"/>
              <w:rPr>
                <w:sz w:val="20"/>
              </w:rPr>
            </w:pPr>
            <w:r>
              <w:rPr>
                <w:sz w:val="20"/>
              </w:rPr>
              <w:t>Mexican serials</w:t>
            </w:r>
          </w:p>
        </w:tc>
        <w:tc>
          <w:tcPr>
            <w:tcW w:w="1535" w:type="dxa"/>
          </w:tcPr>
          <w:p w:rsidR="00000000" w:rsidRDefault="00000000">
            <w:pPr>
              <w:tabs>
                <w:tab w:val="left" w:pos="567"/>
                <w:tab w:val="left" w:pos="851"/>
                <w:tab w:val="left" w:pos="1134"/>
                <w:tab w:val="left" w:pos="1418"/>
              </w:tabs>
              <w:spacing w:before="40" w:after="40"/>
              <w:jc w:val="center"/>
              <w:rPr>
                <w:sz w:val="20"/>
              </w:rPr>
            </w:pPr>
            <w:r>
              <w:rPr>
                <w:sz w:val="20"/>
              </w:rPr>
              <w:t xml:space="preserve"> 8</w:t>
            </w:r>
          </w:p>
        </w:tc>
        <w:tc>
          <w:tcPr>
            <w:tcW w:w="1560" w:type="dxa"/>
          </w:tcPr>
          <w:p w:rsidR="00000000" w:rsidRDefault="00000000">
            <w:pPr>
              <w:tabs>
                <w:tab w:val="left" w:pos="567"/>
                <w:tab w:val="left" w:pos="851"/>
                <w:tab w:val="left" w:pos="1134"/>
                <w:tab w:val="left" w:pos="1418"/>
              </w:tabs>
              <w:spacing w:before="40" w:after="40"/>
              <w:jc w:val="center"/>
              <w:rPr>
                <w:sz w:val="20"/>
              </w:rPr>
            </w:pPr>
            <w:r>
              <w:rPr>
                <w:sz w:val="20"/>
              </w:rPr>
              <w:t>10</w:t>
            </w:r>
          </w:p>
        </w:tc>
      </w:tr>
      <w:tr w:rsidR="00000000">
        <w:tblPrEx>
          <w:tblCellMar>
            <w:top w:w="0" w:type="dxa"/>
            <w:bottom w:w="0" w:type="dxa"/>
          </w:tblCellMar>
        </w:tblPrEx>
        <w:trPr>
          <w:jc w:val="center"/>
        </w:trPr>
        <w:tc>
          <w:tcPr>
            <w:tcW w:w="2369" w:type="dxa"/>
          </w:tcPr>
          <w:p w:rsidR="00000000" w:rsidRDefault="00000000">
            <w:pPr>
              <w:tabs>
                <w:tab w:val="left" w:pos="567"/>
                <w:tab w:val="left" w:pos="851"/>
                <w:tab w:val="left" w:pos="1134"/>
                <w:tab w:val="left" w:pos="1418"/>
              </w:tabs>
              <w:spacing w:before="40" w:after="40"/>
              <w:rPr>
                <w:sz w:val="20"/>
              </w:rPr>
            </w:pPr>
            <w:r>
              <w:rPr>
                <w:sz w:val="20"/>
              </w:rPr>
              <w:t>Video clips</w:t>
            </w:r>
          </w:p>
        </w:tc>
        <w:tc>
          <w:tcPr>
            <w:tcW w:w="1535" w:type="dxa"/>
          </w:tcPr>
          <w:p w:rsidR="00000000" w:rsidRDefault="00000000">
            <w:pPr>
              <w:tabs>
                <w:tab w:val="left" w:pos="567"/>
                <w:tab w:val="left" w:pos="851"/>
                <w:tab w:val="left" w:pos="1134"/>
                <w:tab w:val="left" w:pos="1418"/>
              </w:tabs>
              <w:spacing w:before="40" w:after="40"/>
              <w:jc w:val="center"/>
              <w:rPr>
                <w:sz w:val="20"/>
              </w:rPr>
            </w:pPr>
            <w:r>
              <w:rPr>
                <w:sz w:val="20"/>
              </w:rPr>
              <w:t xml:space="preserve"> 8</w:t>
            </w:r>
          </w:p>
        </w:tc>
        <w:tc>
          <w:tcPr>
            <w:tcW w:w="1560" w:type="dxa"/>
          </w:tcPr>
          <w:p w:rsidR="00000000" w:rsidRDefault="00000000">
            <w:pPr>
              <w:tabs>
                <w:tab w:val="left" w:pos="567"/>
                <w:tab w:val="left" w:pos="851"/>
                <w:tab w:val="left" w:pos="1134"/>
                <w:tab w:val="left" w:pos="1418"/>
              </w:tabs>
              <w:spacing w:before="40" w:after="40"/>
              <w:jc w:val="center"/>
              <w:rPr>
                <w:sz w:val="20"/>
              </w:rPr>
            </w:pPr>
            <w:r>
              <w:rPr>
                <w:sz w:val="20"/>
              </w:rPr>
              <w:t xml:space="preserve"> 8</w:t>
            </w:r>
          </w:p>
        </w:tc>
      </w:tr>
      <w:tr w:rsidR="00000000">
        <w:tblPrEx>
          <w:tblCellMar>
            <w:top w:w="0" w:type="dxa"/>
            <w:bottom w:w="0" w:type="dxa"/>
          </w:tblCellMar>
        </w:tblPrEx>
        <w:trPr>
          <w:jc w:val="center"/>
        </w:trPr>
        <w:tc>
          <w:tcPr>
            <w:tcW w:w="2369" w:type="dxa"/>
          </w:tcPr>
          <w:p w:rsidR="00000000" w:rsidRDefault="00000000">
            <w:pPr>
              <w:tabs>
                <w:tab w:val="left" w:pos="567"/>
                <w:tab w:val="left" w:pos="851"/>
                <w:tab w:val="left" w:pos="1134"/>
                <w:tab w:val="left" w:pos="1418"/>
              </w:tabs>
              <w:spacing w:before="40" w:after="40"/>
              <w:rPr>
                <w:sz w:val="20"/>
              </w:rPr>
            </w:pPr>
            <w:r>
              <w:rPr>
                <w:sz w:val="20"/>
              </w:rPr>
              <w:t>Arab serials</w:t>
            </w:r>
          </w:p>
        </w:tc>
        <w:tc>
          <w:tcPr>
            <w:tcW w:w="1535" w:type="dxa"/>
          </w:tcPr>
          <w:p w:rsidR="00000000" w:rsidRDefault="00000000">
            <w:pPr>
              <w:tabs>
                <w:tab w:val="left" w:pos="567"/>
                <w:tab w:val="left" w:pos="851"/>
                <w:tab w:val="left" w:pos="1134"/>
                <w:tab w:val="left" w:pos="1418"/>
              </w:tabs>
              <w:spacing w:before="40" w:after="40"/>
              <w:jc w:val="center"/>
              <w:rPr>
                <w:sz w:val="20"/>
                <w:lang w:val="fr-FR"/>
              </w:rPr>
            </w:pPr>
            <w:r>
              <w:rPr>
                <w:sz w:val="20"/>
              </w:rPr>
              <w:t xml:space="preserve"> </w:t>
            </w:r>
            <w:r>
              <w:rPr>
                <w:sz w:val="20"/>
                <w:lang w:val="fr-FR"/>
              </w:rPr>
              <w:t>8</w:t>
            </w:r>
          </w:p>
        </w:tc>
        <w:tc>
          <w:tcPr>
            <w:tcW w:w="1560" w:type="dxa"/>
          </w:tcPr>
          <w:p w:rsidR="00000000" w:rsidRDefault="00000000">
            <w:pPr>
              <w:tabs>
                <w:tab w:val="left" w:pos="567"/>
                <w:tab w:val="left" w:pos="851"/>
                <w:tab w:val="left" w:pos="1134"/>
                <w:tab w:val="left" w:pos="1418"/>
              </w:tabs>
              <w:spacing w:before="40" w:after="40"/>
              <w:jc w:val="center"/>
              <w:rPr>
                <w:sz w:val="20"/>
                <w:lang w:val="fr-FR"/>
              </w:rPr>
            </w:pPr>
            <w:r>
              <w:rPr>
                <w:sz w:val="20"/>
                <w:lang w:val="fr-FR"/>
              </w:rPr>
              <w:t>11</w:t>
            </w:r>
          </w:p>
        </w:tc>
      </w:tr>
      <w:tr w:rsidR="00000000">
        <w:tblPrEx>
          <w:tblCellMar>
            <w:top w:w="0" w:type="dxa"/>
            <w:bottom w:w="0" w:type="dxa"/>
          </w:tblCellMar>
        </w:tblPrEx>
        <w:trPr>
          <w:jc w:val="center"/>
        </w:trPr>
        <w:tc>
          <w:tcPr>
            <w:tcW w:w="2369" w:type="dxa"/>
          </w:tcPr>
          <w:p w:rsidR="00000000" w:rsidRDefault="00000000">
            <w:pPr>
              <w:tabs>
                <w:tab w:val="left" w:pos="567"/>
                <w:tab w:val="left" w:pos="851"/>
                <w:tab w:val="left" w:pos="1134"/>
                <w:tab w:val="left" w:pos="1418"/>
              </w:tabs>
              <w:spacing w:before="40" w:after="40"/>
              <w:rPr>
                <w:sz w:val="20"/>
                <w:lang w:val="fr-FR"/>
              </w:rPr>
            </w:pPr>
            <w:r>
              <w:rPr>
                <w:sz w:val="20"/>
                <w:lang w:val="fr-FR"/>
              </w:rPr>
              <w:t>Science documentaries</w:t>
            </w:r>
          </w:p>
        </w:tc>
        <w:tc>
          <w:tcPr>
            <w:tcW w:w="1535" w:type="dxa"/>
          </w:tcPr>
          <w:p w:rsidR="00000000" w:rsidRDefault="00000000">
            <w:pPr>
              <w:tabs>
                <w:tab w:val="left" w:pos="567"/>
                <w:tab w:val="left" w:pos="851"/>
                <w:tab w:val="left" w:pos="1134"/>
                <w:tab w:val="left" w:pos="1418"/>
              </w:tabs>
              <w:spacing w:before="40" w:after="40"/>
              <w:jc w:val="center"/>
              <w:rPr>
                <w:sz w:val="20"/>
                <w:lang w:val="fr-FR"/>
              </w:rPr>
            </w:pPr>
            <w:r>
              <w:rPr>
                <w:sz w:val="20"/>
                <w:lang w:val="fr-FR"/>
              </w:rPr>
              <w:t xml:space="preserve"> 8</w:t>
            </w:r>
          </w:p>
        </w:tc>
        <w:tc>
          <w:tcPr>
            <w:tcW w:w="1560" w:type="dxa"/>
          </w:tcPr>
          <w:p w:rsidR="00000000" w:rsidRDefault="00000000">
            <w:pPr>
              <w:tabs>
                <w:tab w:val="left" w:pos="567"/>
                <w:tab w:val="left" w:pos="851"/>
                <w:tab w:val="left" w:pos="1134"/>
                <w:tab w:val="left" w:pos="1418"/>
              </w:tabs>
              <w:spacing w:before="40" w:after="40"/>
              <w:jc w:val="center"/>
              <w:rPr>
                <w:sz w:val="20"/>
                <w:lang w:val="fr-FR"/>
              </w:rPr>
            </w:pPr>
            <w:r>
              <w:rPr>
                <w:sz w:val="20"/>
                <w:lang w:val="fr-FR"/>
              </w:rPr>
              <w:t xml:space="preserve"> 5</w:t>
            </w:r>
          </w:p>
        </w:tc>
      </w:tr>
      <w:tr w:rsidR="00000000">
        <w:tblPrEx>
          <w:tblCellMar>
            <w:top w:w="0" w:type="dxa"/>
            <w:bottom w:w="0" w:type="dxa"/>
          </w:tblCellMar>
        </w:tblPrEx>
        <w:trPr>
          <w:jc w:val="center"/>
        </w:trPr>
        <w:tc>
          <w:tcPr>
            <w:tcW w:w="2369" w:type="dxa"/>
          </w:tcPr>
          <w:p w:rsidR="00000000" w:rsidRDefault="00000000">
            <w:pPr>
              <w:tabs>
                <w:tab w:val="left" w:pos="567"/>
                <w:tab w:val="left" w:pos="851"/>
                <w:tab w:val="left" w:pos="1134"/>
                <w:tab w:val="left" w:pos="1418"/>
              </w:tabs>
              <w:spacing w:before="40" w:after="40"/>
              <w:rPr>
                <w:sz w:val="20"/>
                <w:lang w:val="fr-FR"/>
              </w:rPr>
            </w:pPr>
            <w:r>
              <w:rPr>
                <w:sz w:val="20"/>
                <w:lang w:val="fr-FR"/>
              </w:rPr>
              <w:t>Arab films</w:t>
            </w:r>
          </w:p>
        </w:tc>
        <w:tc>
          <w:tcPr>
            <w:tcW w:w="1535" w:type="dxa"/>
          </w:tcPr>
          <w:p w:rsidR="00000000" w:rsidRDefault="00000000">
            <w:pPr>
              <w:tabs>
                <w:tab w:val="left" w:pos="567"/>
                <w:tab w:val="left" w:pos="851"/>
                <w:tab w:val="left" w:pos="1134"/>
                <w:tab w:val="left" w:pos="1418"/>
              </w:tabs>
              <w:spacing w:before="40" w:after="40"/>
              <w:jc w:val="center"/>
              <w:rPr>
                <w:sz w:val="20"/>
              </w:rPr>
            </w:pPr>
            <w:r>
              <w:rPr>
                <w:sz w:val="20"/>
                <w:lang w:val="fr-FR"/>
              </w:rPr>
              <w:t xml:space="preserve"> </w:t>
            </w:r>
            <w:r>
              <w:rPr>
                <w:sz w:val="20"/>
              </w:rPr>
              <w:t>5</w:t>
            </w:r>
          </w:p>
        </w:tc>
        <w:tc>
          <w:tcPr>
            <w:tcW w:w="1560" w:type="dxa"/>
          </w:tcPr>
          <w:p w:rsidR="00000000" w:rsidRDefault="00000000">
            <w:pPr>
              <w:tabs>
                <w:tab w:val="left" w:pos="567"/>
                <w:tab w:val="left" w:pos="851"/>
                <w:tab w:val="left" w:pos="1134"/>
                <w:tab w:val="left" w:pos="1418"/>
              </w:tabs>
              <w:spacing w:before="40" w:after="40"/>
              <w:jc w:val="center"/>
              <w:rPr>
                <w:sz w:val="20"/>
              </w:rPr>
            </w:pPr>
            <w:r>
              <w:rPr>
                <w:sz w:val="20"/>
              </w:rPr>
              <w:t xml:space="preserve"> 5</w:t>
            </w:r>
          </w:p>
        </w:tc>
      </w:tr>
    </w:tbl>
    <w:p w:rsidR="00000000" w:rsidRDefault="00000000">
      <w:pPr>
        <w:tabs>
          <w:tab w:val="left" w:pos="567"/>
          <w:tab w:val="left" w:pos="851"/>
          <w:tab w:val="left" w:pos="1134"/>
          <w:tab w:val="left" w:pos="1418"/>
        </w:tabs>
        <w:jc w:val="center"/>
        <w:rPr>
          <w:sz w:val="20"/>
        </w:rPr>
      </w:pPr>
    </w:p>
    <w:p w:rsidR="00000000" w:rsidRDefault="00000000">
      <w:pPr>
        <w:tabs>
          <w:tab w:val="left" w:pos="567"/>
          <w:tab w:val="left" w:pos="851"/>
          <w:tab w:val="left" w:pos="1134"/>
          <w:tab w:val="left" w:pos="1418"/>
        </w:tabs>
        <w:rPr>
          <w:sz w:val="20"/>
        </w:rPr>
      </w:pPr>
      <w:r>
        <w:rPr>
          <w:sz w:val="20"/>
        </w:rPr>
        <w:tab/>
      </w:r>
      <w:r>
        <w:rPr>
          <w:sz w:val="20"/>
        </w:rPr>
        <w:tab/>
      </w:r>
      <w:r>
        <w:rPr>
          <w:sz w:val="20"/>
        </w:rPr>
        <w:tab/>
      </w:r>
      <w:r>
        <w:rPr>
          <w:sz w:val="20"/>
        </w:rPr>
        <w:tab/>
      </w:r>
      <w:r>
        <w:rPr>
          <w:sz w:val="20"/>
        </w:rPr>
        <w:tab/>
        <w:t xml:space="preserve">     </w:t>
      </w:r>
      <w:r>
        <w:rPr>
          <w:b/>
          <w:bCs/>
          <w:i/>
          <w:iCs/>
          <w:sz w:val="20"/>
        </w:rPr>
        <w:t>Source:</w:t>
      </w:r>
      <w:r>
        <w:rPr>
          <w:sz w:val="20"/>
        </w:rPr>
        <w:t xml:space="preserve">  «Television and its impact on children», 1997.</w:t>
      </w:r>
    </w:p>
    <w:p w:rsidR="00000000" w:rsidRDefault="00000000">
      <w:pPr>
        <w:tabs>
          <w:tab w:val="left" w:pos="567"/>
          <w:tab w:val="left" w:pos="851"/>
          <w:tab w:val="left" w:pos="1134"/>
          <w:tab w:val="left" w:pos="1418"/>
        </w:tabs>
        <w:jc w:val="center"/>
      </w:pPr>
    </w:p>
    <w:p w:rsidR="00000000" w:rsidRDefault="00000000">
      <w:pPr>
        <w:keepNext/>
        <w:tabs>
          <w:tab w:val="left" w:pos="567"/>
          <w:tab w:val="left" w:pos="851"/>
          <w:tab w:val="left" w:pos="1134"/>
          <w:tab w:val="left" w:pos="1418"/>
        </w:tabs>
      </w:pPr>
      <w:r>
        <w:t>6.5</w:t>
      </w:r>
      <w:r>
        <w:tab/>
      </w:r>
      <w:r>
        <w:rPr>
          <w:u w:val="single"/>
        </w:rPr>
        <w:t>Children’s theatre</w:t>
      </w:r>
    </w:p>
    <w:p w:rsidR="00000000" w:rsidRDefault="00000000">
      <w:pPr>
        <w:keepNext/>
        <w:tabs>
          <w:tab w:val="left" w:pos="567"/>
          <w:tab w:val="left" w:pos="851"/>
          <w:tab w:val="left" w:pos="1134"/>
          <w:tab w:val="left" w:pos="1418"/>
        </w:tabs>
        <w:jc w:val="center"/>
      </w:pPr>
    </w:p>
    <w:p w:rsidR="00000000" w:rsidRDefault="00000000">
      <w:pPr>
        <w:keepNext/>
        <w:tabs>
          <w:tab w:val="left" w:pos="567"/>
          <w:tab w:val="left" w:pos="851"/>
          <w:tab w:val="left" w:pos="1134"/>
          <w:tab w:val="left" w:pos="1418"/>
        </w:tabs>
      </w:pPr>
      <w:r>
        <w:t>271.</w:t>
      </w:r>
      <w:r>
        <w:tab/>
        <w:t xml:space="preserve">The experience of children’s theatre in Lebanon bears more than one positive sign which rises above the commercial element which frequently infiltrates this field, although it has not yet taken it over completely. A leading figure in puppet theatre is Joseph Fakhuri, who, during the 1960s, staged theatre pieces and presented much loved television characters in works of his own that were educational in content.  Since the early 1970s, and even during the period of war, particularly when it stepped up during the 1980s, more than one group was active in forming children’s theatre troupes which still active today.  Some of these troupes were set up on the initiative of graduates from national and foreign art institutes and received support from official and international institutions, while others managed by establishing a direct link with the private sector or by obtaining sponsorship and backing from the visual media, which turned some of their children’s programmes and personalities into works of theatre.  The artistic standard and content has remained excellent in some of these works, while others are driven purely by advertising and commercial interests. </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272.</w:t>
      </w:r>
      <w:r>
        <w:tab/>
        <w:t>The main working troupes include:</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ind w:left="567" w:hanging="567"/>
      </w:pPr>
      <w:r>
        <w:tab/>
        <w:t>Beginning in the mid-1970s:  the Sanabil troupe and the Farja Fund troupe (which used shadow play and other techniques and are still continuing);</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ind w:left="567" w:hanging="567"/>
      </w:pPr>
      <w:r>
        <w:tab/>
        <w:t>In the 1980s:  the Lebanese Puppet Troupe, the Arab Cultural Club Troupe (a children’s troupe) and Paul Matar;</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ind w:left="851" w:hanging="851"/>
      </w:pPr>
      <w:r>
        <w:tab/>
        <w:t>In the 1990s:  The Lebanese Puppet Theatre and the Odeon Children’s Theatre;</w:t>
      </w:r>
    </w:p>
    <w:p w:rsidR="00000000" w:rsidRDefault="00000000">
      <w:pPr>
        <w:tabs>
          <w:tab w:val="left" w:pos="567"/>
          <w:tab w:val="left" w:pos="851"/>
          <w:tab w:val="left" w:pos="1134"/>
          <w:tab w:val="left" w:pos="1418"/>
        </w:tabs>
        <w:ind w:left="720" w:hanging="720"/>
      </w:pPr>
    </w:p>
    <w:p w:rsidR="00000000" w:rsidRDefault="00000000">
      <w:pPr>
        <w:tabs>
          <w:tab w:val="left" w:pos="567"/>
          <w:tab w:val="left" w:pos="851"/>
          <w:tab w:val="left" w:pos="1134"/>
          <w:tab w:val="left" w:pos="1418"/>
        </w:tabs>
        <w:ind w:left="851" w:hanging="851"/>
      </w:pPr>
      <w:r>
        <w:tab/>
        <w:t>In the 1980s and 1990s:  Television dramas, such as Didi, Mini Studio and so on.</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ind w:left="567" w:hanging="567"/>
      </w:pPr>
      <w:r>
        <w:tab/>
        <w:t>Children’s plays are also staged by non-specialist troupes consisting of either professional or amateur performers.</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273.</w:t>
      </w:r>
      <w:r>
        <w:tab/>
        <w:t>Some of these plays have good artistic form and content, and others even tackle head on the task of disseminating the notion of the rights of the child through theatre.</w:t>
      </w:r>
    </w:p>
    <w:p w:rsidR="00000000" w:rsidRDefault="00000000">
      <w:pPr>
        <w:tabs>
          <w:tab w:val="left" w:pos="567"/>
          <w:tab w:val="left" w:pos="851"/>
          <w:tab w:val="left" w:pos="1134"/>
          <w:tab w:val="left" w:pos="1418"/>
        </w:tabs>
      </w:pPr>
    </w:p>
    <w:tbl>
      <w:tblPr>
        <w:tblW w:w="0" w:type="auto"/>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619"/>
      </w:tblGrid>
      <w:tr w:rsidR="00000000">
        <w:tblPrEx>
          <w:tblCellMar>
            <w:top w:w="0" w:type="dxa"/>
            <w:bottom w:w="0" w:type="dxa"/>
          </w:tblCellMar>
        </w:tblPrEx>
        <w:trPr>
          <w:jc w:val="center"/>
        </w:trPr>
        <w:tc>
          <w:tcPr>
            <w:tcW w:w="9619" w:type="dxa"/>
            <w:tcMar>
              <w:top w:w="113" w:type="dxa"/>
              <w:bottom w:w="113" w:type="dxa"/>
            </w:tcMar>
          </w:tcPr>
          <w:p w:rsidR="00000000" w:rsidRDefault="00000000">
            <w:pPr>
              <w:tabs>
                <w:tab w:val="left" w:pos="567"/>
                <w:tab w:val="left" w:pos="851"/>
                <w:tab w:val="left" w:pos="1134"/>
                <w:tab w:val="left" w:pos="1418"/>
              </w:tabs>
              <w:spacing w:before="60" w:after="60"/>
              <w:jc w:val="center"/>
              <w:rPr>
                <w:sz w:val="20"/>
              </w:rPr>
            </w:pPr>
            <w:r>
              <w:rPr>
                <w:sz w:val="20"/>
                <w:u w:val="single"/>
              </w:rPr>
              <w:t>Experience of the touring theatre in the south following the aggression of 1976</w:t>
            </w:r>
            <w:r>
              <w:rPr>
                <w:sz w:val="20"/>
                <w:u w:val="single"/>
                <w:vertAlign w:val="superscript"/>
              </w:rPr>
              <w:footnoteReference w:id="63"/>
            </w:r>
          </w:p>
          <w:p w:rsidR="00000000" w:rsidRDefault="00000000">
            <w:pPr>
              <w:tabs>
                <w:tab w:val="left" w:pos="567"/>
                <w:tab w:val="left" w:pos="851"/>
                <w:tab w:val="left" w:pos="1134"/>
                <w:tab w:val="left" w:pos="1418"/>
              </w:tabs>
              <w:spacing w:before="60" w:after="60"/>
              <w:jc w:val="center"/>
              <w:rPr>
                <w:sz w:val="20"/>
                <w:u w:val="single"/>
              </w:rPr>
            </w:pPr>
            <w:r>
              <w:rPr>
                <w:sz w:val="20"/>
                <w:u w:val="single"/>
              </w:rPr>
              <w:t>Personal accounts</w:t>
            </w:r>
          </w:p>
          <w:p w:rsidR="00000000" w:rsidRDefault="00000000">
            <w:pPr>
              <w:tabs>
                <w:tab w:val="left" w:pos="567"/>
                <w:tab w:val="left" w:pos="851"/>
                <w:tab w:val="left" w:pos="1134"/>
                <w:tab w:val="left" w:pos="1418"/>
              </w:tabs>
              <w:spacing w:before="60" w:after="60"/>
              <w:rPr>
                <w:sz w:val="20"/>
              </w:rPr>
            </w:pPr>
            <w:r>
              <w:rPr>
                <w:sz w:val="20"/>
              </w:rPr>
              <w:br/>
            </w:r>
            <w:r>
              <w:rPr>
                <w:sz w:val="20"/>
              </w:rPr>
              <w:tab/>
              <w:t>The children in over 7% of villages had never seen any theatre performances.  Our performances were staged in varying circumstances:</w:t>
            </w:r>
          </w:p>
          <w:p w:rsidR="00000000" w:rsidRDefault="00000000">
            <w:pPr>
              <w:tabs>
                <w:tab w:val="left" w:pos="567"/>
                <w:tab w:val="left" w:pos="851"/>
                <w:tab w:val="left" w:pos="1134"/>
                <w:tab w:val="left" w:pos="1418"/>
              </w:tabs>
              <w:spacing w:before="60" w:after="60"/>
              <w:rPr>
                <w:sz w:val="20"/>
              </w:rPr>
            </w:pPr>
            <w:r>
              <w:rPr>
                <w:sz w:val="20"/>
              </w:rPr>
              <w:tab/>
              <w:t>In sun-exposed playgrounds or in village squares:  19 performances;</w:t>
            </w:r>
          </w:p>
          <w:p w:rsidR="00000000" w:rsidRDefault="00000000">
            <w:pPr>
              <w:tabs>
                <w:tab w:val="left" w:pos="567"/>
                <w:tab w:val="left" w:pos="851"/>
                <w:tab w:val="left" w:pos="1134"/>
                <w:tab w:val="left" w:pos="1418"/>
              </w:tabs>
              <w:spacing w:before="60" w:after="60"/>
              <w:rPr>
                <w:sz w:val="20"/>
              </w:rPr>
            </w:pPr>
            <w:r>
              <w:rPr>
                <w:sz w:val="20"/>
              </w:rPr>
              <w:tab/>
              <w:t>In wide alleys or on broad terraces:  12 performances;</w:t>
            </w:r>
          </w:p>
          <w:p w:rsidR="00000000" w:rsidRDefault="00000000">
            <w:pPr>
              <w:tabs>
                <w:tab w:val="left" w:pos="567"/>
                <w:tab w:val="left" w:pos="851"/>
                <w:tab w:val="left" w:pos="1134"/>
                <w:tab w:val="left" w:pos="1418"/>
              </w:tabs>
              <w:spacing w:before="60" w:after="60"/>
              <w:rPr>
                <w:sz w:val="20"/>
              </w:rPr>
            </w:pPr>
            <w:r>
              <w:rPr>
                <w:sz w:val="20"/>
              </w:rPr>
              <w:tab/>
              <w:t>In schools with covered winter playgrounds:  30 performances;</w:t>
            </w:r>
          </w:p>
          <w:p w:rsidR="00000000" w:rsidRDefault="00000000">
            <w:pPr>
              <w:tabs>
                <w:tab w:val="left" w:pos="567"/>
                <w:tab w:val="left" w:pos="851"/>
                <w:tab w:val="left" w:pos="1134"/>
                <w:tab w:val="left" w:pos="1418"/>
              </w:tabs>
              <w:spacing w:before="60" w:after="60"/>
              <w:rPr>
                <w:sz w:val="20"/>
              </w:rPr>
            </w:pPr>
            <w:r>
              <w:rPr>
                <w:sz w:val="20"/>
              </w:rPr>
              <w:tab/>
              <w:t>In new schools with enclosed halls:  24 performances;</w:t>
            </w:r>
          </w:p>
          <w:p w:rsidR="00000000" w:rsidRDefault="00000000">
            <w:pPr>
              <w:tabs>
                <w:tab w:val="left" w:pos="567"/>
                <w:tab w:val="left" w:pos="851"/>
                <w:tab w:val="left" w:pos="1134"/>
                <w:tab w:val="left" w:pos="1418"/>
              </w:tabs>
              <w:spacing w:before="60" w:after="60"/>
              <w:rPr>
                <w:sz w:val="20"/>
              </w:rPr>
            </w:pPr>
            <w:r>
              <w:rPr>
                <w:sz w:val="20"/>
              </w:rPr>
              <w:tab/>
              <w:t>One performance was staged in the building workshop of a village school.</w:t>
            </w:r>
          </w:p>
          <w:p w:rsidR="00000000" w:rsidRDefault="00000000">
            <w:pPr>
              <w:tabs>
                <w:tab w:val="left" w:pos="567"/>
                <w:tab w:val="left" w:pos="851"/>
                <w:tab w:val="left" w:pos="1134"/>
                <w:tab w:val="left" w:pos="1418"/>
              </w:tabs>
              <w:spacing w:before="60" w:after="60"/>
              <w:rPr>
                <w:sz w:val="20"/>
              </w:rPr>
            </w:pPr>
            <w:r>
              <w:rPr>
                <w:sz w:val="20"/>
              </w:rPr>
              <w:tab/>
              <w:t>The most successful performances were staged in the areas adjoining the border strip and in the villages most affected by the massacres.  A kind of numbness tinged with great joy and delight was palpable in the hall at the end of the show, as the children waited silently for encores.  This was particularly true in Yahmur al-Shaqif, which is, to all intents and purposes, isolated from the liberated areas by an Israeli road block that is sometimes erected at the village entrance, and in the village of Sadiqin, which had 12 of its school pupils killed the Qana massacre.</w:t>
            </w:r>
          </w:p>
          <w:p w:rsidR="00000000" w:rsidRDefault="00000000">
            <w:pPr>
              <w:tabs>
                <w:tab w:val="left" w:pos="567"/>
                <w:tab w:val="left" w:pos="851"/>
                <w:tab w:val="left" w:pos="1134"/>
                <w:tab w:val="left" w:pos="1418"/>
              </w:tabs>
              <w:spacing w:before="60" w:after="60"/>
              <w:rPr>
                <w:sz w:val="20"/>
              </w:rPr>
            </w:pPr>
            <w:r>
              <w:rPr>
                <w:sz w:val="20"/>
              </w:rPr>
              <w:tab/>
              <w:t>We staged a performance in the village of Saghbin.  The lefthand side was predominantly grey, which is the colour of the pinafore uniform worn by the pupils of Sahmur school in the Bekaa, which comes under constant shelling.  On the righthand side were the children from Saghbin, dressed in their colourful clothing.</w:t>
            </w:r>
          </w:p>
          <w:p w:rsidR="00000000" w:rsidRDefault="00000000">
            <w:pPr>
              <w:tabs>
                <w:tab w:val="left" w:pos="567"/>
                <w:tab w:val="left" w:pos="851"/>
                <w:tab w:val="left" w:pos="1134"/>
                <w:tab w:val="left" w:pos="1418"/>
              </w:tabs>
              <w:spacing w:before="60" w:after="60"/>
              <w:rPr>
                <w:sz w:val="20"/>
              </w:rPr>
            </w:pPr>
            <w:r>
              <w:rPr>
                <w:sz w:val="20"/>
              </w:rPr>
              <w:tab/>
              <w:t>Before the show had even begun, the children from Saghbin were laughing and applauding  in a show of excitement.  Familiar with the rules of the game, this was obviously not the first time in their lives that they had attended a performance.  The children from Sahmur came in and sat down quietly and began following the performance in an astounded silence.</w:t>
            </w:r>
          </w:p>
          <w:p w:rsidR="00000000" w:rsidRDefault="00000000">
            <w:pPr>
              <w:tabs>
                <w:tab w:val="left" w:pos="567"/>
                <w:tab w:val="left" w:pos="851"/>
                <w:tab w:val="left" w:pos="1134"/>
                <w:tab w:val="left" w:pos="1418"/>
              </w:tabs>
              <w:rPr>
                <w:sz w:val="20"/>
              </w:rPr>
            </w:pPr>
            <w:r>
              <w:rPr>
                <w:sz w:val="20"/>
              </w:rPr>
              <w:tab/>
              <w:t>At the start of the first half of the performance and during the comedy scenes, laughter rose from the righthand side only and when someone was invited to speak, there was a scramble for the stage from that quarter.  By contrast, none of the children from Sahmur made any moves.</w:t>
            </w:r>
          </w:p>
          <w:p w:rsidR="00000000" w:rsidRDefault="00000000">
            <w:pPr>
              <w:tabs>
                <w:tab w:val="left" w:pos="567"/>
                <w:tab w:val="left" w:pos="851"/>
                <w:tab w:val="left" w:pos="1134"/>
                <w:tab w:val="left" w:pos="1418"/>
              </w:tabs>
              <w:spacing w:before="60" w:after="60"/>
              <w:rPr>
                <w:sz w:val="20"/>
              </w:rPr>
            </w:pPr>
            <w:r>
              <w:rPr>
                <w:sz w:val="20"/>
              </w:rPr>
              <w:tab/>
              <w:t>No more than 20 minutes later, the children from Sahmur could be heard laughing and applauding and they soon began commenting on the events.  When we invited the children to help us clean up the village, two or three children from Sahmur came forward.</w:t>
            </w:r>
          </w:p>
          <w:p w:rsidR="00000000" w:rsidRDefault="00000000">
            <w:pPr>
              <w:tabs>
                <w:tab w:val="left" w:pos="567"/>
                <w:tab w:val="left" w:pos="851"/>
                <w:tab w:val="left" w:pos="1134"/>
                <w:tab w:val="left" w:pos="1418"/>
              </w:tabs>
              <w:spacing w:before="60" w:after="60"/>
              <w:rPr>
                <w:sz w:val="20"/>
              </w:rPr>
            </w:pPr>
            <w:r>
              <w:rPr>
                <w:sz w:val="20"/>
              </w:rPr>
              <w:tab/>
              <w:t>In the second half of the performance, the children from Saghbin reacted in the same way as those from Sahmur.  At the end, when we invited all the children to rebuild the village, the stage was inundated by grey pinafores.  The play had succeeded in melting the ice and created great interaction between the children who attended.</w:t>
            </w:r>
          </w:p>
        </w:tc>
      </w:tr>
    </w:tbl>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274.</w:t>
      </w:r>
      <w:r>
        <w:tab/>
        <w:t>Children’s theatre is relatively widespread, having reached tens of thousands of children through performances staged in theatres or in schools, something which has turned into an annual event during recent years.  Children’s theatre also took significant steps to move from the towns into rural areas and helped in entertaining children in a country where there are few opportunities of that ilk.  The comments reported by a good many social workers and teachers highlighted the great interest in both real theatre and the puppet theatre, which established its viability as an effective educational method, particularly in plays where the actor and the child audience interact to decide jointly on the course of the play and find solutions to the problems posed in it.</w:t>
      </w:r>
    </w:p>
    <w:p w:rsidR="00000000" w:rsidRDefault="00000000">
      <w:pPr>
        <w:tabs>
          <w:tab w:val="left" w:pos="567"/>
          <w:tab w:val="left" w:pos="851"/>
          <w:tab w:val="left" w:pos="1134"/>
          <w:tab w:val="left" w:pos="1418"/>
        </w:tabs>
      </w:pPr>
    </w:p>
    <w:p w:rsidR="00000000" w:rsidRDefault="00000000">
      <w:pPr>
        <w:keepNext/>
        <w:tabs>
          <w:tab w:val="left" w:pos="567"/>
          <w:tab w:val="left" w:pos="851"/>
          <w:tab w:val="left" w:pos="1134"/>
          <w:tab w:val="left" w:pos="1418"/>
        </w:tabs>
        <w:rPr>
          <w:u w:val="single"/>
        </w:rPr>
      </w:pPr>
      <w:r>
        <w:t>6.6</w:t>
      </w:r>
      <w:r>
        <w:tab/>
      </w:r>
      <w:r>
        <w:rPr>
          <w:u w:val="single"/>
        </w:rPr>
        <w:t>Children and opportunities for play and recreation</w:t>
      </w:r>
    </w:p>
    <w:p w:rsidR="00000000" w:rsidRDefault="00000000">
      <w:pPr>
        <w:keepNext/>
        <w:tabs>
          <w:tab w:val="left" w:pos="567"/>
          <w:tab w:val="left" w:pos="851"/>
          <w:tab w:val="left" w:pos="1134"/>
          <w:tab w:val="left" w:pos="1418"/>
        </w:tabs>
      </w:pPr>
    </w:p>
    <w:p w:rsidR="00000000" w:rsidRDefault="00000000">
      <w:pPr>
        <w:keepNext/>
        <w:tabs>
          <w:tab w:val="left" w:pos="567"/>
          <w:tab w:val="left" w:pos="851"/>
          <w:tab w:val="left" w:pos="1134"/>
          <w:tab w:val="left" w:pos="1418"/>
        </w:tabs>
      </w:pPr>
      <w:r>
        <w:t>275.</w:t>
      </w:r>
      <w:r>
        <w:tab/>
        <w:t>Public areas and green spaces in particular are few and far between in Lebanese towns, whereas in the villages they are confined to the natural environment of fields, orchards and woodlands.  In the towns, this situation is due to the desire to profit from real estate in view of the high prices involved and to the fact that there are no municipal authorities currently engaged in creating public parks, playgrounds or recreation for children (or for adults).  The exceptions to this rule are few and they vary in nature according to whoever is taking the initiative.</w:t>
      </w:r>
    </w:p>
    <w:p w:rsidR="00000000" w:rsidRDefault="00000000">
      <w:pPr>
        <w:tabs>
          <w:tab w:val="left" w:pos="567"/>
          <w:tab w:val="left" w:pos="851"/>
          <w:tab w:val="left" w:pos="1134"/>
          <w:tab w:val="left" w:pos="1418"/>
        </w:tabs>
      </w:pPr>
    </w:p>
    <w:p w:rsidR="00000000" w:rsidRDefault="00000000">
      <w:pPr>
        <w:keepNext/>
        <w:tabs>
          <w:tab w:val="left" w:pos="567"/>
          <w:tab w:val="left" w:pos="851"/>
          <w:tab w:val="left" w:pos="1134"/>
          <w:tab w:val="left" w:pos="1418"/>
        </w:tabs>
      </w:pPr>
      <w:r>
        <w:t>6.6.1</w:t>
      </w:r>
      <w:r>
        <w:tab/>
      </w:r>
      <w:r>
        <w:rPr>
          <w:u w:val="single"/>
        </w:rPr>
        <w:t>Children’s play opportunities through the private sector</w:t>
      </w:r>
    </w:p>
    <w:p w:rsidR="00000000" w:rsidRDefault="00000000">
      <w:pPr>
        <w:keepNext/>
        <w:tabs>
          <w:tab w:val="left" w:pos="567"/>
          <w:tab w:val="left" w:pos="851"/>
          <w:tab w:val="left" w:pos="1134"/>
          <w:tab w:val="left" w:pos="1418"/>
        </w:tabs>
      </w:pPr>
    </w:p>
    <w:p w:rsidR="00000000" w:rsidRDefault="00000000">
      <w:pPr>
        <w:keepNext/>
        <w:tabs>
          <w:tab w:val="left" w:pos="567"/>
          <w:tab w:val="left" w:pos="851"/>
          <w:tab w:val="left" w:pos="1134"/>
          <w:tab w:val="left" w:pos="1418"/>
        </w:tabs>
      </w:pPr>
      <w:r>
        <w:t>276.</w:t>
      </w:r>
      <w:r>
        <w:tab/>
        <w:t>The Lebanese private sector is known to be highly active and enterprising in responding quickly to local needs, even though it does so on the basis of its own outlook, which does not always take account of cultural and educational conditions that may be inconsistent with reaping the highest possible profit.  In view of the lack of public spaces and opportunities for play and recreational pursuits by children (and implicitly, as is well known, adolescents and young persons), the private sector took the lead on more than one level to meet this need by means of the following:</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ind w:left="567" w:hanging="720"/>
      </w:pPr>
      <w:r>
        <w:tab/>
        <w:t>Initiatives aimed at particular groups through the establishment of sports and recreation clubs and complexes which are either independent or form part of the many tourist resorts dotted about the mountains and along the coast.  Such facilities offer members, and consequently their children, a variety of opportunities to pursue different types of sporting, cultural and recreational hobbies and pastimes.  The low-income groups from the general public are unable to benefit from these facilities, some of which are exclusive to members, while others are partially open to the public.  The cost and terms of membership and use of these facilities also varies.</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ind w:left="567" w:hanging="567"/>
      </w:pPr>
      <w:r>
        <w:tab/>
        <w:t>Children’s amusement arcades and ride parks, in addition to a recent influx of circus troupes which come from all over the world to perform shows in Lebanon.   These opportunities are available to the general public in return for an entrance fee, which may vary in price, in addition to a charge for rides.  All children have access to these opportunities on the basis of their geographical proximity to such facilities and their income level.  Although it should be pointed out that the cost is now lower than in the past, it is also worth noting that the quality of the rides on offer and the degree of safety of the different pieces of equipment varies widely.  Rides, including those which are dangerous, are not monitored for safety, as a result of which accidents may occur and children may be liable to injury.</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ind w:left="567" w:hanging="720"/>
      </w:pPr>
      <w:r>
        <w:tab/>
        <w:t>The games arcades owned by the private sector and dotted around every district are accessible to children from the low-income groups, including child workers.  These children congregate in places where billiards, pinball games and electronic games are played.  For the most part, these are small or medium-size premises which are crammed full of adolescents and youths, as well as even younger children, who go there to pass their free time.</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ind w:left="567" w:hanging="567"/>
      </w:pPr>
      <w:r>
        <w:tab/>
        <w:t xml:space="preserve">Children’s toys and games, which also constitute an area of commercial and industrial activity for the private sector, representing profitable commodities that are mostly imported.  The toys and games available on the local market vary in type from good quality educational toys and games, which are the least commonly available (and which are frequently too costly or overpriced for families with limited incomes) and poor quality toys and games which are readily available to groups of different ages and income levels.  The latter type are the most common.  Some toys and games, ranging from cheap and simple imitation weapons to sophisticated electronic war games, are detrimental from the educational point of view or promote competitive values whereby one’s «opponent» is brought to economic ruin (as in the game of Monopoly).  Such is the overriding context, although the private sector has made some effort to transcend above it and escape the pure business rationale, as in the case of Khalid al-Jabar Toys, which produced a series of assembly toys currently sold out on the market, and in those of Adib and Salwa (two pre-war experiments), Dar al-Shamal in the 1970s (a simple games series teaching letters and numbers) and the Tala Corporation, which started in 1985 and produces various types of educational toys designed under expert supervision and intended to satisfy present needs, the games </w:t>
      </w:r>
      <w:r>
        <w:rPr>
          <w:u w:val="single"/>
        </w:rPr>
        <w:t>Mishwar fi lubnan</w:t>
      </w:r>
      <w:r>
        <w:t xml:space="preserve"> and </w:t>
      </w:r>
      <w:r>
        <w:rPr>
          <w:u w:val="single"/>
        </w:rPr>
        <w:t>Haqqi + huguqi</w:t>
      </w:r>
      <w:r>
        <w:t>, which are intended to familiarize children (aged 10) with the Convention on the Rights of the Child.</w:t>
      </w:r>
      <w:r>
        <w:rPr>
          <w:vertAlign w:val="superscript"/>
        </w:rPr>
        <w:footnoteReference w:id="64"/>
      </w:r>
    </w:p>
    <w:p w:rsidR="00000000" w:rsidRDefault="00000000">
      <w:pPr>
        <w:tabs>
          <w:tab w:val="left" w:pos="567"/>
          <w:tab w:val="left" w:pos="851"/>
          <w:tab w:val="left" w:pos="1134"/>
          <w:tab w:val="left" w:pos="1418"/>
        </w:tabs>
      </w:pPr>
    </w:p>
    <w:tbl>
      <w:tblPr>
        <w:tblW w:w="0" w:type="auto"/>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619"/>
      </w:tblGrid>
      <w:tr w:rsidR="00000000">
        <w:tblPrEx>
          <w:tblCellMar>
            <w:top w:w="0" w:type="dxa"/>
            <w:bottom w:w="0" w:type="dxa"/>
          </w:tblCellMar>
        </w:tblPrEx>
        <w:trPr>
          <w:jc w:val="center"/>
        </w:trPr>
        <w:tc>
          <w:tcPr>
            <w:tcW w:w="9619" w:type="dxa"/>
            <w:tcMar>
              <w:top w:w="142" w:type="dxa"/>
              <w:bottom w:w="142" w:type="dxa"/>
            </w:tcMar>
          </w:tcPr>
          <w:p w:rsidR="00000000" w:rsidRDefault="00000000">
            <w:pPr>
              <w:tabs>
                <w:tab w:val="left" w:pos="567"/>
                <w:tab w:val="left" w:pos="851"/>
                <w:tab w:val="left" w:pos="1134"/>
                <w:tab w:val="left" w:pos="1418"/>
              </w:tabs>
              <w:jc w:val="center"/>
              <w:rPr>
                <w:bCs/>
                <w:sz w:val="20"/>
                <w:u w:val="single"/>
              </w:rPr>
            </w:pPr>
            <w:r>
              <w:rPr>
                <w:bCs/>
                <w:sz w:val="20"/>
                <w:u w:val="single"/>
              </w:rPr>
              <w:t>Umayma:  Personal account of a State primary school teacher</w:t>
            </w:r>
          </w:p>
          <w:p w:rsidR="00000000" w:rsidRDefault="00000000">
            <w:pPr>
              <w:tabs>
                <w:tab w:val="left" w:pos="567"/>
                <w:tab w:val="left" w:pos="851"/>
                <w:tab w:val="left" w:pos="1134"/>
                <w:tab w:val="left" w:pos="1418"/>
              </w:tabs>
              <w:jc w:val="center"/>
              <w:rPr>
                <w:b/>
                <w:sz w:val="20"/>
              </w:rPr>
            </w:pPr>
            <w:r>
              <w:rPr>
                <w:bCs/>
                <w:sz w:val="20"/>
                <w:u w:val="single"/>
              </w:rPr>
              <w:t>One feast…. and another feast</w:t>
            </w:r>
          </w:p>
          <w:p w:rsidR="00000000" w:rsidRDefault="00000000">
            <w:pPr>
              <w:tabs>
                <w:tab w:val="left" w:pos="567"/>
                <w:tab w:val="left" w:pos="851"/>
                <w:tab w:val="left" w:pos="1134"/>
                <w:tab w:val="left" w:pos="1418"/>
              </w:tabs>
              <w:jc w:val="center"/>
              <w:rPr>
                <w:sz w:val="20"/>
              </w:rPr>
            </w:pPr>
          </w:p>
          <w:p w:rsidR="00000000" w:rsidRDefault="00000000">
            <w:pPr>
              <w:tabs>
                <w:tab w:val="left" w:pos="567"/>
                <w:tab w:val="left" w:pos="851"/>
                <w:tab w:val="left" w:pos="1134"/>
                <w:tab w:val="left" w:pos="1418"/>
              </w:tabs>
              <w:rPr>
                <w:sz w:val="20"/>
              </w:rPr>
            </w:pPr>
            <w:r>
              <w:rPr>
                <w:sz w:val="20"/>
              </w:rPr>
              <w:tab/>
              <w:t>It was the first few days of the feast and the town streets were full of children. At the southern end of the town, a giant fairground had been erected for the first time ever:  multi-coloured shining lights, a big wheel, all manner of aeroplanes and cars, a large skating path and so on.</w:t>
            </w:r>
          </w:p>
          <w:p w:rsidR="00000000" w:rsidRDefault="00000000">
            <w:pPr>
              <w:tabs>
                <w:tab w:val="left" w:pos="567"/>
                <w:tab w:val="left" w:pos="851"/>
                <w:tab w:val="left" w:pos="1134"/>
                <w:tab w:val="left" w:pos="1418"/>
              </w:tabs>
              <w:rPr>
                <w:sz w:val="20"/>
              </w:rPr>
            </w:pPr>
          </w:p>
          <w:p w:rsidR="00000000" w:rsidRDefault="00000000">
            <w:pPr>
              <w:tabs>
                <w:tab w:val="left" w:pos="567"/>
                <w:tab w:val="left" w:pos="851"/>
                <w:tab w:val="left" w:pos="1134"/>
                <w:tab w:val="left" w:pos="1418"/>
              </w:tabs>
              <w:rPr>
                <w:sz w:val="20"/>
              </w:rPr>
            </w:pPr>
            <w:r>
              <w:rPr>
                <w:sz w:val="20"/>
              </w:rPr>
              <w:tab/>
              <w:t>Khidr, who was 12 years old, stood outside it in awe and dreaming of entering, which demanded a few thousand Lebanese pounds that he didn’t have.  So he went back to the old abandoned fairground nearby:  a modest wheel, swings, licorice sherbet and ordinary neon lights covered with green and red paper.  The feast over, Khidr returned to school and got up to tell me on behalf of all of his classmates:</w:t>
            </w:r>
          </w:p>
          <w:p w:rsidR="00000000" w:rsidRDefault="00000000">
            <w:pPr>
              <w:tabs>
                <w:tab w:val="left" w:pos="567"/>
                <w:tab w:val="left" w:pos="851"/>
                <w:tab w:val="left" w:pos="1134"/>
                <w:tab w:val="left" w:pos="1418"/>
              </w:tabs>
              <w:jc w:val="center"/>
              <w:rPr>
                <w:sz w:val="20"/>
              </w:rPr>
            </w:pPr>
          </w:p>
          <w:p w:rsidR="00000000" w:rsidRDefault="00000000">
            <w:pPr>
              <w:tabs>
                <w:tab w:val="left" w:pos="567"/>
                <w:tab w:val="left" w:pos="851"/>
                <w:tab w:val="left" w:pos="1134"/>
                <w:tab w:val="left" w:pos="1418"/>
              </w:tabs>
              <w:rPr>
                <w:sz w:val="20"/>
              </w:rPr>
            </w:pPr>
            <w:r>
              <w:rPr>
                <w:sz w:val="20"/>
              </w:rPr>
              <w:tab/>
              <w:t>«You wouldn’t believe it, miss!  That fairground is so wonderful, but you have to pay an entrance fee of LL 5,000 and LL 2,000 more per ride.  So, if my friends and I had gone there, we’d have been broke.  So what were we to do?  We went instead to the old fairground, paid LL 1,000 and went on all the rides we wanted.»</w:t>
            </w:r>
          </w:p>
          <w:p w:rsidR="00000000" w:rsidRDefault="00000000">
            <w:pPr>
              <w:tabs>
                <w:tab w:val="left" w:pos="567"/>
                <w:tab w:val="left" w:pos="851"/>
                <w:tab w:val="left" w:pos="1134"/>
                <w:tab w:val="left" w:pos="1418"/>
              </w:tabs>
              <w:jc w:val="center"/>
              <w:rPr>
                <w:sz w:val="20"/>
              </w:rPr>
            </w:pPr>
          </w:p>
          <w:p w:rsidR="00000000" w:rsidRDefault="00000000">
            <w:pPr>
              <w:tabs>
                <w:tab w:val="left" w:pos="567"/>
                <w:tab w:val="left" w:pos="851"/>
                <w:tab w:val="left" w:pos="1134"/>
                <w:tab w:val="left" w:pos="1418"/>
              </w:tabs>
              <w:rPr>
                <w:sz w:val="20"/>
              </w:rPr>
            </w:pPr>
            <w:r>
              <w:rPr>
                <w:sz w:val="20"/>
              </w:rPr>
              <w:tab/>
              <w:t>So, instead of just one feast in town, there were two!</w:t>
            </w:r>
          </w:p>
        </w:tc>
      </w:tr>
    </w:tbl>
    <w:p w:rsidR="00000000" w:rsidRDefault="00000000">
      <w:pPr>
        <w:tabs>
          <w:tab w:val="left" w:pos="567"/>
          <w:tab w:val="left" w:pos="851"/>
          <w:tab w:val="left" w:pos="1134"/>
          <w:tab w:val="left" w:pos="1418"/>
        </w:tabs>
      </w:pPr>
    </w:p>
    <w:p w:rsidR="00000000" w:rsidRDefault="00000000">
      <w:pPr>
        <w:keepNext/>
        <w:tabs>
          <w:tab w:val="left" w:pos="567"/>
          <w:tab w:val="left" w:pos="851"/>
          <w:tab w:val="left" w:pos="1134"/>
          <w:tab w:val="left" w:pos="1418"/>
        </w:tabs>
        <w:rPr>
          <w:u w:val="single"/>
        </w:rPr>
      </w:pPr>
      <w:r>
        <w:t>6.6.2</w:t>
      </w:r>
      <w:r>
        <w:tab/>
      </w:r>
      <w:r>
        <w:rPr>
          <w:u w:val="single"/>
        </w:rPr>
        <w:t>Chjldren’s play opportunities through the public sector</w:t>
      </w:r>
    </w:p>
    <w:p w:rsidR="00000000" w:rsidRDefault="00000000">
      <w:pPr>
        <w:keepNext/>
        <w:tabs>
          <w:tab w:val="left" w:pos="567"/>
          <w:tab w:val="left" w:pos="851"/>
          <w:tab w:val="left" w:pos="1134"/>
          <w:tab w:val="left" w:pos="1418"/>
        </w:tabs>
      </w:pPr>
    </w:p>
    <w:p w:rsidR="00000000" w:rsidRDefault="00000000">
      <w:pPr>
        <w:keepNext/>
        <w:tabs>
          <w:tab w:val="left" w:pos="567"/>
          <w:tab w:val="left" w:pos="851"/>
          <w:tab w:val="left" w:pos="1134"/>
          <w:tab w:val="left" w:pos="1418"/>
        </w:tabs>
      </w:pPr>
      <w:r>
        <w:t>277.</w:t>
      </w:r>
      <w:r>
        <w:tab/>
        <w:t>Children have opportunities of play which are free or virtually free of charge through the following public means:</w:t>
      </w:r>
    </w:p>
    <w:p w:rsidR="00000000" w:rsidRDefault="00000000">
      <w:pPr>
        <w:tabs>
          <w:tab w:val="left" w:pos="567"/>
          <w:tab w:val="left" w:pos="851"/>
          <w:tab w:val="left" w:pos="1134"/>
          <w:tab w:val="left" w:pos="1418"/>
        </w:tabs>
      </w:pPr>
    </w:p>
    <w:p w:rsidR="00000000" w:rsidRDefault="00000000">
      <w:pPr>
        <w:pStyle w:val="BodyTextIndent"/>
        <w:tabs>
          <w:tab w:val="left" w:pos="567"/>
          <w:tab w:val="left" w:pos="851"/>
          <w:tab w:val="left" w:pos="1134"/>
          <w:tab w:val="left" w:pos="1418"/>
        </w:tabs>
      </w:pPr>
      <w:r>
        <w:tab/>
        <w:t>-</w:t>
      </w:r>
      <w:r>
        <w:tab/>
        <w:t>Public parks in towns and municipal areas.  These are, however, limited in number, small in size and not usually equipped with children’s amusements or have only modest amounts of equipment. Moreover, little interest is shown in renovating these parks and creating new ones.  The largest park, located in the Sana’i area of the capital, is very often closed.  It has no equipment in it and is situated in an overcrowded area in the vicinity of government buildings.  Most urban parks suffer problems of size and location (Tripoli park is situated in the midst of a crowded area known for its traffic jams, polluted air and noise; the Aysha Bakkar park, which is a few hundred square metres in area, runs alongside the public highway; and the so-called children’s park in the town of Jubayl has amusements in the areas between the bridge over the international highway, which is an extremely noisy and dangerous spot).  In a nutshell, there are no public parks in the true sense of the word in the centre of towns and large municipal areas.</w:t>
      </w:r>
    </w:p>
    <w:p w:rsidR="00000000" w:rsidRDefault="00000000">
      <w:pPr>
        <w:tabs>
          <w:tab w:val="left" w:pos="567"/>
          <w:tab w:val="left" w:pos="851"/>
          <w:tab w:val="left" w:pos="1134"/>
          <w:tab w:val="left" w:pos="1418"/>
        </w:tabs>
      </w:pPr>
    </w:p>
    <w:p w:rsidR="00000000" w:rsidRDefault="00000000">
      <w:pPr>
        <w:pStyle w:val="BodyTextIndent"/>
        <w:tabs>
          <w:tab w:val="clear" w:pos="1134"/>
        </w:tabs>
      </w:pPr>
      <w:r>
        <w:tab/>
        <w:t>-</w:t>
      </w:r>
      <w:r>
        <w:tab/>
        <w:t>The potential use of school facilities for extra-curricular and scouts activities, which is variable depending on the endeavour of the school staff or scouts associations, particularly the national education scouts, and on whether the school has playgrounds and equipment.  In general, however, State schools form a network of buildings and equipment dispersed throughout all regions and regarded as tantamount to an infrastructure for children’s recreational activities that is underused.</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ind w:left="851" w:hanging="851"/>
      </w:pPr>
      <w:r>
        <w:tab/>
        <w:t>-</w:t>
      </w:r>
      <w:r>
        <w:tab/>
        <w:t>Sports activities and teams, an area in which official interest is starting to emerge at the central government and municipal levels, as evidenced by the priority given to reconstructing the sports village and repairing a number of municipal playgrounds in Beirut, Burj Hamud, Tripoli and elsewhere.  A government plan is gradually being implemented with a view to increasing interest in sport and promoting municipal playgrounds in town and municipal areas so as to encourage the establishment of sports teams in the towns and districts.  The attention devoted to sports in schools has grown appreciably, as demonstrated by the fact that large numbers of pupils are accepted on training courses for sports teachers, which were reintroduced in order to produce sports teachers for State schools.</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ind w:left="851" w:hanging="851"/>
      </w:pPr>
      <w:r>
        <w:tab/>
        <w:t>-</w:t>
      </w:r>
      <w:r>
        <w:tab/>
        <w:t>Children’s summer schools and voluntary camps, which are discussed in the next section, and in which the governmental and non-governmental sectors each play a part.</w:t>
      </w:r>
    </w:p>
    <w:p w:rsidR="00000000" w:rsidRDefault="00000000">
      <w:pPr>
        <w:tabs>
          <w:tab w:val="left" w:pos="567"/>
          <w:tab w:val="left" w:pos="851"/>
          <w:tab w:val="left" w:pos="1134"/>
          <w:tab w:val="left" w:pos="1418"/>
        </w:tabs>
      </w:pPr>
    </w:p>
    <w:p w:rsidR="00000000" w:rsidRDefault="00000000">
      <w:pPr>
        <w:keepNext/>
        <w:tabs>
          <w:tab w:val="left" w:pos="567"/>
          <w:tab w:val="left" w:pos="851"/>
          <w:tab w:val="left" w:pos="1134"/>
          <w:tab w:val="left" w:pos="1418"/>
        </w:tabs>
      </w:pPr>
      <w:r>
        <w:t>6.6.3</w:t>
      </w:r>
      <w:r>
        <w:tab/>
      </w:r>
      <w:r>
        <w:rPr>
          <w:u w:val="single"/>
        </w:rPr>
        <w:t>Summer camps</w:t>
      </w:r>
    </w:p>
    <w:p w:rsidR="00000000" w:rsidRDefault="00000000">
      <w:pPr>
        <w:keepNext/>
        <w:tabs>
          <w:tab w:val="left" w:pos="567"/>
          <w:tab w:val="left" w:pos="851"/>
          <w:tab w:val="left" w:pos="1134"/>
          <w:tab w:val="left" w:pos="1418"/>
        </w:tabs>
      </w:pPr>
    </w:p>
    <w:p w:rsidR="00000000" w:rsidRDefault="00000000">
      <w:pPr>
        <w:keepNext/>
        <w:tabs>
          <w:tab w:val="left" w:pos="567"/>
          <w:tab w:val="left" w:pos="851"/>
          <w:tab w:val="left" w:pos="1134"/>
          <w:tab w:val="left" w:pos="1418"/>
        </w:tabs>
      </w:pPr>
      <w:r>
        <w:t>278.</w:t>
      </w:r>
      <w:r>
        <w:tab/>
        <w:t>Children’s summer schools, camps and similar activities constituted the most widespread and most significant activity for children in Lebanon.  This activity was launched under its major new guise during the war years, offering thousands of children a wide peaceful space and the chance to stay far away from the war atmosphere.  These activities took the following forms:</w:t>
      </w:r>
    </w:p>
    <w:p w:rsidR="00000000" w:rsidRDefault="00000000">
      <w:pPr>
        <w:tabs>
          <w:tab w:val="left" w:pos="567"/>
          <w:tab w:val="left" w:pos="851"/>
          <w:tab w:val="left" w:pos="1134"/>
          <w:tab w:val="left" w:pos="1418"/>
        </w:tabs>
      </w:pPr>
    </w:p>
    <w:p w:rsidR="00000000" w:rsidRDefault="00000000">
      <w:pPr>
        <w:pStyle w:val="BodyTextIndent"/>
        <w:tabs>
          <w:tab w:val="clear" w:pos="1134"/>
        </w:tabs>
      </w:pPr>
      <w:r>
        <w:tab/>
        <w:t>-</w:t>
      </w:r>
      <w:r>
        <w:tab/>
        <w:t>Children’s summer schools, which are camps that are usually organized for periods of 10 or 15 days, interspersed with educational and recreational activities, local outings and so on.  The ages of the children taking part range from 7 to 12 years.  The camps are supervised by a team of instructors and activity leaders.</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ind w:left="851" w:hanging="851"/>
      </w:pPr>
      <w:r>
        <w:tab/>
        <w:t>-</w:t>
      </w:r>
      <w:r>
        <w:tab/>
        <w:t>Day clubs, consisting of the same type of activities organized during daytime hours, after which the children return home.</w:t>
      </w:r>
    </w:p>
    <w:p w:rsidR="00000000" w:rsidRDefault="00000000">
      <w:pPr>
        <w:tabs>
          <w:tab w:val="left" w:pos="567"/>
          <w:tab w:val="left" w:pos="851"/>
          <w:tab w:val="left" w:pos="1134"/>
          <w:tab w:val="left" w:pos="1418"/>
        </w:tabs>
      </w:pPr>
    </w:p>
    <w:p w:rsidR="00000000" w:rsidRDefault="00000000">
      <w:pPr>
        <w:pStyle w:val="BodyTextIndent"/>
        <w:tabs>
          <w:tab w:val="clear" w:pos="1134"/>
        </w:tabs>
      </w:pPr>
      <w:r>
        <w:tab/>
        <w:t>-</w:t>
      </w:r>
      <w:r>
        <w:tab/>
        <w:t>Voluntary youth work camps, which take volunteers from the ages of 16 or 17.  These camps run cultural and recreational activities and local outings and are also involved in implementing a development project in conjunction with local inhabitants.</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279.</w:t>
      </w:r>
      <w:r>
        <w:tab/>
        <w:t>The new phase of this type of activity during the war years</w:t>
      </w:r>
      <w:r>
        <w:rPr>
          <w:vertAlign w:val="superscript"/>
        </w:rPr>
        <w:footnoteReference w:id="65"/>
      </w:r>
      <w:r>
        <w:t xml:space="preserve"> triggered the vital role of the non-governmental sector, which receives substantial support in this connection from international organizations, particularly UNICEF, for training activity leaders and instructors, preparing materials and programmes and so on.  There is also effective participation on the part of several ministries and government agencies, such as:  the Ministry of Social Affairs, which, on an annual basis, organizes a number of voluntary work camps interspersed with daytime activities for children on an everyday basis; the General Directorate of Youth and Sport (Ministry of Education), which organizes children’s summer schools and training camps; the Lebanese Army (which runs summer schools for the children of soldiers); and the Ministry for the Affairs of Displaced Persons (which organizes camps and summer schools in the repatriation areas).</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280.</w:t>
      </w:r>
      <w:r>
        <w:tab/>
        <w:t>These activities are now an annual tradition; scores of camps are organized and thousands of children and young persons throughout the whole of Lebanon take part in enterprising initiatives which do not often lend themselves to statistics.  Hundreds of activity leaders and instructors trained over the previous decade are scattered throughout the clubs and villages and organize beneficial activities for children, using mostly local resources.</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281.</w:t>
      </w:r>
      <w:r>
        <w:tab/>
        <w:t>These activities fulfilled a number of sensitive social and educational functions:</w:t>
      </w:r>
    </w:p>
    <w:p w:rsidR="00000000" w:rsidRDefault="00000000">
      <w:pPr>
        <w:tabs>
          <w:tab w:val="left" w:pos="567"/>
          <w:tab w:val="left" w:pos="851"/>
          <w:tab w:val="left" w:pos="1134"/>
          <w:tab w:val="left" w:pos="1418"/>
        </w:tabs>
      </w:pPr>
    </w:p>
    <w:p w:rsidR="00000000" w:rsidRDefault="00000000">
      <w:pPr>
        <w:pStyle w:val="BodyTextIndent"/>
        <w:tabs>
          <w:tab w:val="clear" w:pos="1134"/>
        </w:tabs>
      </w:pPr>
      <w:r>
        <w:tab/>
        <w:t>-</w:t>
      </w:r>
      <w:r>
        <w:tab/>
        <w:t>They were a haven of peace and escape from the surroundings of war during the years of armed conflict;</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ind w:left="851" w:hanging="851"/>
      </w:pPr>
      <w:r>
        <w:tab/>
        <w:t>-</w:t>
      </w:r>
      <w:r>
        <w:tab/>
        <w:t>They were a place for meeting and getting to know others from different regions and confessional groups, thereby representing a significant juncture for a generation which had not had the opportunity to get to know and mix with others. This was an important function, particularly when military activities ceased and the different regions opened up to each other;</w:t>
      </w:r>
    </w:p>
    <w:p w:rsidR="00000000" w:rsidRDefault="00000000">
      <w:pPr>
        <w:tabs>
          <w:tab w:val="left" w:pos="567"/>
          <w:tab w:val="left" w:pos="851"/>
          <w:tab w:val="left" w:pos="1134"/>
          <w:tab w:val="left" w:pos="1418"/>
        </w:tabs>
        <w:ind w:left="720" w:hanging="720"/>
      </w:pPr>
    </w:p>
    <w:p w:rsidR="00000000" w:rsidRDefault="00000000">
      <w:pPr>
        <w:tabs>
          <w:tab w:val="left" w:pos="567"/>
          <w:tab w:val="left" w:pos="851"/>
          <w:tab w:val="left" w:pos="1134"/>
          <w:tab w:val="left" w:pos="1418"/>
        </w:tabs>
        <w:ind w:left="851" w:hanging="851"/>
      </w:pPr>
      <w:r>
        <w:tab/>
        <w:t>-</w:t>
      </w:r>
      <w:r>
        <w:tab/>
        <w:t>As ever now, they provided a rich educational and cultural experience which promotes the idea of development, tolerance, respect for the environment and participation and which is currently the most important function.</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282.</w:t>
      </w:r>
      <w:r>
        <w:tab/>
        <w:t>There are noteworthy gaps, however, including in particular the following two points:</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ind w:firstLine="567"/>
      </w:pPr>
      <w:r>
        <w:t>(a)</w:t>
      </w:r>
      <w:r>
        <w:tab/>
      </w:r>
      <w:r>
        <w:tab/>
        <w:t>The adolescent group between 12 and 15 years of age were excluded from this activity, as the programmes were either designed for children between 7 and 12 years of age or for young persons aged 16 and over.</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ind w:firstLine="567"/>
      </w:pPr>
      <w:r>
        <w:t>(b)</w:t>
      </w:r>
      <w:r>
        <w:tab/>
      </w:r>
      <w:r>
        <w:tab/>
        <w:t>There is a danger of these activities being turned into a sort of traditional activity which gradually becomes devoid of any content, as the surge of camps does not always go hand in hand with new programmes or conform to needs.  In addition, there is no coordination or integration among the various parties responsible for their organization.</w:t>
      </w:r>
    </w:p>
    <w:p w:rsidR="00000000" w:rsidRDefault="00000000">
      <w:pPr>
        <w:tabs>
          <w:tab w:val="left" w:pos="567"/>
          <w:tab w:val="left" w:pos="851"/>
          <w:tab w:val="left" w:pos="1134"/>
          <w:tab w:val="left" w:pos="1418"/>
        </w:tabs>
        <w:sectPr w:rsidR="00000000">
          <w:headerReference w:type="default" r:id="rId36"/>
          <w:footnotePr>
            <w:numRestart w:val="eachSect"/>
          </w:footnotePr>
          <w:endnotePr>
            <w:numFmt w:val="decimal"/>
          </w:endnotePr>
          <w:type w:val="continuous"/>
          <w:pgSz w:w="11907" w:h="16840" w:code="9"/>
          <w:pgMar w:top="1418" w:right="1247" w:bottom="1134" w:left="1247" w:header="709" w:footer="709" w:gutter="0"/>
          <w:cols w:space="720"/>
          <w:noEndnote/>
        </w:sectPr>
      </w:pPr>
      <w:r>
        <w:br w:type="page"/>
      </w:r>
    </w:p>
    <w:p w:rsidR="00000000" w:rsidRDefault="00000000">
      <w:pPr>
        <w:tabs>
          <w:tab w:val="left" w:pos="567"/>
          <w:tab w:val="left" w:pos="851"/>
          <w:tab w:val="left" w:pos="1134"/>
          <w:tab w:val="left" w:pos="1418"/>
        </w:tabs>
      </w:pPr>
    </w:p>
    <w:p w:rsidR="00000000" w:rsidRDefault="00000000">
      <w:pPr>
        <w:pStyle w:val="Heading2"/>
        <w:tabs>
          <w:tab w:val="left" w:pos="567"/>
          <w:tab w:val="left" w:pos="851"/>
          <w:tab w:val="left" w:pos="1134"/>
          <w:tab w:val="left" w:pos="1418"/>
        </w:tabs>
        <w:rPr>
          <w:bCs/>
          <w:caps w:val="0"/>
        </w:rPr>
      </w:pPr>
      <w:r>
        <w:rPr>
          <w:bCs/>
          <w:caps w:val="0"/>
        </w:rPr>
        <w:t>CHAPTER VII</w:t>
      </w:r>
    </w:p>
    <w:p w:rsidR="00000000" w:rsidRDefault="00000000">
      <w:pPr>
        <w:keepNext/>
        <w:tabs>
          <w:tab w:val="left" w:pos="567"/>
          <w:tab w:val="left" w:pos="851"/>
          <w:tab w:val="left" w:pos="1134"/>
          <w:tab w:val="left" w:pos="1418"/>
        </w:tabs>
        <w:rPr>
          <w:b/>
          <w:bCs/>
        </w:rPr>
      </w:pPr>
    </w:p>
    <w:p w:rsidR="00000000" w:rsidRDefault="00000000">
      <w:pPr>
        <w:keepNext/>
        <w:tabs>
          <w:tab w:val="left" w:pos="567"/>
          <w:tab w:val="left" w:pos="851"/>
          <w:tab w:val="left" w:pos="1134"/>
          <w:tab w:val="left" w:pos="1418"/>
        </w:tabs>
        <w:jc w:val="center"/>
        <w:rPr>
          <w:b/>
          <w:bCs/>
        </w:rPr>
      </w:pPr>
      <w:r>
        <w:rPr>
          <w:b/>
          <w:bCs/>
        </w:rPr>
        <w:t>THE HEALTH STATUS OF CHILDREN</w:t>
      </w:r>
      <w:ins w:id="246" w:author="csd" w:date="2001-07-10T16:20:00Z">
        <w:r>
          <w:rPr>
            <w:b/>
            <w:bCs/>
          </w:rPr>
          <w:t xml:space="preserve"> IN LEBANON</w:t>
        </w:r>
      </w:ins>
    </w:p>
    <w:p w:rsidR="00000000" w:rsidRDefault="00000000">
      <w:pPr>
        <w:keepNext/>
        <w:tabs>
          <w:tab w:val="left" w:pos="567"/>
          <w:tab w:val="left" w:pos="851"/>
          <w:tab w:val="left" w:pos="1134"/>
          <w:tab w:val="left" w:pos="1418"/>
        </w:tabs>
        <w:jc w:val="center"/>
      </w:pPr>
    </w:p>
    <w:p w:rsidR="00000000" w:rsidRDefault="00000000">
      <w:pPr>
        <w:keepNext/>
        <w:tabs>
          <w:tab w:val="left" w:pos="567"/>
          <w:tab w:val="left" w:pos="851"/>
          <w:tab w:val="left" w:pos="1134"/>
          <w:tab w:val="left" w:pos="1418"/>
        </w:tabs>
        <w:rPr>
          <w:u w:val="words"/>
        </w:rPr>
      </w:pPr>
      <w:r>
        <w:t>7.1</w:t>
      </w:r>
      <w:r>
        <w:tab/>
      </w:r>
      <w:r>
        <w:rPr>
          <w:u w:val="words"/>
        </w:rPr>
        <w:t>Introduction</w:t>
      </w:r>
    </w:p>
    <w:p w:rsidR="00000000" w:rsidRDefault="00000000">
      <w:pPr>
        <w:keepNext/>
        <w:tabs>
          <w:tab w:val="left" w:pos="567"/>
          <w:tab w:val="left" w:pos="851"/>
          <w:tab w:val="left" w:pos="1134"/>
          <w:tab w:val="left" w:pos="1418"/>
        </w:tabs>
      </w:pPr>
    </w:p>
    <w:p w:rsidR="00000000" w:rsidRDefault="00000000">
      <w:pPr>
        <w:keepNext/>
        <w:tabs>
          <w:tab w:val="left" w:pos="567"/>
          <w:tab w:val="left" w:pos="851"/>
          <w:tab w:val="left" w:pos="1134"/>
          <w:tab w:val="left" w:pos="1418"/>
        </w:tabs>
      </w:pPr>
      <w:r>
        <w:t>283.</w:t>
      </w:r>
      <w:r>
        <w:tab/>
        <w:t>The right of children to health is an obvious fundamental right at both international and national levels.  The Convention on the Rights of the Child stipulates this right and sets out in detail the basic indicators by which it is possible to evaluate the progress achieved in adhering to the commitments contained in article 24 of the Convention.  Commitments at the national level are therefore borne by Government, together with the non-governmental and private sectors.  The international community also has commitments in this respect, as stipulated in article 24, paragraph 4, which refers in particular to the requirement to take account of the needs of developing countries.</w:t>
      </w:r>
    </w:p>
    <w:p w:rsidR="00000000" w:rsidRDefault="00000000">
      <w:pPr>
        <w:keepNext/>
        <w:tabs>
          <w:tab w:val="left" w:pos="567"/>
          <w:tab w:val="left" w:pos="851"/>
          <w:tab w:val="left" w:pos="1134"/>
          <w:tab w:val="left" w:pos="1418"/>
        </w:tabs>
      </w:pPr>
    </w:p>
    <w:p w:rsidR="00000000" w:rsidRDefault="00000000">
      <w:pPr>
        <w:keepNext/>
        <w:tabs>
          <w:tab w:val="left" w:pos="567"/>
          <w:tab w:val="left" w:pos="851"/>
          <w:tab w:val="left" w:pos="1134"/>
          <w:tab w:val="left" w:pos="1418"/>
        </w:tabs>
        <w:rPr>
          <w:u w:val="single"/>
        </w:rPr>
      </w:pPr>
      <w:r>
        <w:t>7.2</w:t>
      </w:r>
      <w:r>
        <w:tab/>
      </w:r>
      <w:r>
        <w:rPr>
          <w:u w:val="single"/>
        </w:rPr>
        <w:t>General framework</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284.</w:t>
      </w:r>
      <w:r>
        <w:tab/>
        <w:t>The rights stipulated in article 24 of the Convention on the Rights of the Child can be achieved only within the broadest framework of the health policy and the characteristics peculiar to the health sector in the country in question.  This does not exclude the possibility of singling out children for special care by means of special programmes, which, in any event, is both feasible and essential.  The long-term health status of children, however, is generally dependant on the overall health status and on the philosophy and characteristics of the approved health policy and the means and resources available to implement it.</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285.</w:t>
      </w:r>
      <w:r>
        <w:tab/>
        <w:t>On this score, the health status of the population in Lebanon has noticeably improved due to the combination of factors which, during recent decades, have accumulated to produce a positive impact, starting with the good economic growth patterns of the 1950s, through to the social policies adopted and the health and insurance systems established during the Shihab era, their subsequent development and the vital input of the non-governmental and private sectors in providing health care services.</w:t>
      </w:r>
      <w:r>
        <w:rPr>
          <w:vertAlign w:val="superscript"/>
        </w:rPr>
        <w:footnoteReference w:id="66"/>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286.</w:t>
      </w:r>
      <w:r>
        <w:tab/>
        <w:t>The overall effect was evident in the increase in life expectancy at birth, in the reduction of child mortality and in other positive indicators.  This accumulation has formed a reservoir and established a forward trend that was not adversely affected to any great degree by the war, despite the material, human and institutional losses thus caused.  This is attributable to the culture of self-reliance, with particular reference to the initiatives of the non-governmental sector, and to the fact that the private sector continued to play a major and active role in the health field.  Other attributable factors are foreign assistance, the activity of international institutions and the adaptation of government health policies to the demands of war and emergency situations.</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287.</w:t>
      </w:r>
      <w:r>
        <w:tab/>
        <w:t>As to the pattern of disease in Lebanon, it now resembles the pattern in the industrial societies in the sense that non-contagious diseases are now more significant as the primary cause of adult death.  Contagious diseases, however, are still significant, even though they are now better controlled than before, particularly in the case of children's infectious diseases, and even though the incidence of severe diarrhoea and acute viral respiratory diseases continues to spread.</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288.</w:t>
      </w:r>
      <w:r>
        <w:tab/>
        <w:t>The health sector in Lebanon also suffers from a number of structural and functional deficiencies which have an adverse effect on its performance and also have particular implications for the health status of children.  The main deficiencies are:</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ind w:left="851" w:hanging="851"/>
      </w:pPr>
      <w:r>
        <w:tab/>
        <w:t>-</w:t>
      </w:r>
      <w:r>
        <w:tab/>
        <w:t>The role of the public sector has diminished considerably in favour of the private sector in regard to treatment and clinical medicine and in favour of the non-governmental sector in regard to infirmaries, primary care and prevention;</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ind w:left="567" w:hanging="567"/>
      </w:pPr>
      <w:r>
        <w:tab/>
        <w:t>-</w:t>
      </w:r>
      <w:r>
        <w:tab/>
        <w:t>Planning is absent and health service costs have risen substantially;</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ab/>
        <w:t>-</w:t>
      </w:r>
      <w:r>
        <w:tab/>
        <w:t>The therapeutic aspect prevails over the preventive aspect;</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ind w:left="851" w:hanging="851"/>
      </w:pPr>
      <w:r>
        <w:tab/>
        <w:t>-</w:t>
      </w:r>
      <w:r>
        <w:tab/>
        <w:t>There is a preponderance of specialist doctors compared to general and family health practitioners and a shortage in the number of nurses and medical auxiliaries;</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ind w:left="851" w:hanging="851"/>
      </w:pPr>
      <w:r>
        <w:tab/>
        <w:t>-</w:t>
      </w:r>
      <w:r>
        <w:tab/>
        <w:t>There are numerous different insurance schemes which fail to provide full coverage, despite the substantial spending on health;</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ind w:left="851" w:hanging="851"/>
      </w:pPr>
      <w:r>
        <w:tab/>
        <w:t>-</w:t>
      </w:r>
      <w:r>
        <w:tab/>
        <w:t>Citizens pay a large share of the health bill, sometimes amounting to twice the amount paid by the public sector;</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ind w:left="720" w:hanging="720"/>
      </w:pPr>
      <w:r>
        <w:tab/>
        <w:t>-</w:t>
      </w:r>
      <w:r>
        <w:tab/>
        <w:t>There are regional and social disparities in the provision and quality of health services;</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ind w:left="851" w:hanging="851"/>
      </w:pPr>
      <w:r>
        <w:tab/>
        <w:t>-</w:t>
      </w:r>
      <w:r>
        <w:tab/>
        <w:t>The drugs market is chaotic, poorly controlled and badly coordinated, as is the pricing of health services.</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289.</w:t>
      </w:r>
      <w:r>
        <w:tab/>
        <w:t>These deficiencies have adverse repercussions on the health status of citizens in general and children in particular.  The high cost of health care and the failure of the insurance schemes to provide full coverage precludes all families in practice from the enjoyment of good health services on an equal basis.  In addition, the predominance of therapy over prevention and of therapeutic services over primary health care is less appropriate to the needs of children, whose requirement for protection, nutrition and a healthy environment and habits that favour their development is greater than their requirement to be treated for diseases following their contraction.</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290.</w:t>
      </w:r>
      <w:r>
        <w:tab/>
        <w:t>Attention should be drawn, however, to the fact that the basic indicators of child health have appreciably improved, primarily owing to the success of the special national programmes targeted at children, particularly those in the early stage of childhood.</w:t>
      </w:r>
    </w:p>
    <w:p w:rsidR="00000000" w:rsidRDefault="00000000">
      <w:pPr>
        <w:tabs>
          <w:tab w:val="left" w:pos="567"/>
          <w:tab w:val="left" w:pos="851"/>
          <w:tab w:val="left" w:pos="1134"/>
          <w:tab w:val="left" w:pos="1418"/>
        </w:tabs>
      </w:pPr>
    </w:p>
    <w:p w:rsidR="00000000" w:rsidRDefault="00000000">
      <w:pPr>
        <w:keepNext/>
        <w:tabs>
          <w:tab w:val="left" w:pos="567"/>
          <w:tab w:val="left" w:pos="851"/>
          <w:tab w:val="left" w:pos="1134"/>
          <w:tab w:val="left" w:pos="1418"/>
        </w:tabs>
        <w:rPr>
          <w:u w:val="words"/>
        </w:rPr>
      </w:pPr>
      <w:r>
        <w:t>7.3</w:t>
      </w:r>
      <w:r>
        <w:tab/>
      </w:r>
      <w:r>
        <w:rPr>
          <w:u w:val="single"/>
        </w:rPr>
        <w:t>Basic indicators of child health</w:t>
      </w:r>
      <w:r>
        <w:rPr>
          <w:vertAlign w:val="superscript"/>
        </w:rPr>
        <w:footnoteReference w:id="67"/>
      </w:r>
    </w:p>
    <w:p w:rsidR="00000000" w:rsidRDefault="00000000">
      <w:pPr>
        <w:keepNext/>
        <w:tabs>
          <w:tab w:val="left" w:pos="567"/>
          <w:tab w:val="left" w:pos="851"/>
          <w:tab w:val="left" w:pos="1134"/>
          <w:tab w:val="left" w:pos="1418"/>
        </w:tabs>
      </w:pPr>
    </w:p>
    <w:p w:rsidR="00000000" w:rsidRDefault="00000000">
      <w:pPr>
        <w:keepNext/>
        <w:tabs>
          <w:tab w:val="left" w:pos="567"/>
          <w:tab w:val="left" w:pos="851"/>
          <w:tab w:val="left" w:pos="1134"/>
          <w:tab w:val="left" w:pos="1418"/>
        </w:tabs>
        <w:rPr>
          <w:u w:val="words"/>
        </w:rPr>
      </w:pPr>
      <w:r>
        <w:t>7.3.1</w:t>
      </w:r>
      <w:r>
        <w:tab/>
      </w:r>
      <w:r>
        <w:rPr>
          <w:u w:val="single"/>
        </w:rPr>
        <w:t>Overview of the health status of children</w:t>
      </w:r>
      <w:r>
        <w:rPr>
          <w:vertAlign w:val="superscript"/>
        </w:rPr>
        <w:footnoteReference w:id="68"/>
      </w:r>
    </w:p>
    <w:p w:rsidR="00000000" w:rsidRDefault="00000000">
      <w:pPr>
        <w:keepNext/>
        <w:tabs>
          <w:tab w:val="left" w:pos="567"/>
          <w:tab w:val="left" w:pos="851"/>
          <w:tab w:val="left" w:pos="1134"/>
          <w:tab w:val="left" w:pos="1418"/>
        </w:tabs>
      </w:pPr>
    </w:p>
    <w:p w:rsidR="00000000" w:rsidRDefault="00000000">
      <w:pPr>
        <w:keepNext/>
        <w:tabs>
          <w:tab w:val="left" w:pos="567"/>
          <w:tab w:val="left" w:pos="851"/>
          <w:tab w:val="left" w:pos="1134"/>
          <w:tab w:val="left" w:pos="1418"/>
        </w:tabs>
      </w:pPr>
      <w:r>
        <w:t>291.</w:t>
      </w:r>
      <w:r>
        <w:tab/>
        <w:t>Children (especially those in the early stage of childhood) are susceptible to seasonal illnesses which are similar in terms of both their incidence throughout the different regions and their annual recurrence.  The most common are respiratory diseases in the autumn and winter, tonsillitis and ear infections in the spring, and diarrhoea and diseases of the digestive tract in the summer.  Poliomyelitis, tetanus and diphtheria, on the other hand, now rarely occur, with only a few isolated cases reported in hospitals and clinics during the past 10 years.</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292.</w:t>
      </w:r>
      <w:r>
        <w:tab/>
        <w:t>On the other hand, the recorded incidence of some of the above diseases, such as diarrhoea, has increased in recent years, rather than declined.  On the basis of personal accounts and medical experience, the following two developments have been recorded during the past five years.  The first is that the “season” for acute diarrhoea and diseases of the digestive tract used to last for about two months (July and August in particular), whereas widespread cases are now reportedly starting to occur in May or June and continue until September.  The second development is that the number of children affected increases year upon year, as does the percentage of those among them who require hospital treatment.  Doctors are unanimously agreed that such cases are mainly caused by contamination, particularly of drinking water, which is becoming a real problem that poses a threat to the health of both children and adults.</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293.</w:t>
      </w:r>
      <w:r>
        <w:tab/>
        <w:t>Furthermore, a large percentage of children who attend doctors' clinics and hospitals noticeably suffer from different forms of malnutrition, which can be detected by low weight, poor stature, various digestive disturbances, anaemia and other symptoms.  The problem is not usually insufficient quantity of food, but relates more to food type and variety.  On the basis of the field experience of pediatricians, the prevailing nutritional habits pose a real problem, particularly where infants are concerned.  The first year of a child’s life, for instance, may have the greatest impact on physical health; during that year, the structure of a child's organs and main functions is completed and growth occurs at an extremely rapid pace that is not repeated during the following years.  This implies a need to raise awareness among adults, particularly those who are parents, of how to nourish their children adequately and ensure the material means to achieve that end.</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294.</w:t>
      </w:r>
      <w:r>
        <w:tab/>
        <w:t>The problems of environmental pollution and nutritional habits are among the priorities which, if addressed, help to protect children from disease and to increase their immunity and potential enjoyment of lifelong good health.</w:t>
      </w:r>
    </w:p>
    <w:p w:rsidR="00000000" w:rsidRDefault="00000000">
      <w:pPr>
        <w:tabs>
          <w:tab w:val="left" w:pos="567"/>
          <w:tab w:val="left" w:pos="851"/>
          <w:tab w:val="left" w:pos="1134"/>
          <w:tab w:val="left" w:pos="1418"/>
        </w:tabs>
      </w:pPr>
    </w:p>
    <w:p w:rsidR="00000000" w:rsidRDefault="00000000">
      <w:pPr>
        <w:keepNext/>
        <w:tabs>
          <w:tab w:val="left" w:pos="567"/>
          <w:tab w:val="left" w:pos="851"/>
          <w:tab w:val="left" w:pos="1134"/>
          <w:tab w:val="left" w:pos="1418"/>
        </w:tabs>
        <w:rPr>
          <w:u w:val="single"/>
        </w:rPr>
      </w:pPr>
      <w:r>
        <w:t>7.3.2</w:t>
      </w:r>
      <w:r>
        <w:tab/>
      </w:r>
      <w:r>
        <w:rPr>
          <w:u w:val="single"/>
        </w:rPr>
        <w:t>Child mortality</w:t>
      </w:r>
    </w:p>
    <w:p w:rsidR="00000000" w:rsidRDefault="00000000">
      <w:pPr>
        <w:keepNext/>
        <w:tabs>
          <w:tab w:val="left" w:pos="567"/>
          <w:tab w:val="left" w:pos="851"/>
          <w:tab w:val="left" w:pos="1134"/>
          <w:tab w:val="left" w:pos="1418"/>
        </w:tabs>
      </w:pPr>
    </w:p>
    <w:p w:rsidR="00000000" w:rsidRDefault="00000000">
      <w:pPr>
        <w:keepNext/>
        <w:tabs>
          <w:tab w:val="left" w:pos="567"/>
          <w:tab w:val="left" w:pos="851"/>
          <w:tab w:val="left" w:pos="1134"/>
          <w:tab w:val="left" w:pos="1418"/>
        </w:tabs>
      </w:pPr>
      <w:r>
        <w:t>295.</w:t>
      </w:r>
      <w:r>
        <w:tab/>
        <w:t>A noticeable improvement has been recorded in the health status of children in Lebanon; over the past decade, the infant mortality rate fell by 30% and the under-fives mortality rate by 20%.  A detailed breakdown of child mortality shows that there is a high likelihood of death during the first 28 days following birth, as the mortality rate among newborns stood at 20.3 per thousand in 1996, whereas the mortality rate among non-newborns (aged from 4 weeks to one year) was 7.1 per thousand.  The main health problems are lack of antenatal health care, the quality of such care, an increase in the number of congenital and genetic diseases, particularly as a result of consanguineous marriage, and the substantial likelihood that a newborn infant may contract disease owing to  lack of adequate health conditions.</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jc w:val="center"/>
        <w:rPr>
          <w:b/>
          <w:bCs/>
          <w:sz w:val="20"/>
        </w:rPr>
      </w:pPr>
      <w:r>
        <w:rPr>
          <w:b/>
          <w:bCs/>
          <w:sz w:val="20"/>
        </w:rPr>
        <w:t>Infant and child mortality rates for the periods 1987-1991 and 1992-1996</w:t>
      </w:r>
    </w:p>
    <w:p w:rsidR="00000000" w:rsidRDefault="00000000">
      <w:pPr>
        <w:tabs>
          <w:tab w:val="left" w:pos="567"/>
          <w:tab w:val="left" w:pos="851"/>
          <w:tab w:val="left" w:pos="1134"/>
          <w:tab w:val="left" w:pos="1418"/>
        </w:tabs>
        <w:jc w:val="center"/>
        <w:rPr>
          <w:b/>
          <w:bCs/>
          <w:sz w:val="20"/>
        </w:rPr>
      </w:pPr>
      <w:r>
        <w:rPr>
          <w:b/>
          <w:bCs/>
          <w:sz w:val="20"/>
        </w:rPr>
        <w:t>(per thousand live births)</w:t>
      </w:r>
    </w:p>
    <w:p w:rsidR="00000000" w:rsidRDefault="00000000">
      <w:pPr>
        <w:tabs>
          <w:tab w:val="left" w:pos="567"/>
          <w:tab w:val="left" w:pos="851"/>
          <w:tab w:val="left" w:pos="1134"/>
          <w:tab w:val="left" w:pos="1418"/>
        </w:tabs>
        <w:jc w:val="cente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22"/>
        <w:gridCol w:w="1652"/>
        <w:gridCol w:w="1529"/>
      </w:tblGrid>
      <w:tr w:rsidR="00000000">
        <w:tblPrEx>
          <w:tblCellMar>
            <w:top w:w="0" w:type="dxa"/>
            <w:bottom w:w="0" w:type="dxa"/>
          </w:tblCellMar>
        </w:tblPrEx>
        <w:trPr>
          <w:cantSplit/>
          <w:jc w:val="center"/>
        </w:trPr>
        <w:tc>
          <w:tcPr>
            <w:tcW w:w="3222" w:type="dxa"/>
            <w:vMerge w:val="restart"/>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Group</w:t>
            </w:r>
          </w:p>
        </w:tc>
        <w:tc>
          <w:tcPr>
            <w:tcW w:w="3181" w:type="dxa"/>
            <w:gridSpan w:val="2"/>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Rate per thousand live births</w:t>
            </w:r>
          </w:p>
        </w:tc>
      </w:tr>
      <w:tr w:rsidR="00000000">
        <w:tblPrEx>
          <w:tblCellMar>
            <w:top w:w="0" w:type="dxa"/>
            <w:bottom w:w="0" w:type="dxa"/>
          </w:tblCellMar>
        </w:tblPrEx>
        <w:trPr>
          <w:cantSplit/>
          <w:jc w:val="center"/>
        </w:trPr>
        <w:tc>
          <w:tcPr>
            <w:tcW w:w="3222" w:type="dxa"/>
            <w:vMerge/>
          </w:tcPr>
          <w:p w:rsidR="00000000" w:rsidRDefault="00000000">
            <w:pPr>
              <w:tabs>
                <w:tab w:val="left" w:pos="567"/>
                <w:tab w:val="left" w:pos="851"/>
                <w:tab w:val="left" w:pos="1134"/>
                <w:tab w:val="left" w:pos="1418"/>
              </w:tabs>
              <w:spacing w:before="40" w:after="40"/>
              <w:jc w:val="center"/>
              <w:rPr>
                <w:b/>
                <w:bCs/>
                <w:i/>
                <w:iCs/>
                <w:sz w:val="20"/>
              </w:rPr>
            </w:pPr>
          </w:p>
        </w:tc>
        <w:tc>
          <w:tcPr>
            <w:tcW w:w="1652" w:type="dxa"/>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1987-1991</w:t>
            </w:r>
          </w:p>
        </w:tc>
        <w:tc>
          <w:tcPr>
            <w:tcW w:w="1529" w:type="dxa"/>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1992-1996</w:t>
            </w:r>
          </w:p>
        </w:tc>
      </w:tr>
      <w:tr w:rsidR="00000000">
        <w:tblPrEx>
          <w:tblCellMar>
            <w:top w:w="0" w:type="dxa"/>
            <w:bottom w:w="0" w:type="dxa"/>
          </w:tblCellMar>
        </w:tblPrEx>
        <w:trPr>
          <w:jc w:val="center"/>
        </w:trPr>
        <w:tc>
          <w:tcPr>
            <w:tcW w:w="3222" w:type="dxa"/>
          </w:tcPr>
          <w:p w:rsidR="00000000" w:rsidRDefault="00000000">
            <w:pPr>
              <w:tabs>
                <w:tab w:val="left" w:pos="567"/>
                <w:tab w:val="left" w:pos="851"/>
                <w:tab w:val="left" w:pos="1134"/>
                <w:tab w:val="left" w:pos="1418"/>
              </w:tabs>
              <w:spacing w:before="40" w:after="40"/>
              <w:rPr>
                <w:sz w:val="20"/>
              </w:rPr>
            </w:pPr>
            <w:r>
              <w:rPr>
                <w:sz w:val="20"/>
              </w:rPr>
              <w:t>Newborn (under 28 days)</w:t>
            </w:r>
          </w:p>
        </w:tc>
        <w:tc>
          <w:tcPr>
            <w:tcW w:w="1652" w:type="dxa"/>
          </w:tcPr>
          <w:p w:rsidR="00000000" w:rsidRDefault="00000000">
            <w:pPr>
              <w:tabs>
                <w:tab w:val="left" w:pos="567"/>
                <w:tab w:val="left" w:pos="851"/>
                <w:tab w:val="left" w:pos="1134"/>
                <w:tab w:val="left" w:pos="1418"/>
              </w:tabs>
              <w:spacing w:before="40" w:after="40"/>
              <w:jc w:val="center"/>
              <w:rPr>
                <w:sz w:val="20"/>
              </w:rPr>
            </w:pPr>
            <w:r>
              <w:rPr>
                <w:sz w:val="20"/>
              </w:rPr>
              <w:t>29.3</w:t>
            </w:r>
          </w:p>
        </w:tc>
        <w:tc>
          <w:tcPr>
            <w:tcW w:w="1529" w:type="dxa"/>
          </w:tcPr>
          <w:p w:rsidR="00000000" w:rsidRDefault="00000000">
            <w:pPr>
              <w:tabs>
                <w:tab w:val="left" w:pos="567"/>
                <w:tab w:val="left" w:pos="851"/>
                <w:tab w:val="left" w:pos="1134"/>
                <w:tab w:val="left" w:pos="1418"/>
              </w:tabs>
              <w:spacing w:before="40" w:after="40"/>
              <w:jc w:val="center"/>
              <w:rPr>
                <w:sz w:val="20"/>
              </w:rPr>
            </w:pPr>
            <w:r>
              <w:rPr>
                <w:sz w:val="20"/>
              </w:rPr>
              <w:t>20.3</w:t>
            </w:r>
          </w:p>
        </w:tc>
      </w:tr>
      <w:tr w:rsidR="00000000">
        <w:tblPrEx>
          <w:tblCellMar>
            <w:top w:w="0" w:type="dxa"/>
            <w:bottom w:w="0" w:type="dxa"/>
          </w:tblCellMar>
        </w:tblPrEx>
        <w:trPr>
          <w:jc w:val="center"/>
        </w:trPr>
        <w:tc>
          <w:tcPr>
            <w:tcW w:w="3222" w:type="dxa"/>
          </w:tcPr>
          <w:p w:rsidR="00000000" w:rsidRDefault="00000000">
            <w:pPr>
              <w:tabs>
                <w:tab w:val="left" w:pos="567"/>
                <w:tab w:val="left" w:pos="851"/>
                <w:tab w:val="left" w:pos="1134"/>
                <w:tab w:val="left" w:pos="1418"/>
              </w:tabs>
              <w:spacing w:before="40" w:after="40"/>
              <w:rPr>
                <w:sz w:val="20"/>
              </w:rPr>
            </w:pPr>
            <w:r>
              <w:rPr>
                <w:sz w:val="20"/>
              </w:rPr>
              <w:t>Non-newborn (28 days to one year)</w:t>
            </w:r>
          </w:p>
        </w:tc>
        <w:tc>
          <w:tcPr>
            <w:tcW w:w="1652" w:type="dxa"/>
          </w:tcPr>
          <w:p w:rsidR="00000000" w:rsidRDefault="00000000">
            <w:pPr>
              <w:tabs>
                <w:tab w:val="left" w:pos="567"/>
                <w:tab w:val="left" w:pos="851"/>
                <w:tab w:val="left" w:pos="1134"/>
                <w:tab w:val="left" w:pos="1418"/>
              </w:tabs>
              <w:spacing w:before="40" w:after="40"/>
              <w:jc w:val="center"/>
              <w:rPr>
                <w:sz w:val="20"/>
              </w:rPr>
            </w:pPr>
            <w:r>
              <w:rPr>
                <w:sz w:val="20"/>
              </w:rPr>
              <w:t xml:space="preserve"> 9.6</w:t>
            </w:r>
          </w:p>
        </w:tc>
        <w:tc>
          <w:tcPr>
            <w:tcW w:w="1529" w:type="dxa"/>
          </w:tcPr>
          <w:p w:rsidR="00000000" w:rsidRDefault="00000000">
            <w:pPr>
              <w:tabs>
                <w:tab w:val="left" w:pos="567"/>
                <w:tab w:val="left" w:pos="851"/>
                <w:tab w:val="left" w:pos="1134"/>
                <w:tab w:val="left" w:pos="1418"/>
              </w:tabs>
              <w:spacing w:before="40" w:after="40"/>
              <w:jc w:val="center"/>
              <w:rPr>
                <w:sz w:val="20"/>
              </w:rPr>
            </w:pPr>
            <w:r>
              <w:rPr>
                <w:sz w:val="20"/>
              </w:rPr>
              <w:t xml:space="preserve"> 7.6</w:t>
            </w:r>
          </w:p>
        </w:tc>
      </w:tr>
      <w:tr w:rsidR="00000000">
        <w:tblPrEx>
          <w:tblCellMar>
            <w:top w:w="0" w:type="dxa"/>
            <w:bottom w:w="0" w:type="dxa"/>
          </w:tblCellMar>
        </w:tblPrEx>
        <w:trPr>
          <w:jc w:val="center"/>
        </w:trPr>
        <w:tc>
          <w:tcPr>
            <w:tcW w:w="3222" w:type="dxa"/>
          </w:tcPr>
          <w:p w:rsidR="00000000" w:rsidRDefault="00000000">
            <w:pPr>
              <w:tabs>
                <w:tab w:val="left" w:pos="567"/>
                <w:tab w:val="left" w:pos="851"/>
                <w:tab w:val="left" w:pos="1134"/>
                <w:tab w:val="left" w:pos="1418"/>
              </w:tabs>
              <w:spacing w:before="40" w:after="40"/>
              <w:rPr>
                <w:sz w:val="20"/>
              </w:rPr>
            </w:pPr>
            <w:r>
              <w:rPr>
                <w:sz w:val="20"/>
              </w:rPr>
              <w:t>Infant mortality (under one year)</w:t>
            </w:r>
          </w:p>
        </w:tc>
        <w:tc>
          <w:tcPr>
            <w:tcW w:w="1652" w:type="dxa"/>
          </w:tcPr>
          <w:p w:rsidR="00000000" w:rsidRDefault="00000000">
            <w:pPr>
              <w:tabs>
                <w:tab w:val="left" w:pos="567"/>
                <w:tab w:val="left" w:pos="851"/>
                <w:tab w:val="left" w:pos="1134"/>
                <w:tab w:val="left" w:pos="1418"/>
              </w:tabs>
              <w:spacing w:before="40" w:after="40"/>
              <w:jc w:val="center"/>
              <w:rPr>
                <w:sz w:val="20"/>
              </w:rPr>
            </w:pPr>
            <w:r>
              <w:rPr>
                <w:sz w:val="20"/>
              </w:rPr>
              <w:t>38.9</w:t>
            </w:r>
          </w:p>
        </w:tc>
        <w:tc>
          <w:tcPr>
            <w:tcW w:w="1529" w:type="dxa"/>
          </w:tcPr>
          <w:p w:rsidR="00000000" w:rsidRDefault="00000000">
            <w:pPr>
              <w:tabs>
                <w:tab w:val="left" w:pos="567"/>
                <w:tab w:val="left" w:pos="851"/>
                <w:tab w:val="left" w:pos="1134"/>
                <w:tab w:val="left" w:pos="1418"/>
              </w:tabs>
              <w:spacing w:before="40" w:after="40"/>
              <w:jc w:val="center"/>
              <w:rPr>
                <w:sz w:val="20"/>
              </w:rPr>
            </w:pPr>
            <w:r>
              <w:rPr>
                <w:sz w:val="20"/>
              </w:rPr>
              <w:t>27.9</w:t>
            </w:r>
          </w:p>
        </w:tc>
      </w:tr>
      <w:tr w:rsidR="00000000">
        <w:tblPrEx>
          <w:tblCellMar>
            <w:top w:w="0" w:type="dxa"/>
            <w:bottom w:w="0" w:type="dxa"/>
          </w:tblCellMar>
        </w:tblPrEx>
        <w:trPr>
          <w:jc w:val="center"/>
        </w:trPr>
        <w:tc>
          <w:tcPr>
            <w:tcW w:w="3222" w:type="dxa"/>
          </w:tcPr>
          <w:p w:rsidR="00000000" w:rsidRDefault="00000000">
            <w:pPr>
              <w:tabs>
                <w:tab w:val="left" w:pos="567"/>
                <w:tab w:val="left" w:pos="851"/>
                <w:tab w:val="left" w:pos="1134"/>
                <w:tab w:val="left" w:pos="1418"/>
              </w:tabs>
              <w:spacing w:before="40" w:after="40"/>
              <w:rPr>
                <w:sz w:val="20"/>
              </w:rPr>
            </w:pPr>
            <w:r>
              <w:rPr>
                <w:sz w:val="20"/>
              </w:rPr>
              <w:t>Child mortality (1-5 years)</w:t>
            </w:r>
          </w:p>
        </w:tc>
        <w:tc>
          <w:tcPr>
            <w:tcW w:w="1652" w:type="dxa"/>
          </w:tcPr>
          <w:p w:rsidR="00000000" w:rsidRDefault="00000000">
            <w:pPr>
              <w:tabs>
                <w:tab w:val="left" w:pos="567"/>
                <w:tab w:val="left" w:pos="851"/>
                <w:tab w:val="left" w:pos="1134"/>
                <w:tab w:val="left" w:pos="1418"/>
              </w:tabs>
              <w:spacing w:before="40" w:after="40"/>
              <w:jc w:val="center"/>
              <w:rPr>
                <w:sz w:val="20"/>
              </w:rPr>
            </w:pPr>
            <w:r>
              <w:rPr>
                <w:sz w:val="20"/>
              </w:rPr>
              <w:t xml:space="preserve"> 1.8</w:t>
            </w:r>
          </w:p>
        </w:tc>
        <w:tc>
          <w:tcPr>
            <w:tcW w:w="1529" w:type="dxa"/>
          </w:tcPr>
          <w:p w:rsidR="00000000" w:rsidRDefault="00000000">
            <w:pPr>
              <w:tabs>
                <w:tab w:val="left" w:pos="567"/>
                <w:tab w:val="left" w:pos="851"/>
                <w:tab w:val="left" w:pos="1134"/>
                <w:tab w:val="left" w:pos="1418"/>
              </w:tabs>
              <w:spacing w:before="40" w:after="40"/>
              <w:jc w:val="center"/>
              <w:rPr>
                <w:sz w:val="20"/>
              </w:rPr>
            </w:pPr>
            <w:r>
              <w:rPr>
                <w:sz w:val="20"/>
              </w:rPr>
              <w:t xml:space="preserve"> 4.4</w:t>
            </w:r>
          </w:p>
        </w:tc>
      </w:tr>
      <w:tr w:rsidR="00000000">
        <w:tblPrEx>
          <w:tblCellMar>
            <w:top w:w="0" w:type="dxa"/>
            <w:bottom w:w="0" w:type="dxa"/>
          </w:tblCellMar>
        </w:tblPrEx>
        <w:trPr>
          <w:jc w:val="center"/>
        </w:trPr>
        <w:tc>
          <w:tcPr>
            <w:tcW w:w="3222" w:type="dxa"/>
          </w:tcPr>
          <w:p w:rsidR="00000000" w:rsidRDefault="00000000">
            <w:pPr>
              <w:tabs>
                <w:tab w:val="left" w:pos="567"/>
                <w:tab w:val="left" w:pos="851"/>
                <w:tab w:val="left" w:pos="1134"/>
                <w:tab w:val="left" w:pos="1418"/>
              </w:tabs>
              <w:spacing w:before="40" w:after="40"/>
              <w:rPr>
                <w:sz w:val="20"/>
              </w:rPr>
            </w:pPr>
            <w:r>
              <w:rPr>
                <w:sz w:val="20"/>
              </w:rPr>
              <w:t>Child mortality (under five years)</w:t>
            </w:r>
          </w:p>
        </w:tc>
        <w:tc>
          <w:tcPr>
            <w:tcW w:w="1652" w:type="dxa"/>
          </w:tcPr>
          <w:p w:rsidR="00000000" w:rsidRDefault="00000000">
            <w:pPr>
              <w:tabs>
                <w:tab w:val="left" w:pos="567"/>
                <w:tab w:val="left" w:pos="851"/>
                <w:tab w:val="left" w:pos="1134"/>
                <w:tab w:val="left" w:pos="1418"/>
              </w:tabs>
              <w:spacing w:before="40" w:after="40"/>
              <w:jc w:val="center"/>
              <w:rPr>
                <w:sz w:val="20"/>
              </w:rPr>
            </w:pPr>
            <w:r>
              <w:rPr>
                <w:sz w:val="20"/>
              </w:rPr>
              <w:t>40.6</w:t>
            </w:r>
          </w:p>
        </w:tc>
        <w:tc>
          <w:tcPr>
            <w:tcW w:w="1529" w:type="dxa"/>
          </w:tcPr>
          <w:p w:rsidR="00000000" w:rsidRDefault="00000000">
            <w:pPr>
              <w:tabs>
                <w:tab w:val="left" w:pos="567"/>
                <w:tab w:val="left" w:pos="851"/>
                <w:tab w:val="left" w:pos="1134"/>
                <w:tab w:val="left" w:pos="1418"/>
              </w:tabs>
              <w:spacing w:before="40" w:after="40"/>
              <w:jc w:val="center"/>
              <w:rPr>
                <w:sz w:val="20"/>
              </w:rPr>
            </w:pPr>
            <w:r>
              <w:rPr>
                <w:sz w:val="20"/>
              </w:rPr>
              <w:t>32.2</w:t>
            </w:r>
          </w:p>
        </w:tc>
      </w:tr>
    </w:tbl>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rPr>
          <w:sz w:val="20"/>
        </w:rPr>
      </w:pPr>
      <w:r>
        <w:rPr>
          <w:sz w:val="20"/>
        </w:rPr>
        <w:tab/>
      </w:r>
      <w:r>
        <w:rPr>
          <w:sz w:val="20"/>
        </w:rPr>
        <w:tab/>
      </w:r>
      <w:r>
        <w:rPr>
          <w:sz w:val="20"/>
        </w:rPr>
        <w:tab/>
      </w:r>
      <w:r>
        <w:rPr>
          <w:sz w:val="20"/>
        </w:rPr>
        <w:tab/>
        <w:t xml:space="preserve">  </w:t>
      </w:r>
      <w:r>
        <w:rPr>
          <w:b/>
          <w:bCs/>
          <w:i/>
          <w:iCs/>
          <w:sz w:val="20"/>
        </w:rPr>
        <w:t>Source:</w:t>
      </w:r>
      <w:r>
        <w:rPr>
          <w:sz w:val="20"/>
        </w:rPr>
        <w:t xml:space="preserve">  Lebanese survey of maternal and child health, 1996.</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296.</w:t>
      </w:r>
      <w:r>
        <w:tab/>
        <w:t>It can be seen from the table that the mortality rate among infants (aged under one year) fell by 11 percentage points and among children (aged under five years) by over 8 percentage points between the two time periods concerned.</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spacing w:after="140"/>
      </w:pPr>
      <w:r>
        <w:t>297.</w:t>
      </w:r>
      <w:r>
        <w:tab/>
        <w:t>The national rates, however, conceal regional and social variations as the rates clearly differ according to governorate; the infant mortality rate was 48.1 per thousand in the North and 39.8 per thousand in the Bekaa, compared with 19.6 per thousand in Beirut.  The mortality rate among the under-fives is also at its highest in the North and at its lowest in Beirut.</w:t>
      </w:r>
    </w:p>
    <w:p w:rsidR="00000000" w:rsidRDefault="00000000">
      <w:pPr>
        <w:tabs>
          <w:tab w:val="left" w:pos="567"/>
          <w:tab w:val="left" w:pos="851"/>
          <w:tab w:val="left" w:pos="1134"/>
          <w:tab w:val="left" w:pos="1418"/>
        </w:tabs>
        <w:jc w:val="center"/>
        <w:rPr>
          <w:b/>
          <w:bCs/>
          <w:sz w:val="20"/>
        </w:rPr>
      </w:pPr>
      <w:r>
        <w:rPr>
          <w:b/>
          <w:bCs/>
          <w:sz w:val="20"/>
        </w:rPr>
        <w:t>Infant and child mortality rate by governorate</w:t>
      </w:r>
    </w:p>
    <w:p w:rsidR="00000000" w:rsidRDefault="00000000">
      <w:pPr>
        <w:tabs>
          <w:tab w:val="left" w:pos="567"/>
          <w:tab w:val="left" w:pos="851"/>
          <w:tab w:val="left" w:pos="1134"/>
          <w:tab w:val="left" w:pos="1418"/>
        </w:tabs>
        <w:jc w:val="center"/>
        <w:rPr>
          <w:b/>
          <w:bCs/>
          <w:sz w:val="20"/>
        </w:rPr>
      </w:pPr>
      <w:r>
        <w:rPr>
          <w:b/>
          <w:bCs/>
          <w:sz w:val="20"/>
        </w:rPr>
        <w:t>(per thousand live births)</w:t>
      </w:r>
    </w:p>
    <w:p w:rsidR="00000000" w:rsidRDefault="00000000">
      <w:pPr>
        <w:tabs>
          <w:tab w:val="left" w:pos="567"/>
          <w:tab w:val="left" w:pos="851"/>
          <w:tab w:val="left" w:pos="1134"/>
          <w:tab w:val="left" w:pos="1418"/>
        </w:tabs>
        <w:jc w:val="center"/>
        <w:rPr>
          <w:sz w:val="20"/>
          <w:u w:val="single"/>
        </w:rPr>
      </w:pPr>
    </w:p>
    <w:tbl>
      <w:tblPr>
        <w:tblW w:w="0" w:type="auto"/>
        <w:jc w:val="center"/>
        <w:tblInd w:w="3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18"/>
        <w:gridCol w:w="2404"/>
        <w:gridCol w:w="2404"/>
        <w:gridCol w:w="2404"/>
      </w:tblGrid>
      <w:tr w:rsidR="00000000">
        <w:tblPrEx>
          <w:tblCellMar>
            <w:top w:w="0" w:type="dxa"/>
            <w:bottom w:w="0" w:type="dxa"/>
          </w:tblCellMar>
        </w:tblPrEx>
        <w:trPr>
          <w:jc w:val="center"/>
        </w:trPr>
        <w:tc>
          <w:tcPr>
            <w:tcW w:w="2018" w:type="dxa"/>
          </w:tcPr>
          <w:p w:rsidR="00000000" w:rsidRDefault="00000000">
            <w:pPr>
              <w:tabs>
                <w:tab w:val="left" w:pos="567"/>
                <w:tab w:val="left" w:pos="851"/>
                <w:tab w:val="left" w:pos="1134"/>
                <w:tab w:val="left" w:pos="1418"/>
              </w:tabs>
              <w:spacing w:before="60" w:after="60"/>
              <w:jc w:val="center"/>
              <w:rPr>
                <w:b/>
                <w:bCs/>
                <w:i/>
                <w:iCs/>
                <w:sz w:val="20"/>
              </w:rPr>
            </w:pPr>
            <w:r>
              <w:rPr>
                <w:b/>
                <w:bCs/>
                <w:i/>
                <w:iCs/>
                <w:sz w:val="20"/>
              </w:rPr>
              <w:t xml:space="preserve"> </w:t>
            </w:r>
          </w:p>
        </w:tc>
        <w:tc>
          <w:tcPr>
            <w:tcW w:w="2404" w:type="dxa"/>
            <w:tcMar>
              <w:left w:w="28" w:type="dxa"/>
              <w:right w:w="28" w:type="dxa"/>
            </w:tcMar>
          </w:tcPr>
          <w:p w:rsidR="00000000" w:rsidRDefault="00000000">
            <w:pPr>
              <w:tabs>
                <w:tab w:val="left" w:pos="567"/>
                <w:tab w:val="left" w:pos="851"/>
                <w:tab w:val="left" w:pos="1134"/>
                <w:tab w:val="left" w:pos="1418"/>
              </w:tabs>
              <w:spacing w:before="60" w:after="60"/>
              <w:jc w:val="center"/>
              <w:rPr>
                <w:b/>
                <w:bCs/>
                <w:i/>
                <w:iCs/>
                <w:sz w:val="20"/>
              </w:rPr>
            </w:pPr>
            <w:r>
              <w:rPr>
                <w:b/>
                <w:bCs/>
                <w:i/>
                <w:iCs/>
                <w:sz w:val="20"/>
              </w:rPr>
              <w:t>Mortality among newborns</w:t>
            </w:r>
            <w:r>
              <w:rPr>
                <w:b/>
                <w:bCs/>
                <w:i/>
                <w:iCs/>
                <w:sz w:val="20"/>
              </w:rPr>
              <w:br/>
              <w:t>(aged under one month)</w:t>
            </w:r>
          </w:p>
        </w:tc>
        <w:tc>
          <w:tcPr>
            <w:tcW w:w="2404" w:type="dxa"/>
          </w:tcPr>
          <w:p w:rsidR="00000000" w:rsidRDefault="00000000">
            <w:pPr>
              <w:tabs>
                <w:tab w:val="left" w:pos="567"/>
                <w:tab w:val="left" w:pos="851"/>
                <w:tab w:val="left" w:pos="1134"/>
                <w:tab w:val="left" w:pos="1418"/>
              </w:tabs>
              <w:spacing w:before="60" w:after="60"/>
              <w:jc w:val="center"/>
              <w:rPr>
                <w:b/>
                <w:bCs/>
                <w:i/>
                <w:iCs/>
                <w:sz w:val="20"/>
              </w:rPr>
            </w:pPr>
            <w:r>
              <w:rPr>
                <w:b/>
                <w:bCs/>
                <w:i/>
                <w:iCs/>
                <w:sz w:val="20"/>
              </w:rPr>
              <w:t>Mortality among infants</w:t>
            </w:r>
            <w:r>
              <w:rPr>
                <w:b/>
                <w:bCs/>
                <w:i/>
                <w:iCs/>
                <w:sz w:val="20"/>
              </w:rPr>
              <w:br/>
              <w:t>(aged under one year)</w:t>
            </w:r>
          </w:p>
        </w:tc>
        <w:tc>
          <w:tcPr>
            <w:tcW w:w="2404" w:type="dxa"/>
          </w:tcPr>
          <w:p w:rsidR="00000000" w:rsidRDefault="00000000">
            <w:pPr>
              <w:tabs>
                <w:tab w:val="left" w:pos="567"/>
                <w:tab w:val="left" w:pos="851"/>
                <w:tab w:val="left" w:pos="1134"/>
                <w:tab w:val="left" w:pos="1418"/>
              </w:tabs>
              <w:spacing w:before="60" w:after="60"/>
              <w:jc w:val="center"/>
              <w:rPr>
                <w:b/>
                <w:bCs/>
                <w:i/>
                <w:iCs/>
                <w:sz w:val="20"/>
              </w:rPr>
            </w:pPr>
            <w:r>
              <w:rPr>
                <w:b/>
                <w:bCs/>
                <w:i/>
                <w:iCs/>
                <w:sz w:val="20"/>
              </w:rPr>
              <w:t>Mortality among children</w:t>
            </w:r>
            <w:r>
              <w:rPr>
                <w:b/>
                <w:bCs/>
                <w:i/>
                <w:iCs/>
                <w:sz w:val="20"/>
              </w:rPr>
              <w:br/>
              <w:t>(aged under five years)</w:t>
            </w:r>
          </w:p>
        </w:tc>
      </w:tr>
      <w:tr w:rsidR="00000000">
        <w:tblPrEx>
          <w:tblCellMar>
            <w:top w:w="0" w:type="dxa"/>
            <w:bottom w:w="0" w:type="dxa"/>
          </w:tblCellMar>
        </w:tblPrEx>
        <w:trPr>
          <w:jc w:val="center"/>
        </w:trPr>
        <w:tc>
          <w:tcPr>
            <w:tcW w:w="2018" w:type="dxa"/>
          </w:tcPr>
          <w:p w:rsidR="00000000" w:rsidRDefault="00000000">
            <w:pPr>
              <w:tabs>
                <w:tab w:val="left" w:pos="567"/>
                <w:tab w:val="left" w:pos="851"/>
                <w:tab w:val="left" w:pos="1134"/>
                <w:tab w:val="left" w:pos="1418"/>
              </w:tabs>
              <w:spacing w:before="60" w:after="60"/>
              <w:rPr>
                <w:sz w:val="20"/>
              </w:rPr>
            </w:pPr>
            <w:r>
              <w:rPr>
                <w:sz w:val="20"/>
              </w:rPr>
              <w:t>Beirut</w:t>
            </w:r>
          </w:p>
        </w:tc>
        <w:tc>
          <w:tcPr>
            <w:tcW w:w="2404" w:type="dxa"/>
          </w:tcPr>
          <w:p w:rsidR="00000000" w:rsidRDefault="00000000">
            <w:pPr>
              <w:tabs>
                <w:tab w:val="left" w:pos="567"/>
                <w:tab w:val="left" w:pos="851"/>
                <w:tab w:val="left" w:pos="1134"/>
                <w:tab w:val="left" w:pos="1418"/>
              </w:tabs>
              <w:spacing w:before="60" w:after="60"/>
              <w:jc w:val="center"/>
              <w:rPr>
                <w:sz w:val="20"/>
              </w:rPr>
            </w:pPr>
            <w:r>
              <w:rPr>
                <w:sz w:val="20"/>
              </w:rPr>
              <w:t>17.5</w:t>
            </w:r>
          </w:p>
        </w:tc>
        <w:tc>
          <w:tcPr>
            <w:tcW w:w="2404" w:type="dxa"/>
          </w:tcPr>
          <w:p w:rsidR="00000000" w:rsidRDefault="00000000">
            <w:pPr>
              <w:tabs>
                <w:tab w:val="left" w:pos="567"/>
                <w:tab w:val="left" w:pos="851"/>
                <w:tab w:val="left" w:pos="1134"/>
                <w:tab w:val="left" w:pos="1418"/>
              </w:tabs>
              <w:spacing w:before="60" w:after="60"/>
              <w:jc w:val="center"/>
              <w:rPr>
                <w:sz w:val="20"/>
              </w:rPr>
            </w:pPr>
            <w:r>
              <w:rPr>
                <w:sz w:val="20"/>
              </w:rPr>
              <w:t>19.6</w:t>
            </w:r>
          </w:p>
        </w:tc>
        <w:tc>
          <w:tcPr>
            <w:tcW w:w="2404" w:type="dxa"/>
          </w:tcPr>
          <w:p w:rsidR="00000000" w:rsidRDefault="00000000">
            <w:pPr>
              <w:tabs>
                <w:tab w:val="left" w:pos="567"/>
                <w:tab w:val="left" w:pos="851"/>
                <w:tab w:val="left" w:pos="1134"/>
                <w:tab w:val="left" w:pos="1418"/>
              </w:tabs>
              <w:spacing w:before="60" w:after="60"/>
              <w:jc w:val="center"/>
              <w:rPr>
                <w:sz w:val="20"/>
              </w:rPr>
            </w:pPr>
            <w:r>
              <w:rPr>
                <w:sz w:val="20"/>
              </w:rPr>
              <w:t>19.6</w:t>
            </w:r>
          </w:p>
        </w:tc>
      </w:tr>
      <w:tr w:rsidR="00000000">
        <w:tblPrEx>
          <w:tblCellMar>
            <w:top w:w="0" w:type="dxa"/>
            <w:bottom w:w="0" w:type="dxa"/>
          </w:tblCellMar>
        </w:tblPrEx>
        <w:trPr>
          <w:jc w:val="center"/>
        </w:trPr>
        <w:tc>
          <w:tcPr>
            <w:tcW w:w="2018" w:type="dxa"/>
          </w:tcPr>
          <w:p w:rsidR="00000000" w:rsidRDefault="00000000">
            <w:pPr>
              <w:tabs>
                <w:tab w:val="left" w:pos="567"/>
                <w:tab w:val="left" w:pos="851"/>
                <w:tab w:val="left" w:pos="1134"/>
                <w:tab w:val="left" w:pos="1418"/>
              </w:tabs>
              <w:spacing w:before="60" w:after="60"/>
              <w:rPr>
                <w:sz w:val="20"/>
              </w:rPr>
            </w:pPr>
            <w:r>
              <w:rPr>
                <w:sz w:val="20"/>
              </w:rPr>
              <w:t>Mount Lebanon</w:t>
            </w:r>
          </w:p>
        </w:tc>
        <w:tc>
          <w:tcPr>
            <w:tcW w:w="2404" w:type="dxa"/>
          </w:tcPr>
          <w:p w:rsidR="00000000" w:rsidRDefault="00000000">
            <w:pPr>
              <w:tabs>
                <w:tab w:val="left" w:pos="567"/>
                <w:tab w:val="left" w:pos="851"/>
                <w:tab w:val="left" w:pos="1134"/>
                <w:tab w:val="left" w:pos="1418"/>
              </w:tabs>
              <w:spacing w:before="60" w:after="60"/>
              <w:jc w:val="center"/>
              <w:rPr>
                <w:sz w:val="20"/>
              </w:rPr>
            </w:pPr>
            <w:r>
              <w:rPr>
                <w:sz w:val="20"/>
              </w:rPr>
              <w:t>21.6</w:t>
            </w:r>
          </w:p>
        </w:tc>
        <w:tc>
          <w:tcPr>
            <w:tcW w:w="2404" w:type="dxa"/>
          </w:tcPr>
          <w:p w:rsidR="00000000" w:rsidRDefault="00000000">
            <w:pPr>
              <w:tabs>
                <w:tab w:val="left" w:pos="567"/>
                <w:tab w:val="left" w:pos="851"/>
                <w:tab w:val="left" w:pos="1134"/>
                <w:tab w:val="left" w:pos="1418"/>
              </w:tabs>
              <w:spacing w:before="60" w:after="60"/>
              <w:jc w:val="center"/>
              <w:rPr>
                <w:sz w:val="20"/>
              </w:rPr>
            </w:pPr>
            <w:r>
              <w:rPr>
                <w:sz w:val="20"/>
              </w:rPr>
              <w:t>27.6</w:t>
            </w:r>
          </w:p>
        </w:tc>
        <w:tc>
          <w:tcPr>
            <w:tcW w:w="2404" w:type="dxa"/>
          </w:tcPr>
          <w:p w:rsidR="00000000" w:rsidRDefault="00000000">
            <w:pPr>
              <w:tabs>
                <w:tab w:val="left" w:pos="567"/>
                <w:tab w:val="left" w:pos="851"/>
                <w:tab w:val="left" w:pos="1134"/>
                <w:tab w:val="left" w:pos="1418"/>
              </w:tabs>
              <w:spacing w:before="60" w:after="60"/>
              <w:jc w:val="center"/>
              <w:rPr>
                <w:sz w:val="20"/>
              </w:rPr>
            </w:pPr>
            <w:r>
              <w:rPr>
                <w:sz w:val="20"/>
              </w:rPr>
              <w:t>30.6</w:t>
            </w:r>
          </w:p>
        </w:tc>
      </w:tr>
      <w:tr w:rsidR="00000000">
        <w:tblPrEx>
          <w:tblCellMar>
            <w:top w:w="0" w:type="dxa"/>
            <w:bottom w:w="0" w:type="dxa"/>
          </w:tblCellMar>
        </w:tblPrEx>
        <w:trPr>
          <w:jc w:val="center"/>
        </w:trPr>
        <w:tc>
          <w:tcPr>
            <w:tcW w:w="2018" w:type="dxa"/>
          </w:tcPr>
          <w:p w:rsidR="00000000" w:rsidRDefault="00000000">
            <w:pPr>
              <w:tabs>
                <w:tab w:val="left" w:pos="567"/>
                <w:tab w:val="left" w:pos="851"/>
                <w:tab w:val="left" w:pos="1134"/>
                <w:tab w:val="left" w:pos="1418"/>
              </w:tabs>
              <w:spacing w:before="60" w:after="60"/>
              <w:rPr>
                <w:sz w:val="20"/>
              </w:rPr>
            </w:pPr>
            <w:r>
              <w:rPr>
                <w:sz w:val="20"/>
              </w:rPr>
              <w:t>North</w:t>
            </w:r>
          </w:p>
        </w:tc>
        <w:tc>
          <w:tcPr>
            <w:tcW w:w="2404" w:type="dxa"/>
          </w:tcPr>
          <w:p w:rsidR="00000000" w:rsidRDefault="00000000">
            <w:pPr>
              <w:tabs>
                <w:tab w:val="left" w:pos="567"/>
                <w:tab w:val="left" w:pos="851"/>
                <w:tab w:val="left" w:pos="1134"/>
                <w:tab w:val="left" w:pos="1418"/>
              </w:tabs>
              <w:spacing w:before="60" w:after="60"/>
              <w:jc w:val="center"/>
              <w:rPr>
                <w:sz w:val="20"/>
              </w:rPr>
            </w:pPr>
            <w:r>
              <w:rPr>
                <w:sz w:val="20"/>
              </w:rPr>
              <w:t>32.7</w:t>
            </w:r>
          </w:p>
        </w:tc>
        <w:tc>
          <w:tcPr>
            <w:tcW w:w="2404" w:type="dxa"/>
          </w:tcPr>
          <w:p w:rsidR="00000000" w:rsidRDefault="00000000">
            <w:pPr>
              <w:tabs>
                <w:tab w:val="left" w:pos="567"/>
                <w:tab w:val="left" w:pos="851"/>
                <w:tab w:val="left" w:pos="1134"/>
                <w:tab w:val="left" w:pos="1418"/>
              </w:tabs>
              <w:spacing w:before="60" w:after="60"/>
              <w:jc w:val="center"/>
              <w:rPr>
                <w:sz w:val="20"/>
              </w:rPr>
            </w:pPr>
            <w:r>
              <w:rPr>
                <w:sz w:val="20"/>
              </w:rPr>
              <w:t>48.1</w:t>
            </w:r>
          </w:p>
        </w:tc>
        <w:tc>
          <w:tcPr>
            <w:tcW w:w="2404" w:type="dxa"/>
          </w:tcPr>
          <w:p w:rsidR="00000000" w:rsidRDefault="00000000">
            <w:pPr>
              <w:tabs>
                <w:tab w:val="left" w:pos="567"/>
                <w:tab w:val="left" w:pos="851"/>
                <w:tab w:val="left" w:pos="1134"/>
                <w:tab w:val="left" w:pos="1418"/>
              </w:tabs>
              <w:spacing w:before="60" w:after="60"/>
              <w:jc w:val="center"/>
              <w:rPr>
                <w:sz w:val="20"/>
              </w:rPr>
            </w:pPr>
            <w:r>
              <w:rPr>
                <w:sz w:val="20"/>
              </w:rPr>
              <w:t>53.7</w:t>
            </w:r>
          </w:p>
        </w:tc>
      </w:tr>
      <w:tr w:rsidR="00000000">
        <w:tblPrEx>
          <w:tblCellMar>
            <w:top w:w="0" w:type="dxa"/>
            <w:bottom w:w="0" w:type="dxa"/>
          </w:tblCellMar>
        </w:tblPrEx>
        <w:trPr>
          <w:jc w:val="center"/>
        </w:trPr>
        <w:tc>
          <w:tcPr>
            <w:tcW w:w="2018" w:type="dxa"/>
          </w:tcPr>
          <w:p w:rsidR="00000000" w:rsidRDefault="00000000">
            <w:pPr>
              <w:tabs>
                <w:tab w:val="left" w:pos="567"/>
                <w:tab w:val="left" w:pos="851"/>
                <w:tab w:val="left" w:pos="1134"/>
                <w:tab w:val="left" w:pos="1418"/>
              </w:tabs>
              <w:spacing w:before="60" w:after="60"/>
              <w:rPr>
                <w:sz w:val="20"/>
              </w:rPr>
            </w:pPr>
            <w:r>
              <w:rPr>
                <w:sz w:val="20"/>
              </w:rPr>
              <w:t>Bekaa</w:t>
            </w:r>
          </w:p>
        </w:tc>
        <w:tc>
          <w:tcPr>
            <w:tcW w:w="2404" w:type="dxa"/>
          </w:tcPr>
          <w:p w:rsidR="00000000" w:rsidRDefault="00000000">
            <w:pPr>
              <w:tabs>
                <w:tab w:val="left" w:pos="567"/>
                <w:tab w:val="left" w:pos="851"/>
                <w:tab w:val="left" w:pos="1134"/>
                <w:tab w:val="left" w:pos="1418"/>
              </w:tabs>
              <w:spacing w:before="60" w:after="60"/>
              <w:jc w:val="center"/>
              <w:rPr>
                <w:sz w:val="20"/>
              </w:rPr>
            </w:pPr>
            <w:r>
              <w:rPr>
                <w:sz w:val="20"/>
              </w:rPr>
              <w:t>32.2</w:t>
            </w:r>
          </w:p>
        </w:tc>
        <w:tc>
          <w:tcPr>
            <w:tcW w:w="2404" w:type="dxa"/>
          </w:tcPr>
          <w:p w:rsidR="00000000" w:rsidRDefault="00000000">
            <w:pPr>
              <w:tabs>
                <w:tab w:val="left" w:pos="567"/>
                <w:tab w:val="left" w:pos="851"/>
                <w:tab w:val="left" w:pos="1134"/>
                <w:tab w:val="left" w:pos="1418"/>
              </w:tabs>
              <w:spacing w:before="60" w:after="60"/>
              <w:jc w:val="center"/>
              <w:rPr>
                <w:sz w:val="20"/>
              </w:rPr>
            </w:pPr>
            <w:r>
              <w:rPr>
                <w:sz w:val="20"/>
              </w:rPr>
              <w:t>39.8</w:t>
            </w:r>
          </w:p>
        </w:tc>
        <w:tc>
          <w:tcPr>
            <w:tcW w:w="2404" w:type="dxa"/>
          </w:tcPr>
          <w:p w:rsidR="00000000" w:rsidRDefault="00000000">
            <w:pPr>
              <w:tabs>
                <w:tab w:val="left" w:pos="567"/>
                <w:tab w:val="left" w:pos="851"/>
                <w:tab w:val="left" w:pos="1134"/>
                <w:tab w:val="left" w:pos="1418"/>
              </w:tabs>
              <w:spacing w:before="60" w:after="60"/>
              <w:jc w:val="center"/>
              <w:rPr>
                <w:sz w:val="20"/>
              </w:rPr>
            </w:pPr>
            <w:r>
              <w:rPr>
                <w:sz w:val="20"/>
              </w:rPr>
              <w:t>39.8</w:t>
            </w:r>
          </w:p>
        </w:tc>
      </w:tr>
      <w:tr w:rsidR="00000000">
        <w:tblPrEx>
          <w:tblCellMar>
            <w:top w:w="0" w:type="dxa"/>
            <w:bottom w:w="0" w:type="dxa"/>
          </w:tblCellMar>
        </w:tblPrEx>
        <w:trPr>
          <w:jc w:val="center"/>
        </w:trPr>
        <w:tc>
          <w:tcPr>
            <w:tcW w:w="2018" w:type="dxa"/>
          </w:tcPr>
          <w:p w:rsidR="00000000" w:rsidRDefault="00000000">
            <w:pPr>
              <w:tabs>
                <w:tab w:val="left" w:pos="567"/>
                <w:tab w:val="left" w:pos="851"/>
                <w:tab w:val="left" w:pos="1134"/>
                <w:tab w:val="left" w:pos="1418"/>
              </w:tabs>
              <w:spacing w:before="60" w:after="60"/>
              <w:rPr>
                <w:sz w:val="20"/>
              </w:rPr>
            </w:pPr>
            <w:r>
              <w:rPr>
                <w:sz w:val="20"/>
              </w:rPr>
              <w:t>South</w:t>
            </w:r>
          </w:p>
        </w:tc>
        <w:tc>
          <w:tcPr>
            <w:tcW w:w="2404" w:type="dxa"/>
          </w:tcPr>
          <w:p w:rsidR="00000000" w:rsidRDefault="00000000">
            <w:pPr>
              <w:tabs>
                <w:tab w:val="left" w:pos="567"/>
                <w:tab w:val="left" w:pos="851"/>
                <w:tab w:val="left" w:pos="1134"/>
                <w:tab w:val="left" w:pos="1418"/>
              </w:tabs>
              <w:spacing w:before="60" w:after="60"/>
              <w:jc w:val="center"/>
              <w:rPr>
                <w:sz w:val="20"/>
              </w:rPr>
            </w:pPr>
            <w:r>
              <w:rPr>
                <w:sz w:val="20"/>
              </w:rPr>
              <w:t>16.4</w:t>
            </w:r>
          </w:p>
        </w:tc>
        <w:tc>
          <w:tcPr>
            <w:tcW w:w="2404" w:type="dxa"/>
          </w:tcPr>
          <w:p w:rsidR="00000000" w:rsidRDefault="00000000">
            <w:pPr>
              <w:tabs>
                <w:tab w:val="left" w:pos="567"/>
                <w:tab w:val="left" w:pos="851"/>
                <w:tab w:val="left" w:pos="1134"/>
                <w:tab w:val="left" w:pos="1418"/>
              </w:tabs>
              <w:spacing w:before="60" w:after="60"/>
              <w:jc w:val="center"/>
              <w:rPr>
                <w:sz w:val="20"/>
              </w:rPr>
            </w:pPr>
            <w:r>
              <w:rPr>
                <w:sz w:val="20"/>
              </w:rPr>
              <w:t>27.2</w:t>
            </w:r>
          </w:p>
        </w:tc>
        <w:tc>
          <w:tcPr>
            <w:tcW w:w="2404" w:type="dxa"/>
          </w:tcPr>
          <w:p w:rsidR="00000000" w:rsidRDefault="00000000">
            <w:pPr>
              <w:tabs>
                <w:tab w:val="left" w:pos="567"/>
                <w:tab w:val="left" w:pos="851"/>
                <w:tab w:val="left" w:pos="1134"/>
                <w:tab w:val="left" w:pos="1418"/>
              </w:tabs>
              <w:spacing w:before="60" w:after="60"/>
              <w:jc w:val="center"/>
              <w:rPr>
                <w:sz w:val="20"/>
              </w:rPr>
            </w:pPr>
            <w:r>
              <w:rPr>
                <w:sz w:val="20"/>
              </w:rPr>
              <w:t>32.3</w:t>
            </w:r>
          </w:p>
        </w:tc>
      </w:tr>
      <w:tr w:rsidR="00000000">
        <w:tblPrEx>
          <w:tblCellMar>
            <w:top w:w="0" w:type="dxa"/>
            <w:bottom w:w="0" w:type="dxa"/>
          </w:tblCellMar>
        </w:tblPrEx>
        <w:trPr>
          <w:jc w:val="center"/>
        </w:trPr>
        <w:tc>
          <w:tcPr>
            <w:tcW w:w="2018" w:type="dxa"/>
          </w:tcPr>
          <w:p w:rsidR="00000000" w:rsidRDefault="00000000">
            <w:pPr>
              <w:tabs>
                <w:tab w:val="left" w:pos="567"/>
                <w:tab w:val="left" w:pos="851"/>
                <w:tab w:val="left" w:pos="1134"/>
                <w:tab w:val="left" w:pos="1418"/>
              </w:tabs>
              <w:spacing w:before="60" w:after="60"/>
              <w:rPr>
                <w:sz w:val="20"/>
              </w:rPr>
            </w:pPr>
            <w:r>
              <w:rPr>
                <w:sz w:val="20"/>
              </w:rPr>
              <w:t>Nabatiyah</w:t>
            </w:r>
            <w:r>
              <w:rPr>
                <w:b/>
                <w:bCs/>
                <w:sz w:val="20"/>
              </w:rPr>
              <w:t>*</w:t>
            </w:r>
          </w:p>
        </w:tc>
        <w:tc>
          <w:tcPr>
            <w:tcW w:w="2404" w:type="dxa"/>
          </w:tcPr>
          <w:p w:rsidR="00000000" w:rsidRDefault="00000000">
            <w:pPr>
              <w:tabs>
                <w:tab w:val="left" w:pos="567"/>
                <w:tab w:val="left" w:pos="851"/>
                <w:tab w:val="left" w:pos="1134"/>
                <w:tab w:val="left" w:pos="1418"/>
              </w:tabs>
              <w:spacing w:before="60" w:after="60"/>
              <w:jc w:val="center"/>
              <w:rPr>
                <w:sz w:val="20"/>
              </w:rPr>
            </w:pPr>
            <w:r>
              <w:rPr>
                <w:sz w:val="20"/>
              </w:rPr>
              <w:t>-</w:t>
            </w:r>
          </w:p>
        </w:tc>
        <w:tc>
          <w:tcPr>
            <w:tcW w:w="2404" w:type="dxa"/>
          </w:tcPr>
          <w:p w:rsidR="00000000" w:rsidRDefault="00000000">
            <w:pPr>
              <w:tabs>
                <w:tab w:val="left" w:pos="567"/>
                <w:tab w:val="left" w:pos="851"/>
                <w:tab w:val="left" w:pos="1134"/>
                <w:tab w:val="left" w:pos="1418"/>
              </w:tabs>
              <w:spacing w:before="60" w:after="60"/>
              <w:jc w:val="center"/>
              <w:rPr>
                <w:sz w:val="20"/>
              </w:rPr>
            </w:pPr>
            <w:r>
              <w:rPr>
                <w:sz w:val="20"/>
              </w:rPr>
              <w:t>-</w:t>
            </w:r>
          </w:p>
        </w:tc>
        <w:tc>
          <w:tcPr>
            <w:tcW w:w="2404" w:type="dxa"/>
          </w:tcPr>
          <w:p w:rsidR="00000000" w:rsidRDefault="00000000">
            <w:pPr>
              <w:tabs>
                <w:tab w:val="left" w:pos="567"/>
                <w:tab w:val="left" w:pos="851"/>
                <w:tab w:val="left" w:pos="1134"/>
                <w:tab w:val="left" w:pos="1418"/>
              </w:tabs>
              <w:spacing w:before="60" w:after="60"/>
              <w:jc w:val="center"/>
              <w:rPr>
                <w:sz w:val="20"/>
              </w:rPr>
            </w:pPr>
            <w:r>
              <w:rPr>
                <w:sz w:val="20"/>
              </w:rPr>
              <w:t>-</w:t>
            </w:r>
          </w:p>
        </w:tc>
      </w:tr>
      <w:tr w:rsidR="00000000">
        <w:tblPrEx>
          <w:tblCellMar>
            <w:top w:w="0" w:type="dxa"/>
            <w:bottom w:w="0" w:type="dxa"/>
          </w:tblCellMar>
        </w:tblPrEx>
        <w:trPr>
          <w:jc w:val="center"/>
        </w:trPr>
        <w:tc>
          <w:tcPr>
            <w:tcW w:w="2018" w:type="dxa"/>
          </w:tcPr>
          <w:p w:rsidR="00000000" w:rsidRDefault="00000000">
            <w:pPr>
              <w:tabs>
                <w:tab w:val="left" w:pos="567"/>
                <w:tab w:val="left" w:pos="851"/>
                <w:tab w:val="left" w:pos="1134"/>
                <w:tab w:val="left" w:pos="1418"/>
              </w:tabs>
              <w:spacing w:before="60" w:after="60"/>
              <w:rPr>
                <w:sz w:val="20"/>
              </w:rPr>
            </w:pPr>
            <w:r>
              <w:rPr>
                <w:sz w:val="20"/>
              </w:rPr>
              <w:t xml:space="preserve">    Total per thousand</w:t>
            </w:r>
          </w:p>
        </w:tc>
        <w:tc>
          <w:tcPr>
            <w:tcW w:w="2404" w:type="dxa"/>
          </w:tcPr>
          <w:p w:rsidR="00000000" w:rsidRDefault="00000000">
            <w:pPr>
              <w:tabs>
                <w:tab w:val="left" w:pos="567"/>
                <w:tab w:val="left" w:pos="851"/>
                <w:tab w:val="left" w:pos="1134"/>
                <w:tab w:val="left" w:pos="1418"/>
              </w:tabs>
              <w:spacing w:before="60" w:after="60"/>
              <w:jc w:val="center"/>
              <w:rPr>
                <w:sz w:val="20"/>
              </w:rPr>
            </w:pPr>
            <w:r>
              <w:rPr>
                <w:sz w:val="20"/>
              </w:rPr>
              <w:t>24.9</w:t>
            </w:r>
          </w:p>
        </w:tc>
        <w:tc>
          <w:tcPr>
            <w:tcW w:w="2404" w:type="dxa"/>
          </w:tcPr>
          <w:p w:rsidR="00000000" w:rsidRDefault="00000000">
            <w:pPr>
              <w:tabs>
                <w:tab w:val="left" w:pos="567"/>
                <w:tab w:val="left" w:pos="851"/>
                <w:tab w:val="left" w:pos="1134"/>
                <w:tab w:val="left" w:pos="1418"/>
              </w:tabs>
              <w:spacing w:before="60" w:after="60"/>
              <w:jc w:val="center"/>
              <w:rPr>
                <w:sz w:val="20"/>
              </w:rPr>
            </w:pPr>
            <w:r>
              <w:rPr>
                <w:sz w:val="20"/>
              </w:rPr>
              <w:t>33.5</w:t>
            </w:r>
          </w:p>
        </w:tc>
        <w:tc>
          <w:tcPr>
            <w:tcW w:w="2404" w:type="dxa"/>
          </w:tcPr>
          <w:p w:rsidR="00000000" w:rsidRDefault="00000000">
            <w:pPr>
              <w:tabs>
                <w:tab w:val="left" w:pos="567"/>
                <w:tab w:val="left" w:pos="851"/>
                <w:tab w:val="left" w:pos="1134"/>
                <w:tab w:val="left" w:pos="1418"/>
              </w:tabs>
              <w:spacing w:before="60" w:after="60"/>
              <w:jc w:val="center"/>
              <w:rPr>
                <w:sz w:val="20"/>
              </w:rPr>
            </w:pPr>
            <w:r>
              <w:rPr>
                <w:sz w:val="20"/>
              </w:rPr>
              <w:t>36.5</w:t>
            </w:r>
          </w:p>
        </w:tc>
      </w:tr>
    </w:tbl>
    <w:p w:rsidR="00000000" w:rsidRDefault="00000000">
      <w:pPr>
        <w:tabs>
          <w:tab w:val="left" w:pos="567"/>
          <w:tab w:val="left" w:pos="851"/>
          <w:tab w:val="left" w:pos="1134"/>
          <w:tab w:val="left" w:pos="1418"/>
        </w:tabs>
        <w:spacing w:before="120" w:after="120"/>
        <w:rPr>
          <w:sz w:val="20"/>
        </w:rPr>
      </w:pPr>
      <w:r>
        <w:rPr>
          <w:b/>
          <w:bCs/>
          <w:i/>
          <w:iCs/>
          <w:sz w:val="20"/>
        </w:rPr>
        <w:t>Source:</w:t>
      </w:r>
      <w:r>
        <w:rPr>
          <w:sz w:val="20"/>
        </w:rPr>
        <w:t xml:space="preserve">  Lebanese survey of maternal and child health, 1996.</w:t>
      </w:r>
    </w:p>
    <w:p w:rsidR="00000000" w:rsidRDefault="00000000">
      <w:pPr>
        <w:tabs>
          <w:tab w:val="left" w:pos="567"/>
          <w:tab w:val="left" w:pos="851"/>
          <w:tab w:val="left" w:pos="1134"/>
          <w:tab w:val="left" w:pos="1418"/>
        </w:tabs>
        <w:ind w:left="567" w:hanging="567"/>
        <w:rPr>
          <w:sz w:val="20"/>
        </w:rPr>
      </w:pPr>
      <w:r>
        <w:rPr>
          <w:b/>
          <w:bCs/>
          <w:sz w:val="20"/>
        </w:rPr>
        <w:t xml:space="preserve">  *</w:t>
      </w:r>
      <w:r>
        <w:rPr>
          <w:b/>
          <w:bCs/>
          <w:sz w:val="20"/>
        </w:rPr>
        <w:tab/>
      </w:r>
      <w:r>
        <w:rPr>
          <w:sz w:val="20"/>
        </w:rPr>
        <w:t>Owing to the small sample in the governorate of Nabatiyah and the field difficulties facing the researchers, the information on the mortality rate in this governorate is inaccurate.</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spacing w:after="120"/>
      </w:pPr>
      <w:r>
        <w:t>298.</w:t>
      </w:r>
      <w:r>
        <w:tab/>
        <w:t>From the social point of view, there is a strong link between the educational attainment of mothers and the child mortality rate.  Hence, children born to mothers who are either illiterate or who are simply able to read and write are 3.5 times more liable to die than those born to mothers who are educated to secondary level or higher.  Mothers who are illiterate have an average of 6.9 children, whereas mothers with a university education have an average of 2.7 children.  The mortality rate among infants under one year of age is 54.5 per thousand among children whose mothers are illiterate, compared with 14.8 per thousand among children whose mothers have obtained at least a secondary school certificate.  The same pattern can be seen in regard to the mortality rate among the under-fives.  These considerable variations indicate the significance of maternal education and its positive effect on child health and the child mortality rate.</w:t>
      </w:r>
    </w:p>
    <w:p w:rsidR="00000000" w:rsidRDefault="00000000">
      <w:pPr>
        <w:keepLines/>
        <w:tabs>
          <w:tab w:val="left" w:pos="567"/>
          <w:tab w:val="left" w:pos="851"/>
          <w:tab w:val="left" w:pos="1134"/>
          <w:tab w:val="left" w:pos="1418"/>
        </w:tabs>
        <w:jc w:val="center"/>
        <w:rPr>
          <w:b/>
          <w:bCs/>
          <w:sz w:val="20"/>
        </w:rPr>
      </w:pPr>
      <w:r>
        <w:rPr>
          <w:b/>
          <w:bCs/>
          <w:sz w:val="20"/>
        </w:rPr>
        <w:t>Infant and child mortality rates among the under-fives by educational attainment of the mother</w:t>
      </w:r>
    </w:p>
    <w:p w:rsidR="00000000" w:rsidRDefault="00000000">
      <w:pPr>
        <w:keepLines/>
        <w:tabs>
          <w:tab w:val="left" w:pos="567"/>
          <w:tab w:val="left" w:pos="851"/>
          <w:tab w:val="left" w:pos="1134"/>
          <w:tab w:val="left" w:pos="1418"/>
        </w:tabs>
        <w:spacing w:after="140"/>
        <w:jc w:val="center"/>
        <w:rPr>
          <w:b/>
          <w:bCs/>
          <w:sz w:val="20"/>
        </w:rPr>
      </w:pPr>
      <w:r>
        <w:rPr>
          <w:b/>
          <w:bCs/>
          <w:sz w:val="20"/>
        </w:rPr>
        <w:t>(per thousand live births)</w:t>
      </w:r>
    </w:p>
    <w:tbl>
      <w:tblPr>
        <w:tblW w:w="96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80"/>
        <w:gridCol w:w="2268"/>
        <w:gridCol w:w="2364"/>
        <w:gridCol w:w="2404"/>
      </w:tblGrid>
      <w:tr w:rsidR="00000000">
        <w:tblPrEx>
          <w:tblCellMar>
            <w:top w:w="0" w:type="dxa"/>
            <w:bottom w:w="0" w:type="dxa"/>
          </w:tblCellMar>
        </w:tblPrEx>
        <w:tc>
          <w:tcPr>
            <w:tcW w:w="2580" w:type="dxa"/>
            <w:tcMar>
              <w:left w:w="28" w:type="dxa"/>
              <w:right w:w="28" w:type="dxa"/>
            </w:tcMar>
          </w:tcPr>
          <w:p w:rsidR="00000000" w:rsidRDefault="00000000">
            <w:pPr>
              <w:keepLines/>
              <w:tabs>
                <w:tab w:val="left" w:pos="567"/>
                <w:tab w:val="left" w:pos="851"/>
                <w:tab w:val="left" w:pos="1134"/>
                <w:tab w:val="left" w:pos="1418"/>
              </w:tabs>
              <w:spacing w:before="40" w:after="40"/>
              <w:jc w:val="center"/>
              <w:rPr>
                <w:b/>
                <w:bCs/>
                <w:i/>
                <w:iCs/>
                <w:sz w:val="20"/>
              </w:rPr>
            </w:pPr>
            <w:r>
              <w:rPr>
                <w:b/>
                <w:bCs/>
                <w:i/>
                <w:iCs/>
                <w:sz w:val="20"/>
              </w:rPr>
              <w:t xml:space="preserve">Educational attainment </w:t>
            </w:r>
            <w:r>
              <w:rPr>
                <w:b/>
                <w:bCs/>
                <w:i/>
                <w:iCs/>
                <w:sz w:val="20"/>
              </w:rPr>
              <w:br/>
              <w:t>of the mother</w:t>
            </w:r>
          </w:p>
        </w:tc>
        <w:tc>
          <w:tcPr>
            <w:tcW w:w="2268" w:type="dxa"/>
            <w:tcMar>
              <w:left w:w="0" w:type="dxa"/>
              <w:right w:w="0" w:type="dxa"/>
            </w:tcMar>
          </w:tcPr>
          <w:p w:rsidR="00000000" w:rsidRDefault="00000000">
            <w:pPr>
              <w:keepLines/>
              <w:tabs>
                <w:tab w:val="left" w:pos="567"/>
                <w:tab w:val="left" w:pos="851"/>
                <w:tab w:val="left" w:pos="1134"/>
                <w:tab w:val="left" w:pos="1418"/>
              </w:tabs>
              <w:spacing w:before="40" w:after="40"/>
              <w:jc w:val="center"/>
              <w:rPr>
                <w:b/>
                <w:bCs/>
                <w:i/>
                <w:iCs/>
                <w:sz w:val="20"/>
              </w:rPr>
            </w:pPr>
            <w:r>
              <w:rPr>
                <w:b/>
                <w:bCs/>
                <w:i/>
                <w:iCs/>
                <w:sz w:val="20"/>
              </w:rPr>
              <w:t>Mortality among newborns</w:t>
            </w:r>
            <w:r>
              <w:rPr>
                <w:b/>
                <w:bCs/>
                <w:i/>
                <w:iCs/>
                <w:sz w:val="20"/>
              </w:rPr>
              <w:br/>
              <w:t>(aged under one month)</w:t>
            </w:r>
          </w:p>
        </w:tc>
        <w:tc>
          <w:tcPr>
            <w:tcW w:w="2364" w:type="dxa"/>
            <w:tcMar>
              <w:left w:w="28" w:type="dxa"/>
              <w:right w:w="28" w:type="dxa"/>
            </w:tcMar>
          </w:tcPr>
          <w:p w:rsidR="00000000" w:rsidRDefault="00000000">
            <w:pPr>
              <w:keepLines/>
              <w:tabs>
                <w:tab w:val="left" w:pos="567"/>
                <w:tab w:val="left" w:pos="851"/>
                <w:tab w:val="left" w:pos="1134"/>
                <w:tab w:val="left" w:pos="1418"/>
              </w:tabs>
              <w:spacing w:before="40" w:after="40"/>
              <w:jc w:val="center"/>
              <w:rPr>
                <w:b/>
                <w:bCs/>
                <w:i/>
                <w:iCs/>
                <w:sz w:val="20"/>
              </w:rPr>
            </w:pPr>
            <w:r>
              <w:rPr>
                <w:b/>
                <w:bCs/>
                <w:i/>
                <w:iCs/>
                <w:sz w:val="20"/>
              </w:rPr>
              <w:t>Mortality among infants</w:t>
            </w:r>
            <w:r>
              <w:rPr>
                <w:b/>
                <w:bCs/>
                <w:i/>
                <w:iCs/>
                <w:sz w:val="20"/>
              </w:rPr>
              <w:br/>
              <w:t>(aged under one year)</w:t>
            </w:r>
          </w:p>
        </w:tc>
        <w:tc>
          <w:tcPr>
            <w:tcW w:w="2404" w:type="dxa"/>
            <w:tcMar>
              <w:left w:w="28" w:type="dxa"/>
              <w:right w:w="28" w:type="dxa"/>
            </w:tcMar>
          </w:tcPr>
          <w:p w:rsidR="00000000" w:rsidRDefault="00000000">
            <w:pPr>
              <w:keepLines/>
              <w:tabs>
                <w:tab w:val="left" w:pos="567"/>
                <w:tab w:val="left" w:pos="851"/>
                <w:tab w:val="left" w:pos="1134"/>
                <w:tab w:val="left" w:pos="1418"/>
              </w:tabs>
              <w:spacing w:before="40" w:after="40"/>
              <w:jc w:val="center"/>
              <w:rPr>
                <w:b/>
                <w:bCs/>
                <w:i/>
                <w:iCs/>
                <w:sz w:val="20"/>
              </w:rPr>
            </w:pPr>
            <w:r>
              <w:rPr>
                <w:b/>
                <w:bCs/>
                <w:i/>
                <w:iCs/>
                <w:sz w:val="20"/>
              </w:rPr>
              <w:t>Mortality among children</w:t>
            </w:r>
            <w:r>
              <w:rPr>
                <w:b/>
                <w:bCs/>
                <w:i/>
                <w:iCs/>
                <w:sz w:val="20"/>
              </w:rPr>
              <w:br/>
              <w:t>(aged under five years)</w:t>
            </w:r>
          </w:p>
        </w:tc>
      </w:tr>
      <w:tr w:rsidR="00000000">
        <w:tblPrEx>
          <w:tblCellMar>
            <w:top w:w="0" w:type="dxa"/>
            <w:bottom w:w="0" w:type="dxa"/>
          </w:tblCellMar>
        </w:tblPrEx>
        <w:tc>
          <w:tcPr>
            <w:tcW w:w="2580" w:type="dxa"/>
          </w:tcPr>
          <w:p w:rsidR="00000000" w:rsidRDefault="00000000">
            <w:pPr>
              <w:keepLines/>
              <w:tabs>
                <w:tab w:val="left" w:pos="567"/>
                <w:tab w:val="left" w:pos="851"/>
                <w:tab w:val="left" w:pos="1134"/>
                <w:tab w:val="left" w:pos="1418"/>
              </w:tabs>
              <w:spacing w:before="40" w:after="40"/>
              <w:rPr>
                <w:sz w:val="20"/>
              </w:rPr>
            </w:pPr>
            <w:r>
              <w:rPr>
                <w:sz w:val="20"/>
              </w:rPr>
              <w:t>Illiterate</w:t>
            </w:r>
          </w:p>
        </w:tc>
        <w:tc>
          <w:tcPr>
            <w:tcW w:w="2268" w:type="dxa"/>
          </w:tcPr>
          <w:p w:rsidR="00000000" w:rsidRDefault="00000000">
            <w:pPr>
              <w:keepLines/>
              <w:tabs>
                <w:tab w:val="left" w:pos="567"/>
                <w:tab w:val="left" w:pos="851"/>
                <w:tab w:val="left" w:pos="1134"/>
                <w:tab w:val="left" w:pos="1418"/>
              </w:tabs>
              <w:spacing w:before="40" w:after="40"/>
              <w:jc w:val="center"/>
              <w:rPr>
                <w:sz w:val="20"/>
              </w:rPr>
            </w:pPr>
            <w:r>
              <w:rPr>
                <w:sz w:val="20"/>
              </w:rPr>
              <w:t>38.2</w:t>
            </w:r>
          </w:p>
        </w:tc>
        <w:tc>
          <w:tcPr>
            <w:tcW w:w="2364" w:type="dxa"/>
          </w:tcPr>
          <w:p w:rsidR="00000000" w:rsidRDefault="00000000">
            <w:pPr>
              <w:keepLines/>
              <w:tabs>
                <w:tab w:val="left" w:pos="567"/>
                <w:tab w:val="left" w:pos="851"/>
                <w:tab w:val="left" w:pos="1134"/>
                <w:tab w:val="left" w:pos="1418"/>
              </w:tabs>
              <w:spacing w:before="40" w:after="40"/>
              <w:jc w:val="center"/>
              <w:rPr>
                <w:sz w:val="20"/>
              </w:rPr>
            </w:pPr>
            <w:r>
              <w:rPr>
                <w:sz w:val="20"/>
              </w:rPr>
              <w:t>54.5</w:t>
            </w:r>
          </w:p>
        </w:tc>
        <w:tc>
          <w:tcPr>
            <w:tcW w:w="2404" w:type="dxa"/>
          </w:tcPr>
          <w:p w:rsidR="00000000" w:rsidRDefault="00000000">
            <w:pPr>
              <w:keepLines/>
              <w:tabs>
                <w:tab w:val="left" w:pos="567"/>
                <w:tab w:val="left" w:pos="851"/>
                <w:tab w:val="left" w:pos="1134"/>
                <w:tab w:val="left" w:pos="1418"/>
              </w:tabs>
              <w:spacing w:before="40" w:after="40"/>
              <w:jc w:val="center"/>
              <w:rPr>
                <w:sz w:val="20"/>
              </w:rPr>
            </w:pPr>
            <w:r>
              <w:rPr>
                <w:sz w:val="20"/>
              </w:rPr>
              <w:t>57.7</w:t>
            </w:r>
          </w:p>
        </w:tc>
      </w:tr>
      <w:tr w:rsidR="00000000">
        <w:tblPrEx>
          <w:tblCellMar>
            <w:top w:w="0" w:type="dxa"/>
            <w:bottom w:w="0" w:type="dxa"/>
          </w:tblCellMar>
        </w:tblPrEx>
        <w:tc>
          <w:tcPr>
            <w:tcW w:w="2580" w:type="dxa"/>
          </w:tcPr>
          <w:p w:rsidR="00000000" w:rsidRDefault="00000000">
            <w:pPr>
              <w:keepLines/>
              <w:tabs>
                <w:tab w:val="left" w:pos="567"/>
                <w:tab w:val="left" w:pos="851"/>
                <w:tab w:val="left" w:pos="1134"/>
                <w:tab w:val="left" w:pos="1418"/>
              </w:tabs>
              <w:spacing w:before="40" w:after="40"/>
              <w:rPr>
                <w:sz w:val="20"/>
              </w:rPr>
            </w:pPr>
            <w:r>
              <w:rPr>
                <w:sz w:val="20"/>
              </w:rPr>
              <w:t>Able to read and write</w:t>
            </w:r>
          </w:p>
        </w:tc>
        <w:tc>
          <w:tcPr>
            <w:tcW w:w="2268" w:type="dxa"/>
          </w:tcPr>
          <w:p w:rsidR="00000000" w:rsidRDefault="00000000">
            <w:pPr>
              <w:keepLines/>
              <w:tabs>
                <w:tab w:val="left" w:pos="567"/>
                <w:tab w:val="left" w:pos="851"/>
                <w:tab w:val="left" w:pos="1134"/>
                <w:tab w:val="left" w:pos="1418"/>
              </w:tabs>
              <w:spacing w:before="40" w:after="40"/>
              <w:jc w:val="center"/>
              <w:rPr>
                <w:sz w:val="20"/>
              </w:rPr>
            </w:pPr>
            <w:r>
              <w:rPr>
                <w:sz w:val="20"/>
              </w:rPr>
              <w:t>33.3</w:t>
            </w:r>
          </w:p>
        </w:tc>
        <w:tc>
          <w:tcPr>
            <w:tcW w:w="2364" w:type="dxa"/>
          </w:tcPr>
          <w:p w:rsidR="00000000" w:rsidRDefault="00000000">
            <w:pPr>
              <w:keepLines/>
              <w:tabs>
                <w:tab w:val="left" w:pos="567"/>
                <w:tab w:val="left" w:pos="851"/>
                <w:tab w:val="left" w:pos="1134"/>
                <w:tab w:val="left" w:pos="1418"/>
              </w:tabs>
              <w:spacing w:before="40" w:after="40"/>
              <w:jc w:val="center"/>
              <w:rPr>
                <w:sz w:val="20"/>
              </w:rPr>
            </w:pPr>
            <w:r>
              <w:rPr>
                <w:sz w:val="20"/>
              </w:rPr>
              <w:t>51.1</w:t>
            </w:r>
          </w:p>
        </w:tc>
        <w:tc>
          <w:tcPr>
            <w:tcW w:w="2404" w:type="dxa"/>
          </w:tcPr>
          <w:p w:rsidR="00000000" w:rsidRDefault="00000000">
            <w:pPr>
              <w:keepLines/>
              <w:tabs>
                <w:tab w:val="left" w:pos="567"/>
                <w:tab w:val="left" w:pos="851"/>
                <w:tab w:val="left" w:pos="1134"/>
                <w:tab w:val="left" w:pos="1418"/>
              </w:tabs>
              <w:spacing w:before="40" w:after="40"/>
              <w:jc w:val="center"/>
              <w:rPr>
                <w:sz w:val="20"/>
              </w:rPr>
            </w:pPr>
            <w:r>
              <w:rPr>
                <w:sz w:val="20"/>
              </w:rPr>
              <w:t>55.6</w:t>
            </w:r>
          </w:p>
        </w:tc>
      </w:tr>
      <w:tr w:rsidR="00000000">
        <w:tblPrEx>
          <w:tblCellMar>
            <w:top w:w="0" w:type="dxa"/>
            <w:bottom w:w="0" w:type="dxa"/>
          </w:tblCellMar>
        </w:tblPrEx>
        <w:tc>
          <w:tcPr>
            <w:tcW w:w="2580" w:type="dxa"/>
          </w:tcPr>
          <w:p w:rsidR="00000000" w:rsidRDefault="00000000">
            <w:pPr>
              <w:keepLines/>
              <w:tabs>
                <w:tab w:val="left" w:pos="567"/>
                <w:tab w:val="left" w:pos="851"/>
                <w:tab w:val="left" w:pos="1134"/>
                <w:tab w:val="left" w:pos="1418"/>
              </w:tabs>
              <w:spacing w:before="40" w:after="40"/>
              <w:rPr>
                <w:sz w:val="20"/>
              </w:rPr>
            </w:pPr>
            <w:r>
              <w:rPr>
                <w:sz w:val="20"/>
              </w:rPr>
              <w:t>Primary school</w:t>
            </w:r>
          </w:p>
        </w:tc>
        <w:tc>
          <w:tcPr>
            <w:tcW w:w="2268" w:type="dxa"/>
          </w:tcPr>
          <w:p w:rsidR="00000000" w:rsidRDefault="00000000">
            <w:pPr>
              <w:keepLines/>
              <w:tabs>
                <w:tab w:val="left" w:pos="567"/>
                <w:tab w:val="left" w:pos="851"/>
                <w:tab w:val="left" w:pos="1134"/>
                <w:tab w:val="left" w:pos="1418"/>
              </w:tabs>
              <w:spacing w:before="40" w:after="40"/>
              <w:jc w:val="center"/>
              <w:rPr>
                <w:sz w:val="20"/>
              </w:rPr>
            </w:pPr>
            <w:r>
              <w:rPr>
                <w:sz w:val="20"/>
              </w:rPr>
              <w:t>23.4</w:t>
            </w:r>
          </w:p>
        </w:tc>
        <w:tc>
          <w:tcPr>
            <w:tcW w:w="2364" w:type="dxa"/>
          </w:tcPr>
          <w:p w:rsidR="00000000" w:rsidRDefault="00000000">
            <w:pPr>
              <w:keepLines/>
              <w:tabs>
                <w:tab w:val="left" w:pos="567"/>
                <w:tab w:val="left" w:pos="851"/>
                <w:tab w:val="left" w:pos="1134"/>
                <w:tab w:val="left" w:pos="1418"/>
              </w:tabs>
              <w:spacing w:before="40" w:after="40"/>
              <w:jc w:val="center"/>
              <w:rPr>
                <w:sz w:val="20"/>
              </w:rPr>
            </w:pPr>
            <w:r>
              <w:rPr>
                <w:sz w:val="20"/>
              </w:rPr>
              <w:t>29.6</w:t>
            </w:r>
          </w:p>
        </w:tc>
        <w:tc>
          <w:tcPr>
            <w:tcW w:w="2404" w:type="dxa"/>
          </w:tcPr>
          <w:p w:rsidR="00000000" w:rsidRDefault="00000000">
            <w:pPr>
              <w:keepLines/>
              <w:tabs>
                <w:tab w:val="left" w:pos="567"/>
                <w:tab w:val="left" w:pos="851"/>
                <w:tab w:val="left" w:pos="1134"/>
                <w:tab w:val="left" w:pos="1418"/>
              </w:tabs>
              <w:spacing w:before="40" w:after="40"/>
              <w:jc w:val="center"/>
              <w:rPr>
                <w:sz w:val="20"/>
              </w:rPr>
            </w:pPr>
            <w:r>
              <w:rPr>
                <w:sz w:val="20"/>
              </w:rPr>
              <w:t>33.9</w:t>
            </w:r>
          </w:p>
        </w:tc>
      </w:tr>
      <w:tr w:rsidR="00000000">
        <w:tblPrEx>
          <w:tblCellMar>
            <w:top w:w="0" w:type="dxa"/>
            <w:bottom w:w="0" w:type="dxa"/>
          </w:tblCellMar>
        </w:tblPrEx>
        <w:tc>
          <w:tcPr>
            <w:tcW w:w="2580" w:type="dxa"/>
          </w:tcPr>
          <w:p w:rsidR="00000000" w:rsidRDefault="00000000">
            <w:pPr>
              <w:keepLines/>
              <w:tabs>
                <w:tab w:val="left" w:pos="567"/>
                <w:tab w:val="left" w:pos="851"/>
                <w:tab w:val="left" w:pos="1134"/>
                <w:tab w:val="left" w:pos="1418"/>
              </w:tabs>
              <w:spacing w:before="40" w:after="40"/>
              <w:rPr>
                <w:sz w:val="20"/>
              </w:rPr>
            </w:pPr>
            <w:r>
              <w:rPr>
                <w:sz w:val="20"/>
              </w:rPr>
              <w:t>Intermediate school</w:t>
            </w:r>
          </w:p>
        </w:tc>
        <w:tc>
          <w:tcPr>
            <w:tcW w:w="2268" w:type="dxa"/>
          </w:tcPr>
          <w:p w:rsidR="00000000" w:rsidRDefault="00000000">
            <w:pPr>
              <w:keepLines/>
              <w:tabs>
                <w:tab w:val="left" w:pos="567"/>
                <w:tab w:val="left" w:pos="851"/>
                <w:tab w:val="left" w:pos="1134"/>
                <w:tab w:val="left" w:pos="1418"/>
              </w:tabs>
              <w:spacing w:before="40" w:after="40"/>
              <w:jc w:val="center"/>
              <w:rPr>
                <w:sz w:val="20"/>
              </w:rPr>
            </w:pPr>
            <w:r>
              <w:rPr>
                <w:sz w:val="20"/>
              </w:rPr>
              <w:t>23.6</w:t>
            </w:r>
          </w:p>
        </w:tc>
        <w:tc>
          <w:tcPr>
            <w:tcW w:w="2364" w:type="dxa"/>
          </w:tcPr>
          <w:p w:rsidR="00000000" w:rsidRDefault="00000000">
            <w:pPr>
              <w:keepLines/>
              <w:tabs>
                <w:tab w:val="left" w:pos="567"/>
                <w:tab w:val="left" w:pos="851"/>
                <w:tab w:val="left" w:pos="1134"/>
                <w:tab w:val="left" w:pos="1418"/>
              </w:tabs>
              <w:spacing w:before="40" w:after="40"/>
              <w:jc w:val="center"/>
              <w:rPr>
                <w:sz w:val="20"/>
              </w:rPr>
            </w:pPr>
            <w:r>
              <w:rPr>
                <w:sz w:val="20"/>
              </w:rPr>
              <w:t>30.5</w:t>
            </w:r>
          </w:p>
        </w:tc>
        <w:tc>
          <w:tcPr>
            <w:tcW w:w="2404" w:type="dxa"/>
          </w:tcPr>
          <w:p w:rsidR="00000000" w:rsidRDefault="00000000">
            <w:pPr>
              <w:keepLines/>
              <w:tabs>
                <w:tab w:val="left" w:pos="567"/>
                <w:tab w:val="left" w:pos="851"/>
                <w:tab w:val="left" w:pos="1134"/>
                <w:tab w:val="left" w:pos="1418"/>
              </w:tabs>
              <w:spacing w:before="40" w:after="40"/>
              <w:jc w:val="center"/>
              <w:rPr>
                <w:sz w:val="20"/>
              </w:rPr>
            </w:pPr>
            <w:r>
              <w:rPr>
                <w:sz w:val="20"/>
              </w:rPr>
              <w:t>31.7</w:t>
            </w:r>
          </w:p>
        </w:tc>
      </w:tr>
      <w:tr w:rsidR="00000000">
        <w:tblPrEx>
          <w:tblCellMar>
            <w:top w:w="0" w:type="dxa"/>
            <w:bottom w:w="0" w:type="dxa"/>
          </w:tblCellMar>
        </w:tblPrEx>
        <w:tc>
          <w:tcPr>
            <w:tcW w:w="2580" w:type="dxa"/>
          </w:tcPr>
          <w:p w:rsidR="00000000" w:rsidRDefault="00000000">
            <w:pPr>
              <w:keepLines/>
              <w:tabs>
                <w:tab w:val="left" w:pos="567"/>
                <w:tab w:val="left" w:pos="851"/>
                <w:tab w:val="left" w:pos="1134"/>
                <w:tab w:val="left" w:pos="1418"/>
              </w:tabs>
              <w:spacing w:before="40" w:after="40"/>
              <w:rPr>
                <w:sz w:val="20"/>
              </w:rPr>
            </w:pPr>
            <w:r>
              <w:rPr>
                <w:sz w:val="20"/>
              </w:rPr>
              <w:t>Secondary school or higher</w:t>
            </w:r>
          </w:p>
        </w:tc>
        <w:tc>
          <w:tcPr>
            <w:tcW w:w="2268" w:type="dxa"/>
          </w:tcPr>
          <w:p w:rsidR="00000000" w:rsidRDefault="00000000">
            <w:pPr>
              <w:keepLines/>
              <w:tabs>
                <w:tab w:val="left" w:pos="567"/>
                <w:tab w:val="left" w:pos="851"/>
                <w:tab w:val="left" w:pos="1134"/>
                <w:tab w:val="left" w:pos="1418"/>
              </w:tabs>
              <w:spacing w:before="40" w:after="40"/>
              <w:jc w:val="center"/>
              <w:rPr>
                <w:sz w:val="20"/>
              </w:rPr>
            </w:pPr>
            <w:r>
              <w:rPr>
                <w:sz w:val="20"/>
              </w:rPr>
              <w:t>12.8</w:t>
            </w:r>
          </w:p>
        </w:tc>
        <w:tc>
          <w:tcPr>
            <w:tcW w:w="2364" w:type="dxa"/>
          </w:tcPr>
          <w:p w:rsidR="00000000" w:rsidRDefault="00000000">
            <w:pPr>
              <w:keepLines/>
              <w:tabs>
                <w:tab w:val="left" w:pos="567"/>
                <w:tab w:val="left" w:pos="851"/>
                <w:tab w:val="left" w:pos="1134"/>
                <w:tab w:val="left" w:pos="1418"/>
              </w:tabs>
              <w:spacing w:before="40" w:after="40"/>
              <w:jc w:val="center"/>
              <w:rPr>
                <w:sz w:val="20"/>
              </w:rPr>
            </w:pPr>
            <w:r>
              <w:rPr>
                <w:sz w:val="20"/>
              </w:rPr>
              <w:t>33.5</w:t>
            </w:r>
          </w:p>
        </w:tc>
        <w:tc>
          <w:tcPr>
            <w:tcW w:w="2404" w:type="dxa"/>
          </w:tcPr>
          <w:p w:rsidR="00000000" w:rsidRDefault="00000000">
            <w:pPr>
              <w:keepLines/>
              <w:tabs>
                <w:tab w:val="left" w:pos="567"/>
                <w:tab w:val="left" w:pos="851"/>
                <w:tab w:val="left" w:pos="1134"/>
                <w:tab w:val="left" w:pos="1418"/>
              </w:tabs>
              <w:spacing w:before="40" w:after="40"/>
              <w:jc w:val="center"/>
              <w:rPr>
                <w:sz w:val="20"/>
              </w:rPr>
            </w:pPr>
            <w:r>
              <w:rPr>
                <w:sz w:val="20"/>
              </w:rPr>
              <w:t>16.5</w:t>
            </w:r>
          </w:p>
        </w:tc>
      </w:tr>
      <w:tr w:rsidR="00000000">
        <w:tblPrEx>
          <w:tblCellMar>
            <w:top w:w="0" w:type="dxa"/>
            <w:bottom w:w="0" w:type="dxa"/>
          </w:tblCellMar>
        </w:tblPrEx>
        <w:tc>
          <w:tcPr>
            <w:tcW w:w="2580" w:type="dxa"/>
          </w:tcPr>
          <w:p w:rsidR="00000000" w:rsidRDefault="00000000">
            <w:pPr>
              <w:keepLines/>
              <w:tabs>
                <w:tab w:val="left" w:pos="567"/>
                <w:tab w:val="left" w:pos="851"/>
                <w:tab w:val="left" w:pos="1134"/>
                <w:tab w:val="left" w:pos="1418"/>
              </w:tabs>
              <w:spacing w:before="40" w:after="40"/>
              <w:rPr>
                <w:sz w:val="20"/>
              </w:rPr>
            </w:pPr>
            <w:r>
              <w:rPr>
                <w:sz w:val="20"/>
              </w:rPr>
              <w:t xml:space="preserve">     Total per thousand</w:t>
            </w:r>
          </w:p>
        </w:tc>
        <w:tc>
          <w:tcPr>
            <w:tcW w:w="2268" w:type="dxa"/>
          </w:tcPr>
          <w:p w:rsidR="00000000" w:rsidRDefault="00000000">
            <w:pPr>
              <w:keepLines/>
              <w:tabs>
                <w:tab w:val="left" w:pos="567"/>
                <w:tab w:val="left" w:pos="851"/>
                <w:tab w:val="left" w:pos="1134"/>
                <w:tab w:val="left" w:pos="1418"/>
              </w:tabs>
              <w:spacing w:before="40" w:after="40"/>
              <w:jc w:val="center"/>
              <w:rPr>
                <w:sz w:val="20"/>
              </w:rPr>
            </w:pPr>
            <w:r>
              <w:rPr>
                <w:sz w:val="20"/>
              </w:rPr>
              <w:t>24.9</w:t>
            </w:r>
          </w:p>
        </w:tc>
        <w:tc>
          <w:tcPr>
            <w:tcW w:w="2364" w:type="dxa"/>
          </w:tcPr>
          <w:p w:rsidR="00000000" w:rsidRDefault="00000000">
            <w:pPr>
              <w:keepLines/>
              <w:tabs>
                <w:tab w:val="left" w:pos="567"/>
                <w:tab w:val="left" w:pos="851"/>
                <w:tab w:val="left" w:pos="1134"/>
                <w:tab w:val="left" w:pos="1418"/>
              </w:tabs>
              <w:spacing w:before="40" w:after="40"/>
              <w:jc w:val="center"/>
              <w:rPr>
                <w:sz w:val="20"/>
              </w:rPr>
            </w:pPr>
            <w:r>
              <w:rPr>
                <w:sz w:val="20"/>
              </w:rPr>
              <w:t>33.5</w:t>
            </w:r>
          </w:p>
        </w:tc>
        <w:tc>
          <w:tcPr>
            <w:tcW w:w="2404" w:type="dxa"/>
          </w:tcPr>
          <w:p w:rsidR="00000000" w:rsidRDefault="00000000">
            <w:pPr>
              <w:keepLines/>
              <w:tabs>
                <w:tab w:val="left" w:pos="567"/>
                <w:tab w:val="left" w:pos="851"/>
                <w:tab w:val="left" w:pos="1134"/>
                <w:tab w:val="left" w:pos="1418"/>
              </w:tabs>
              <w:spacing w:before="40" w:after="40"/>
              <w:jc w:val="center"/>
              <w:rPr>
                <w:sz w:val="20"/>
              </w:rPr>
            </w:pPr>
            <w:r>
              <w:rPr>
                <w:sz w:val="20"/>
              </w:rPr>
              <w:t>36.5</w:t>
            </w:r>
          </w:p>
        </w:tc>
      </w:tr>
    </w:tbl>
    <w:p w:rsidR="00000000" w:rsidRDefault="00000000">
      <w:pPr>
        <w:keepLines/>
        <w:tabs>
          <w:tab w:val="left" w:pos="567"/>
          <w:tab w:val="left" w:pos="851"/>
          <w:tab w:val="left" w:pos="1134"/>
          <w:tab w:val="left" w:pos="1418"/>
        </w:tabs>
        <w:spacing w:before="120"/>
        <w:rPr>
          <w:sz w:val="20"/>
        </w:rPr>
      </w:pPr>
      <w:r>
        <w:rPr>
          <w:b/>
          <w:bCs/>
          <w:i/>
          <w:iCs/>
          <w:sz w:val="20"/>
        </w:rPr>
        <w:t>Source:</w:t>
      </w:r>
      <w:r>
        <w:rPr>
          <w:sz w:val="20"/>
        </w:rPr>
        <w:t xml:space="preserve">  Lebanese survey of maternal and child health, 1996.</w:t>
      </w:r>
    </w:p>
    <w:p w:rsidR="00000000" w:rsidRDefault="00000000">
      <w:pPr>
        <w:tabs>
          <w:tab w:val="left" w:pos="567"/>
          <w:tab w:val="left" w:pos="851"/>
          <w:tab w:val="left" w:pos="1134"/>
          <w:tab w:val="left" w:pos="1418"/>
        </w:tabs>
      </w:pPr>
      <w:r>
        <w:t>299.</w:t>
      </w:r>
      <w:r>
        <w:tab/>
        <w:t>The survey also showed that the differences between males and females are negligible, standing at no higher than one per thousand in the case of all rates.</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300.</w:t>
      </w:r>
      <w:r>
        <w:tab/>
        <w:t>The inference to be drawn from the above review is that, whereas the fall in the mortality rate constitutes an improvement in regard to the right of the child to survival, not all children have equal access to this right, as wide regional and social variations remain in regard to this important indicator.</w:t>
      </w:r>
    </w:p>
    <w:p w:rsidR="00000000" w:rsidRDefault="00000000">
      <w:pPr>
        <w:tabs>
          <w:tab w:val="left" w:pos="567"/>
          <w:tab w:val="left" w:pos="851"/>
          <w:tab w:val="left" w:pos="1134"/>
          <w:tab w:val="left" w:pos="1418"/>
        </w:tabs>
      </w:pPr>
    </w:p>
    <w:p w:rsidR="00000000" w:rsidRDefault="00000000">
      <w:pPr>
        <w:keepNext/>
        <w:tabs>
          <w:tab w:val="left" w:pos="567"/>
          <w:tab w:val="left" w:pos="851"/>
          <w:tab w:val="left" w:pos="1134"/>
          <w:tab w:val="left" w:pos="1418"/>
        </w:tabs>
      </w:pPr>
      <w:r>
        <w:t>7.3.3</w:t>
      </w:r>
      <w:r>
        <w:tab/>
      </w:r>
      <w:r>
        <w:rPr>
          <w:u w:val="single"/>
        </w:rPr>
        <w:t>Disease and accident</w:t>
      </w:r>
    </w:p>
    <w:p w:rsidR="00000000" w:rsidRDefault="00000000">
      <w:pPr>
        <w:keepNext/>
        <w:tabs>
          <w:tab w:val="left" w:pos="567"/>
          <w:tab w:val="left" w:pos="851"/>
          <w:tab w:val="left" w:pos="1134"/>
          <w:tab w:val="left" w:pos="1418"/>
        </w:tabs>
      </w:pPr>
    </w:p>
    <w:p w:rsidR="00000000" w:rsidRDefault="00000000">
      <w:pPr>
        <w:keepNext/>
        <w:tabs>
          <w:tab w:val="left" w:pos="567"/>
          <w:tab w:val="left" w:pos="851"/>
          <w:tab w:val="left" w:pos="1134"/>
          <w:tab w:val="left" w:pos="1418"/>
        </w:tabs>
      </w:pPr>
      <w:r>
        <w:t>301.</w:t>
      </w:r>
      <w:r>
        <w:tab/>
        <w:t>The noticeable improvement in the child mortality rates is not matched by the same level of progress in regard to the health status of children in general, given that the incidence of various diseases in children remains high, as does their exposure to accident.</w:t>
      </w:r>
    </w:p>
    <w:p w:rsidR="00000000" w:rsidRDefault="00000000">
      <w:pPr>
        <w:tabs>
          <w:tab w:val="left" w:pos="567"/>
          <w:tab w:val="left" w:pos="851"/>
          <w:tab w:val="left" w:pos="1134"/>
          <w:tab w:val="left" w:pos="1418"/>
        </w:tabs>
      </w:pPr>
    </w:p>
    <w:p w:rsidR="00000000" w:rsidRDefault="00000000">
      <w:pPr>
        <w:pStyle w:val="Heading1"/>
        <w:tabs>
          <w:tab w:val="left" w:pos="567"/>
          <w:tab w:val="left" w:pos="851"/>
          <w:tab w:val="left" w:pos="1134"/>
          <w:tab w:val="left" w:pos="1418"/>
        </w:tabs>
        <w:rPr>
          <w:b/>
          <w:bCs/>
          <w:sz w:val="20"/>
        </w:rPr>
      </w:pPr>
      <w:r>
        <w:rPr>
          <w:b/>
          <w:bCs/>
          <w:sz w:val="20"/>
        </w:rPr>
        <w:t>Incidence of various diseases in children aged under five</w:t>
      </w:r>
    </w:p>
    <w:p w:rsidR="00000000" w:rsidRDefault="00000000">
      <w:pPr>
        <w:tabs>
          <w:tab w:val="left" w:pos="567"/>
          <w:tab w:val="left" w:pos="851"/>
          <w:tab w:val="left" w:pos="1134"/>
          <w:tab w:val="left" w:pos="1418"/>
        </w:tabs>
        <w:jc w:val="center"/>
        <w:rPr>
          <w:b/>
          <w:bCs/>
          <w:i/>
          <w:iCs/>
        </w:rPr>
      </w:pPr>
    </w:p>
    <w:tbl>
      <w:tblPr>
        <w:tblW w:w="0" w:type="auto"/>
        <w:jc w:val="center"/>
        <w:tblInd w:w="23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62"/>
        <w:gridCol w:w="2205"/>
      </w:tblGrid>
      <w:tr w:rsidR="00000000">
        <w:tblPrEx>
          <w:tblCellMar>
            <w:top w:w="0" w:type="dxa"/>
            <w:bottom w:w="0" w:type="dxa"/>
          </w:tblCellMar>
        </w:tblPrEx>
        <w:trPr>
          <w:jc w:val="center"/>
        </w:trPr>
        <w:tc>
          <w:tcPr>
            <w:tcW w:w="2462" w:type="dxa"/>
          </w:tcPr>
          <w:p w:rsidR="00000000" w:rsidRDefault="00000000">
            <w:pPr>
              <w:tabs>
                <w:tab w:val="left" w:pos="567"/>
                <w:tab w:val="left" w:pos="851"/>
                <w:tab w:val="left" w:pos="1134"/>
                <w:tab w:val="left" w:pos="1418"/>
              </w:tabs>
              <w:spacing w:before="60" w:after="60"/>
              <w:jc w:val="center"/>
              <w:rPr>
                <w:b/>
                <w:bCs/>
                <w:i/>
                <w:iCs/>
                <w:sz w:val="20"/>
              </w:rPr>
            </w:pPr>
            <w:r>
              <w:rPr>
                <w:b/>
                <w:bCs/>
                <w:i/>
                <w:iCs/>
                <w:sz w:val="20"/>
              </w:rPr>
              <w:t>Disease</w:t>
            </w:r>
          </w:p>
        </w:tc>
        <w:tc>
          <w:tcPr>
            <w:tcW w:w="2205" w:type="dxa"/>
          </w:tcPr>
          <w:p w:rsidR="00000000" w:rsidRDefault="00000000">
            <w:pPr>
              <w:tabs>
                <w:tab w:val="left" w:pos="567"/>
                <w:tab w:val="left" w:pos="851"/>
                <w:tab w:val="left" w:pos="1134"/>
                <w:tab w:val="left" w:pos="1418"/>
              </w:tabs>
              <w:spacing w:before="60" w:after="60"/>
              <w:jc w:val="center"/>
              <w:rPr>
                <w:b/>
                <w:bCs/>
                <w:i/>
                <w:iCs/>
                <w:sz w:val="20"/>
              </w:rPr>
            </w:pPr>
            <w:r>
              <w:rPr>
                <w:b/>
                <w:bCs/>
                <w:i/>
                <w:iCs/>
                <w:sz w:val="20"/>
              </w:rPr>
              <w:t>Percentage</w:t>
            </w:r>
          </w:p>
        </w:tc>
      </w:tr>
      <w:tr w:rsidR="00000000">
        <w:tblPrEx>
          <w:tblCellMar>
            <w:top w:w="0" w:type="dxa"/>
            <w:bottom w:w="0" w:type="dxa"/>
          </w:tblCellMar>
        </w:tblPrEx>
        <w:trPr>
          <w:jc w:val="center"/>
        </w:trPr>
        <w:tc>
          <w:tcPr>
            <w:tcW w:w="2462" w:type="dxa"/>
          </w:tcPr>
          <w:p w:rsidR="00000000" w:rsidRDefault="00000000">
            <w:pPr>
              <w:tabs>
                <w:tab w:val="left" w:pos="567"/>
                <w:tab w:val="left" w:pos="851"/>
                <w:tab w:val="left" w:pos="1134"/>
                <w:tab w:val="left" w:pos="1418"/>
              </w:tabs>
              <w:spacing w:before="60" w:after="60"/>
              <w:rPr>
                <w:sz w:val="20"/>
              </w:rPr>
            </w:pPr>
            <w:r>
              <w:rPr>
                <w:sz w:val="20"/>
              </w:rPr>
              <w:t>Diarrhoea</w:t>
            </w:r>
          </w:p>
        </w:tc>
        <w:tc>
          <w:tcPr>
            <w:tcW w:w="2205" w:type="dxa"/>
          </w:tcPr>
          <w:p w:rsidR="00000000" w:rsidRDefault="00000000">
            <w:pPr>
              <w:tabs>
                <w:tab w:val="left" w:pos="567"/>
                <w:tab w:val="left" w:pos="851"/>
                <w:tab w:val="left" w:pos="1134"/>
                <w:tab w:val="left" w:pos="1418"/>
              </w:tabs>
              <w:spacing w:before="60" w:after="60"/>
              <w:jc w:val="center"/>
              <w:rPr>
                <w:sz w:val="20"/>
              </w:rPr>
            </w:pPr>
            <w:r>
              <w:rPr>
                <w:sz w:val="20"/>
              </w:rPr>
              <w:t>11.7</w:t>
            </w:r>
          </w:p>
        </w:tc>
      </w:tr>
      <w:tr w:rsidR="00000000">
        <w:tblPrEx>
          <w:tblCellMar>
            <w:top w:w="0" w:type="dxa"/>
            <w:bottom w:w="0" w:type="dxa"/>
          </w:tblCellMar>
        </w:tblPrEx>
        <w:trPr>
          <w:jc w:val="center"/>
        </w:trPr>
        <w:tc>
          <w:tcPr>
            <w:tcW w:w="2462" w:type="dxa"/>
          </w:tcPr>
          <w:p w:rsidR="00000000" w:rsidRDefault="00000000">
            <w:pPr>
              <w:tabs>
                <w:tab w:val="left" w:pos="567"/>
                <w:tab w:val="left" w:pos="851"/>
                <w:tab w:val="left" w:pos="1134"/>
                <w:tab w:val="left" w:pos="1418"/>
              </w:tabs>
              <w:spacing w:before="60" w:after="60"/>
              <w:rPr>
                <w:sz w:val="20"/>
              </w:rPr>
            </w:pPr>
            <w:r>
              <w:rPr>
                <w:sz w:val="20"/>
              </w:rPr>
              <w:t>Respiratory</w:t>
            </w:r>
          </w:p>
        </w:tc>
        <w:tc>
          <w:tcPr>
            <w:tcW w:w="2205" w:type="dxa"/>
          </w:tcPr>
          <w:p w:rsidR="00000000" w:rsidRDefault="00000000">
            <w:pPr>
              <w:tabs>
                <w:tab w:val="left" w:pos="567"/>
                <w:tab w:val="left" w:pos="851"/>
                <w:tab w:val="left" w:pos="1134"/>
                <w:tab w:val="left" w:pos="1418"/>
              </w:tabs>
              <w:spacing w:before="60" w:after="60"/>
              <w:jc w:val="center"/>
              <w:rPr>
                <w:sz w:val="20"/>
              </w:rPr>
            </w:pPr>
            <w:r>
              <w:rPr>
                <w:sz w:val="20"/>
              </w:rPr>
              <w:t>56.8</w:t>
            </w:r>
          </w:p>
        </w:tc>
      </w:tr>
      <w:tr w:rsidR="00000000">
        <w:tblPrEx>
          <w:tblCellMar>
            <w:top w:w="0" w:type="dxa"/>
            <w:bottom w:w="0" w:type="dxa"/>
          </w:tblCellMar>
        </w:tblPrEx>
        <w:trPr>
          <w:jc w:val="center"/>
        </w:trPr>
        <w:tc>
          <w:tcPr>
            <w:tcW w:w="2462" w:type="dxa"/>
          </w:tcPr>
          <w:p w:rsidR="00000000" w:rsidRDefault="00000000">
            <w:pPr>
              <w:tabs>
                <w:tab w:val="left" w:pos="567"/>
                <w:tab w:val="left" w:pos="851"/>
                <w:tab w:val="left" w:pos="1134"/>
                <w:tab w:val="left" w:pos="1418"/>
              </w:tabs>
              <w:spacing w:before="60" w:after="60"/>
              <w:rPr>
                <w:sz w:val="20"/>
              </w:rPr>
            </w:pPr>
            <w:r>
              <w:rPr>
                <w:sz w:val="20"/>
              </w:rPr>
              <w:t>Fever</w:t>
            </w:r>
          </w:p>
        </w:tc>
        <w:tc>
          <w:tcPr>
            <w:tcW w:w="2205" w:type="dxa"/>
          </w:tcPr>
          <w:p w:rsidR="00000000" w:rsidRDefault="00000000">
            <w:pPr>
              <w:tabs>
                <w:tab w:val="left" w:pos="567"/>
                <w:tab w:val="left" w:pos="851"/>
                <w:tab w:val="left" w:pos="1134"/>
                <w:tab w:val="left" w:pos="1418"/>
              </w:tabs>
              <w:spacing w:before="60" w:after="60"/>
              <w:jc w:val="center"/>
              <w:rPr>
                <w:sz w:val="20"/>
              </w:rPr>
            </w:pPr>
            <w:r>
              <w:rPr>
                <w:sz w:val="20"/>
              </w:rPr>
              <w:t xml:space="preserve"> 3.7</w:t>
            </w:r>
          </w:p>
        </w:tc>
      </w:tr>
      <w:tr w:rsidR="00000000">
        <w:tblPrEx>
          <w:tblCellMar>
            <w:top w:w="0" w:type="dxa"/>
            <w:bottom w:w="0" w:type="dxa"/>
          </w:tblCellMar>
        </w:tblPrEx>
        <w:trPr>
          <w:jc w:val="center"/>
        </w:trPr>
        <w:tc>
          <w:tcPr>
            <w:tcW w:w="2462" w:type="dxa"/>
          </w:tcPr>
          <w:p w:rsidR="00000000" w:rsidRDefault="00000000">
            <w:pPr>
              <w:tabs>
                <w:tab w:val="left" w:pos="567"/>
                <w:tab w:val="left" w:pos="851"/>
                <w:tab w:val="left" w:pos="1134"/>
                <w:tab w:val="left" w:pos="1418"/>
              </w:tabs>
              <w:spacing w:before="60" w:after="60"/>
              <w:rPr>
                <w:sz w:val="20"/>
              </w:rPr>
            </w:pPr>
            <w:r>
              <w:rPr>
                <w:sz w:val="20"/>
              </w:rPr>
              <w:t>Ear infections</w:t>
            </w:r>
          </w:p>
        </w:tc>
        <w:tc>
          <w:tcPr>
            <w:tcW w:w="2205" w:type="dxa"/>
          </w:tcPr>
          <w:p w:rsidR="00000000" w:rsidRDefault="00000000">
            <w:pPr>
              <w:tabs>
                <w:tab w:val="left" w:pos="567"/>
                <w:tab w:val="left" w:pos="851"/>
                <w:tab w:val="left" w:pos="1134"/>
                <w:tab w:val="left" w:pos="1418"/>
              </w:tabs>
              <w:spacing w:before="60" w:after="60"/>
              <w:jc w:val="center"/>
              <w:rPr>
                <w:sz w:val="20"/>
              </w:rPr>
            </w:pPr>
            <w:r>
              <w:rPr>
                <w:sz w:val="20"/>
              </w:rPr>
              <w:t xml:space="preserve"> 7.7</w:t>
            </w:r>
          </w:p>
        </w:tc>
      </w:tr>
      <w:tr w:rsidR="00000000">
        <w:tblPrEx>
          <w:tblCellMar>
            <w:top w:w="0" w:type="dxa"/>
            <w:bottom w:w="0" w:type="dxa"/>
          </w:tblCellMar>
        </w:tblPrEx>
        <w:trPr>
          <w:jc w:val="center"/>
        </w:trPr>
        <w:tc>
          <w:tcPr>
            <w:tcW w:w="2462" w:type="dxa"/>
          </w:tcPr>
          <w:p w:rsidR="00000000" w:rsidRDefault="00000000">
            <w:pPr>
              <w:tabs>
                <w:tab w:val="left" w:pos="567"/>
                <w:tab w:val="left" w:pos="851"/>
                <w:tab w:val="left" w:pos="1134"/>
                <w:tab w:val="left" w:pos="1418"/>
              </w:tabs>
              <w:spacing w:before="60" w:after="60"/>
              <w:rPr>
                <w:sz w:val="20"/>
              </w:rPr>
            </w:pPr>
            <w:r>
              <w:rPr>
                <w:sz w:val="20"/>
              </w:rPr>
              <w:t>Eye infections</w:t>
            </w:r>
          </w:p>
        </w:tc>
        <w:tc>
          <w:tcPr>
            <w:tcW w:w="2205" w:type="dxa"/>
          </w:tcPr>
          <w:p w:rsidR="00000000" w:rsidRDefault="00000000">
            <w:pPr>
              <w:tabs>
                <w:tab w:val="left" w:pos="567"/>
                <w:tab w:val="left" w:pos="851"/>
                <w:tab w:val="left" w:pos="1134"/>
                <w:tab w:val="left" w:pos="1418"/>
              </w:tabs>
              <w:spacing w:before="60" w:after="60"/>
              <w:jc w:val="center"/>
              <w:rPr>
                <w:sz w:val="20"/>
              </w:rPr>
            </w:pPr>
            <w:r>
              <w:rPr>
                <w:sz w:val="20"/>
              </w:rPr>
              <w:t xml:space="preserve"> 7.6</w:t>
            </w:r>
          </w:p>
        </w:tc>
      </w:tr>
      <w:tr w:rsidR="00000000">
        <w:tblPrEx>
          <w:tblCellMar>
            <w:top w:w="0" w:type="dxa"/>
            <w:bottom w:w="0" w:type="dxa"/>
          </w:tblCellMar>
        </w:tblPrEx>
        <w:trPr>
          <w:jc w:val="center"/>
        </w:trPr>
        <w:tc>
          <w:tcPr>
            <w:tcW w:w="2462" w:type="dxa"/>
          </w:tcPr>
          <w:p w:rsidR="00000000" w:rsidRDefault="00000000">
            <w:pPr>
              <w:tabs>
                <w:tab w:val="left" w:pos="567"/>
                <w:tab w:val="left" w:pos="851"/>
                <w:tab w:val="left" w:pos="1134"/>
                <w:tab w:val="left" w:pos="1418"/>
              </w:tabs>
              <w:spacing w:before="60" w:after="60"/>
              <w:rPr>
                <w:sz w:val="20"/>
              </w:rPr>
            </w:pPr>
            <w:r>
              <w:rPr>
                <w:sz w:val="20"/>
              </w:rPr>
              <w:t>Measles</w:t>
            </w:r>
          </w:p>
        </w:tc>
        <w:tc>
          <w:tcPr>
            <w:tcW w:w="2205" w:type="dxa"/>
          </w:tcPr>
          <w:p w:rsidR="00000000" w:rsidRDefault="00000000">
            <w:pPr>
              <w:tabs>
                <w:tab w:val="left" w:pos="567"/>
                <w:tab w:val="left" w:pos="851"/>
                <w:tab w:val="left" w:pos="1134"/>
                <w:tab w:val="left" w:pos="1418"/>
              </w:tabs>
              <w:spacing w:before="60" w:after="60"/>
              <w:jc w:val="center"/>
              <w:rPr>
                <w:sz w:val="20"/>
              </w:rPr>
            </w:pPr>
            <w:r>
              <w:rPr>
                <w:sz w:val="20"/>
              </w:rPr>
              <w:t xml:space="preserve"> 8.1</w:t>
            </w:r>
          </w:p>
        </w:tc>
      </w:tr>
      <w:tr w:rsidR="00000000">
        <w:tblPrEx>
          <w:tblCellMar>
            <w:top w:w="0" w:type="dxa"/>
            <w:bottom w:w="0" w:type="dxa"/>
          </w:tblCellMar>
        </w:tblPrEx>
        <w:trPr>
          <w:jc w:val="center"/>
        </w:trPr>
        <w:tc>
          <w:tcPr>
            <w:tcW w:w="2462" w:type="dxa"/>
          </w:tcPr>
          <w:p w:rsidR="00000000" w:rsidRDefault="00000000">
            <w:pPr>
              <w:tabs>
                <w:tab w:val="left" w:pos="567"/>
                <w:tab w:val="left" w:pos="851"/>
                <w:tab w:val="left" w:pos="1134"/>
                <w:tab w:val="left" w:pos="1418"/>
              </w:tabs>
              <w:spacing w:before="60" w:after="60"/>
              <w:rPr>
                <w:sz w:val="20"/>
              </w:rPr>
            </w:pPr>
            <w:r>
              <w:rPr>
                <w:sz w:val="20"/>
              </w:rPr>
              <w:t>Other</w:t>
            </w:r>
          </w:p>
        </w:tc>
        <w:tc>
          <w:tcPr>
            <w:tcW w:w="2205" w:type="dxa"/>
          </w:tcPr>
          <w:p w:rsidR="00000000" w:rsidRDefault="00000000">
            <w:pPr>
              <w:tabs>
                <w:tab w:val="left" w:pos="567"/>
                <w:tab w:val="left" w:pos="851"/>
                <w:tab w:val="left" w:pos="1134"/>
                <w:tab w:val="left" w:pos="1418"/>
              </w:tabs>
              <w:spacing w:before="60" w:after="60"/>
              <w:jc w:val="center"/>
              <w:rPr>
                <w:sz w:val="20"/>
              </w:rPr>
            </w:pPr>
            <w:r>
              <w:rPr>
                <w:sz w:val="20"/>
              </w:rPr>
              <w:t xml:space="preserve"> 3.6</w:t>
            </w:r>
          </w:p>
        </w:tc>
      </w:tr>
    </w:tbl>
    <w:p w:rsidR="00000000" w:rsidRDefault="00000000">
      <w:pPr>
        <w:tabs>
          <w:tab w:val="left" w:pos="567"/>
          <w:tab w:val="left" w:pos="851"/>
          <w:tab w:val="left" w:pos="1134"/>
          <w:tab w:val="left" w:pos="1418"/>
        </w:tabs>
        <w:jc w:val="center"/>
      </w:pPr>
    </w:p>
    <w:p w:rsidR="00000000" w:rsidRDefault="00000000">
      <w:pPr>
        <w:tabs>
          <w:tab w:val="left" w:pos="567"/>
          <w:tab w:val="left" w:pos="851"/>
          <w:tab w:val="left" w:pos="1134"/>
          <w:tab w:val="left" w:pos="1418"/>
        </w:tabs>
        <w:rPr>
          <w:sz w:val="20"/>
        </w:rPr>
      </w:pPr>
      <w:r>
        <w:rPr>
          <w:b/>
          <w:bCs/>
          <w:i/>
          <w:iCs/>
          <w:sz w:val="20"/>
        </w:rPr>
        <w:tab/>
      </w:r>
      <w:r>
        <w:rPr>
          <w:b/>
          <w:bCs/>
          <w:i/>
          <w:iCs/>
          <w:sz w:val="20"/>
        </w:rPr>
        <w:tab/>
      </w:r>
      <w:r>
        <w:rPr>
          <w:b/>
          <w:bCs/>
          <w:i/>
          <w:iCs/>
          <w:sz w:val="20"/>
        </w:rPr>
        <w:tab/>
      </w:r>
      <w:r>
        <w:rPr>
          <w:b/>
          <w:bCs/>
          <w:i/>
          <w:iCs/>
          <w:sz w:val="20"/>
        </w:rPr>
        <w:tab/>
      </w:r>
      <w:r>
        <w:rPr>
          <w:b/>
          <w:bCs/>
          <w:i/>
          <w:iCs/>
          <w:sz w:val="20"/>
        </w:rPr>
        <w:tab/>
      </w:r>
      <w:r>
        <w:rPr>
          <w:b/>
          <w:bCs/>
          <w:i/>
          <w:iCs/>
          <w:sz w:val="20"/>
        </w:rPr>
        <w:tab/>
        <w:t xml:space="preserve">   Source:</w:t>
      </w:r>
      <w:r>
        <w:rPr>
          <w:sz w:val="20"/>
        </w:rPr>
        <w:t xml:space="preserve">  Lebanese survey of maternal and child health, 1996.</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302.</w:t>
      </w:r>
      <w:r>
        <w:tab/>
        <w:t>As for accidents, 2.7% of children fell victim, with a slightly higher incidence among boys (3%) than among girls (2.4%).</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303.</w:t>
      </w:r>
      <w:r>
        <w:tab/>
        <w:t>The following table shows that the most common accidents among children were injuries and burns, representing two-thirds of cases.  It is also noticeable that three out of every four accidents occur within the home and that 28% may result in long-term impediments or disability.</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jc w:val="center"/>
        <w:rPr>
          <w:b/>
          <w:bCs/>
          <w:sz w:val="20"/>
        </w:rPr>
      </w:pPr>
      <w:r>
        <w:rPr>
          <w:b/>
          <w:bCs/>
          <w:sz w:val="20"/>
        </w:rPr>
        <w:t>Child accidents by type, sex and place of occurrence</w:t>
      </w:r>
    </w:p>
    <w:p w:rsidR="00000000" w:rsidRDefault="00000000">
      <w:pPr>
        <w:tabs>
          <w:tab w:val="left" w:pos="567"/>
          <w:tab w:val="left" w:pos="851"/>
          <w:tab w:val="left" w:pos="1134"/>
          <w:tab w:val="left" w:pos="1418"/>
        </w:tabs>
        <w:jc w:val="center"/>
        <w:rPr>
          <w:b/>
          <w:bCs/>
          <w:sz w:val="20"/>
        </w:rPr>
      </w:pPr>
      <w:r>
        <w:rPr>
          <w:b/>
          <w:bCs/>
          <w:sz w:val="20"/>
        </w:rPr>
        <w:t>(per cent)</w:t>
      </w:r>
    </w:p>
    <w:p w:rsidR="00000000" w:rsidRDefault="00000000">
      <w:pPr>
        <w:tabs>
          <w:tab w:val="left" w:pos="567"/>
          <w:tab w:val="left" w:pos="851"/>
          <w:tab w:val="left" w:pos="1134"/>
          <w:tab w:val="left" w:pos="1418"/>
        </w:tabs>
        <w:jc w:val="center"/>
      </w:pPr>
    </w:p>
    <w:tbl>
      <w:tblPr>
        <w:tblW w:w="9592" w:type="dxa"/>
        <w:jc w:val="center"/>
        <w:tblInd w:w="8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97"/>
        <w:gridCol w:w="709"/>
        <w:gridCol w:w="733"/>
        <w:gridCol w:w="709"/>
        <w:gridCol w:w="709"/>
        <w:gridCol w:w="847"/>
        <w:gridCol w:w="712"/>
        <w:gridCol w:w="558"/>
        <w:gridCol w:w="712"/>
        <w:gridCol w:w="711"/>
        <w:gridCol w:w="854"/>
        <w:gridCol w:w="1535"/>
        <w:gridCol w:w="6"/>
      </w:tblGrid>
      <w:tr w:rsidR="00000000">
        <w:tblPrEx>
          <w:tblCellMar>
            <w:top w:w="0" w:type="dxa"/>
            <w:bottom w:w="0" w:type="dxa"/>
          </w:tblCellMar>
        </w:tblPrEx>
        <w:trPr>
          <w:cantSplit/>
          <w:jc w:val="center"/>
        </w:trPr>
        <w:tc>
          <w:tcPr>
            <w:tcW w:w="798" w:type="dxa"/>
            <w:vMerge w:val="restart"/>
            <w:tcMar>
              <w:left w:w="28" w:type="dxa"/>
              <w:right w:w="28" w:type="dxa"/>
            </w:tcMar>
          </w:tcPr>
          <w:p w:rsidR="00000000" w:rsidRDefault="00000000">
            <w:pPr>
              <w:tabs>
                <w:tab w:val="left" w:pos="567"/>
                <w:tab w:val="left" w:pos="851"/>
                <w:tab w:val="left" w:pos="1134"/>
                <w:tab w:val="left" w:pos="1418"/>
              </w:tabs>
              <w:spacing w:before="40" w:after="40"/>
              <w:jc w:val="center"/>
              <w:rPr>
                <w:b/>
                <w:bCs/>
                <w:i/>
                <w:iCs/>
                <w:sz w:val="17"/>
              </w:rPr>
            </w:pPr>
            <w:r>
              <w:rPr>
                <w:b/>
                <w:bCs/>
                <w:i/>
                <w:iCs/>
                <w:sz w:val="17"/>
              </w:rPr>
              <w:t>Sex</w:t>
            </w:r>
          </w:p>
        </w:tc>
        <w:tc>
          <w:tcPr>
            <w:tcW w:w="1440" w:type="dxa"/>
            <w:gridSpan w:val="2"/>
            <w:tcMar>
              <w:left w:w="28" w:type="dxa"/>
              <w:right w:w="28" w:type="dxa"/>
            </w:tcMar>
          </w:tcPr>
          <w:p w:rsidR="00000000" w:rsidRDefault="00000000">
            <w:pPr>
              <w:tabs>
                <w:tab w:val="left" w:pos="567"/>
                <w:tab w:val="left" w:pos="851"/>
                <w:tab w:val="left" w:pos="1134"/>
                <w:tab w:val="left" w:pos="1418"/>
              </w:tabs>
              <w:spacing w:before="40" w:after="40"/>
              <w:jc w:val="center"/>
              <w:rPr>
                <w:b/>
                <w:bCs/>
                <w:i/>
                <w:iCs/>
                <w:sz w:val="17"/>
              </w:rPr>
            </w:pPr>
            <w:r>
              <w:rPr>
                <w:b/>
                <w:bCs/>
                <w:i/>
                <w:iCs/>
                <w:sz w:val="17"/>
              </w:rPr>
              <w:t>Percentage suffering accidents</w:t>
            </w:r>
          </w:p>
        </w:tc>
        <w:tc>
          <w:tcPr>
            <w:tcW w:w="3535" w:type="dxa"/>
            <w:gridSpan w:val="5"/>
            <w:tcMar>
              <w:left w:w="28" w:type="dxa"/>
              <w:right w:w="28" w:type="dxa"/>
            </w:tcMar>
          </w:tcPr>
          <w:p w:rsidR="00000000" w:rsidRDefault="00000000">
            <w:pPr>
              <w:tabs>
                <w:tab w:val="left" w:pos="567"/>
                <w:tab w:val="left" w:pos="851"/>
                <w:tab w:val="left" w:pos="1134"/>
                <w:tab w:val="left" w:pos="1418"/>
              </w:tabs>
              <w:spacing w:before="40" w:after="40"/>
              <w:jc w:val="center"/>
              <w:rPr>
                <w:b/>
                <w:bCs/>
                <w:i/>
                <w:iCs/>
                <w:sz w:val="17"/>
              </w:rPr>
            </w:pPr>
            <w:r>
              <w:rPr>
                <w:b/>
                <w:bCs/>
                <w:i/>
                <w:iCs/>
                <w:sz w:val="17"/>
              </w:rPr>
              <w:t>Type of injury</w:t>
            </w:r>
          </w:p>
        </w:tc>
        <w:tc>
          <w:tcPr>
            <w:tcW w:w="2277" w:type="dxa"/>
            <w:gridSpan w:val="3"/>
            <w:tcMar>
              <w:left w:w="28" w:type="dxa"/>
              <w:right w:w="28" w:type="dxa"/>
            </w:tcMar>
          </w:tcPr>
          <w:p w:rsidR="00000000" w:rsidRDefault="00000000">
            <w:pPr>
              <w:tabs>
                <w:tab w:val="left" w:pos="567"/>
                <w:tab w:val="left" w:pos="851"/>
                <w:tab w:val="left" w:pos="1134"/>
                <w:tab w:val="left" w:pos="1418"/>
              </w:tabs>
              <w:spacing w:before="40" w:after="40"/>
              <w:jc w:val="center"/>
              <w:rPr>
                <w:b/>
                <w:bCs/>
                <w:i/>
                <w:iCs/>
                <w:sz w:val="17"/>
              </w:rPr>
            </w:pPr>
            <w:r>
              <w:rPr>
                <w:b/>
                <w:bCs/>
                <w:i/>
                <w:iCs/>
                <w:sz w:val="17"/>
              </w:rPr>
              <w:t>Place of accident</w:t>
            </w:r>
          </w:p>
        </w:tc>
        <w:tc>
          <w:tcPr>
            <w:tcW w:w="1542" w:type="dxa"/>
            <w:gridSpan w:val="2"/>
            <w:tcBorders>
              <w:bottom w:val="nil"/>
            </w:tcBorders>
            <w:tcMar>
              <w:left w:w="28" w:type="dxa"/>
              <w:right w:w="28" w:type="dxa"/>
            </w:tcMar>
            <w:vAlign w:val="bottom"/>
          </w:tcPr>
          <w:p w:rsidR="00000000" w:rsidRDefault="00000000">
            <w:pPr>
              <w:tabs>
                <w:tab w:val="left" w:pos="567"/>
                <w:tab w:val="left" w:pos="851"/>
                <w:tab w:val="left" w:pos="1134"/>
                <w:tab w:val="left" w:pos="1418"/>
              </w:tabs>
              <w:spacing w:before="40" w:after="40"/>
              <w:jc w:val="center"/>
              <w:rPr>
                <w:b/>
                <w:bCs/>
                <w:i/>
                <w:iCs/>
                <w:sz w:val="17"/>
              </w:rPr>
            </w:pPr>
            <w:r>
              <w:rPr>
                <w:b/>
                <w:bCs/>
                <w:i/>
                <w:iCs/>
                <w:sz w:val="17"/>
              </w:rPr>
              <w:t>Accidents resulting in long-term disability</w:t>
            </w:r>
          </w:p>
        </w:tc>
      </w:tr>
      <w:tr w:rsidR="00000000">
        <w:tblPrEx>
          <w:tblCellMar>
            <w:top w:w="0" w:type="dxa"/>
            <w:bottom w:w="0" w:type="dxa"/>
          </w:tblCellMar>
        </w:tblPrEx>
        <w:trPr>
          <w:gridAfter w:val="1"/>
          <w:wAfter w:w="6" w:type="dxa"/>
          <w:cantSplit/>
          <w:jc w:val="center"/>
        </w:trPr>
        <w:tc>
          <w:tcPr>
            <w:tcW w:w="798" w:type="dxa"/>
            <w:vMerge/>
            <w:tcMar>
              <w:left w:w="28" w:type="dxa"/>
              <w:right w:w="28" w:type="dxa"/>
            </w:tcMar>
          </w:tcPr>
          <w:p w:rsidR="00000000" w:rsidRDefault="00000000">
            <w:pPr>
              <w:tabs>
                <w:tab w:val="left" w:pos="567"/>
                <w:tab w:val="left" w:pos="851"/>
                <w:tab w:val="left" w:pos="1134"/>
                <w:tab w:val="left" w:pos="1418"/>
              </w:tabs>
              <w:spacing w:before="40" w:after="40"/>
              <w:jc w:val="center"/>
              <w:rPr>
                <w:b/>
                <w:bCs/>
                <w:i/>
                <w:iCs/>
                <w:sz w:val="17"/>
              </w:rPr>
            </w:pPr>
          </w:p>
        </w:tc>
        <w:tc>
          <w:tcPr>
            <w:tcW w:w="710" w:type="dxa"/>
            <w:tcMar>
              <w:left w:w="28" w:type="dxa"/>
              <w:right w:w="28" w:type="dxa"/>
            </w:tcMar>
          </w:tcPr>
          <w:p w:rsidR="00000000" w:rsidRDefault="00000000">
            <w:pPr>
              <w:tabs>
                <w:tab w:val="left" w:pos="567"/>
                <w:tab w:val="left" w:pos="851"/>
                <w:tab w:val="left" w:pos="1134"/>
                <w:tab w:val="left" w:pos="1418"/>
              </w:tabs>
              <w:spacing w:before="40" w:after="40"/>
              <w:jc w:val="center"/>
              <w:rPr>
                <w:b/>
                <w:bCs/>
                <w:i/>
                <w:iCs/>
                <w:sz w:val="17"/>
              </w:rPr>
            </w:pPr>
            <w:r>
              <w:rPr>
                <w:b/>
                <w:bCs/>
                <w:i/>
                <w:iCs/>
                <w:sz w:val="17"/>
              </w:rPr>
              <w:t>%</w:t>
            </w:r>
          </w:p>
        </w:tc>
        <w:tc>
          <w:tcPr>
            <w:tcW w:w="730" w:type="dxa"/>
            <w:tcMar>
              <w:left w:w="28" w:type="dxa"/>
              <w:right w:w="28" w:type="dxa"/>
            </w:tcMar>
          </w:tcPr>
          <w:p w:rsidR="00000000" w:rsidRDefault="00000000">
            <w:pPr>
              <w:tabs>
                <w:tab w:val="left" w:pos="567"/>
                <w:tab w:val="left" w:pos="851"/>
                <w:tab w:val="left" w:pos="1134"/>
                <w:tab w:val="left" w:pos="1418"/>
              </w:tabs>
              <w:spacing w:before="40" w:after="40"/>
              <w:jc w:val="center"/>
              <w:rPr>
                <w:b/>
                <w:bCs/>
                <w:i/>
                <w:iCs/>
                <w:sz w:val="17"/>
              </w:rPr>
            </w:pPr>
            <w:r>
              <w:rPr>
                <w:b/>
                <w:bCs/>
                <w:i/>
                <w:iCs/>
                <w:sz w:val="17"/>
              </w:rPr>
              <w:t>No. of children</w:t>
            </w:r>
          </w:p>
        </w:tc>
        <w:tc>
          <w:tcPr>
            <w:tcW w:w="709" w:type="dxa"/>
            <w:tcMar>
              <w:left w:w="28" w:type="dxa"/>
              <w:right w:w="28" w:type="dxa"/>
            </w:tcMar>
          </w:tcPr>
          <w:p w:rsidR="00000000" w:rsidRDefault="00000000">
            <w:pPr>
              <w:tabs>
                <w:tab w:val="left" w:pos="567"/>
                <w:tab w:val="left" w:pos="851"/>
                <w:tab w:val="left" w:pos="1134"/>
                <w:tab w:val="left" w:pos="1418"/>
              </w:tabs>
              <w:spacing w:before="40" w:after="40"/>
              <w:jc w:val="center"/>
              <w:rPr>
                <w:b/>
                <w:bCs/>
                <w:i/>
                <w:iCs/>
                <w:sz w:val="17"/>
              </w:rPr>
            </w:pPr>
            <w:r>
              <w:rPr>
                <w:b/>
                <w:bCs/>
                <w:i/>
                <w:iCs/>
                <w:sz w:val="17"/>
              </w:rPr>
              <w:t>Wound</w:t>
            </w:r>
          </w:p>
        </w:tc>
        <w:tc>
          <w:tcPr>
            <w:tcW w:w="709" w:type="dxa"/>
            <w:tcMar>
              <w:left w:w="28" w:type="dxa"/>
              <w:right w:w="28" w:type="dxa"/>
            </w:tcMar>
          </w:tcPr>
          <w:p w:rsidR="00000000" w:rsidRDefault="00000000">
            <w:pPr>
              <w:tabs>
                <w:tab w:val="left" w:pos="567"/>
                <w:tab w:val="left" w:pos="851"/>
                <w:tab w:val="left" w:pos="1134"/>
                <w:tab w:val="left" w:pos="1418"/>
              </w:tabs>
              <w:spacing w:before="40" w:after="40"/>
              <w:jc w:val="center"/>
              <w:rPr>
                <w:b/>
                <w:bCs/>
                <w:i/>
                <w:iCs/>
                <w:sz w:val="17"/>
              </w:rPr>
            </w:pPr>
            <w:r>
              <w:rPr>
                <w:b/>
                <w:bCs/>
                <w:i/>
                <w:iCs/>
                <w:sz w:val="17"/>
              </w:rPr>
              <w:t>Burn</w:t>
            </w:r>
          </w:p>
        </w:tc>
        <w:tc>
          <w:tcPr>
            <w:tcW w:w="847" w:type="dxa"/>
            <w:tcMar>
              <w:left w:w="28" w:type="dxa"/>
              <w:right w:w="28" w:type="dxa"/>
            </w:tcMar>
          </w:tcPr>
          <w:p w:rsidR="00000000" w:rsidRDefault="00000000">
            <w:pPr>
              <w:tabs>
                <w:tab w:val="left" w:pos="567"/>
                <w:tab w:val="left" w:pos="851"/>
                <w:tab w:val="left" w:pos="1134"/>
                <w:tab w:val="left" w:pos="1418"/>
              </w:tabs>
              <w:spacing w:before="40" w:after="40"/>
              <w:jc w:val="center"/>
              <w:rPr>
                <w:b/>
                <w:bCs/>
                <w:i/>
                <w:iCs/>
                <w:sz w:val="17"/>
              </w:rPr>
            </w:pPr>
            <w:r>
              <w:rPr>
                <w:b/>
                <w:bCs/>
                <w:i/>
                <w:iCs/>
                <w:sz w:val="17"/>
              </w:rPr>
              <w:t>Fracture</w:t>
            </w:r>
          </w:p>
        </w:tc>
        <w:tc>
          <w:tcPr>
            <w:tcW w:w="712" w:type="dxa"/>
            <w:tcMar>
              <w:left w:w="28" w:type="dxa"/>
              <w:right w:w="28" w:type="dxa"/>
            </w:tcMar>
          </w:tcPr>
          <w:p w:rsidR="00000000" w:rsidRDefault="00000000">
            <w:pPr>
              <w:tabs>
                <w:tab w:val="left" w:pos="567"/>
                <w:tab w:val="left" w:pos="851"/>
                <w:tab w:val="left" w:pos="1134"/>
                <w:tab w:val="left" w:pos="1418"/>
              </w:tabs>
              <w:spacing w:before="40" w:after="40"/>
              <w:jc w:val="center"/>
              <w:rPr>
                <w:b/>
                <w:bCs/>
                <w:i/>
                <w:iCs/>
                <w:sz w:val="17"/>
              </w:rPr>
            </w:pPr>
            <w:r>
              <w:rPr>
                <w:b/>
                <w:bCs/>
                <w:i/>
                <w:iCs/>
                <w:sz w:val="17"/>
              </w:rPr>
              <w:t>Poison</w:t>
            </w:r>
          </w:p>
        </w:tc>
        <w:tc>
          <w:tcPr>
            <w:tcW w:w="558" w:type="dxa"/>
            <w:tcMar>
              <w:left w:w="28" w:type="dxa"/>
              <w:right w:w="28" w:type="dxa"/>
            </w:tcMar>
          </w:tcPr>
          <w:p w:rsidR="00000000" w:rsidRDefault="00000000">
            <w:pPr>
              <w:tabs>
                <w:tab w:val="left" w:pos="567"/>
                <w:tab w:val="left" w:pos="851"/>
                <w:tab w:val="left" w:pos="1134"/>
                <w:tab w:val="left" w:pos="1418"/>
              </w:tabs>
              <w:spacing w:before="40" w:after="40"/>
              <w:jc w:val="center"/>
              <w:rPr>
                <w:b/>
                <w:bCs/>
                <w:i/>
                <w:iCs/>
                <w:sz w:val="17"/>
              </w:rPr>
            </w:pPr>
            <w:r>
              <w:rPr>
                <w:b/>
                <w:bCs/>
                <w:i/>
                <w:iCs/>
                <w:sz w:val="17"/>
              </w:rPr>
              <w:t>Other</w:t>
            </w:r>
          </w:p>
        </w:tc>
        <w:tc>
          <w:tcPr>
            <w:tcW w:w="712" w:type="dxa"/>
            <w:tcMar>
              <w:left w:w="28" w:type="dxa"/>
              <w:right w:w="28" w:type="dxa"/>
            </w:tcMar>
          </w:tcPr>
          <w:p w:rsidR="00000000" w:rsidRDefault="00000000">
            <w:pPr>
              <w:tabs>
                <w:tab w:val="left" w:pos="567"/>
                <w:tab w:val="left" w:pos="851"/>
                <w:tab w:val="left" w:pos="1134"/>
                <w:tab w:val="left" w:pos="1418"/>
              </w:tabs>
              <w:spacing w:before="40" w:after="40"/>
              <w:jc w:val="center"/>
              <w:rPr>
                <w:b/>
                <w:bCs/>
                <w:i/>
                <w:iCs/>
                <w:sz w:val="17"/>
              </w:rPr>
            </w:pPr>
            <w:ins w:id="249" w:author="csd" w:date="2001-07-10T16:22:00Z">
              <w:r>
                <w:rPr>
                  <w:b/>
                  <w:bCs/>
                  <w:i/>
                  <w:iCs/>
                  <w:sz w:val="17"/>
                </w:rPr>
                <w:t>Inside home</w:t>
              </w:r>
            </w:ins>
          </w:p>
        </w:tc>
        <w:tc>
          <w:tcPr>
            <w:tcW w:w="711" w:type="dxa"/>
            <w:tcMar>
              <w:left w:w="28" w:type="dxa"/>
              <w:right w:w="28" w:type="dxa"/>
            </w:tcMar>
          </w:tcPr>
          <w:p w:rsidR="00000000" w:rsidRDefault="00000000">
            <w:pPr>
              <w:tabs>
                <w:tab w:val="left" w:pos="567"/>
                <w:tab w:val="left" w:pos="851"/>
                <w:tab w:val="left" w:pos="1134"/>
                <w:tab w:val="left" w:pos="1418"/>
              </w:tabs>
              <w:spacing w:before="40" w:after="40"/>
              <w:jc w:val="center"/>
              <w:rPr>
                <w:b/>
                <w:bCs/>
                <w:i/>
                <w:iCs/>
                <w:sz w:val="17"/>
              </w:rPr>
            </w:pPr>
            <w:ins w:id="250" w:author="csd" w:date="2001-07-10T16:23:00Z">
              <w:r>
                <w:rPr>
                  <w:b/>
                  <w:bCs/>
                  <w:i/>
                  <w:iCs/>
                  <w:sz w:val="17"/>
                </w:rPr>
                <w:t>Outside home</w:t>
              </w:r>
            </w:ins>
          </w:p>
        </w:tc>
        <w:tc>
          <w:tcPr>
            <w:tcW w:w="854" w:type="dxa"/>
            <w:tcMar>
              <w:left w:w="28" w:type="dxa"/>
              <w:right w:w="28" w:type="dxa"/>
            </w:tcMar>
          </w:tcPr>
          <w:p w:rsidR="00000000" w:rsidRDefault="00000000">
            <w:pPr>
              <w:tabs>
                <w:tab w:val="left" w:pos="567"/>
                <w:tab w:val="left" w:pos="851"/>
                <w:tab w:val="left" w:pos="1134"/>
                <w:tab w:val="left" w:pos="1418"/>
              </w:tabs>
              <w:spacing w:before="40" w:after="40"/>
              <w:jc w:val="center"/>
              <w:rPr>
                <w:b/>
                <w:bCs/>
                <w:i/>
                <w:iCs/>
                <w:sz w:val="17"/>
              </w:rPr>
            </w:pPr>
            <w:ins w:id="251" w:author="csd" w:date="2001-07-10T16:23:00Z">
              <w:r>
                <w:rPr>
                  <w:b/>
                  <w:bCs/>
                  <w:i/>
                  <w:iCs/>
                  <w:sz w:val="17"/>
                </w:rPr>
                <w:t>Other</w:t>
              </w:r>
            </w:ins>
          </w:p>
        </w:tc>
        <w:tc>
          <w:tcPr>
            <w:tcW w:w="1536" w:type="dxa"/>
            <w:tcBorders>
              <w:top w:val="nil"/>
            </w:tcBorders>
            <w:tcMar>
              <w:left w:w="28" w:type="dxa"/>
              <w:right w:w="28" w:type="dxa"/>
            </w:tcMar>
            <w:vAlign w:val="bottom"/>
          </w:tcPr>
          <w:p w:rsidR="00000000" w:rsidRDefault="00000000">
            <w:pPr>
              <w:tabs>
                <w:tab w:val="left" w:pos="567"/>
                <w:tab w:val="left" w:pos="851"/>
                <w:tab w:val="left" w:pos="1134"/>
                <w:tab w:val="left" w:pos="1418"/>
              </w:tabs>
              <w:spacing w:before="40" w:after="40"/>
              <w:jc w:val="center"/>
              <w:rPr>
                <w:b/>
                <w:bCs/>
                <w:i/>
                <w:iCs/>
                <w:sz w:val="17"/>
              </w:rPr>
            </w:pPr>
          </w:p>
        </w:tc>
      </w:tr>
      <w:tr w:rsidR="00000000">
        <w:tblPrEx>
          <w:tblCellMar>
            <w:top w:w="0" w:type="dxa"/>
            <w:bottom w:w="0" w:type="dxa"/>
          </w:tblCellMar>
        </w:tblPrEx>
        <w:trPr>
          <w:gridAfter w:val="1"/>
          <w:wAfter w:w="6" w:type="dxa"/>
          <w:jc w:val="center"/>
        </w:trPr>
        <w:tc>
          <w:tcPr>
            <w:tcW w:w="798" w:type="dxa"/>
            <w:tcMar>
              <w:left w:w="28" w:type="dxa"/>
              <w:right w:w="28" w:type="dxa"/>
            </w:tcMar>
          </w:tcPr>
          <w:p w:rsidR="00000000" w:rsidRDefault="00000000">
            <w:pPr>
              <w:tabs>
                <w:tab w:val="left" w:pos="567"/>
                <w:tab w:val="left" w:pos="851"/>
                <w:tab w:val="left" w:pos="1134"/>
                <w:tab w:val="left" w:pos="1418"/>
              </w:tabs>
              <w:spacing w:before="40" w:after="40"/>
              <w:rPr>
                <w:sz w:val="17"/>
              </w:rPr>
            </w:pPr>
            <w:r>
              <w:rPr>
                <w:sz w:val="17"/>
              </w:rPr>
              <w:t>Male</w:t>
            </w:r>
          </w:p>
        </w:tc>
        <w:tc>
          <w:tcPr>
            <w:tcW w:w="707" w:type="dxa"/>
            <w:tcMar>
              <w:left w:w="28" w:type="dxa"/>
              <w:right w:w="28" w:type="dxa"/>
            </w:tcMar>
          </w:tcPr>
          <w:p w:rsidR="00000000" w:rsidRDefault="00000000">
            <w:pPr>
              <w:tabs>
                <w:tab w:val="left" w:pos="567"/>
                <w:tab w:val="left" w:pos="851"/>
                <w:tab w:val="left" w:pos="1134"/>
                <w:tab w:val="left" w:pos="1418"/>
              </w:tabs>
              <w:spacing w:before="40" w:after="40"/>
              <w:jc w:val="center"/>
              <w:rPr>
                <w:sz w:val="17"/>
              </w:rPr>
            </w:pPr>
            <w:r>
              <w:rPr>
                <w:sz w:val="17"/>
              </w:rPr>
              <w:t>3.0</w:t>
            </w:r>
          </w:p>
        </w:tc>
        <w:tc>
          <w:tcPr>
            <w:tcW w:w="733" w:type="dxa"/>
            <w:tcMar>
              <w:left w:w="28" w:type="dxa"/>
              <w:right w:w="28" w:type="dxa"/>
            </w:tcMar>
          </w:tcPr>
          <w:p w:rsidR="00000000" w:rsidRDefault="00000000">
            <w:pPr>
              <w:tabs>
                <w:tab w:val="left" w:pos="567"/>
                <w:tab w:val="left" w:pos="851"/>
                <w:tab w:val="left" w:pos="1134"/>
                <w:tab w:val="left" w:pos="1418"/>
              </w:tabs>
              <w:spacing w:before="40" w:after="40"/>
              <w:jc w:val="center"/>
              <w:rPr>
                <w:sz w:val="17"/>
              </w:rPr>
            </w:pPr>
            <w:r>
              <w:rPr>
                <w:sz w:val="17"/>
              </w:rPr>
              <w:t>1 137</w:t>
            </w:r>
          </w:p>
        </w:tc>
        <w:tc>
          <w:tcPr>
            <w:tcW w:w="709" w:type="dxa"/>
            <w:tcMar>
              <w:left w:w="28" w:type="dxa"/>
              <w:right w:w="28" w:type="dxa"/>
            </w:tcMar>
          </w:tcPr>
          <w:p w:rsidR="00000000" w:rsidRDefault="00000000">
            <w:pPr>
              <w:tabs>
                <w:tab w:val="left" w:pos="567"/>
                <w:tab w:val="left" w:pos="851"/>
                <w:tab w:val="left" w:pos="1134"/>
                <w:tab w:val="left" w:pos="1418"/>
              </w:tabs>
              <w:spacing w:before="40" w:after="40"/>
              <w:jc w:val="center"/>
              <w:rPr>
                <w:sz w:val="17"/>
              </w:rPr>
            </w:pPr>
            <w:r>
              <w:rPr>
                <w:sz w:val="17"/>
              </w:rPr>
              <w:t>38.1</w:t>
            </w:r>
          </w:p>
        </w:tc>
        <w:tc>
          <w:tcPr>
            <w:tcW w:w="709" w:type="dxa"/>
            <w:tcMar>
              <w:left w:w="28" w:type="dxa"/>
              <w:right w:w="28" w:type="dxa"/>
            </w:tcMar>
          </w:tcPr>
          <w:p w:rsidR="00000000" w:rsidRDefault="00000000">
            <w:pPr>
              <w:tabs>
                <w:tab w:val="left" w:pos="567"/>
                <w:tab w:val="left" w:pos="851"/>
                <w:tab w:val="left" w:pos="1134"/>
                <w:tab w:val="left" w:pos="1418"/>
              </w:tabs>
              <w:spacing w:before="40" w:after="40"/>
              <w:jc w:val="center"/>
              <w:rPr>
                <w:sz w:val="17"/>
              </w:rPr>
            </w:pPr>
            <w:r>
              <w:rPr>
                <w:sz w:val="17"/>
              </w:rPr>
              <w:t>26.5</w:t>
            </w:r>
          </w:p>
        </w:tc>
        <w:tc>
          <w:tcPr>
            <w:tcW w:w="847" w:type="dxa"/>
            <w:tcMar>
              <w:left w:w="28" w:type="dxa"/>
              <w:right w:w="28" w:type="dxa"/>
            </w:tcMar>
          </w:tcPr>
          <w:p w:rsidR="00000000" w:rsidRDefault="00000000">
            <w:pPr>
              <w:tabs>
                <w:tab w:val="left" w:pos="567"/>
                <w:tab w:val="left" w:pos="851"/>
                <w:tab w:val="left" w:pos="1134"/>
                <w:tab w:val="left" w:pos="1418"/>
              </w:tabs>
              <w:spacing w:before="40" w:after="40"/>
              <w:jc w:val="center"/>
              <w:rPr>
                <w:sz w:val="17"/>
              </w:rPr>
            </w:pPr>
            <w:r>
              <w:rPr>
                <w:sz w:val="17"/>
              </w:rPr>
              <w:t>5.7</w:t>
            </w:r>
          </w:p>
        </w:tc>
        <w:tc>
          <w:tcPr>
            <w:tcW w:w="712" w:type="dxa"/>
            <w:tcMar>
              <w:left w:w="28" w:type="dxa"/>
              <w:right w:w="28" w:type="dxa"/>
            </w:tcMar>
          </w:tcPr>
          <w:p w:rsidR="00000000" w:rsidRDefault="00000000">
            <w:pPr>
              <w:tabs>
                <w:tab w:val="left" w:pos="567"/>
                <w:tab w:val="left" w:pos="851"/>
                <w:tab w:val="left" w:pos="1134"/>
                <w:tab w:val="left" w:pos="1418"/>
              </w:tabs>
              <w:spacing w:before="40" w:after="40"/>
              <w:jc w:val="center"/>
              <w:rPr>
                <w:sz w:val="17"/>
              </w:rPr>
            </w:pPr>
            <w:r>
              <w:rPr>
                <w:sz w:val="17"/>
              </w:rPr>
              <w:t>9.1</w:t>
            </w:r>
          </w:p>
        </w:tc>
        <w:tc>
          <w:tcPr>
            <w:tcW w:w="558" w:type="dxa"/>
            <w:tcMar>
              <w:left w:w="28" w:type="dxa"/>
              <w:right w:w="28" w:type="dxa"/>
            </w:tcMar>
          </w:tcPr>
          <w:p w:rsidR="00000000" w:rsidRDefault="00000000">
            <w:pPr>
              <w:tabs>
                <w:tab w:val="left" w:pos="567"/>
                <w:tab w:val="left" w:pos="851"/>
                <w:tab w:val="left" w:pos="1134"/>
                <w:tab w:val="left" w:pos="1418"/>
              </w:tabs>
              <w:spacing w:before="40" w:after="40"/>
              <w:jc w:val="center"/>
              <w:rPr>
                <w:sz w:val="17"/>
              </w:rPr>
            </w:pPr>
            <w:r>
              <w:rPr>
                <w:sz w:val="17"/>
              </w:rPr>
              <w:t>20.6</w:t>
            </w:r>
          </w:p>
        </w:tc>
        <w:tc>
          <w:tcPr>
            <w:tcW w:w="712" w:type="dxa"/>
            <w:tcMar>
              <w:left w:w="28" w:type="dxa"/>
              <w:right w:w="28" w:type="dxa"/>
            </w:tcMar>
          </w:tcPr>
          <w:p w:rsidR="00000000" w:rsidRDefault="00000000">
            <w:pPr>
              <w:tabs>
                <w:tab w:val="left" w:pos="567"/>
                <w:tab w:val="left" w:pos="851"/>
                <w:tab w:val="left" w:pos="1134"/>
                <w:tab w:val="left" w:pos="1418"/>
              </w:tabs>
              <w:spacing w:before="40" w:after="40"/>
              <w:jc w:val="center"/>
              <w:rPr>
                <w:sz w:val="17"/>
              </w:rPr>
            </w:pPr>
            <w:r>
              <w:rPr>
                <w:sz w:val="17"/>
              </w:rPr>
              <w:t>76.1</w:t>
            </w:r>
          </w:p>
        </w:tc>
        <w:tc>
          <w:tcPr>
            <w:tcW w:w="711" w:type="dxa"/>
            <w:tcMar>
              <w:left w:w="28" w:type="dxa"/>
              <w:right w:w="28" w:type="dxa"/>
            </w:tcMar>
          </w:tcPr>
          <w:p w:rsidR="00000000" w:rsidRDefault="00000000">
            <w:pPr>
              <w:tabs>
                <w:tab w:val="left" w:pos="567"/>
                <w:tab w:val="left" w:pos="851"/>
                <w:tab w:val="left" w:pos="1134"/>
                <w:tab w:val="left" w:pos="1418"/>
              </w:tabs>
              <w:spacing w:before="40" w:after="40"/>
              <w:jc w:val="center"/>
              <w:rPr>
                <w:sz w:val="17"/>
              </w:rPr>
            </w:pPr>
            <w:r>
              <w:rPr>
                <w:sz w:val="17"/>
              </w:rPr>
              <w:t>12.1</w:t>
            </w:r>
          </w:p>
        </w:tc>
        <w:tc>
          <w:tcPr>
            <w:tcW w:w="854" w:type="dxa"/>
            <w:tcMar>
              <w:left w:w="28" w:type="dxa"/>
              <w:right w:w="28" w:type="dxa"/>
            </w:tcMar>
          </w:tcPr>
          <w:p w:rsidR="00000000" w:rsidRDefault="00000000">
            <w:pPr>
              <w:tabs>
                <w:tab w:val="left" w:pos="567"/>
                <w:tab w:val="left" w:pos="851"/>
                <w:tab w:val="left" w:pos="1134"/>
                <w:tab w:val="left" w:pos="1418"/>
              </w:tabs>
              <w:spacing w:before="40" w:after="40"/>
              <w:jc w:val="center"/>
              <w:rPr>
                <w:sz w:val="17"/>
              </w:rPr>
            </w:pPr>
            <w:r>
              <w:rPr>
                <w:sz w:val="17"/>
              </w:rPr>
              <w:t>11.7</w:t>
            </w:r>
          </w:p>
        </w:tc>
        <w:tc>
          <w:tcPr>
            <w:tcW w:w="1536" w:type="dxa"/>
            <w:tcMar>
              <w:left w:w="28" w:type="dxa"/>
              <w:right w:w="28" w:type="dxa"/>
            </w:tcMar>
          </w:tcPr>
          <w:p w:rsidR="00000000" w:rsidRDefault="00000000">
            <w:pPr>
              <w:tabs>
                <w:tab w:val="left" w:pos="567"/>
                <w:tab w:val="left" w:pos="851"/>
                <w:tab w:val="left" w:pos="1134"/>
                <w:tab w:val="left" w:pos="1418"/>
              </w:tabs>
              <w:spacing w:before="40" w:after="40"/>
              <w:jc w:val="center"/>
              <w:rPr>
                <w:sz w:val="17"/>
              </w:rPr>
            </w:pPr>
            <w:r>
              <w:rPr>
                <w:sz w:val="17"/>
              </w:rPr>
              <w:t>29.8</w:t>
            </w:r>
          </w:p>
        </w:tc>
      </w:tr>
      <w:tr w:rsidR="00000000">
        <w:tblPrEx>
          <w:tblCellMar>
            <w:top w:w="0" w:type="dxa"/>
            <w:bottom w:w="0" w:type="dxa"/>
          </w:tblCellMar>
        </w:tblPrEx>
        <w:trPr>
          <w:gridAfter w:val="1"/>
          <w:wAfter w:w="6" w:type="dxa"/>
          <w:jc w:val="center"/>
        </w:trPr>
        <w:tc>
          <w:tcPr>
            <w:tcW w:w="798" w:type="dxa"/>
            <w:tcMar>
              <w:left w:w="28" w:type="dxa"/>
              <w:right w:w="28" w:type="dxa"/>
            </w:tcMar>
          </w:tcPr>
          <w:p w:rsidR="00000000" w:rsidRDefault="00000000">
            <w:pPr>
              <w:tabs>
                <w:tab w:val="left" w:pos="567"/>
                <w:tab w:val="left" w:pos="851"/>
                <w:tab w:val="left" w:pos="1134"/>
                <w:tab w:val="left" w:pos="1418"/>
              </w:tabs>
              <w:spacing w:before="40" w:after="40"/>
              <w:rPr>
                <w:sz w:val="17"/>
              </w:rPr>
            </w:pPr>
            <w:r>
              <w:rPr>
                <w:sz w:val="17"/>
              </w:rPr>
              <w:t>Female</w:t>
            </w:r>
          </w:p>
        </w:tc>
        <w:tc>
          <w:tcPr>
            <w:tcW w:w="707" w:type="dxa"/>
            <w:tcMar>
              <w:left w:w="28" w:type="dxa"/>
              <w:right w:w="28" w:type="dxa"/>
            </w:tcMar>
          </w:tcPr>
          <w:p w:rsidR="00000000" w:rsidRDefault="00000000">
            <w:pPr>
              <w:tabs>
                <w:tab w:val="left" w:pos="567"/>
                <w:tab w:val="left" w:pos="851"/>
                <w:tab w:val="left" w:pos="1134"/>
                <w:tab w:val="left" w:pos="1418"/>
              </w:tabs>
              <w:spacing w:before="40" w:after="40"/>
              <w:jc w:val="center"/>
              <w:rPr>
                <w:sz w:val="17"/>
              </w:rPr>
            </w:pPr>
            <w:r>
              <w:rPr>
                <w:sz w:val="17"/>
              </w:rPr>
              <w:t>2.4</w:t>
            </w:r>
          </w:p>
        </w:tc>
        <w:tc>
          <w:tcPr>
            <w:tcW w:w="733" w:type="dxa"/>
            <w:tcMar>
              <w:left w:w="28" w:type="dxa"/>
              <w:right w:w="28" w:type="dxa"/>
            </w:tcMar>
          </w:tcPr>
          <w:p w:rsidR="00000000" w:rsidRDefault="00000000">
            <w:pPr>
              <w:tabs>
                <w:tab w:val="left" w:pos="567"/>
                <w:tab w:val="left" w:pos="851"/>
                <w:tab w:val="left" w:pos="1134"/>
                <w:tab w:val="left" w:pos="1418"/>
              </w:tabs>
              <w:spacing w:before="40" w:after="40"/>
              <w:jc w:val="center"/>
              <w:rPr>
                <w:sz w:val="17"/>
              </w:rPr>
            </w:pPr>
            <w:r>
              <w:rPr>
                <w:sz w:val="17"/>
              </w:rPr>
              <w:t>1 019</w:t>
            </w:r>
          </w:p>
        </w:tc>
        <w:tc>
          <w:tcPr>
            <w:tcW w:w="709" w:type="dxa"/>
            <w:tcMar>
              <w:left w:w="28" w:type="dxa"/>
              <w:right w:w="28" w:type="dxa"/>
            </w:tcMar>
          </w:tcPr>
          <w:p w:rsidR="00000000" w:rsidRDefault="00000000">
            <w:pPr>
              <w:tabs>
                <w:tab w:val="left" w:pos="567"/>
                <w:tab w:val="left" w:pos="851"/>
                <w:tab w:val="left" w:pos="1134"/>
                <w:tab w:val="left" w:pos="1418"/>
              </w:tabs>
              <w:spacing w:before="40" w:after="40"/>
              <w:jc w:val="center"/>
              <w:rPr>
                <w:sz w:val="17"/>
              </w:rPr>
            </w:pPr>
            <w:r>
              <w:rPr>
                <w:sz w:val="17"/>
              </w:rPr>
              <w:t>29.2</w:t>
            </w:r>
          </w:p>
        </w:tc>
        <w:tc>
          <w:tcPr>
            <w:tcW w:w="709" w:type="dxa"/>
            <w:tcMar>
              <w:left w:w="28" w:type="dxa"/>
              <w:right w:w="28" w:type="dxa"/>
            </w:tcMar>
          </w:tcPr>
          <w:p w:rsidR="00000000" w:rsidRDefault="00000000">
            <w:pPr>
              <w:tabs>
                <w:tab w:val="left" w:pos="567"/>
                <w:tab w:val="left" w:pos="851"/>
                <w:tab w:val="left" w:pos="1134"/>
                <w:tab w:val="left" w:pos="1418"/>
              </w:tabs>
              <w:spacing w:before="40" w:after="40"/>
              <w:jc w:val="center"/>
              <w:rPr>
                <w:sz w:val="17"/>
              </w:rPr>
            </w:pPr>
            <w:r>
              <w:rPr>
                <w:sz w:val="17"/>
              </w:rPr>
              <w:t>41.7</w:t>
            </w:r>
          </w:p>
        </w:tc>
        <w:tc>
          <w:tcPr>
            <w:tcW w:w="847" w:type="dxa"/>
            <w:tcMar>
              <w:left w:w="28" w:type="dxa"/>
              <w:right w:w="28" w:type="dxa"/>
            </w:tcMar>
          </w:tcPr>
          <w:p w:rsidR="00000000" w:rsidRDefault="00000000">
            <w:pPr>
              <w:tabs>
                <w:tab w:val="left" w:pos="567"/>
                <w:tab w:val="left" w:pos="851"/>
                <w:tab w:val="left" w:pos="1134"/>
                <w:tab w:val="left" w:pos="1418"/>
              </w:tabs>
              <w:spacing w:before="40" w:after="40"/>
              <w:jc w:val="center"/>
              <w:rPr>
                <w:sz w:val="17"/>
              </w:rPr>
            </w:pPr>
            <w:r>
              <w:rPr>
                <w:sz w:val="17"/>
              </w:rPr>
              <w:t>8.4</w:t>
            </w:r>
          </w:p>
        </w:tc>
        <w:tc>
          <w:tcPr>
            <w:tcW w:w="712" w:type="dxa"/>
            <w:tcMar>
              <w:left w:w="28" w:type="dxa"/>
              <w:right w:w="28" w:type="dxa"/>
            </w:tcMar>
          </w:tcPr>
          <w:p w:rsidR="00000000" w:rsidRDefault="00000000">
            <w:pPr>
              <w:tabs>
                <w:tab w:val="left" w:pos="567"/>
                <w:tab w:val="left" w:pos="851"/>
                <w:tab w:val="left" w:pos="1134"/>
                <w:tab w:val="left" w:pos="1418"/>
              </w:tabs>
              <w:spacing w:before="40" w:after="40"/>
              <w:jc w:val="center"/>
              <w:rPr>
                <w:sz w:val="17"/>
              </w:rPr>
            </w:pPr>
            <w:r>
              <w:rPr>
                <w:sz w:val="17"/>
              </w:rPr>
              <w:t>4.4</w:t>
            </w:r>
          </w:p>
        </w:tc>
        <w:tc>
          <w:tcPr>
            <w:tcW w:w="558" w:type="dxa"/>
            <w:tcMar>
              <w:left w:w="28" w:type="dxa"/>
              <w:right w:w="28" w:type="dxa"/>
            </w:tcMar>
          </w:tcPr>
          <w:p w:rsidR="00000000" w:rsidRDefault="00000000">
            <w:pPr>
              <w:tabs>
                <w:tab w:val="left" w:pos="567"/>
                <w:tab w:val="left" w:pos="851"/>
                <w:tab w:val="left" w:pos="1134"/>
                <w:tab w:val="left" w:pos="1418"/>
              </w:tabs>
              <w:spacing w:before="40" w:after="40"/>
              <w:jc w:val="center"/>
              <w:rPr>
                <w:sz w:val="17"/>
              </w:rPr>
            </w:pPr>
            <w:r>
              <w:rPr>
                <w:sz w:val="17"/>
              </w:rPr>
              <w:t>16.3</w:t>
            </w:r>
          </w:p>
        </w:tc>
        <w:tc>
          <w:tcPr>
            <w:tcW w:w="712" w:type="dxa"/>
            <w:tcMar>
              <w:left w:w="28" w:type="dxa"/>
              <w:right w:w="28" w:type="dxa"/>
            </w:tcMar>
          </w:tcPr>
          <w:p w:rsidR="00000000" w:rsidRDefault="00000000">
            <w:pPr>
              <w:tabs>
                <w:tab w:val="left" w:pos="567"/>
                <w:tab w:val="left" w:pos="851"/>
                <w:tab w:val="left" w:pos="1134"/>
                <w:tab w:val="left" w:pos="1418"/>
              </w:tabs>
              <w:spacing w:before="40" w:after="40"/>
              <w:jc w:val="center"/>
              <w:rPr>
                <w:sz w:val="17"/>
              </w:rPr>
            </w:pPr>
            <w:r>
              <w:rPr>
                <w:sz w:val="17"/>
              </w:rPr>
              <w:t>70.9</w:t>
            </w:r>
          </w:p>
        </w:tc>
        <w:tc>
          <w:tcPr>
            <w:tcW w:w="711" w:type="dxa"/>
            <w:tcMar>
              <w:left w:w="28" w:type="dxa"/>
              <w:right w:w="28" w:type="dxa"/>
            </w:tcMar>
          </w:tcPr>
          <w:p w:rsidR="00000000" w:rsidRDefault="00000000">
            <w:pPr>
              <w:tabs>
                <w:tab w:val="left" w:pos="567"/>
                <w:tab w:val="left" w:pos="851"/>
                <w:tab w:val="left" w:pos="1134"/>
                <w:tab w:val="left" w:pos="1418"/>
              </w:tabs>
              <w:spacing w:before="40" w:after="40"/>
              <w:jc w:val="center"/>
              <w:rPr>
                <w:sz w:val="17"/>
              </w:rPr>
            </w:pPr>
            <w:r>
              <w:rPr>
                <w:sz w:val="17"/>
              </w:rPr>
              <w:t>20.7</w:t>
            </w:r>
          </w:p>
        </w:tc>
        <w:tc>
          <w:tcPr>
            <w:tcW w:w="854" w:type="dxa"/>
            <w:tcMar>
              <w:left w:w="28" w:type="dxa"/>
              <w:right w:w="28" w:type="dxa"/>
            </w:tcMar>
          </w:tcPr>
          <w:p w:rsidR="00000000" w:rsidRDefault="00000000">
            <w:pPr>
              <w:tabs>
                <w:tab w:val="left" w:pos="567"/>
                <w:tab w:val="left" w:pos="851"/>
                <w:tab w:val="left" w:pos="1134"/>
                <w:tab w:val="left" w:pos="1418"/>
              </w:tabs>
              <w:spacing w:before="40" w:after="40"/>
              <w:jc w:val="center"/>
              <w:rPr>
                <w:sz w:val="17"/>
              </w:rPr>
            </w:pPr>
            <w:r>
              <w:rPr>
                <w:sz w:val="17"/>
              </w:rPr>
              <w:t xml:space="preserve"> 8.3</w:t>
            </w:r>
          </w:p>
        </w:tc>
        <w:tc>
          <w:tcPr>
            <w:tcW w:w="1536" w:type="dxa"/>
            <w:tcMar>
              <w:left w:w="28" w:type="dxa"/>
              <w:right w:w="28" w:type="dxa"/>
            </w:tcMar>
          </w:tcPr>
          <w:p w:rsidR="00000000" w:rsidRDefault="00000000">
            <w:pPr>
              <w:tabs>
                <w:tab w:val="left" w:pos="567"/>
                <w:tab w:val="left" w:pos="851"/>
                <w:tab w:val="left" w:pos="1134"/>
                <w:tab w:val="left" w:pos="1418"/>
              </w:tabs>
              <w:spacing w:before="40" w:after="40"/>
              <w:jc w:val="center"/>
              <w:rPr>
                <w:sz w:val="17"/>
              </w:rPr>
            </w:pPr>
            <w:r>
              <w:rPr>
                <w:sz w:val="17"/>
              </w:rPr>
              <w:t>25.4</w:t>
            </w:r>
          </w:p>
        </w:tc>
      </w:tr>
      <w:tr w:rsidR="00000000">
        <w:tblPrEx>
          <w:tblCellMar>
            <w:top w:w="0" w:type="dxa"/>
            <w:bottom w:w="0" w:type="dxa"/>
          </w:tblCellMar>
        </w:tblPrEx>
        <w:trPr>
          <w:gridAfter w:val="1"/>
          <w:wAfter w:w="6" w:type="dxa"/>
          <w:jc w:val="center"/>
        </w:trPr>
        <w:tc>
          <w:tcPr>
            <w:tcW w:w="798" w:type="dxa"/>
            <w:tcMar>
              <w:left w:w="28" w:type="dxa"/>
              <w:right w:w="28" w:type="dxa"/>
            </w:tcMar>
          </w:tcPr>
          <w:p w:rsidR="00000000" w:rsidRDefault="00000000">
            <w:pPr>
              <w:tabs>
                <w:tab w:val="left" w:pos="567"/>
                <w:tab w:val="left" w:pos="851"/>
                <w:tab w:val="left" w:pos="1134"/>
                <w:tab w:val="left" w:pos="1418"/>
              </w:tabs>
              <w:spacing w:before="40" w:after="40"/>
              <w:rPr>
                <w:sz w:val="17"/>
              </w:rPr>
            </w:pPr>
            <w:r>
              <w:rPr>
                <w:sz w:val="17"/>
              </w:rPr>
              <w:t xml:space="preserve">    Total</w:t>
            </w:r>
          </w:p>
        </w:tc>
        <w:tc>
          <w:tcPr>
            <w:tcW w:w="707" w:type="dxa"/>
            <w:tcMar>
              <w:left w:w="28" w:type="dxa"/>
              <w:right w:w="28" w:type="dxa"/>
            </w:tcMar>
          </w:tcPr>
          <w:p w:rsidR="00000000" w:rsidRDefault="00000000">
            <w:pPr>
              <w:tabs>
                <w:tab w:val="left" w:pos="567"/>
                <w:tab w:val="left" w:pos="851"/>
                <w:tab w:val="left" w:pos="1134"/>
                <w:tab w:val="left" w:pos="1418"/>
              </w:tabs>
              <w:spacing w:before="40" w:after="40"/>
              <w:jc w:val="center"/>
              <w:rPr>
                <w:sz w:val="17"/>
              </w:rPr>
            </w:pPr>
            <w:r>
              <w:rPr>
                <w:sz w:val="17"/>
              </w:rPr>
              <w:t>2.7</w:t>
            </w:r>
          </w:p>
        </w:tc>
        <w:tc>
          <w:tcPr>
            <w:tcW w:w="733" w:type="dxa"/>
            <w:tcMar>
              <w:left w:w="28" w:type="dxa"/>
              <w:right w:w="28" w:type="dxa"/>
            </w:tcMar>
          </w:tcPr>
          <w:p w:rsidR="00000000" w:rsidRDefault="00000000">
            <w:pPr>
              <w:tabs>
                <w:tab w:val="left" w:pos="567"/>
                <w:tab w:val="left" w:pos="851"/>
                <w:tab w:val="left" w:pos="1134"/>
                <w:tab w:val="left" w:pos="1418"/>
              </w:tabs>
              <w:spacing w:before="40" w:after="40"/>
              <w:jc w:val="center"/>
              <w:rPr>
                <w:sz w:val="17"/>
              </w:rPr>
            </w:pPr>
            <w:r>
              <w:rPr>
                <w:sz w:val="17"/>
              </w:rPr>
              <w:t>2 156</w:t>
            </w:r>
          </w:p>
        </w:tc>
        <w:tc>
          <w:tcPr>
            <w:tcW w:w="709" w:type="dxa"/>
            <w:tcMar>
              <w:left w:w="28" w:type="dxa"/>
              <w:right w:w="28" w:type="dxa"/>
            </w:tcMar>
          </w:tcPr>
          <w:p w:rsidR="00000000" w:rsidRDefault="00000000">
            <w:pPr>
              <w:tabs>
                <w:tab w:val="left" w:pos="567"/>
                <w:tab w:val="left" w:pos="851"/>
                <w:tab w:val="left" w:pos="1134"/>
                <w:tab w:val="left" w:pos="1418"/>
              </w:tabs>
              <w:spacing w:before="40" w:after="40"/>
              <w:jc w:val="center"/>
              <w:rPr>
                <w:sz w:val="17"/>
              </w:rPr>
            </w:pPr>
            <w:r>
              <w:rPr>
                <w:sz w:val="17"/>
              </w:rPr>
              <w:t>34.4</w:t>
            </w:r>
          </w:p>
        </w:tc>
        <w:tc>
          <w:tcPr>
            <w:tcW w:w="709" w:type="dxa"/>
            <w:tcMar>
              <w:left w:w="28" w:type="dxa"/>
              <w:right w:w="28" w:type="dxa"/>
            </w:tcMar>
          </w:tcPr>
          <w:p w:rsidR="00000000" w:rsidRDefault="00000000">
            <w:pPr>
              <w:tabs>
                <w:tab w:val="left" w:pos="567"/>
                <w:tab w:val="left" w:pos="851"/>
                <w:tab w:val="left" w:pos="1134"/>
                <w:tab w:val="left" w:pos="1418"/>
              </w:tabs>
              <w:spacing w:before="40" w:after="40"/>
              <w:jc w:val="center"/>
              <w:rPr>
                <w:sz w:val="17"/>
              </w:rPr>
            </w:pPr>
            <w:r>
              <w:rPr>
                <w:sz w:val="17"/>
              </w:rPr>
              <w:t>32.7</w:t>
            </w:r>
          </w:p>
        </w:tc>
        <w:tc>
          <w:tcPr>
            <w:tcW w:w="847" w:type="dxa"/>
            <w:tcMar>
              <w:left w:w="28" w:type="dxa"/>
              <w:right w:w="28" w:type="dxa"/>
            </w:tcMar>
          </w:tcPr>
          <w:p w:rsidR="00000000" w:rsidRDefault="00000000">
            <w:pPr>
              <w:tabs>
                <w:tab w:val="left" w:pos="567"/>
                <w:tab w:val="left" w:pos="851"/>
                <w:tab w:val="left" w:pos="1134"/>
                <w:tab w:val="left" w:pos="1418"/>
              </w:tabs>
              <w:spacing w:before="40" w:after="40"/>
              <w:jc w:val="center"/>
              <w:rPr>
                <w:sz w:val="17"/>
              </w:rPr>
            </w:pPr>
            <w:r>
              <w:rPr>
                <w:sz w:val="17"/>
              </w:rPr>
              <w:t>6.8</w:t>
            </w:r>
          </w:p>
        </w:tc>
        <w:tc>
          <w:tcPr>
            <w:tcW w:w="712" w:type="dxa"/>
            <w:tcMar>
              <w:left w:w="28" w:type="dxa"/>
              <w:right w:w="28" w:type="dxa"/>
            </w:tcMar>
          </w:tcPr>
          <w:p w:rsidR="00000000" w:rsidRDefault="00000000">
            <w:pPr>
              <w:tabs>
                <w:tab w:val="left" w:pos="567"/>
                <w:tab w:val="left" w:pos="851"/>
                <w:tab w:val="left" w:pos="1134"/>
                <w:tab w:val="left" w:pos="1418"/>
              </w:tabs>
              <w:spacing w:before="40" w:after="40"/>
              <w:jc w:val="center"/>
              <w:rPr>
                <w:sz w:val="17"/>
              </w:rPr>
            </w:pPr>
            <w:r>
              <w:rPr>
                <w:sz w:val="17"/>
              </w:rPr>
              <w:t>7.2</w:t>
            </w:r>
          </w:p>
        </w:tc>
        <w:tc>
          <w:tcPr>
            <w:tcW w:w="558" w:type="dxa"/>
            <w:tcMar>
              <w:left w:w="28" w:type="dxa"/>
              <w:right w:w="28" w:type="dxa"/>
            </w:tcMar>
          </w:tcPr>
          <w:p w:rsidR="00000000" w:rsidRDefault="00000000">
            <w:pPr>
              <w:tabs>
                <w:tab w:val="left" w:pos="567"/>
                <w:tab w:val="left" w:pos="851"/>
                <w:tab w:val="left" w:pos="1134"/>
                <w:tab w:val="left" w:pos="1418"/>
              </w:tabs>
              <w:spacing w:before="40" w:after="40"/>
              <w:jc w:val="center"/>
              <w:rPr>
                <w:sz w:val="17"/>
              </w:rPr>
            </w:pPr>
            <w:r>
              <w:rPr>
                <w:sz w:val="17"/>
              </w:rPr>
              <w:t>18.8</w:t>
            </w:r>
          </w:p>
        </w:tc>
        <w:tc>
          <w:tcPr>
            <w:tcW w:w="712" w:type="dxa"/>
            <w:tcMar>
              <w:left w:w="28" w:type="dxa"/>
              <w:right w:w="28" w:type="dxa"/>
            </w:tcMar>
          </w:tcPr>
          <w:p w:rsidR="00000000" w:rsidRDefault="00000000">
            <w:pPr>
              <w:tabs>
                <w:tab w:val="left" w:pos="567"/>
                <w:tab w:val="left" w:pos="851"/>
                <w:tab w:val="left" w:pos="1134"/>
                <w:tab w:val="left" w:pos="1418"/>
              </w:tabs>
              <w:spacing w:before="40" w:after="40"/>
              <w:jc w:val="center"/>
              <w:rPr>
                <w:sz w:val="17"/>
              </w:rPr>
            </w:pPr>
            <w:r>
              <w:rPr>
                <w:sz w:val="17"/>
              </w:rPr>
              <w:t>74.0</w:t>
            </w:r>
          </w:p>
        </w:tc>
        <w:tc>
          <w:tcPr>
            <w:tcW w:w="711" w:type="dxa"/>
            <w:tcMar>
              <w:left w:w="28" w:type="dxa"/>
              <w:right w:w="28" w:type="dxa"/>
            </w:tcMar>
          </w:tcPr>
          <w:p w:rsidR="00000000" w:rsidRDefault="00000000">
            <w:pPr>
              <w:tabs>
                <w:tab w:val="left" w:pos="567"/>
                <w:tab w:val="left" w:pos="851"/>
                <w:tab w:val="left" w:pos="1134"/>
                <w:tab w:val="left" w:pos="1418"/>
              </w:tabs>
              <w:spacing w:before="40" w:after="40"/>
              <w:jc w:val="center"/>
              <w:rPr>
                <w:sz w:val="17"/>
              </w:rPr>
            </w:pPr>
            <w:r>
              <w:rPr>
                <w:sz w:val="17"/>
              </w:rPr>
              <w:t>15.7</w:t>
            </w:r>
          </w:p>
        </w:tc>
        <w:tc>
          <w:tcPr>
            <w:tcW w:w="854" w:type="dxa"/>
            <w:tcMar>
              <w:left w:w="28" w:type="dxa"/>
              <w:right w:w="28" w:type="dxa"/>
            </w:tcMar>
          </w:tcPr>
          <w:p w:rsidR="00000000" w:rsidRDefault="00000000">
            <w:pPr>
              <w:tabs>
                <w:tab w:val="left" w:pos="567"/>
                <w:tab w:val="left" w:pos="851"/>
                <w:tab w:val="left" w:pos="1134"/>
                <w:tab w:val="left" w:pos="1418"/>
              </w:tabs>
              <w:spacing w:before="40" w:after="40"/>
              <w:jc w:val="center"/>
              <w:rPr>
                <w:sz w:val="17"/>
              </w:rPr>
            </w:pPr>
            <w:r>
              <w:rPr>
                <w:sz w:val="17"/>
              </w:rPr>
              <w:t>10.3</w:t>
            </w:r>
          </w:p>
        </w:tc>
        <w:tc>
          <w:tcPr>
            <w:tcW w:w="1536" w:type="dxa"/>
            <w:tcMar>
              <w:left w:w="28" w:type="dxa"/>
              <w:right w:w="28" w:type="dxa"/>
            </w:tcMar>
          </w:tcPr>
          <w:p w:rsidR="00000000" w:rsidRDefault="00000000">
            <w:pPr>
              <w:tabs>
                <w:tab w:val="left" w:pos="567"/>
                <w:tab w:val="left" w:pos="851"/>
                <w:tab w:val="left" w:pos="1134"/>
                <w:tab w:val="left" w:pos="1418"/>
              </w:tabs>
              <w:spacing w:before="40" w:after="40"/>
              <w:jc w:val="center"/>
              <w:rPr>
                <w:sz w:val="17"/>
              </w:rPr>
            </w:pPr>
            <w:r>
              <w:rPr>
                <w:sz w:val="17"/>
              </w:rPr>
              <w:t>28.0</w:t>
            </w:r>
          </w:p>
        </w:tc>
      </w:tr>
    </w:tbl>
    <w:p w:rsidR="00000000" w:rsidRDefault="00000000">
      <w:pPr>
        <w:tabs>
          <w:tab w:val="left" w:pos="567"/>
          <w:tab w:val="left" w:pos="851"/>
          <w:tab w:val="left" w:pos="1134"/>
          <w:tab w:val="left" w:pos="1418"/>
        </w:tabs>
        <w:jc w:val="center"/>
      </w:pPr>
    </w:p>
    <w:p w:rsidR="00000000" w:rsidRDefault="00000000">
      <w:pPr>
        <w:tabs>
          <w:tab w:val="left" w:pos="567"/>
          <w:tab w:val="left" w:pos="851"/>
          <w:tab w:val="left" w:pos="1134"/>
          <w:tab w:val="left" w:pos="1418"/>
        </w:tabs>
        <w:rPr>
          <w:sz w:val="20"/>
        </w:rPr>
      </w:pPr>
      <w:r>
        <w:rPr>
          <w:b/>
          <w:bCs/>
          <w:i/>
          <w:iCs/>
          <w:sz w:val="20"/>
        </w:rPr>
        <w:t>Source:</w:t>
      </w:r>
      <w:r>
        <w:rPr>
          <w:sz w:val="20"/>
        </w:rPr>
        <w:t xml:space="preserve">  Lebanese survey of maternal and child health, 1996.</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304.</w:t>
      </w:r>
      <w:r>
        <w:tab/>
        <w:t>In the light of this observation, the Ministry of Public Health carried out a series of activities aimed at strengthening accident prevention.  These activities are run in coordination with other concerned ministries, non-governmental organizations and universities, with support from the World Health Organization (WHO) and UNICEF.  These efforts, however, are neither sufficient nor ongoing, particularly since the media fail to join in other than during national campaigns, as such efforts do not form an organic part of their programmes and guidelines.</w:t>
      </w:r>
    </w:p>
    <w:p w:rsidR="00000000" w:rsidRDefault="00000000">
      <w:pPr>
        <w:tabs>
          <w:tab w:val="left" w:pos="567"/>
          <w:tab w:val="left" w:pos="851"/>
          <w:tab w:val="left" w:pos="1134"/>
          <w:tab w:val="left" w:pos="1418"/>
        </w:tabs>
      </w:pPr>
    </w:p>
    <w:p w:rsidR="00000000" w:rsidRDefault="00000000">
      <w:pPr>
        <w:keepNext/>
        <w:tabs>
          <w:tab w:val="left" w:pos="567"/>
          <w:tab w:val="left" w:pos="851"/>
          <w:tab w:val="left" w:pos="1134"/>
          <w:tab w:val="left" w:pos="1418"/>
        </w:tabs>
        <w:rPr>
          <w:u w:val="single"/>
        </w:rPr>
      </w:pPr>
      <w:r>
        <w:t>7.3.4</w:t>
      </w:r>
      <w:r>
        <w:tab/>
      </w:r>
      <w:r>
        <w:rPr>
          <w:u w:val="single"/>
        </w:rPr>
        <w:t>Comprehensive immunization</w:t>
      </w:r>
    </w:p>
    <w:p w:rsidR="00000000" w:rsidRDefault="00000000">
      <w:pPr>
        <w:keepNext/>
        <w:tabs>
          <w:tab w:val="left" w:pos="567"/>
          <w:tab w:val="left" w:pos="851"/>
          <w:tab w:val="left" w:pos="1134"/>
          <w:tab w:val="left" w:pos="1418"/>
        </w:tabs>
        <w:rPr>
          <w:u w:val="single"/>
        </w:rPr>
      </w:pPr>
    </w:p>
    <w:p w:rsidR="00000000" w:rsidRDefault="00000000">
      <w:pPr>
        <w:keepNext/>
        <w:tabs>
          <w:tab w:val="left" w:pos="567"/>
          <w:tab w:val="left" w:pos="851"/>
          <w:tab w:val="left" w:pos="1134"/>
          <w:tab w:val="left" w:pos="1418"/>
        </w:tabs>
      </w:pPr>
      <w:r>
        <w:t>305.</w:t>
      </w:r>
      <w:r>
        <w:tab/>
        <w:t>The findings of the Lebanese survey of maternal and child health pointed to the important role played by the national programme for comprehensive immunization (launched in 1987) in ensuring the widespread inoculation of children against the diseases of childhood.  The coverage rate of the triple vaccine combined with poliomyelitis increased to 99.8%, 96.8% and 91.8% for the three dosages respectively and to 77.1% in the case of the measles vaccine.</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spacing w:after="140"/>
      </w:pPr>
      <w:r>
        <w:t>306.</w:t>
      </w:r>
      <w:r>
        <w:tab/>
        <w:t>In 1997, two new combination vaccines were introduced to the national immunization schedule, namely a vaccine against measles, mumps and rubella (MMR) and a vaccine against diphtheria and tetanus.</w:t>
      </w:r>
    </w:p>
    <w:p w:rsidR="00000000" w:rsidRDefault="00000000">
      <w:pPr>
        <w:tabs>
          <w:tab w:val="left" w:pos="567"/>
          <w:tab w:val="left" w:pos="851"/>
          <w:tab w:val="left" w:pos="1134"/>
          <w:tab w:val="left" w:pos="1418"/>
        </w:tabs>
        <w:jc w:val="center"/>
        <w:rPr>
          <w:b/>
          <w:bCs/>
          <w:sz w:val="20"/>
        </w:rPr>
      </w:pPr>
      <w:r>
        <w:rPr>
          <w:b/>
          <w:bCs/>
          <w:sz w:val="20"/>
        </w:rPr>
        <w:t xml:space="preserve">Rates of inoculation among the under-fives </w:t>
      </w:r>
    </w:p>
    <w:p w:rsidR="00000000" w:rsidRDefault="00000000">
      <w:pPr>
        <w:tabs>
          <w:tab w:val="left" w:pos="567"/>
          <w:tab w:val="left" w:pos="851"/>
          <w:tab w:val="left" w:pos="1134"/>
          <w:tab w:val="left" w:pos="1418"/>
        </w:tabs>
        <w:jc w:val="center"/>
        <w:rPr>
          <w:b/>
          <w:bCs/>
          <w:sz w:val="20"/>
        </w:rPr>
      </w:pPr>
      <w:r>
        <w:rPr>
          <w:b/>
          <w:bCs/>
          <w:sz w:val="20"/>
        </w:rPr>
        <w:t>per cent)</w:t>
      </w:r>
    </w:p>
    <w:p w:rsidR="00000000" w:rsidRDefault="00000000">
      <w:pPr>
        <w:tabs>
          <w:tab w:val="left" w:pos="567"/>
          <w:tab w:val="left" w:pos="851"/>
          <w:tab w:val="left" w:pos="1134"/>
          <w:tab w:val="left" w:pos="1418"/>
        </w:tabs>
      </w:pPr>
    </w:p>
    <w:tbl>
      <w:tblPr>
        <w:tblW w:w="0" w:type="auto"/>
        <w:jc w:val="center"/>
        <w:tblInd w:w="2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8"/>
        <w:gridCol w:w="1516"/>
        <w:gridCol w:w="1701"/>
        <w:gridCol w:w="1701"/>
        <w:gridCol w:w="1417"/>
      </w:tblGrid>
      <w:tr w:rsidR="00000000">
        <w:tblPrEx>
          <w:tblCellMar>
            <w:top w:w="0" w:type="dxa"/>
            <w:bottom w:w="0" w:type="dxa"/>
          </w:tblCellMar>
        </w:tblPrEx>
        <w:trPr>
          <w:cantSplit/>
          <w:jc w:val="center"/>
        </w:trPr>
        <w:tc>
          <w:tcPr>
            <w:tcW w:w="1848" w:type="dxa"/>
            <w:vMerge w:val="restart"/>
            <w:vAlign w:val="bottom"/>
          </w:tcPr>
          <w:p w:rsidR="00000000" w:rsidRDefault="00000000">
            <w:pPr>
              <w:tabs>
                <w:tab w:val="left" w:pos="567"/>
                <w:tab w:val="left" w:pos="851"/>
                <w:tab w:val="left" w:pos="1134"/>
                <w:tab w:val="left" w:pos="1418"/>
              </w:tabs>
              <w:spacing w:before="40" w:after="40"/>
              <w:ind w:left="113"/>
              <w:rPr>
                <w:b/>
                <w:i/>
                <w:iCs/>
                <w:sz w:val="20"/>
              </w:rPr>
            </w:pPr>
            <w:r>
              <w:rPr>
                <w:b/>
                <w:i/>
                <w:iCs/>
                <w:sz w:val="20"/>
              </w:rPr>
              <w:t>Sex</w:t>
            </w:r>
          </w:p>
        </w:tc>
        <w:tc>
          <w:tcPr>
            <w:tcW w:w="4918" w:type="dxa"/>
            <w:gridSpan w:val="3"/>
          </w:tcPr>
          <w:p w:rsidR="00000000" w:rsidRDefault="00000000">
            <w:pPr>
              <w:tabs>
                <w:tab w:val="left" w:pos="567"/>
                <w:tab w:val="left" w:pos="851"/>
                <w:tab w:val="left" w:pos="1134"/>
                <w:tab w:val="left" w:pos="1418"/>
              </w:tabs>
              <w:spacing w:before="40" w:after="40"/>
              <w:jc w:val="center"/>
              <w:rPr>
                <w:b/>
                <w:i/>
                <w:iCs/>
                <w:sz w:val="20"/>
              </w:rPr>
            </w:pPr>
            <w:r>
              <w:rPr>
                <w:b/>
                <w:i/>
                <w:iCs/>
                <w:sz w:val="20"/>
              </w:rPr>
              <w:t>Poliomyelitis and triple vaccine</w:t>
            </w:r>
          </w:p>
        </w:tc>
        <w:tc>
          <w:tcPr>
            <w:tcW w:w="1417" w:type="dxa"/>
            <w:vMerge w:val="restart"/>
          </w:tcPr>
          <w:p w:rsidR="00000000" w:rsidRDefault="00000000">
            <w:pPr>
              <w:tabs>
                <w:tab w:val="left" w:pos="567"/>
                <w:tab w:val="left" w:pos="851"/>
                <w:tab w:val="left" w:pos="1134"/>
                <w:tab w:val="left" w:pos="1418"/>
              </w:tabs>
              <w:spacing w:before="40" w:after="40"/>
              <w:jc w:val="center"/>
              <w:rPr>
                <w:b/>
                <w:i/>
                <w:iCs/>
                <w:sz w:val="20"/>
              </w:rPr>
            </w:pPr>
            <w:r>
              <w:rPr>
                <w:b/>
                <w:i/>
                <w:iCs/>
                <w:sz w:val="20"/>
              </w:rPr>
              <w:t>Measles</w:t>
            </w:r>
          </w:p>
        </w:tc>
      </w:tr>
      <w:tr w:rsidR="00000000">
        <w:tblPrEx>
          <w:tblCellMar>
            <w:top w:w="0" w:type="dxa"/>
            <w:bottom w:w="0" w:type="dxa"/>
          </w:tblCellMar>
        </w:tblPrEx>
        <w:trPr>
          <w:cantSplit/>
          <w:jc w:val="center"/>
        </w:trPr>
        <w:tc>
          <w:tcPr>
            <w:tcW w:w="1848" w:type="dxa"/>
            <w:vMerge/>
          </w:tcPr>
          <w:p w:rsidR="00000000" w:rsidRDefault="00000000">
            <w:pPr>
              <w:tabs>
                <w:tab w:val="left" w:pos="567"/>
                <w:tab w:val="left" w:pos="851"/>
                <w:tab w:val="left" w:pos="1134"/>
                <w:tab w:val="left" w:pos="1418"/>
              </w:tabs>
              <w:spacing w:before="40" w:after="40"/>
              <w:ind w:left="113"/>
              <w:rPr>
                <w:b/>
                <w:i/>
                <w:iCs/>
                <w:sz w:val="20"/>
              </w:rPr>
            </w:pPr>
          </w:p>
        </w:tc>
        <w:tc>
          <w:tcPr>
            <w:tcW w:w="1516" w:type="dxa"/>
          </w:tcPr>
          <w:p w:rsidR="00000000" w:rsidRDefault="00000000">
            <w:pPr>
              <w:tabs>
                <w:tab w:val="left" w:pos="567"/>
                <w:tab w:val="left" w:pos="851"/>
                <w:tab w:val="left" w:pos="1134"/>
                <w:tab w:val="left" w:pos="1418"/>
              </w:tabs>
              <w:spacing w:before="40" w:after="40"/>
              <w:jc w:val="center"/>
              <w:rPr>
                <w:b/>
                <w:i/>
                <w:iCs/>
                <w:sz w:val="20"/>
              </w:rPr>
            </w:pPr>
            <w:r>
              <w:rPr>
                <w:b/>
                <w:i/>
                <w:iCs/>
                <w:sz w:val="20"/>
              </w:rPr>
              <w:t>First dosage</w:t>
            </w:r>
          </w:p>
        </w:tc>
        <w:tc>
          <w:tcPr>
            <w:tcW w:w="1701" w:type="dxa"/>
          </w:tcPr>
          <w:p w:rsidR="00000000" w:rsidRDefault="00000000">
            <w:pPr>
              <w:tabs>
                <w:tab w:val="left" w:pos="567"/>
                <w:tab w:val="left" w:pos="851"/>
                <w:tab w:val="left" w:pos="1134"/>
                <w:tab w:val="left" w:pos="1418"/>
              </w:tabs>
              <w:spacing w:before="40" w:after="40"/>
              <w:jc w:val="center"/>
              <w:rPr>
                <w:b/>
                <w:i/>
                <w:iCs/>
                <w:sz w:val="20"/>
              </w:rPr>
            </w:pPr>
            <w:r>
              <w:rPr>
                <w:b/>
                <w:i/>
                <w:iCs/>
                <w:sz w:val="20"/>
              </w:rPr>
              <w:t>Second dosage</w:t>
            </w:r>
          </w:p>
        </w:tc>
        <w:tc>
          <w:tcPr>
            <w:tcW w:w="1701" w:type="dxa"/>
          </w:tcPr>
          <w:p w:rsidR="00000000" w:rsidRDefault="00000000">
            <w:pPr>
              <w:tabs>
                <w:tab w:val="left" w:pos="567"/>
                <w:tab w:val="left" w:pos="851"/>
                <w:tab w:val="left" w:pos="1134"/>
                <w:tab w:val="left" w:pos="1418"/>
              </w:tabs>
              <w:spacing w:before="40" w:after="40"/>
              <w:jc w:val="center"/>
              <w:rPr>
                <w:b/>
                <w:i/>
                <w:iCs/>
                <w:sz w:val="20"/>
              </w:rPr>
            </w:pPr>
            <w:r>
              <w:rPr>
                <w:b/>
                <w:i/>
                <w:iCs/>
                <w:sz w:val="20"/>
              </w:rPr>
              <w:t>Third dosage</w:t>
            </w:r>
          </w:p>
        </w:tc>
        <w:tc>
          <w:tcPr>
            <w:tcW w:w="1417" w:type="dxa"/>
            <w:vMerge/>
          </w:tcPr>
          <w:p w:rsidR="00000000" w:rsidRDefault="00000000">
            <w:pPr>
              <w:tabs>
                <w:tab w:val="left" w:pos="567"/>
                <w:tab w:val="left" w:pos="851"/>
                <w:tab w:val="left" w:pos="1134"/>
                <w:tab w:val="left" w:pos="1418"/>
              </w:tabs>
              <w:spacing w:before="40" w:after="40"/>
              <w:jc w:val="center"/>
              <w:rPr>
                <w:b/>
                <w:i/>
                <w:iCs/>
                <w:sz w:val="20"/>
              </w:rPr>
            </w:pPr>
          </w:p>
        </w:tc>
      </w:tr>
      <w:tr w:rsidR="00000000">
        <w:tblPrEx>
          <w:tblCellMar>
            <w:top w:w="0" w:type="dxa"/>
            <w:bottom w:w="0" w:type="dxa"/>
          </w:tblCellMar>
        </w:tblPrEx>
        <w:trPr>
          <w:jc w:val="center"/>
        </w:trPr>
        <w:tc>
          <w:tcPr>
            <w:tcW w:w="1848" w:type="dxa"/>
          </w:tcPr>
          <w:p w:rsidR="00000000" w:rsidRDefault="00000000">
            <w:pPr>
              <w:tabs>
                <w:tab w:val="left" w:pos="567"/>
                <w:tab w:val="left" w:pos="851"/>
                <w:tab w:val="left" w:pos="1134"/>
                <w:tab w:val="left" w:pos="1418"/>
              </w:tabs>
              <w:spacing w:before="40" w:after="40"/>
              <w:ind w:left="113"/>
              <w:rPr>
                <w:sz w:val="20"/>
              </w:rPr>
            </w:pPr>
            <w:r>
              <w:rPr>
                <w:sz w:val="20"/>
              </w:rPr>
              <w:t>Male</w:t>
            </w:r>
          </w:p>
        </w:tc>
        <w:tc>
          <w:tcPr>
            <w:tcW w:w="1516" w:type="dxa"/>
          </w:tcPr>
          <w:p w:rsidR="00000000" w:rsidRDefault="00000000">
            <w:pPr>
              <w:tabs>
                <w:tab w:val="decimal" w:pos="690"/>
              </w:tabs>
              <w:spacing w:before="40" w:after="40"/>
              <w:rPr>
                <w:sz w:val="20"/>
              </w:rPr>
            </w:pPr>
            <w:r>
              <w:rPr>
                <w:sz w:val="20"/>
              </w:rPr>
              <w:t>99.5</w:t>
            </w:r>
          </w:p>
        </w:tc>
        <w:tc>
          <w:tcPr>
            <w:tcW w:w="1701" w:type="dxa"/>
          </w:tcPr>
          <w:p w:rsidR="00000000" w:rsidRDefault="00000000">
            <w:pPr>
              <w:tabs>
                <w:tab w:val="decimal" w:pos="690"/>
              </w:tabs>
              <w:spacing w:before="40" w:after="40"/>
              <w:rPr>
                <w:sz w:val="20"/>
              </w:rPr>
            </w:pPr>
            <w:r>
              <w:rPr>
                <w:sz w:val="20"/>
              </w:rPr>
              <w:t>96.6</w:t>
            </w:r>
          </w:p>
        </w:tc>
        <w:tc>
          <w:tcPr>
            <w:tcW w:w="1701" w:type="dxa"/>
          </w:tcPr>
          <w:p w:rsidR="00000000" w:rsidRDefault="00000000">
            <w:pPr>
              <w:tabs>
                <w:tab w:val="decimal" w:pos="690"/>
              </w:tabs>
              <w:spacing w:before="40" w:after="40"/>
              <w:rPr>
                <w:sz w:val="20"/>
              </w:rPr>
            </w:pPr>
            <w:r>
              <w:rPr>
                <w:sz w:val="20"/>
              </w:rPr>
              <w:t>91.4</w:t>
            </w:r>
          </w:p>
        </w:tc>
        <w:tc>
          <w:tcPr>
            <w:tcW w:w="1417" w:type="dxa"/>
          </w:tcPr>
          <w:p w:rsidR="00000000" w:rsidRDefault="00000000">
            <w:pPr>
              <w:tabs>
                <w:tab w:val="decimal" w:pos="690"/>
              </w:tabs>
              <w:spacing w:before="40" w:after="40"/>
              <w:rPr>
                <w:sz w:val="20"/>
              </w:rPr>
            </w:pPr>
            <w:r>
              <w:rPr>
                <w:sz w:val="20"/>
              </w:rPr>
              <w:t>75.8</w:t>
            </w:r>
          </w:p>
        </w:tc>
      </w:tr>
      <w:tr w:rsidR="00000000">
        <w:tblPrEx>
          <w:tblCellMar>
            <w:top w:w="0" w:type="dxa"/>
            <w:bottom w:w="0" w:type="dxa"/>
          </w:tblCellMar>
        </w:tblPrEx>
        <w:trPr>
          <w:jc w:val="center"/>
        </w:trPr>
        <w:tc>
          <w:tcPr>
            <w:tcW w:w="1848" w:type="dxa"/>
          </w:tcPr>
          <w:p w:rsidR="00000000" w:rsidRDefault="00000000">
            <w:pPr>
              <w:tabs>
                <w:tab w:val="left" w:pos="567"/>
                <w:tab w:val="left" w:pos="851"/>
                <w:tab w:val="left" w:pos="1134"/>
                <w:tab w:val="left" w:pos="1418"/>
              </w:tabs>
              <w:spacing w:before="40" w:after="40"/>
              <w:ind w:left="113"/>
              <w:rPr>
                <w:sz w:val="20"/>
              </w:rPr>
            </w:pPr>
            <w:r>
              <w:rPr>
                <w:sz w:val="20"/>
              </w:rPr>
              <w:t>Female</w:t>
            </w:r>
          </w:p>
        </w:tc>
        <w:tc>
          <w:tcPr>
            <w:tcW w:w="1516" w:type="dxa"/>
          </w:tcPr>
          <w:p w:rsidR="00000000" w:rsidRDefault="00000000">
            <w:pPr>
              <w:tabs>
                <w:tab w:val="decimal" w:pos="690"/>
              </w:tabs>
              <w:spacing w:before="40" w:after="40"/>
              <w:rPr>
                <w:sz w:val="20"/>
              </w:rPr>
            </w:pPr>
            <w:r>
              <w:rPr>
                <w:sz w:val="20"/>
              </w:rPr>
              <w:t>100</w:t>
            </w:r>
          </w:p>
        </w:tc>
        <w:tc>
          <w:tcPr>
            <w:tcW w:w="1701" w:type="dxa"/>
          </w:tcPr>
          <w:p w:rsidR="00000000" w:rsidRDefault="00000000">
            <w:pPr>
              <w:tabs>
                <w:tab w:val="decimal" w:pos="690"/>
              </w:tabs>
              <w:spacing w:before="40" w:after="40"/>
              <w:rPr>
                <w:sz w:val="20"/>
              </w:rPr>
            </w:pPr>
            <w:r>
              <w:rPr>
                <w:sz w:val="20"/>
              </w:rPr>
              <w:t>97.0</w:t>
            </w:r>
          </w:p>
        </w:tc>
        <w:tc>
          <w:tcPr>
            <w:tcW w:w="1701" w:type="dxa"/>
          </w:tcPr>
          <w:p w:rsidR="00000000" w:rsidRDefault="00000000">
            <w:pPr>
              <w:tabs>
                <w:tab w:val="decimal" w:pos="690"/>
              </w:tabs>
              <w:spacing w:before="40" w:after="40"/>
              <w:rPr>
                <w:sz w:val="20"/>
              </w:rPr>
            </w:pPr>
            <w:r>
              <w:rPr>
                <w:sz w:val="20"/>
              </w:rPr>
              <w:t>92.3</w:t>
            </w:r>
          </w:p>
        </w:tc>
        <w:tc>
          <w:tcPr>
            <w:tcW w:w="1417" w:type="dxa"/>
          </w:tcPr>
          <w:p w:rsidR="00000000" w:rsidRDefault="00000000">
            <w:pPr>
              <w:tabs>
                <w:tab w:val="decimal" w:pos="690"/>
              </w:tabs>
              <w:spacing w:before="40" w:after="40"/>
              <w:rPr>
                <w:sz w:val="20"/>
              </w:rPr>
            </w:pPr>
            <w:r>
              <w:rPr>
                <w:sz w:val="20"/>
              </w:rPr>
              <w:t>78.5</w:t>
            </w:r>
          </w:p>
        </w:tc>
      </w:tr>
      <w:tr w:rsidR="00000000">
        <w:tblPrEx>
          <w:tblCellMar>
            <w:top w:w="0" w:type="dxa"/>
            <w:bottom w:w="0" w:type="dxa"/>
          </w:tblCellMar>
        </w:tblPrEx>
        <w:trPr>
          <w:cantSplit/>
          <w:jc w:val="center"/>
        </w:trPr>
        <w:tc>
          <w:tcPr>
            <w:tcW w:w="8183" w:type="dxa"/>
            <w:gridSpan w:val="5"/>
          </w:tcPr>
          <w:p w:rsidR="00000000" w:rsidRDefault="00000000">
            <w:pPr>
              <w:tabs>
                <w:tab w:val="decimal" w:pos="690"/>
              </w:tabs>
              <w:spacing w:before="40" w:after="40"/>
              <w:rPr>
                <w:sz w:val="20"/>
              </w:rPr>
            </w:pPr>
            <w:r>
              <w:rPr>
                <w:b/>
                <w:i/>
                <w:iCs/>
                <w:sz w:val="20"/>
              </w:rPr>
              <w:t>Governorate</w:t>
            </w:r>
          </w:p>
        </w:tc>
      </w:tr>
      <w:tr w:rsidR="00000000">
        <w:tblPrEx>
          <w:tblCellMar>
            <w:top w:w="0" w:type="dxa"/>
            <w:bottom w:w="0" w:type="dxa"/>
          </w:tblCellMar>
        </w:tblPrEx>
        <w:trPr>
          <w:jc w:val="center"/>
        </w:trPr>
        <w:tc>
          <w:tcPr>
            <w:tcW w:w="1848" w:type="dxa"/>
          </w:tcPr>
          <w:p w:rsidR="00000000" w:rsidRDefault="00000000">
            <w:pPr>
              <w:tabs>
                <w:tab w:val="left" w:pos="567"/>
                <w:tab w:val="left" w:pos="851"/>
                <w:tab w:val="left" w:pos="1134"/>
                <w:tab w:val="left" w:pos="1418"/>
              </w:tabs>
              <w:spacing w:before="40" w:after="40"/>
              <w:ind w:left="113"/>
              <w:rPr>
                <w:sz w:val="20"/>
              </w:rPr>
            </w:pPr>
            <w:r>
              <w:rPr>
                <w:sz w:val="20"/>
              </w:rPr>
              <w:t>Beirut</w:t>
            </w:r>
          </w:p>
        </w:tc>
        <w:tc>
          <w:tcPr>
            <w:tcW w:w="1516" w:type="dxa"/>
          </w:tcPr>
          <w:p w:rsidR="00000000" w:rsidRDefault="00000000">
            <w:pPr>
              <w:tabs>
                <w:tab w:val="decimal" w:pos="690"/>
              </w:tabs>
              <w:spacing w:before="40" w:after="40"/>
              <w:rPr>
                <w:sz w:val="20"/>
              </w:rPr>
            </w:pPr>
            <w:r>
              <w:rPr>
                <w:sz w:val="20"/>
              </w:rPr>
              <w:t>100</w:t>
            </w:r>
          </w:p>
        </w:tc>
        <w:tc>
          <w:tcPr>
            <w:tcW w:w="1701" w:type="dxa"/>
          </w:tcPr>
          <w:p w:rsidR="00000000" w:rsidRDefault="00000000">
            <w:pPr>
              <w:tabs>
                <w:tab w:val="decimal" w:pos="690"/>
              </w:tabs>
              <w:spacing w:before="40" w:after="40"/>
              <w:rPr>
                <w:sz w:val="20"/>
              </w:rPr>
            </w:pPr>
            <w:r>
              <w:rPr>
                <w:sz w:val="20"/>
              </w:rPr>
              <w:t>97.2</w:t>
            </w:r>
          </w:p>
        </w:tc>
        <w:tc>
          <w:tcPr>
            <w:tcW w:w="1701" w:type="dxa"/>
          </w:tcPr>
          <w:p w:rsidR="00000000" w:rsidRDefault="00000000">
            <w:pPr>
              <w:tabs>
                <w:tab w:val="decimal" w:pos="690"/>
              </w:tabs>
              <w:spacing w:before="40" w:after="40"/>
              <w:rPr>
                <w:sz w:val="20"/>
              </w:rPr>
            </w:pPr>
            <w:r>
              <w:rPr>
                <w:sz w:val="20"/>
              </w:rPr>
              <w:t>90.4</w:t>
            </w:r>
          </w:p>
        </w:tc>
        <w:tc>
          <w:tcPr>
            <w:tcW w:w="1417" w:type="dxa"/>
          </w:tcPr>
          <w:p w:rsidR="00000000" w:rsidRDefault="00000000">
            <w:pPr>
              <w:tabs>
                <w:tab w:val="decimal" w:pos="690"/>
              </w:tabs>
              <w:spacing w:before="40" w:after="40"/>
              <w:rPr>
                <w:sz w:val="20"/>
              </w:rPr>
            </w:pPr>
            <w:r>
              <w:rPr>
                <w:sz w:val="20"/>
              </w:rPr>
              <w:t>83.7</w:t>
            </w:r>
          </w:p>
        </w:tc>
      </w:tr>
      <w:tr w:rsidR="00000000">
        <w:tblPrEx>
          <w:tblCellMar>
            <w:top w:w="0" w:type="dxa"/>
            <w:bottom w:w="0" w:type="dxa"/>
          </w:tblCellMar>
        </w:tblPrEx>
        <w:trPr>
          <w:jc w:val="center"/>
        </w:trPr>
        <w:tc>
          <w:tcPr>
            <w:tcW w:w="1848" w:type="dxa"/>
          </w:tcPr>
          <w:p w:rsidR="00000000" w:rsidRDefault="00000000">
            <w:pPr>
              <w:tabs>
                <w:tab w:val="left" w:pos="567"/>
                <w:tab w:val="left" w:pos="851"/>
                <w:tab w:val="left" w:pos="1134"/>
                <w:tab w:val="left" w:pos="1418"/>
              </w:tabs>
              <w:spacing w:before="40" w:after="40"/>
              <w:ind w:left="113"/>
              <w:rPr>
                <w:sz w:val="20"/>
              </w:rPr>
            </w:pPr>
            <w:r>
              <w:rPr>
                <w:sz w:val="20"/>
              </w:rPr>
              <w:t>Mount Lebanon</w:t>
            </w:r>
          </w:p>
        </w:tc>
        <w:tc>
          <w:tcPr>
            <w:tcW w:w="1516" w:type="dxa"/>
          </w:tcPr>
          <w:p w:rsidR="00000000" w:rsidRDefault="00000000">
            <w:pPr>
              <w:tabs>
                <w:tab w:val="decimal" w:pos="690"/>
              </w:tabs>
              <w:spacing w:before="40" w:after="40"/>
              <w:rPr>
                <w:sz w:val="20"/>
              </w:rPr>
            </w:pPr>
            <w:r>
              <w:rPr>
                <w:sz w:val="20"/>
              </w:rPr>
              <w:t>100</w:t>
            </w:r>
          </w:p>
        </w:tc>
        <w:tc>
          <w:tcPr>
            <w:tcW w:w="1701" w:type="dxa"/>
          </w:tcPr>
          <w:p w:rsidR="00000000" w:rsidRDefault="00000000">
            <w:pPr>
              <w:tabs>
                <w:tab w:val="decimal" w:pos="690"/>
              </w:tabs>
              <w:spacing w:before="40" w:after="40"/>
              <w:rPr>
                <w:sz w:val="20"/>
              </w:rPr>
            </w:pPr>
            <w:r>
              <w:rPr>
                <w:sz w:val="20"/>
              </w:rPr>
              <w:t>97.1</w:t>
            </w:r>
          </w:p>
        </w:tc>
        <w:tc>
          <w:tcPr>
            <w:tcW w:w="1701" w:type="dxa"/>
          </w:tcPr>
          <w:p w:rsidR="00000000" w:rsidRDefault="00000000">
            <w:pPr>
              <w:tabs>
                <w:tab w:val="decimal" w:pos="690"/>
              </w:tabs>
              <w:spacing w:before="40" w:after="40"/>
              <w:rPr>
                <w:sz w:val="20"/>
              </w:rPr>
            </w:pPr>
            <w:r>
              <w:rPr>
                <w:sz w:val="20"/>
              </w:rPr>
              <w:t>94.4</w:t>
            </w:r>
          </w:p>
        </w:tc>
        <w:tc>
          <w:tcPr>
            <w:tcW w:w="1417" w:type="dxa"/>
          </w:tcPr>
          <w:p w:rsidR="00000000" w:rsidRDefault="00000000">
            <w:pPr>
              <w:tabs>
                <w:tab w:val="decimal" w:pos="690"/>
              </w:tabs>
              <w:spacing w:before="40" w:after="40"/>
              <w:rPr>
                <w:sz w:val="20"/>
              </w:rPr>
            </w:pPr>
            <w:r>
              <w:rPr>
                <w:sz w:val="20"/>
              </w:rPr>
              <w:t>79.2</w:t>
            </w:r>
          </w:p>
        </w:tc>
      </w:tr>
      <w:tr w:rsidR="00000000">
        <w:tblPrEx>
          <w:tblCellMar>
            <w:top w:w="0" w:type="dxa"/>
            <w:bottom w:w="0" w:type="dxa"/>
          </w:tblCellMar>
        </w:tblPrEx>
        <w:trPr>
          <w:jc w:val="center"/>
        </w:trPr>
        <w:tc>
          <w:tcPr>
            <w:tcW w:w="1848" w:type="dxa"/>
          </w:tcPr>
          <w:p w:rsidR="00000000" w:rsidRDefault="00000000">
            <w:pPr>
              <w:tabs>
                <w:tab w:val="left" w:pos="567"/>
                <w:tab w:val="left" w:pos="851"/>
                <w:tab w:val="left" w:pos="1134"/>
                <w:tab w:val="left" w:pos="1418"/>
              </w:tabs>
              <w:spacing w:before="40" w:after="40"/>
              <w:ind w:left="113"/>
              <w:rPr>
                <w:sz w:val="20"/>
              </w:rPr>
            </w:pPr>
            <w:r>
              <w:rPr>
                <w:sz w:val="20"/>
              </w:rPr>
              <w:t>North</w:t>
            </w:r>
          </w:p>
        </w:tc>
        <w:tc>
          <w:tcPr>
            <w:tcW w:w="1516" w:type="dxa"/>
          </w:tcPr>
          <w:p w:rsidR="00000000" w:rsidRDefault="00000000">
            <w:pPr>
              <w:tabs>
                <w:tab w:val="decimal" w:pos="690"/>
              </w:tabs>
              <w:spacing w:before="40" w:after="40"/>
              <w:rPr>
                <w:sz w:val="20"/>
              </w:rPr>
            </w:pPr>
            <w:r>
              <w:rPr>
                <w:sz w:val="20"/>
              </w:rPr>
              <w:t>98.7</w:t>
            </w:r>
          </w:p>
        </w:tc>
        <w:tc>
          <w:tcPr>
            <w:tcW w:w="1701" w:type="dxa"/>
          </w:tcPr>
          <w:p w:rsidR="00000000" w:rsidRDefault="00000000">
            <w:pPr>
              <w:tabs>
                <w:tab w:val="decimal" w:pos="690"/>
              </w:tabs>
              <w:spacing w:before="40" w:after="40"/>
              <w:rPr>
                <w:sz w:val="20"/>
              </w:rPr>
            </w:pPr>
            <w:r>
              <w:rPr>
                <w:sz w:val="20"/>
              </w:rPr>
              <w:t>96.0</w:t>
            </w:r>
          </w:p>
        </w:tc>
        <w:tc>
          <w:tcPr>
            <w:tcW w:w="1701" w:type="dxa"/>
          </w:tcPr>
          <w:p w:rsidR="00000000" w:rsidRDefault="00000000">
            <w:pPr>
              <w:tabs>
                <w:tab w:val="decimal" w:pos="690"/>
              </w:tabs>
              <w:spacing w:before="40" w:after="40"/>
              <w:rPr>
                <w:sz w:val="20"/>
              </w:rPr>
            </w:pPr>
            <w:r>
              <w:rPr>
                <w:sz w:val="20"/>
              </w:rPr>
              <w:t>88.4</w:t>
            </w:r>
          </w:p>
        </w:tc>
        <w:tc>
          <w:tcPr>
            <w:tcW w:w="1417" w:type="dxa"/>
          </w:tcPr>
          <w:p w:rsidR="00000000" w:rsidRDefault="00000000">
            <w:pPr>
              <w:tabs>
                <w:tab w:val="decimal" w:pos="690"/>
              </w:tabs>
              <w:spacing w:before="40" w:after="40"/>
              <w:rPr>
                <w:sz w:val="20"/>
              </w:rPr>
            </w:pPr>
            <w:r>
              <w:rPr>
                <w:sz w:val="20"/>
              </w:rPr>
              <w:t>72.8</w:t>
            </w:r>
          </w:p>
        </w:tc>
      </w:tr>
      <w:tr w:rsidR="00000000">
        <w:tblPrEx>
          <w:tblCellMar>
            <w:top w:w="0" w:type="dxa"/>
            <w:bottom w:w="0" w:type="dxa"/>
          </w:tblCellMar>
        </w:tblPrEx>
        <w:trPr>
          <w:jc w:val="center"/>
        </w:trPr>
        <w:tc>
          <w:tcPr>
            <w:tcW w:w="1848" w:type="dxa"/>
          </w:tcPr>
          <w:p w:rsidR="00000000" w:rsidRDefault="00000000">
            <w:pPr>
              <w:tabs>
                <w:tab w:val="left" w:pos="567"/>
                <w:tab w:val="left" w:pos="851"/>
                <w:tab w:val="left" w:pos="1134"/>
                <w:tab w:val="left" w:pos="1418"/>
              </w:tabs>
              <w:spacing w:before="40" w:after="40"/>
              <w:ind w:left="113"/>
              <w:rPr>
                <w:sz w:val="20"/>
              </w:rPr>
            </w:pPr>
            <w:r>
              <w:rPr>
                <w:sz w:val="20"/>
              </w:rPr>
              <w:t>Bekaa</w:t>
            </w:r>
          </w:p>
        </w:tc>
        <w:tc>
          <w:tcPr>
            <w:tcW w:w="1516" w:type="dxa"/>
          </w:tcPr>
          <w:p w:rsidR="00000000" w:rsidRDefault="00000000">
            <w:pPr>
              <w:tabs>
                <w:tab w:val="decimal" w:pos="690"/>
              </w:tabs>
              <w:spacing w:before="40" w:after="40"/>
              <w:rPr>
                <w:sz w:val="20"/>
              </w:rPr>
            </w:pPr>
            <w:r>
              <w:rPr>
                <w:sz w:val="20"/>
              </w:rPr>
              <w:t>100</w:t>
            </w:r>
          </w:p>
        </w:tc>
        <w:tc>
          <w:tcPr>
            <w:tcW w:w="1701" w:type="dxa"/>
          </w:tcPr>
          <w:p w:rsidR="00000000" w:rsidRDefault="00000000">
            <w:pPr>
              <w:tabs>
                <w:tab w:val="decimal" w:pos="690"/>
              </w:tabs>
              <w:spacing w:before="40" w:after="40"/>
              <w:rPr>
                <w:sz w:val="20"/>
              </w:rPr>
            </w:pPr>
            <w:r>
              <w:rPr>
                <w:sz w:val="20"/>
              </w:rPr>
              <w:t>97.0</w:t>
            </w:r>
          </w:p>
        </w:tc>
        <w:tc>
          <w:tcPr>
            <w:tcW w:w="1701" w:type="dxa"/>
          </w:tcPr>
          <w:p w:rsidR="00000000" w:rsidRDefault="00000000">
            <w:pPr>
              <w:tabs>
                <w:tab w:val="decimal" w:pos="690"/>
              </w:tabs>
              <w:spacing w:before="40" w:after="40"/>
              <w:rPr>
                <w:sz w:val="20"/>
              </w:rPr>
            </w:pPr>
            <w:r>
              <w:rPr>
                <w:sz w:val="20"/>
              </w:rPr>
              <w:t>88.6</w:t>
            </w:r>
          </w:p>
        </w:tc>
        <w:tc>
          <w:tcPr>
            <w:tcW w:w="1417" w:type="dxa"/>
          </w:tcPr>
          <w:p w:rsidR="00000000" w:rsidRDefault="00000000">
            <w:pPr>
              <w:tabs>
                <w:tab w:val="decimal" w:pos="690"/>
              </w:tabs>
              <w:spacing w:before="40" w:after="40"/>
              <w:rPr>
                <w:sz w:val="20"/>
              </w:rPr>
            </w:pPr>
            <w:r>
              <w:rPr>
                <w:sz w:val="20"/>
              </w:rPr>
              <w:t>68.3</w:t>
            </w:r>
          </w:p>
        </w:tc>
      </w:tr>
      <w:tr w:rsidR="00000000">
        <w:tblPrEx>
          <w:tblCellMar>
            <w:top w:w="0" w:type="dxa"/>
            <w:bottom w:w="0" w:type="dxa"/>
          </w:tblCellMar>
        </w:tblPrEx>
        <w:trPr>
          <w:jc w:val="center"/>
        </w:trPr>
        <w:tc>
          <w:tcPr>
            <w:tcW w:w="1848" w:type="dxa"/>
          </w:tcPr>
          <w:p w:rsidR="00000000" w:rsidRDefault="00000000">
            <w:pPr>
              <w:tabs>
                <w:tab w:val="left" w:pos="567"/>
                <w:tab w:val="left" w:pos="851"/>
                <w:tab w:val="left" w:pos="1134"/>
                <w:tab w:val="left" w:pos="1418"/>
              </w:tabs>
              <w:spacing w:before="40" w:after="40"/>
              <w:ind w:left="113"/>
              <w:rPr>
                <w:sz w:val="20"/>
              </w:rPr>
            </w:pPr>
            <w:r>
              <w:rPr>
                <w:sz w:val="20"/>
              </w:rPr>
              <w:t>South</w:t>
            </w:r>
          </w:p>
        </w:tc>
        <w:tc>
          <w:tcPr>
            <w:tcW w:w="1516" w:type="dxa"/>
          </w:tcPr>
          <w:p w:rsidR="00000000" w:rsidRDefault="00000000">
            <w:pPr>
              <w:tabs>
                <w:tab w:val="decimal" w:pos="690"/>
              </w:tabs>
              <w:spacing w:before="40" w:after="40"/>
              <w:rPr>
                <w:sz w:val="20"/>
              </w:rPr>
            </w:pPr>
            <w:r>
              <w:rPr>
                <w:sz w:val="20"/>
              </w:rPr>
              <w:t>100</w:t>
            </w:r>
          </w:p>
        </w:tc>
        <w:tc>
          <w:tcPr>
            <w:tcW w:w="1701" w:type="dxa"/>
          </w:tcPr>
          <w:p w:rsidR="00000000" w:rsidRDefault="00000000">
            <w:pPr>
              <w:tabs>
                <w:tab w:val="decimal" w:pos="690"/>
              </w:tabs>
              <w:spacing w:before="40" w:after="40"/>
              <w:rPr>
                <w:sz w:val="20"/>
              </w:rPr>
            </w:pPr>
            <w:r>
              <w:rPr>
                <w:sz w:val="20"/>
              </w:rPr>
              <w:t>98.9</w:t>
            </w:r>
          </w:p>
        </w:tc>
        <w:tc>
          <w:tcPr>
            <w:tcW w:w="1701" w:type="dxa"/>
          </w:tcPr>
          <w:p w:rsidR="00000000" w:rsidRDefault="00000000">
            <w:pPr>
              <w:tabs>
                <w:tab w:val="decimal" w:pos="690"/>
              </w:tabs>
              <w:spacing w:before="40" w:after="40"/>
              <w:rPr>
                <w:sz w:val="20"/>
              </w:rPr>
            </w:pPr>
            <w:r>
              <w:rPr>
                <w:sz w:val="20"/>
              </w:rPr>
              <w:t>93.5</w:t>
            </w:r>
          </w:p>
        </w:tc>
        <w:tc>
          <w:tcPr>
            <w:tcW w:w="1417" w:type="dxa"/>
          </w:tcPr>
          <w:p w:rsidR="00000000" w:rsidRDefault="00000000">
            <w:pPr>
              <w:tabs>
                <w:tab w:val="decimal" w:pos="690"/>
              </w:tabs>
              <w:spacing w:before="40" w:after="40"/>
              <w:rPr>
                <w:sz w:val="20"/>
              </w:rPr>
            </w:pPr>
            <w:r>
              <w:rPr>
                <w:sz w:val="20"/>
              </w:rPr>
              <w:t>76.3</w:t>
            </w:r>
          </w:p>
        </w:tc>
      </w:tr>
      <w:tr w:rsidR="00000000">
        <w:tblPrEx>
          <w:tblCellMar>
            <w:top w:w="0" w:type="dxa"/>
            <w:bottom w:w="0" w:type="dxa"/>
          </w:tblCellMar>
        </w:tblPrEx>
        <w:trPr>
          <w:jc w:val="center"/>
        </w:trPr>
        <w:tc>
          <w:tcPr>
            <w:tcW w:w="1848" w:type="dxa"/>
          </w:tcPr>
          <w:p w:rsidR="00000000" w:rsidRDefault="00000000">
            <w:pPr>
              <w:tabs>
                <w:tab w:val="left" w:pos="567"/>
                <w:tab w:val="left" w:pos="851"/>
                <w:tab w:val="left" w:pos="1134"/>
                <w:tab w:val="left" w:pos="1418"/>
              </w:tabs>
              <w:spacing w:before="40" w:after="40"/>
              <w:ind w:left="113"/>
              <w:rPr>
                <w:sz w:val="20"/>
              </w:rPr>
            </w:pPr>
            <w:r>
              <w:rPr>
                <w:sz w:val="20"/>
              </w:rPr>
              <w:t>Nabatiyah</w:t>
            </w:r>
          </w:p>
        </w:tc>
        <w:tc>
          <w:tcPr>
            <w:tcW w:w="1516" w:type="dxa"/>
          </w:tcPr>
          <w:p w:rsidR="00000000" w:rsidRDefault="00000000">
            <w:pPr>
              <w:tabs>
                <w:tab w:val="decimal" w:pos="690"/>
              </w:tabs>
              <w:spacing w:before="40" w:after="40"/>
              <w:rPr>
                <w:sz w:val="20"/>
              </w:rPr>
            </w:pPr>
            <w:r>
              <w:rPr>
                <w:sz w:val="20"/>
              </w:rPr>
              <w:t>100</w:t>
            </w:r>
          </w:p>
        </w:tc>
        <w:tc>
          <w:tcPr>
            <w:tcW w:w="1701" w:type="dxa"/>
          </w:tcPr>
          <w:p w:rsidR="00000000" w:rsidRDefault="00000000">
            <w:pPr>
              <w:tabs>
                <w:tab w:val="decimal" w:pos="690"/>
              </w:tabs>
              <w:spacing w:before="40" w:after="40"/>
              <w:rPr>
                <w:sz w:val="20"/>
              </w:rPr>
            </w:pPr>
            <w:r>
              <w:rPr>
                <w:sz w:val="20"/>
              </w:rPr>
              <w:t>98.9</w:t>
            </w:r>
          </w:p>
        </w:tc>
        <w:tc>
          <w:tcPr>
            <w:tcW w:w="1701" w:type="dxa"/>
          </w:tcPr>
          <w:p w:rsidR="00000000" w:rsidRDefault="00000000">
            <w:pPr>
              <w:tabs>
                <w:tab w:val="decimal" w:pos="690"/>
              </w:tabs>
              <w:spacing w:before="40" w:after="40"/>
              <w:rPr>
                <w:sz w:val="20"/>
              </w:rPr>
            </w:pPr>
            <w:r>
              <w:rPr>
                <w:sz w:val="20"/>
              </w:rPr>
              <w:t>93.5</w:t>
            </w:r>
          </w:p>
        </w:tc>
        <w:tc>
          <w:tcPr>
            <w:tcW w:w="1417" w:type="dxa"/>
          </w:tcPr>
          <w:p w:rsidR="00000000" w:rsidRDefault="00000000">
            <w:pPr>
              <w:tabs>
                <w:tab w:val="decimal" w:pos="690"/>
              </w:tabs>
              <w:spacing w:before="40" w:after="40"/>
              <w:rPr>
                <w:sz w:val="20"/>
              </w:rPr>
            </w:pPr>
            <w:r>
              <w:rPr>
                <w:sz w:val="20"/>
              </w:rPr>
              <w:t>76.3</w:t>
            </w:r>
          </w:p>
        </w:tc>
      </w:tr>
      <w:tr w:rsidR="00000000">
        <w:tblPrEx>
          <w:tblCellMar>
            <w:top w:w="0" w:type="dxa"/>
            <w:bottom w:w="0" w:type="dxa"/>
          </w:tblCellMar>
        </w:tblPrEx>
        <w:trPr>
          <w:jc w:val="center"/>
        </w:trPr>
        <w:tc>
          <w:tcPr>
            <w:tcW w:w="1848" w:type="dxa"/>
          </w:tcPr>
          <w:p w:rsidR="00000000" w:rsidRDefault="00000000">
            <w:pPr>
              <w:tabs>
                <w:tab w:val="left" w:pos="567"/>
                <w:tab w:val="left" w:pos="851"/>
                <w:tab w:val="left" w:pos="1134"/>
                <w:tab w:val="left" w:pos="1418"/>
              </w:tabs>
              <w:spacing w:before="40" w:after="40"/>
              <w:ind w:left="113"/>
              <w:rPr>
                <w:sz w:val="20"/>
              </w:rPr>
            </w:pPr>
            <w:r>
              <w:rPr>
                <w:b/>
                <w:sz w:val="20"/>
              </w:rPr>
              <w:t xml:space="preserve">      Total</w:t>
            </w:r>
          </w:p>
        </w:tc>
        <w:tc>
          <w:tcPr>
            <w:tcW w:w="1516" w:type="dxa"/>
          </w:tcPr>
          <w:p w:rsidR="00000000" w:rsidRDefault="00000000">
            <w:pPr>
              <w:tabs>
                <w:tab w:val="decimal" w:pos="690"/>
              </w:tabs>
              <w:spacing w:before="40" w:after="40"/>
              <w:rPr>
                <w:sz w:val="20"/>
              </w:rPr>
            </w:pPr>
            <w:r>
              <w:rPr>
                <w:sz w:val="20"/>
              </w:rPr>
              <w:t>99.8</w:t>
            </w:r>
          </w:p>
        </w:tc>
        <w:tc>
          <w:tcPr>
            <w:tcW w:w="1701" w:type="dxa"/>
          </w:tcPr>
          <w:p w:rsidR="00000000" w:rsidRDefault="00000000">
            <w:pPr>
              <w:tabs>
                <w:tab w:val="decimal" w:pos="690"/>
              </w:tabs>
              <w:spacing w:before="40" w:after="40"/>
              <w:rPr>
                <w:sz w:val="20"/>
              </w:rPr>
            </w:pPr>
            <w:r>
              <w:rPr>
                <w:sz w:val="20"/>
              </w:rPr>
              <w:t>96.8</w:t>
            </w:r>
          </w:p>
        </w:tc>
        <w:tc>
          <w:tcPr>
            <w:tcW w:w="1701" w:type="dxa"/>
          </w:tcPr>
          <w:p w:rsidR="00000000" w:rsidRDefault="00000000">
            <w:pPr>
              <w:tabs>
                <w:tab w:val="decimal" w:pos="690"/>
              </w:tabs>
              <w:spacing w:before="40" w:after="40"/>
              <w:rPr>
                <w:sz w:val="20"/>
              </w:rPr>
            </w:pPr>
            <w:r>
              <w:rPr>
                <w:sz w:val="20"/>
              </w:rPr>
              <w:t>91.8</w:t>
            </w:r>
          </w:p>
        </w:tc>
        <w:tc>
          <w:tcPr>
            <w:tcW w:w="1417" w:type="dxa"/>
          </w:tcPr>
          <w:p w:rsidR="00000000" w:rsidRDefault="00000000">
            <w:pPr>
              <w:tabs>
                <w:tab w:val="decimal" w:pos="690"/>
              </w:tabs>
              <w:spacing w:before="40" w:after="40"/>
              <w:rPr>
                <w:sz w:val="20"/>
              </w:rPr>
            </w:pPr>
            <w:r>
              <w:rPr>
                <w:sz w:val="20"/>
              </w:rPr>
              <w:t>77.1</w:t>
            </w:r>
          </w:p>
        </w:tc>
      </w:tr>
    </w:tbl>
    <w:p w:rsidR="00000000" w:rsidRDefault="00000000">
      <w:pPr>
        <w:tabs>
          <w:tab w:val="left" w:pos="567"/>
          <w:tab w:val="left" w:pos="851"/>
          <w:tab w:val="left" w:pos="1134"/>
          <w:tab w:val="left" w:pos="1418"/>
        </w:tabs>
        <w:spacing w:before="100"/>
        <w:rPr>
          <w:sz w:val="20"/>
        </w:rPr>
      </w:pPr>
      <w:r>
        <w:rPr>
          <w:b/>
          <w:bCs/>
          <w:i/>
          <w:iCs/>
          <w:sz w:val="20"/>
        </w:rPr>
        <w:tab/>
        <w:t xml:space="preserve"> Source: </w:t>
      </w:r>
      <w:r>
        <w:rPr>
          <w:sz w:val="20"/>
        </w:rPr>
        <w:t xml:space="preserve"> Lebanese survey of maternal and child health, 1996.</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307.</w:t>
      </w:r>
      <w:r>
        <w:tab/>
        <w:t>The comprehensive immunization programme has achieved tangible results in relatively short periods of time.  A comparison of the inoculation rates among children aged under five years (above table) with the corresponding rates among children aged between one and two years (following table) shows a clear improvement of 5 percentage points in the case of the third dosage of the poliomyelitis and triple vaccines and of 8.6 percentage points in the case of the measles vaccine.  In addition, there is no noticeable distinction between males and females.</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jc w:val="center"/>
        <w:rPr>
          <w:b/>
          <w:bCs/>
          <w:sz w:val="20"/>
        </w:rPr>
      </w:pPr>
      <w:r>
        <w:rPr>
          <w:b/>
          <w:bCs/>
          <w:sz w:val="20"/>
        </w:rPr>
        <w:t>Inoculation of children aged between 12 and 23 months</w:t>
      </w:r>
    </w:p>
    <w:p w:rsidR="00000000" w:rsidRDefault="00000000">
      <w:pPr>
        <w:tabs>
          <w:tab w:val="left" w:pos="567"/>
          <w:tab w:val="left" w:pos="851"/>
          <w:tab w:val="left" w:pos="1134"/>
          <w:tab w:val="left" w:pos="1418"/>
        </w:tabs>
        <w:jc w:val="center"/>
        <w:rPr>
          <w:b/>
          <w:bCs/>
          <w:sz w:val="20"/>
        </w:rPr>
      </w:pPr>
      <w:r>
        <w:rPr>
          <w:b/>
          <w:bCs/>
          <w:sz w:val="20"/>
        </w:rPr>
        <w:t>(per cent)</w:t>
      </w:r>
    </w:p>
    <w:p w:rsidR="00000000" w:rsidRDefault="00000000">
      <w:pPr>
        <w:tabs>
          <w:tab w:val="left" w:pos="567"/>
          <w:tab w:val="left" w:pos="851"/>
          <w:tab w:val="left" w:pos="1134"/>
          <w:tab w:val="left" w:pos="1418"/>
        </w:tabs>
        <w:jc w:val="center"/>
      </w:pPr>
    </w:p>
    <w:tbl>
      <w:tblPr>
        <w:tblW w:w="0" w:type="auto"/>
        <w:jc w:val="center"/>
        <w:tblInd w:w="3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82"/>
        <w:gridCol w:w="1462"/>
        <w:gridCol w:w="1514"/>
        <w:gridCol w:w="1559"/>
        <w:gridCol w:w="1560"/>
      </w:tblGrid>
      <w:tr w:rsidR="00000000">
        <w:tblPrEx>
          <w:tblCellMar>
            <w:top w:w="0" w:type="dxa"/>
            <w:bottom w:w="0" w:type="dxa"/>
          </w:tblCellMar>
        </w:tblPrEx>
        <w:trPr>
          <w:cantSplit/>
          <w:jc w:val="center"/>
        </w:trPr>
        <w:tc>
          <w:tcPr>
            <w:tcW w:w="5817" w:type="dxa"/>
            <w:gridSpan w:val="4"/>
          </w:tcPr>
          <w:p w:rsidR="00000000" w:rsidRDefault="00000000">
            <w:pPr>
              <w:tabs>
                <w:tab w:val="left" w:pos="567"/>
                <w:tab w:val="left" w:pos="851"/>
                <w:tab w:val="left" w:pos="1134"/>
                <w:tab w:val="left" w:pos="1418"/>
              </w:tabs>
              <w:spacing w:before="60" w:after="60"/>
              <w:jc w:val="center"/>
              <w:rPr>
                <w:b/>
                <w:bCs/>
                <w:i/>
                <w:iCs/>
                <w:sz w:val="20"/>
              </w:rPr>
            </w:pPr>
            <w:r>
              <w:rPr>
                <w:b/>
                <w:bCs/>
                <w:i/>
                <w:iCs/>
                <w:sz w:val="20"/>
              </w:rPr>
              <w:t>Poliomyelitis and the triple vaccine</w:t>
            </w:r>
          </w:p>
        </w:tc>
        <w:tc>
          <w:tcPr>
            <w:tcW w:w="1560" w:type="dxa"/>
            <w:vMerge w:val="restart"/>
          </w:tcPr>
          <w:p w:rsidR="00000000" w:rsidRDefault="00000000">
            <w:pPr>
              <w:tabs>
                <w:tab w:val="left" w:pos="567"/>
                <w:tab w:val="left" w:pos="851"/>
                <w:tab w:val="left" w:pos="1134"/>
                <w:tab w:val="left" w:pos="1418"/>
              </w:tabs>
              <w:spacing w:before="60" w:after="60"/>
              <w:jc w:val="center"/>
              <w:rPr>
                <w:b/>
                <w:bCs/>
                <w:i/>
                <w:iCs/>
                <w:sz w:val="20"/>
              </w:rPr>
            </w:pPr>
            <w:r>
              <w:rPr>
                <w:b/>
                <w:bCs/>
                <w:i/>
                <w:iCs/>
                <w:sz w:val="20"/>
              </w:rPr>
              <w:t>Measles</w:t>
            </w:r>
          </w:p>
        </w:tc>
      </w:tr>
      <w:tr w:rsidR="00000000">
        <w:tblPrEx>
          <w:tblCellMar>
            <w:top w:w="0" w:type="dxa"/>
            <w:bottom w:w="0" w:type="dxa"/>
          </w:tblCellMar>
        </w:tblPrEx>
        <w:trPr>
          <w:cantSplit/>
          <w:jc w:val="center"/>
        </w:trPr>
        <w:tc>
          <w:tcPr>
            <w:tcW w:w="1282" w:type="dxa"/>
          </w:tcPr>
          <w:p w:rsidR="00000000" w:rsidRDefault="00000000">
            <w:pPr>
              <w:pStyle w:val="Heading6"/>
              <w:spacing w:before="60" w:after="60"/>
              <w:rPr>
                <w:sz w:val="20"/>
              </w:rPr>
            </w:pPr>
            <w:r>
              <w:rPr>
                <w:sz w:val="20"/>
              </w:rPr>
              <w:t>Sex</w:t>
            </w:r>
          </w:p>
        </w:tc>
        <w:tc>
          <w:tcPr>
            <w:tcW w:w="1462" w:type="dxa"/>
          </w:tcPr>
          <w:p w:rsidR="00000000" w:rsidRDefault="00000000">
            <w:pPr>
              <w:tabs>
                <w:tab w:val="left" w:pos="567"/>
                <w:tab w:val="left" w:pos="851"/>
                <w:tab w:val="left" w:pos="1134"/>
                <w:tab w:val="left" w:pos="1418"/>
              </w:tabs>
              <w:spacing w:before="60" w:after="60"/>
              <w:jc w:val="center"/>
              <w:rPr>
                <w:b/>
                <w:bCs/>
                <w:i/>
                <w:iCs/>
                <w:sz w:val="20"/>
              </w:rPr>
            </w:pPr>
            <w:r>
              <w:rPr>
                <w:b/>
                <w:bCs/>
                <w:i/>
                <w:iCs/>
                <w:sz w:val="20"/>
              </w:rPr>
              <w:t>First dosage</w:t>
            </w:r>
          </w:p>
        </w:tc>
        <w:tc>
          <w:tcPr>
            <w:tcW w:w="1514" w:type="dxa"/>
          </w:tcPr>
          <w:p w:rsidR="00000000" w:rsidRDefault="00000000">
            <w:pPr>
              <w:tabs>
                <w:tab w:val="left" w:pos="567"/>
                <w:tab w:val="left" w:pos="851"/>
                <w:tab w:val="left" w:pos="1134"/>
                <w:tab w:val="left" w:pos="1418"/>
              </w:tabs>
              <w:spacing w:before="60" w:after="60"/>
              <w:jc w:val="center"/>
              <w:rPr>
                <w:b/>
                <w:bCs/>
                <w:i/>
                <w:iCs/>
                <w:sz w:val="20"/>
              </w:rPr>
            </w:pPr>
            <w:r>
              <w:rPr>
                <w:b/>
                <w:bCs/>
                <w:i/>
                <w:iCs/>
                <w:sz w:val="20"/>
              </w:rPr>
              <w:t>Second dosage</w:t>
            </w:r>
          </w:p>
        </w:tc>
        <w:tc>
          <w:tcPr>
            <w:tcW w:w="1559" w:type="dxa"/>
          </w:tcPr>
          <w:p w:rsidR="00000000" w:rsidRDefault="00000000">
            <w:pPr>
              <w:tabs>
                <w:tab w:val="left" w:pos="567"/>
                <w:tab w:val="left" w:pos="851"/>
                <w:tab w:val="left" w:pos="1134"/>
                <w:tab w:val="left" w:pos="1418"/>
              </w:tabs>
              <w:spacing w:before="60" w:after="60"/>
              <w:jc w:val="center"/>
              <w:rPr>
                <w:b/>
                <w:bCs/>
                <w:i/>
                <w:iCs/>
                <w:sz w:val="20"/>
              </w:rPr>
            </w:pPr>
            <w:r>
              <w:rPr>
                <w:b/>
                <w:bCs/>
                <w:i/>
                <w:iCs/>
                <w:sz w:val="20"/>
              </w:rPr>
              <w:t>Third dosage</w:t>
            </w:r>
          </w:p>
        </w:tc>
        <w:tc>
          <w:tcPr>
            <w:tcW w:w="1560" w:type="dxa"/>
            <w:vMerge/>
          </w:tcPr>
          <w:p w:rsidR="00000000" w:rsidRDefault="00000000">
            <w:pPr>
              <w:tabs>
                <w:tab w:val="left" w:pos="567"/>
                <w:tab w:val="left" w:pos="851"/>
                <w:tab w:val="left" w:pos="1134"/>
                <w:tab w:val="left" w:pos="1418"/>
              </w:tabs>
              <w:spacing w:before="60" w:after="60"/>
              <w:jc w:val="center"/>
              <w:rPr>
                <w:b/>
                <w:bCs/>
                <w:i/>
                <w:iCs/>
                <w:sz w:val="20"/>
              </w:rPr>
            </w:pPr>
          </w:p>
        </w:tc>
      </w:tr>
      <w:tr w:rsidR="00000000">
        <w:tblPrEx>
          <w:tblCellMar>
            <w:top w:w="0" w:type="dxa"/>
            <w:bottom w:w="0" w:type="dxa"/>
          </w:tblCellMar>
        </w:tblPrEx>
        <w:trPr>
          <w:jc w:val="center"/>
        </w:trPr>
        <w:tc>
          <w:tcPr>
            <w:tcW w:w="1282" w:type="dxa"/>
          </w:tcPr>
          <w:p w:rsidR="00000000" w:rsidRDefault="00000000">
            <w:pPr>
              <w:tabs>
                <w:tab w:val="left" w:pos="567"/>
                <w:tab w:val="left" w:pos="851"/>
                <w:tab w:val="left" w:pos="1134"/>
                <w:tab w:val="left" w:pos="1418"/>
              </w:tabs>
              <w:spacing w:before="60" w:after="60"/>
              <w:rPr>
                <w:sz w:val="20"/>
              </w:rPr>
            </w:pPr>
            <w:r>
              <w:rPr>
                <w:sz w:val="20"/>
              </w:rPr>
              <w:t>Male</w:t>
            </w:r>
          </w:p>
        </w:tc>
        <w:tc>
          <w:tcPr>
            <w:tcW w:w="1462" w:type="dxa"/>
          </w:tcPr>
          <w:p w:rsidR="00000000" w:rsidRDefault="00000000">
            <w:pPr>
              <w:tabs>
                <w:tab w:val="left" w:pos="567"/>
                <w:tab w:val="left" w:pos="851"/>
                <w:tab w:val="left" w:pos="1134"/>
                <w:tab w:val="left" w:pos="1418"/>
              </w:tabs>
              <w:spacing w:before="60" w:after="60"/>
              <w:jc w:val="center"/>
              <w:rPr>
                <w:sz w:val="20"/>
              </w:rPr>
            </w:pPr>
            <w:r>
              <w:rPr>
                <w:sz w:val="20"/>
              </w:rPr>
              <w:t>100</w:t>
            </w:r>
          </w:p>
        </w:tc>
        <w:tc>
          <w:tcPr>
            <w:tcW w:w="1514" w:type="dxa"/>
          </w:tcPr>
          <w:p w:rsidR="00000000" w:rsidRDefault="00000000">
            <w:pPr>
              <w:tabs>
                <w:tab w:val="left" w:pos="567"/>
                <w:tab w:val="left" w:pos="851"/>
                <w:tab w:val="left" w:pos="1134"/>
                <w:tab w:val="left" w:pos="1418"/>
              </w:tabs>
              <w:spacing w:before="60" w:after="60"/>
              <w:jc w:val="center"/>
              <w:rPr>
                <w:sz w:val="20"/>
              </w:rPr>
            </w:pPr>
            <w:r>
              <w:rPr>
                <w:sz w:val="20"/>
              </w:rPr>
              <w:t>100</w:t>
            </w:r>
          </w:p>
        </w:tc>
        <w:tc>
          <w:tcPr>
            <w:tcW w:w="1559" w:type="dxa"/>
          </w:tcPr>
          <w:p w:rsidR="00000000" w:rsidRDefault="00000000">
            <w:pPr>
              <w:tabs>
                <w:tab w:val="left" w:pos="567"/>
                <w:tab w:val="left" w:pos="851"/>
                <w:tab w:val="left" w:pos="1134"/>
                <w:tab w:val="left" w:pos="1418"/>
              </w:tabs>
              <w:spacing w:before="60" w:after="60"/>
              <w:jc w:val="center"/>
              <w:rPr>
                <w:sz w:val="20"/>
              </w:rPr>
            </w:pPr>
            <w:r>
              <w:rPr>
                <w:sz w:val="20"/>
              </w:rPr>
              <w:t>95.9</w:t>
            </w:r>
          </w:p>
        </w:tc>
        <w:tc>
          <w:tcPr>
            <w:tcW w:w="1560" w:type="dxa"/>
          </w:tcPr>
          <w:p w:rsidR="00000000" w:rsidRDefault="00000000">
            <w:pPr>
              <w:tabs>
                <w:tab w:val="left" w:pos="567"/>
                <w:tab w:val="left" w:pos="851"/>
                <w:tab w:val="left" w:pos="1134"/>
                <w:tab w:val="left" w:pos="1418"/>
              </w:tabs>
              <w:spacing w:before="60" w:after="60"/>
              <w:jc w:val="center"/>
              <w:rPr>
                <w:sz w:val="20"/>
              </w:rPr>
            </w:pPr>
            <w:r>
              <w:rPr>
                <w:sz w:val="20"/>
              </w:rPr>
              <w:t>84.1</w:t>
            </w:r>
          </w:p>
        </w:tc>
      </w:tr>
      <w:tr w:rsidR="00000000">
        <w:tblPrEx>
          <w:tblCellMar>
            <w:top w:w="0" w:type="dxa"/>
            <w:bottom w:w="0" w:type="dxa"/>
          </w:tblCellMar>
        </w:tblPrEx>
        <w:trPr>
          <w:jc w:val="center"/>
        </w:trPr>
        <w:tc>
          <w:tcPr>
            <w:tcW w:w="1282" w:type="dxa"/>
          </w:tcPr>
          <w:p w:rsidR="00000000" w:rsidRDefault="00000000">
            <w:pPr>
              <w:tabs>
                <w:tab w:val="left" w:pos="567"/>
                <w:tab w:val="left" w:pos="851"/>
                <w:tab w:val="left" w:pos="1134"/>
                <w:tab w:val="left" w:pos="1418"/>
              </w:tabs>
              <w:spacing w:before="60" w:after="60"/>
              <w:rPr>
                <w:sz w:val="20"/>
              </w:rPr>
            </w:pPr>
            <w:r>
              <w:rPr>
                <w:sz w:val="20"/>
              </w:rPr>
              <w:t>Female</w:t>
            </w:r>
          </w:p>
        </w:tc>
        <w:tc>
          <w:tcPr>
            <w:tcW w:w="1462" w:type="dxa"/>
          </w:tcPr>
          <w:p w:rsidR="00000000" w:rsidRDefault="00000000">
            <w:pPr>
              <w:tabs>
                <w:tab w:val="left" w:pos="567"/>
                <w:tab w:val="left" w:pos="851"/>
                <w:tab w:val="left" w:pos="1134"/>
                <w:tab w:val="left" w:pos="1418"/>
              </w:tabs>
              <w:spacing w:before="60" w:after="60"/>
              <w:jc w:val="center"/>
              <w:rPr>
                <w:sz w:val="20"/>
              </w:rPr>
            </w:pPr>
            <w:r>
              <w:rPr>
                <w:sz w:val="20"/>
              </w:rPr>
              <w:t>100</w:t>
            </w:r>
          </w:p>
        </w:tc>
        <w:tc>
          <w:tcPr>
            <w:tcW w:w="1514" w:type="dxa"/>
          </w:tcPr>
          <w:p w:rsidR="00000000" w:rsidRDefault="00000000">
            <w:pPr>
              <w:tabs>
                <w:tab w:val="left" w:pos="567"/>
                <w:tab w:val="left" w:pos="851"/>
                <w:tab w:val="left" w:pos="1134"/>
                <w:tab w:val="left" w:pos="1418"/>
              </w:tabs>
              <w:spacing w:before="60" w:after="60"/>
              <w:jc w:val="center"/>
              <w:rPr>
                <w:sz w:val="20"/>
              </w:rPr>
            </w:pPr>
            <w:r>
              <w:rPr>
                <w:sz w:val="20"/>
              </w:rPr>
              <w:t>100</w:t>
            </w:r>
          </w:p>
        </w:tc>
        <w:tc>
          <w:tcPr>
            <w:tcW w:w="1559" w:type="dxa"/>
          </w:tcPr>
          <w:p w:rsidR="00000000" w:rsidRDefault="00000000">
            <w:pPr>
              <w:tabs>
                <w:tab w:val="left" w:pos="567"/>
                <w:tab w:val="left" w:pos="851"/>
                <w:tab w:val="left" w:pos="1134"/>
                <w:tab w:val="left" w:pos="1418"/>
              </w:tabs>
              <w:spacing w:before="60" w:after="60"/>
              <w:jc w:val="center"/>
              <w:rPr>
                <w:sz w:val="20"/>
              </w:rPr>
            </w:pPr>
            <w:r>
              <w:rPr>
                <w:sz w:val="20"/>
              </w:rPr>
              <w:t>98.4</w:t>
            </w:r>
          </w:p>
        </w:tc>
        <w:tc>
          <w:tcPr>
            <w:tcW w:w="1560" w:type="dxa"/>
          </w:tcPr>
          <w:p w:rsidR="00000000" w:rsidRDefault="00000000">
            <w:pPr>
              <w:tabs>
                <w:tab w:val="left" w:pos="567"/>
                <w:tab w:val="left" w:pos="851"/>
                <w:tab w:val="left" w:pos="1134"/>
                <w:tab w:val="left" w:pos="1418"/>
              </w:tabs>
              <w:spacing w:before="60" w:after="60"/>
              <w:jc w:val="center"/>
              <w:rPr>
                <w:sz w:val="20"/>
              </w:rPr>
            </w:pPr>
            <w:r>
              <w:rPr>
                <w:sz w:val="20"/>
              </w:rPr>
              <w:t>87.5</w:t>
            </w:r>
          </w:p>
        </w:tc>
      </w:tr>
      <w:tr w:rsidR="00000000">
        <w:tblPrEx>
          <w:tblCellMar>
            <w:top w:w="0" w:type="dxa"/>
            <w:bottom w:w="0" w:type="dxa"/>
          </w:tblCellMar>
        </w:tblPrEx>
        <w:trPr>
          <w:jc w:val="center"/>
        </w:trPr>
        <w:tc>
          <w:tcPr>
            <w:tcW w:w="1282" w:type="dxa"/>
          </w:tcPr>
          <w:p w:rsidR="00000000" w:rsidRDefault="00000000">
            <w:pPr>
              <w:tabs>
                <w:tab w:val="left" w:pos="567"/>
                <w:tab w:val="left" w:pos="851"/>
                <w:tab w:val="left" w:pos="1134"/>
                <w:tab w:val="left" w:pos="1418"/>
              </w:tabs>
              <w:spacing w:before="60" w:after="60"/>
              <w:rPr>
                <w:sz w:val="20"/>
              </w:rPr>
            </w:pPr>
            <w:r>
              <w:rPr>
                <w:sz w:val="20"/>
              </w:rPr>
              <w:t xml:space="preserve">     Total</w:t>
            </w:r>
          </w:p>
        </w:tc>
        <w:tc>
          <w:tcPr>
            <w:tcW w:w="1462" w:type="dxa"/>
          </w:tcPr>
          <w:p w:rsidR="00000000" w:rsidRDefault="00000000">
            <w:pPr>
              <w:tabs>
                <w:tab w:val="left" w:pos="567"/>
                <w:tab w:val="left" w:pos="851"/>
                <w:tab w:val="left" w:pos="1134"/>
                <w:tab w:val="left" w:pos="1418"/>
              </w:tabs>
              <w:spacing w:before="60" w:after="60"/>
              <w:jc w:val="center"/>
              <w:rPr>
                <w:sz w:val="20"/>
              </w:rPr>
            </w:pPr>
            <w:r>
              <w:rPr>
                <w:sz w:val="20"/>
              </w:rPr>
              <w:t>100</w:t>
            </w:r>
          </w:p>
        </w:tc>
        <w:tc>
          <w:tcPr>
            <w:tcW w:w="1514" w:type="dxa"/>
          </w:tcPr>
          <w:p w:rsidR="00000000" w:rsidRDefault="00000000">
            <w:pPr>
              <w:tabs>
                <w:tab w:val="left" w:pos="567"/>
                <w:tab w:val="left" w:pos="851"/>
                <w:tab w:val="left" w:pos="1134"/>
                <w:tab w:val="left" w:pos="1418"/>
              </w:tabs>
              <w:spacing w:before="60" w:after="60"/>
              <w:jc w:val="center"/>
              <w:rPr>
                <w:sz w:val="20"/>
              </w:rPr>
            </w:pPr>
            <w:r>
              <w:rPr>
                <w:sz w:val="20"/>
              </w:rPr>
              <w:t>100</w:t>
            </w:r>
          </w:p>
        </w:tc>
        <w:tc>
          <w:tcPr>
            <w:tcW w:w="1559" w:type="dxa"/>
          </w:tcPr>
          <w:p w:rsidR="00000000" w:rsidRDefault="00000000">
            <w:pPr>
              <w:tabs>
                <w:tab w:val="left" w:pos="567"/>
                <w:tab w:val="left" w:pos="851"/>
                <w:tab w:val="left" w:pos="1134"/>
                <w:tab w:val="left" w:pos="1418"/>
              </w:tabs>
              <w:spacing w:before="60" w:after="60"/>
              <w:jc w:val="center"/>
              <w:rPr>
                <w:sz w:val="20"/>
              </w:rPr>
            </w:pPr>
            <w:r>
              <w:rPr>
                <w:sz w:val="20"/>
              </w:rPr>
              <w:t>97.0</w:t>
            </w:r>
          </w:p>
        </w:tc>
        <w:tc>
          <w:tcPr>
            <w:tcW w:w="1560" w:type="dxa"/>
          </w:tcPr>
          <w:p w:rsidR="00000000" w:rsidRDefault="00000000">
            <w:pPr>
              <w:tabs>
                <w:tab w:val="left" w:pos="567"/>
                <w:tab w:val="left" w:pos="851"/>
                <w:tab w:val="left" w:pos="1134"/>
                <w:tab w:val="left" w:pos="1418"/>
              </w:tabs>
              <w:spacing w:before="60" w:after="60"/>
              <w:jc w:val="center"/>
              <w:rPr>
                <w:sz w:val="20"/>
              </w:rPr>
            </w:pPr>
            <w:r>
              <w:rPr>
                <w:sz w:val="20"/>
              </w:rPr>
              <w:t>85.7</w:t>
            </w:r>
          </w:p>
        </w:tc>
      </w:tr>
    </w:tbl>
    <w:p w:rsidR="00000000" w:rsidRDefault="00000000">
      <w:pPr>
        <w:tabs>
          <w:tab w:val="left" w:pos="567"/>
          <w:tab w:val="left" w:pos="851"/>
          <w:tab w:val="left" w:pos="1134"/>
          <w:tab w:val="left" w:pos="1418"/>
        </w:tabs>
        <w:spacing w:before="100"/>
        <w:rPr>
          <w:sz w:val="20"/>
        </w:rPr>
      </w:pPr>
      <w:r>
        <w:rPr>
          <w:b/>
          <w:bCs/>
          <w:i/>
          <w:iCs/>
          <w:sz w:val="20"/>
        </w:rPr>
        <w:tab/>
      </w:r>
      <w:r>
        <w:rPr>
          <w:b/>
          <w:bCs/>
          <w:i/>
          <w:iCs/>
          <w:sz w:val="20"/>
        </w:rPr>
        <w:tab/>
        <w:t xml:space="preserve">   Source</w:t>
      </w:r>
      <w:r>
        <w:rPr>
          <w:sz w:val="20"/>
        </w:rPr>
        <w:t>:  Lebanese survey of maternal and child  health, 1996.</w:t>
      </w:r>
    </w:p>
    <w:p w:rsidR="00000000" w:rsidRDefault="00000000">
      <w:pPr>
        <w:tabs>
          <w:tab w:val="left" w:pos="567"/>
          <w:tab w:val="left" w:pos="851"/>
          <w:tab w:val="left" w:pos="1134"/>
          <w:tab w:val="left" w:pos="1418"/>
        </w:tabs>
      </w:pPr>
      <w:r>
        <w:t>308.</w:t>
      </w:r>
      <w:r>
        <w:tab/>
        <w:t>The rate of comprehensive immunization among children in some deprived regions falls to 80% or less.  A joint plan has been drawn up by UNICEF, the Ministries of Public Health and Social Affairs and the majority of non-governmental organizations active in the field of public health in these regions.  The plan consists of a house-to-house inoculation campaign and health education activities from which over 1,000 mothers have benefited.  As such, satisfactory results have been achieved.  Every year, Lebanon also organizes "national immunization days" for the eradication of poliomyelitis which consist of two annual rounds of inoculation for children aged under five.  In 1997, 90% of children were also immunized against measles.</w:t>
      </w:r>
      <w:r>
        <w:rPr>
          <w:vertAlign w:val="superscript"/>
        </w:rPr>
        <w:footnoteReference w:id="69"/>
      </w:r>
    </w:p>
    <w:p w:rsidR="00000000" w:rsidRDefault="00000000">
      <w:pPr>
        <w:tabs>
          <w:tab w:val="left" w:pos="567"/>
          <w:tab w:val="left" w:pos="851"/>
          <w:tab w:val="left" w:pos="1134"/>
          <w:tab w:val="left" w:pos="1418"/>
        </w:tabs>
      </w:pPr>
    </w:p>
    <w:p w:rsidR="00000000" w:rsidRDefault="00000000">
      <w:pPr>
        <w:keepNext/>
        <w:tabs>
          <w:tab w:val="left" w:pos="567"/>
          <w:tab w:val="left" w:pos="851"/>
          <w:tab w:val="left" w:pos="1134"/>
          <w:tab w:val="left" w:pos="1418"/>
        </w:tabs>
        <w:rPr>
          <w:u w:val="single"/>
        </w:rPr>
      </w:pPr>
      <w:r>
        <w:t>7.3.5</w:t>
      </w:r>
      <w:r>
        <w:tab/>
      </w:r>
      <w:r>
        <w:rPr>
          <w:u w:val="single"/>
        </w:rPr>
        <w:t>The nutritional status of children</w:t>
      </w:r>
    </w:p>
    <w:p w:rsidR="00000000" w:rsidRDefault="00000000">
      <w:pPr>
        <w:keepNext/>
        <w:tabs>
          <w:tab w:val="left" w:pos="567"/>
          <w:tab w:val="left" w:pos="851"/>
          <w:tab w:val="left" w:pos="1134"/>
          <w:tab w:val="left" w:pos="1418"/>
        </w:tabs>
        <w:rPr>
          <w:u w:val="single"/>
        </w:rPr>
      </w:pPr>
    </w:p>
    <w:p w:rsidR="00000000" w:rsidRDefault="00000000">
      <w:pPr>
        <w:keepNext/>
        <w:tabs>
          <w:tab w:val="left" w:pos="567"/>
          <w:tab w:val="left" w:pos="851"/>
          <w:tab w:val="left" w:pos="1134"/>
          <w:tab w:val="left" w:pos="1418"/>
        </w:tabs>
      </w:pPr>
      <w:r>
        <w:t>309.</w:t>
      </w:r>
      <w:r>
        <w:tab/>
        <w:t>The information contained in the Lebanese survey of maternal and child health indicates that the incidence of malnutrition has fallen; 3% of children are underweight (for their age), 2.9% are emaciated (have low weight in relation to height) and 12.2% are short in stature.   These effects vary according to governorate and the educational attainment of the mother.</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310.</w:t>
      </w:r>
      <w:r>
        <w:tab/>
        <w:t>In Lebanon, lack of the required amount of calories poses no real problem.  A problem does exist, however, in terms of the type and variety of food, as demonstrated by the significant deficiencies in iron, iodine and vitamin A.  Heavy tooth decay is also common in children.  Given the success achieved in tackling the problem of iodine deficiency by adding iodine to salt in a project started in 1995, a similar project is being set up to add fluoride to salt in order to protect against tooth decay.  This process is expected to reduce tooth decay by almost 30%.  In 1997, it was also announced that a national study would be carried out to determine how much anaemia was caused by low levels of blood iron in women of childbearing age and in children aged under five.</w:t>
      </w:r>
    </w:p>
    <w:p w:rsidR="00000000" w:rsidRDefault="00000000">
      <w:pPr>
        <w:tabs>
          <w:tab w:val="left" w:pos="567"/>
          <w:tab w:val="left" w:pos="851"/>
          <w:tab w:val="left" w:pos="1134"/>
          <w:tab w:val="left" w:pos="1418"/>
        </w:tabs>
      </w:pPr>
    </w:p>
    <w:p w:rsidR="00000000" w:rsidRDefault="00000000">
      <w:pPr>
        <w:keepNext/>
        <w:tabs>
          <w:tab w:val="left" w:pos="567"/>
          <w:tab w:val="left" w:pos="851"/>
          <w:tab w:val="left" w:pos="1134"/>
          <w:tab w:val="left" w:pos="1418"/>
        </w:tabs>
      </w:pPr>
      <w:r>
        <w:t>7.3.6</w:t>
      </w:r>
      <w:r>
        <w:tab/>
      </w:r>
      <w:r>
        <w:rPr>
          <w:u w:val="words"/>
        </w:rPr>
        <w:t>Breastfeeding</w:t>
      </w:r>
    </w:p>
    <w:p w:rsidR="00000000" w:rsidRDefault="00000000">
      <w:pPr>
        <w:keepNext/>
        <w:tabs>
          <w:tab w:val="left" w:pos="567"/>
          <w:tab w:val="left" w:pos="851"/>
          <w:tab w:val="left" w:pos="1134"/>
          <w:tab w:val="left" w:pos="1418"/>
        </w:tabs>
      </w:pPr>
    </w:p>
    <w:p w:rsidR="00000000" w:rsidRDefault="00000000">
      <w:pPr>
        <w:keepNext/>
        <w:tabs>
          <w:tab w:val="left" w:pos="567"/>
          <w:tab w:val="left" w:pos="851"/>
          <w:tab w:val="left" w:pos="1134"/>
          <w:tab w:val="left" w:pos="1418"/>
        </w:tabs>
      </w:pPr>
      <w:r>
        <w:t>311.</w:t>
      </w:r>
      <w:r>
        <w:tab/>
        <w:t>In all, 88% of women breastfeed their children.  There are no appreciable differences on the basis of region or educational status of the mother.  This percentage, however, gradually falls as the age of the mother rises.  The basic reasons for failure to breastfeed are insufficient milk or maternal illness.</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312.</w:t>
      </w:r>
      <w:r>
        <w:tab/>
        <w:t>The average period of breastfeeding is nine months.  The higher the educational status of the mother, however, the shorter this period lasts (13 months for mothers who are illiterate compared with six months for mothers who have completed a secondary school education).  This average also differs according to governorate, reaching its maximum in the North (about 11  months) and its lowest in Mount Lebanon (about 7 months).</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rPr>
          <w:vertAlign w:val="superscript"/>
        </w:rPr>
      </w:pPr>
      <w:r>
        <w:t>313.</w:t>
      </w:r>
      <w:r>
        <w:tab/>
        <w:t>Only 11% of mothers bottle-feed as the basic or only method of nursing and 58% bottle-feed in conjunction with breastfeeding.  Most children begin taking solid foods regularly from the fifth month.</w:t>
      </w:r>
      <w:r>
        <w:footnoteReference w:id="70"/>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314.</w:t>
      </w:r>
      <w:r>
        <w:tab/>
        <w:t>In the past few years, efforts aimed at strengthening breastfeeding have been stepped up and concrete initiatives have taken shape with a view to altering the medical practice in hospitals and maternity homes in order to restrict the promotion of alternatives to maternal breastmilk.  In this field, the National Committee for the Promotion of Breastfeeding achieved a considerable number of successes.  In particular, it established a core training team and provided training for 64 doctors, midwives and nurses, as well as 501 other members of the medical profession, so that they in turn could provide training in hospitals and maternity homes.  In 1998, the number of “child-friendly” hospitals stood at 18 and efforts are ongoing at all levels to strengthen breastfeeding in view of the additional protection which it offers to a child during the first months of life.  Some difficulties, however, are still encountered in regard to application of the law prohibiting the free distribution of milk substitutes, as the capacity of the Ministry of Public Health to intervene is limited when confronted with the resources of the private sector in this field.</w:t>
      </w:r>
    </w:p>
    <w:p w:rsidR="00000000" w:rsidRDefault="00000000">
      <w:pPr>
        <w:tabs>
          <w:tab w:val="left" w:pos="567"/>
          <w:tab w:val="left" w:pos="851"/>
          <w:tab w:val="left" w:pos="1134"/>
          <w:tab w:val="left" w:pos="1418"/>
        </w:tabs>
      </w:pPr>
    </w:p>
    <w:p w:rsidR="00000000" w:rsidRDefault="00000000">
      <w:pPr>
        <w:keepNext/>
        <w:tabs>
          <w:tab w:val="left" w:pos="567"/>
          <w:tab w:val="left" w:pos="851"/>
          <w:tab w:val="left" w:pos="1134"/>
          <w:tab w:val="left" w:pos="1418"/>
        </w:tabs>
      </w:pPr>
      <w:r>
        <w:t>7.4</w:t>
      </w:r>
      <w:r>
        <w:tab/>
      </w:r>
      <w:r>
        <w:rPr>
          <w:u w:val="single"/>
        </w:rPr>
        <w:t>Maternal health</w:t>
      </w:r>
    </w:p>
    <w:p w:rsidR="00000000" w:rsidRDefault="00000000">
      <w:pPr>
        <w:keepNext/>
        <w:tabs>
          <w:tab w:val="left" w:pos="567"/>
          <w:tab w:val="left" w:pos="851"/>
          <w:tab w:val="left" w:pos="1134"/>
          <w:tab w:val="left" w:pos="1418"/>
        </w:tabs>
      </w:pPr>
    </w:p>
    <w:p w:rsidR="00000000" w:rsidRDefault="00000000">
      <w:pPr>
        <w:keepNext/>
        <w:tabs>
          <w:tab w:val="left" w:pos="567"/>
          <w:tab w:val="left" w:pos="851"/>
          <w:tab w:val="left" w:pos="1134"/>
          <w:tab w:val="left" w:pos="1418"/>
        </w:tabs>
      </w:pPr>
      <w:r>
        <w:t>315.</w:t>
      </w:r>
      <w:r>
        <w:tab/>
        <w:t>Women have benefited from the development in health care, as reflected in their average life expectancy at birth, which now stands at</w:t>
      </w:r>
      <w:r>
        <w:tab/>
        <w:t>70.7 years.  Various other health indicators for women have also improved.  The findings of the Lebanese survey of maternal and child health showed that the rate of maternal deaths from pregnancy or birth amounted to 104 per thousand live births.  This section will explore in particular the indicators of maternal health care during pregnancy and birth in order to determine their implications for child health and a child's opportunities in life.</w:t>
      </w:r>
    </w:p>
    <w:p w:rsidR="00000000" w:rsidRDefault="00000000">
      <w:pPr>
        <w:tabs>
          <w:tab w:val="left" w:pos="567"/>
          <w:tab w:val="left" w:pos="851"/>
          <w:tab w:val="left" w:pos="1134"/>
          <w:tab w:val="left" w:pos="1418"/>
        </w:tabs>
      </w:pPr>
    </w:p>
    <w:p w:rsidR="00000000" w:rsidRDefault="00000000">
      <w:pPr>
        <w:keepNext/>
        <w:tabs>
          <w:tab w:val="left" w:pos="567"/>
          <w:tab w:val="left" w:pos="851"/>
          <w:tab w:val="left" w:pos="1134"/>
          <w:tab w:val="left" w:pos="1418"/>
        </w:tabs>
        <w:rPr>
          <w:u w:val="words"/>
        </w:rPr>
      </w:pPr>
      <w:r>
        <w:t>7.4.1</w:t>
      </w:r>
      <w:r>
        <w:tab/>
      </w:r>
      <w:r>
        <w:rPr>
          <w:u w:val="single"/>
        </w:rPr>
        <w:t>Antenatal and obstetric health care</w:t>
      </w:r>
    </w:p>
    <w:p w:rsidR="00000000" w:rsidRDefault="00000000">
      <w:pPr>
        <w:keepNext/>
        <w:tabs>
          <w:tab w:val="left" w:pos="567"/>
          <w:tab w:val="left" w:pos="851"/>
          <w:tab w:val="left" w:pos="1134"/>
          <w:tab w:val="left" w:pos="1418"/>
        </w:tabs>
      </w:pPr>
    </w:p>
    <w:p w:rsidR="00000000" w:rsidRDefault="00000000">
      <w:pPr>
        <w:keepNext/>
        <w:tabs>
          <w:tab w:val="left" w:pos="567"/>
          <w:tab w:val="left" w:pos="851"/>
          <w:tab w:val="left" w:pos="1134"/>
          <w:tab w:val="left" w:pos="1418"/>
        </w:tabs>
      </w:pPr>
      <w:r>
        <w:t>316.</w:t>
      </w:r>
      <w:r>
        <w:tab/>
        <w:t>The results of the Lebanese survey of maternal and child health show that approximately 79% of women who were pregnant at the time of the survey (1996) had at least one check-up.  This percentage was higher among women under 30 years of age (82.1%) than among older women (60%).  The rate of follow-up varies according to governorate and is at its highest in Beirut (96%) and at its lowest in the North (54.1%).  It is also higher depending on the educational attainment of the pregnant woman.</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317.</w:t>
      </w:r>
      <w:r>
        <w:tab/>
        <w:t>As for the reasons for the failure to attend for further check-up, 14% of cases are due to the pregnant woman’s belief that the time is still too early and about 32% of cases are because "no health problems" are experienced or because of the high cost entailed.</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318.</w:t>
      </w:r>
      <w:r>
        <w:tab/>
        <w:t>In regard to the place of the follow-up check and the person conducting the check, the findings of the survey showed that approximately 98% of women have their follow-up antenatal checks in government or private health institutions.  It also showed that most follow-up checks (87%) are carried out in private institutions and that doctors dispense health services in about 93% of cases.  It should be noted that attendance at private institutions and the percentages of pregnant women to whom doctors dispense antenatal health care services clearly differ in accordance with educational attainment, as these percentages increase in proportion to the educational attainment of the pregnant woman.</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jc w:val="center"/>
        <w:rPr>
          <w:b/>
          <w:bCs/>
          <w:sz w:val="20"/>
        </w:rPr>
      </w:pPr>
      <w:r>
        <w:rPr>
          <w:b/>
          <w:bCs/>
          <w:sz w:val="20"/>
        </w:rPr>
        <w:t>Percentage breakdown of pregnant women who had follow-up antenatal checks by place of most recent follow-up check and percentage of those checked by a doctor by characteristic</w:t>
      </w:r>
    </w:p>
    <w:p w:rsidR="00000000" w:rsidRDefault="00000000">
      <w:pPr>
        <w:tabs>
          <w:tab w:val="left" w:pos="567"/>
          <w:tab w:val="left" w:pos="851"/>
          <w:tab w:val="left" w:pos="1134"/>
          <w:tab w:val="left" w:pos="1418"/>
        </w:tabs>
        <w:jc w:val="cente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0"/>
        <w:gridCol w:w="1559"/>
        <w:gridCol w:w="992"/>
        <w:gridCol w:w="992"/>
        <w:gridCol w:w="997"/>
        <w:gridCol w:w="1134"/>
        <w:gridCol w:w="1555"/>
      </w:tblGrid>
      <w:tr w:rsidR="00000000">
        <w:tblPrEx>
          <w:tblCellMar>
            <w:top w:w="0" w:type="dxa"/>
            <w:bottom w:w="0" w:type="dxa"/>
          </w:tblCellMar>
        </w:tblPrEx>
        <w:trPr>
          <w:cantSplit/>
          <w:jc w:val="center"/>
        </w:trPr>
        <w:tc>
          <w:tcPr>
            <w:tcW w:w="2230" w:type="dxa"/>
            <w:vMerge w:val="restart"/>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Age of mother</w:t>
            </w:r>
          </w:p>
        </w:tc>
        <w:tc>
          <w:tcPr>
            <w:tcW w:w="5674" w:type="dxa"/>
            <w:gridSpan w:val="5"/>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Institution where the follow-up check was conducted</w:t>
            </w:r>
          </w:p>
        </w:tc>
        <w:tc>
          <w:tcPr>
            <w:tcW w:w="1555" w:type="dxa"/>
            <w:vMerge w:val="restart"/>
            <w:tcMar>
              <w:left w:w="28" w:type="dxa"/>
              <w:right w:w="28" w:type="dxa"/>
            </w:tcMar>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Women checked by a doctor</w:t>
            </w:r>
          </w:p>
        </w:tc>
      </w:tr>
      <w:tr w:rsidR="00000000">
        <w:tblPrEx>
          <w:tblCellMar>
            <w:top w:w="0" w:type="dxa"/>
            <w:bottom w:w="0" w:type="dxa"/>
          </w:tblCellMar>
        </w:tblPrEx>
        <w:trPr>
          <w:cantSplit/>
          <w:jc w:val="center"/>
        </w:trPr>
        <w:tc>
          <w:tcPr>
            <w:tcW w:w="2230" w:type="dxa"/>
            <w:vMerge/>
          </w:tcPr>
          <w:p w:rsidR="00000000" w:rsidRDefault="00000000">
            <w:pPr>
              <w:tabs>
                <w:tab w:val="left" w:pos="567"/>
                <w:tab w:val="left" w:pos="851"/>
                <w:tab w:val="left" w:pos="1134"/>
                <w:tab w:val="left" w:pos="1418"/>
              </w:tabs>
              <w:spacing w:before="40" w:after="40"/>
              <w:jc w:val="center"/>
              <w:rPr>
                <w:b/>
                <w:bCs/>
                <w:i/>
                <w:iCs/>
                <w:sz w:val="20"/>
              </w:rPr>
            </w:pPr>
          </w:p>
        </w:tc>
        <w:tc>
          <w:tcPr>
            <w:tcW w:w="1559" w:type="dxa"/>
            <w:tcMar>
              <w:left w:w="28" w:type="dxa"/>
              <w:right w:w="28" w:type="dxa"/>
            </w:tcMar>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Government-run</w:t>
            </w:r>
          </w:p>
        </w:tc>
        <w:tc>
          <w:tcPr>
            <w:tcW w:w="992" w:type="dxa"/>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Private</w:t>
            </w:r>
          </w:p>
        </w:tc>
        <w:tc>
          <w:tcPr>
            <w:tcW w:w="992" w:type="dxa"/>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Home</w:t>
            </w:r>
          </w:p>
        </w:tc>
        <w:tc>
          <w:tcPr>
            <w:tcW w:w="997" w:type="dxa"/>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Other</w:t>
            </w:r>
          </w:p>
        </w:tc>
        <w:tc>
          <w:tcPr>
            <w:tcW w:w="1134" w:type="dxa"/>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Total</w:t>
            </w:r>
          </w:p>
        </w:tc>
        <w:tc>
          <w:tcPr>
            <w:tcW w:w="1555" w:type="dxa"/>
            <w:vMerge/>
          </w:tcPr>
          <w:p w:rsidR="00000000" w:rsidRDefault="00000000">
            <w:pPr>
              <w:tabs>
                <w:tab w:val="left" w:pos="567"/>
                <w:tab w:val="left" w:pos="851"/>
                <w:tab w:val="left" w:pos="1134"/>
                <w:tab w:val="left" w:pos="1418"/>
              </w:tabs>
              <w:spacing w:before="40" w:after="40"/>
              <w:jc w:val="center"/>
              <w:rPr>
                <w:b/>
                <w:bCs/>
                <w:i/>
                <w:iCs/>
                <w:sz w:val="20"/>
              </w:rPr>
            </w:pPr>
          </w:p>
        </w:tc>
      </w:tr>
      <w:tr w:rsidR="00000000">
        <w:tblPrEx>
          <w:tblCellMar>
            <w:top w:w="0" w:type="dxa"/>
            <w:bottom w:w="0" w:type="dxa"/>
          </w:tblCellMar>
        </w:tblPrEx>
        <w:trPr>
          <w:jc w:val="center"/>
        </w:trPr>
        <w:tc>
          <w:tcPr>
            <w:tcW w:w="2230" w:type="dxa"/>
          </w:tcPr>
          <w:p w:rsidR="00000000" w:rsidRDefault="00000000">
            <w:pPr>
              <w:tabs>
                <w:tab w:val="left" w:pos="567"/>
                <w:tab w:val="left" w:pos="851"/>
                <w:tab w:val="left" w:pos="1134"/>
                <w:tab w:val="left" w:pos="1418"/>
              </w:tabs>
              <w:spacing w:before="40" w:after="40"/>
              <w:rPr>
                <w:sz w:val="20"/>
              </w:rPr>
            </w:pPr>
            <w:r>
              <w:rPr>
                <w:sz w:val="20"/>
              </w:rPr>
              <w:t>Under 30</w:t>
            </w:r>
          </w:p>
        </w:tc>
        <w:tc>
          <w:tcPr>
            <w:tcW w:w="1559" w:type="dxa"/>
          </w:tcPr>
          <w:p w:rsidR="00000000" w:rsidRDefault="00000000">
            <w:pPr>
              <w:tabs>
                <w:tab w:val="decimal" w:pos="662"/>
              </w:tabs>
              <w:spacing w:before="40" w:after="40"/>
              <w:rPr>
                <w:sz w:val="20"/>
              </w:rPr>
            </w:pPr>
            <w:r>
              <w:rPr>
                <w:sz w:val="20"/>
              </w:rPr>
              <w:t>10.3</w:t>
            </w:r>
          </w:p>
        </w:tc>
        <w:tc>
          <w:tcPr>
            <w:tcW w:w="992" w:type="dxa"/>
          </w:tcPr>
          <w:p w:rsidR="00000000" w:rsidRDefault="00000000">
            <w:pPr>
              <w:tabs>
                <w:tab w:val="decimal" w:pos="379"/>
              </w:tabs>
              <w:spacing w:before="40" w:after="40"/>
              <w:rPr>
                <w:sz w:val="20"/>
              </w:rPr>
            </w:pPr>
            <w:r>
              <w:rPr>
                <w:sz w:val="20"/>
              </w:rPr>
              <w:t>88.2</w:t>
            </w:r>
          </w:p>
        </w:tc>
        <w:tc>
          <w:tcPr>
            <w:tcW w:w="992" w:type="dxa"/>
          </w:tcPr>
          <w:p w:rsidR="00000000" w:rsidRDefault="00000000">
            <w:pPr>
              <w:tabs>
                <w:tab w:val="decimal" w:pos="379"/>
              </w:tabs>
              <w:spacing w:before="40" w:after="40"/>
              <w:rPr>
                <w:sz w:val="20"/>
              </w:rPr>
            </w:pPr>
            <w:r>
              <w:rPr>
                <w:sz w:val="20"/>
              </w:rPr>
              <w:t>0.8</w:t>
            </w:r>
          </w:p>
        </w:tc>
        <w:tc>
          <w:tcPr>
            <w:tcW w:w="997" w:type="dxa"/>
          </w:tcPr>
          <w:p w:rsidR="00000000" w:rsidRDefault="00000000">
            <w:pPr>
              <w:tabs>
                <w:tab w:val="decimal" w:pos="379"/>
              </w:tabs>
              <w:spacing w:before="40" w:after="40"/>
              <w:rPr>
                <w:sz w:val="20"/>
              </w:rPr>
            </w:pPr>
            <w:r>
              <w:rPr>
                <w:sz w:val="20"/>
              </w:rPr>
              <w:t>0.8</w:t>
            </w:r>
          </w:p>
        </w:tc>
        <w:tc>
          <w:tcPr>
            <w:tcW w:w="1134" w:type="dxa"/>
          </w:tcPr>
          <w:p w:rsidR="00000000" w:rsidRDefault="00000000">
            <w:pPr>
              <w:spacing w:before="40" w:after="40"/>
              <w:jc w:val="center"/>
              <w:rPr>
                <w:sz w:val="20"/>
              </w:rPr>
            </w:pPr>
            <w:r>
              <w:rPr>
                <w:sz w:val="20"/>
              </w:rPr>
              <w:t>100</w:t>
            </w:r>
          </w:p>
        </w:tc>
        <w:tc>
          <w:tcPr>
            <w:tcW w:w="1555" w:type="dxa"/>
          </w:tcPr>
          <w:p w:rsidR="00000000" w:rsidRDefault="00000000">
            <w:pPr>
              <w:tabs>
                <w:tab w:val="decimal" w:pos="804"/>
              </w:tabs>
              <w:spacing w:before="40" w:after="40"/>
              <w:rPr>
                <w:sz w:val="20"/>
              </w:rPr>
            </w:pPr>
            <w:r>
              <w:rPr>
                <w:sz w:val="20"/>
              </w:rPr>
              <w:t>92.0</w:t>
            </w:r>
          </w:p>
        </w:tc>
      </w:tr>
      <w:tr w:rsidR="00000000">
        <w:tblPrEx>
          <w:tblCellMar>
            <w:top w:w="0" w:type="dxa"/>
            <w:bottom w:w="0" w:type="dxa"/>
          </w:tblCellMar>
        </w:tblPrEx>
        <w:trPr>
          <w:jc w:val="center"/>
        </w:trPr>
        <w:tc>
          <w:tcPr>
            <w:tcW w:w="2230" w:type="dxa"/>
          </w:tcPr>
          <w:p w:rsidR="00000000" w:rsidRDefault="00000000">
            <w:pPr>
              <w:tabs>
                <w:tab w:val="left" w:pos="567"/>
                <w:tab w:val="left" w:pos="851"/>
                <w:tab w:val="left" w:pos="1134"/>
                <w:tab w:val="left" w:pos="1418"/>
              </w:tabs>
              <w:spacing w:before="40" w:after="40"/>
              <w:rPr>
                <w:sz w:val="20"/>
              </w:rPr>
            </w:pPr>
            <w:r>
              <w:rPr>
                <w:sz w:val="20"/>
              </w:rPr>
              <w:t>30-49</w:t>
            </w:r>
          </w:p>
        </w:tc>
        <w:tc>
          <w:tcPr>
            <w:tcW w:w="1559" w:type="dxa"/>
          </w:tcPr>
          <w:p w:rsidR="00000000" w:rsidRDefault="00000000">
            <w:pPr>
              <w:tabs>
                <w:tab w:val="decimal" w:pos="662"/>
              </w:tabs>
              <w:spacing w:before="40" w:after="40"/>
              <w:rPr>
                <w:sz w:val="20"/>
              </w:rPr>
            </w:pPr>
            <w:r>
              <w:rPr>
                <w:sz w:val="20"/>
              </w:rPr>
              <w:t>11.3</w:t>
            </w:r>
          </w:p>
        </w:tc>
        <w:tc>
          <w:tcPr>
            <w:tcW w:w="992" w:type="dxa"/>
          </w:tcPr>
          <w:p w:rsidR="00000000" w:rsidRDefault="00000000">
            <w:pPr>
              <w:tabs>
                <w:tab w:val="decimal" w:pos="379"/>
              </w:tabs>
              <w:spacing w:before="40" w:after="40"/>
              <w:rPr>
                <w:sz w:val="20"/>
              </w:rPr>
            </w:pPr>
            <w:r>
              <w:rPr>
                <w:sz w:val="20"/>
              </w:rPr>
              <w:t>85.2</w:t>
            </w:r>
          </w:p>
        </w:tc>
        <w:tc>
          <w:tcPr>
            <w:tcW w:w="992" w:type="dxa"/>
          </w:tcPr>
          <w:p w:rsidR="00000000" w:rsidRDefault="00000000">
            <w:pPr>
              <w:tabs>
                <w:tab w:val="decimal" w:pos="379"/>
              </w:tabs>
              <w:spacing w:before="40" w:after="40"/>
              <w:rPr>
                <w:sz w:val="20"/>
              </w:rPr>
            </w:pPr>
            <w:r>
              <w:rPr>
                <w:sz w:val="20"/>
              </w:rPr>
              <w:t>1.7</w:t>
            </w:r>
          </w:p>
        </w:tc>
        <w:tc>
          <w:tcPr>
            <w:tcW w:w="997" w:type="dxa"/>
          </w:tcPr>
          <w:p w:rsidR="00000000" w:rsidRDefault="00000000">
            <w:pPr>
              <w:tabs>
                <w:tab w:val="decimal" w:pos="379"/>
              </w:tabs>
              <w:spacing w:before="40" w:after="40"/>
              <w:rPr>
                <w:sz w:val="20"/>
              </w:rPr>
            </w:pPr>
            <w:r>
              <w:rPr>
                <w:sz w:val="20"/>
              </w:rPr>
              <w:t>1.7</w:t>
            </w:r>
          </w:p>
        </w:tc>
        <w:tc>
          <w:tcPr>
            <w:tcW w:w="1134" w:type="dxa"/>
          </w:tcPr>
          <w:p w:rsidR="00000000" w:rsidRDefault="00000000">
            <w:pPr>
              <w:spacing w:before="40" w:after="40"/>
              <w:jc w:val="center"/>
              <w:rPr>
                <w:sz w:val="20"/>
              </w:rPr>
            </w:pPr>
            <w:r>
              <w:rPr>
                <w:sz w:val="20"/>
              </w:rPr>
              <w:t>100</w:t>
            </w:r>
          </w:p>
        </w:tc>
        <w:tc>
          <w:tcPr>
            <w:tcW w:w="1555" w:type="dxa"/>
          </w:tcPr>
          <w:p w:rsidR="00000000" w:rsidRDefault="00000000">
            <w:pPr>
              <w:tabs>
                <w:tab w:val="decimal" w:pos="804"/>
              </w:tabs>
              <w:spacing w:before="40" w:after="40"/>
              <w:rPr>
                <w:sz w:val="20"/>
              </w:rPr>
            </w:pPr>
            <w:r>
              <w:rPr>
                <w:sz w:val="20"/>
              </w:rPr>
              <w:t>95.0</w:t>
            </w:r>
          </w:p>
        </w:tc>
      </w:tr>
      <w:tr w:rsidR="00000000">
        <w:tblPrEx>
          <w:tblCellMar>
            <w:top w:w="0" w:type="dxa"/>
            <w:bottom w:w="0" w:type="dxa"/>
          </w:tblCellMar>
        </w:tblPrEx>
        <w:trPr>
          <w:jc w:val="center"/>
        </w:trPr>
        <w:tc>
          <w:tcPr>
            <w:tcW w:w="9459" w:type="dxa"/>
            <w:gridSpan w:val="7"/>
          </w:tcPr>
          <w:p w:rsidR="00000000" w:rsidRDefault="00000000">
            <w:pPr>
              <w:tabs>
                <w:tab w:val="decimal" w:pos="804"/>
              </w:tabs>
              <w:spacing w:before="40" w:after="40"/>
              <w:rPr>
                <w:b/>
                <w:bCs/>
                <w:i/>
                <w:iCs/>
                <w:sz w:val="20"/>
              </w:rPr>
            </w:pPr>
            <w:r>
              <w:rPr>
                <w:b/>
                <w:bCs/>
                <w:i/>
                <w:iCs/>
                <w:sz w:val="20"/>
              </w:rPr>
              <w:t>Governorate</w:t>
            </w:r>
          </w:p>
        </w:tc>
      </w:tr>
      <w:tr w:rsidR="00000000">
        <w:tblPrEx>
          <w:tblCellMar>
            <w:top w:w="0" w:type="dxa"/>
            <w:bottom w:w="0" w:type="dxa"/>
          </w:tblCellMar>
        </w:tblPrEx>
        <w:trPr>
          <w:jc w:val="center"/>
        </w:trPr>
        <w:tc>
          <w:tcPr>
            <w:tcW w:w="2230" w:type="dxa"/>
          </w:tcPr>
          <w:p w:rsidR="00000000" w:rsidRDefault="00000000">
            <w:pPr>
              <w:tabs>
                <w:tab w:val="left" w:pos="567"/>
                <w:tab w:val="left" w:pos="851"/>
                <w:tab w:val="left" w:pos="1134"/>
                <w:tab w:val="left" w:pos="1418"/>
              </w:tabs>
              <w:spacing w:before="40" w:after="40"/>
              <w:rPr>
                <w:sz w:val="20"/>
              </w:rPr>
            </w:pPr>
            <w:r>
              <w:rPr>
                <w:sz w:val="20"/>
              </w:rPr>
              <w:t>Beirut</w:t>
            </w:r>
          </w:p>
        </w:tc>
        <w:tc>
          <w:tcPr>
            <w:tcW w:w="1559" w:type="dxa"/>
          </w:tcPr>
          <w:p w:rsidR="00000000" w:rsidRDefault="00000000">
            <w:pPr>
              <w:tabs>
                <w:tab w:val="decimal" w:pos="662"/>
              </w:tabs>
              <w:spacing w:before="40" w:after="40"/>
              <w:rPr>
                <w:sz w:val="20"/>
              </w:rPr>
            </w:pPr>
            <w:r>
              <w:rPr>
                <w:sz w:val="20"/>
              </w:rPr>
              <w:t>4.2</w:t>
            </w:r>
          </w:p>
        </w:tc>
        <w:tc>
          <w:tcPr>
            <w:tcW w:w="992" w:type="dxa"/>
          </w:tcPr>
          <w:p w:rsidR="00000000" w:rsidRDefault="00000000">
            <w:pPr>
              <w:tabs>
                <w:tab w:val="decimal" w:pos="379"/>
              </w:tabs>
              <w:spacing w:before="40" w:after="40"/>
              <w:rPr>
                <w:sz w:val="20"/>
              </w:rPr>
            </w:pPr>
            <w:r>
              <w:rPr>
                <w:sz w:val="20"/>
              </w:rPr>
              <w:t>95.8</w:t>
            </w:r>
          </w:p>
        </w:tc>
        <w:tc>
          <w:tcPr>
            <w:tcW w:w="992" w:type="dxa"/>
          </w:tcPr>
          <w:p w:rsidR="00000000" w:rsidRDefault="00000000">
            <w:pPr>
              <w:tabs>
                <w:tab w:val="decimal" w:pos="379"/>
              </w:tabs>
              <w:spacing w:before="40" w:after="40"/>
              <w:rPr>
                <w:sz w:val="20"/>
              </w:rPr>
            </w:pPr>
            <w:r>
              <w:rPr>
                <w:sz w:val="20"/>
              </w:rPr>
              <w:t>0</w:t>
            </w:r>
          </w:p>
        </w:tc>
        <w:tc>
          <w:tcPr>
            <w:tcW w:w="997" w:type="dxa"/>
          </w:tcPr>
          <w:p w:rsidR="00000000" w:rsidRDefault="00000000">
            <w:pPr>
              <w:tabs>
                <w:tab w:val="decimal" w:pos="379"/>
              </w:tabs>
              <w:spacing w:before="40" w:after="40"/>
              <w:rPr>
                <w:sz w:val="20"/>
              </w:rPr>
            </w:pPr>
            <w:r>
              <w:rPr>
                <w:sz w:val="20"/>
              </w:rPr>
              <w:t>0</w:t>
            </w:r>
          </w:p>
        </w:tc>
        <w:tc>
          <w:tcPr>
            <w:tcW w:w="1134" w:type="dxa"/>
          </w:tcPr>
          <w:p w:rsidR="00000000" w:rsidRDefault="00000000">
            <w:pPr>
              <w:spacing w:before="40" w:after="40"/>
              <w:jc w:val="center"/>
              <w:rPr>
                <w:sz w:val="20"/>
              </w:rPr>
            </w:pPr>
            <w:r>
              <w:rPr>
                <w:sz w:val="20"/>
              </w:rPr>
              <w:t>100</w:t>
            </w:r>
          </w:p>
        </w:tc>
        <w:tc>
          <w:tcPr>
            <w:tcW w:w="1555" w:type="dxa"/>
          </w:tcPr>
          <w:p w:rsidR="00000000" w:rsidRDefault="00000000">
            <w:pPr>
              <w:tabs>
                <w:tab w:val="decimal" w:pos="804"/>
              </w:tabs>
              <w:spacing w:before="40" w:after="40"/>
              <w:rPr>
                <w:sz w:val="20"/>
              </w:rPr>
            </w:pPr>
            <w:r>
              <w:rPr>
                <w:sz w:val="20"/>
              </w:rPr>
              <w:t>95.8</w:t>
            </w:r>
          </w:p>
        </w:tc>
      </w:tr>
      <w:tr w:rsidR="00000000">
        <w:tblPrEx>
          <w:tblCellMar>
            <w:top w:w="0" w:type="dxa"/>
            <w:bottom w:w="0" w:type="dxa"/>
          </w:tblCellMar>
        </w:tblPrEx>
        <w:trPr>
          <w:jc w:val="center"/>
        </w:trPr>
        <w:tc>
          <w:tcPr>
            <w:tcW w:w="2230" w:type="dxa"/>
          </w:tcPr>
          <w:p w:rsidR="00000000" w:rsidRDefault="00000000">
            <w:pPr>
              <w:tabs>
                <w:tab w:val="left" w:pos="567"/>
                <w:tab w:val="left" w:pos="851"/>
                <w:tab w:val="left" w:pos="1134"/>
                <w:tab w:val="left" w:pos="1418"/>
              </w:tabs>
              <w:spacing w:before="40" w:after="40"/>
              <w:rPr>
                <w:sz w:val="20"/>
              </w:rPr>
            </w:pPr>
            <w:r>
              <w:rPr>
                <w:sz w:val="20"/>
              </w:rPr>
              <w:t>Mount Lebanon</w:t>
            </w:r>
          </w:p>
        </w:tc>
        <w:tc>
          <w:tcPr>
            <w:tcW w:w="1559" w:type="dxa"/>
          </w:tcPr>
          <w:p w:rsidR="00000000" w:rsidRDefault="00000000">
            <w:pPr>
              <w:tabs>
                <w:tab w:val="decimal" w:pos="662"/>
              </w:tabs>
              <w:spacing w:before="40" w:after="40"/>
              <w:rPr>
                <w:sz w:val="20"/>
              </w:rPr>
            </w:pPr>
            <w:r>
              <w:rPr>
                <w:sz w:val="20"/>
              </w:rPr>
              <w:t>5.8</w:t>
            </w:r>
          </w:p>
        </w:tc>
        <w:tc>
          <w:tcPr>
            <w:tcW w:w="992" w:type="dxa"/>
          </w:tcPr>
          <w:p w:rsidR="00000000" w:rsidRDefault="00000000">
            <w:pPr>
              <w:tabs>
                <w:tab w:val="decimal" w:pos="379"/>
              </w:tabs>
              <w:spacing w:before="40" w:after="40"/>
              <w:rPr>
                <w:sz w:val="20"/>
              </w:rPr>
            </w:pPr>
            <w:r>
              <w:rPr>
                <w:sz w:val="20"/>
              </w:rPr>
              <w:t>88.4</w:t>
            </w:r>
          </w:p>
        </w:tc>
        <w:tc>
          <w:tcPr>
            <w:tcW w:w="992" w:type="dxa"/>
          </w:tcPr>
          <w:p w:rsidR="00000000" w:rsidRDefault="00000000">
            <w:pPr>
              <w:tabs>
                <w:tab w:val="decimal" w:pos="379"/>
              </w:tabs>
              <w:spacing w:before="40" w:after="40"/>
              <w:rPr>
                <w:sz w:val="20"/>
              </w:rPr>
            </w:pPr>
            <w:r>
              <w:rPr>
                <w:sz w:val="20"/>
              </w:rPr>
              <w:t>2.9</w:t>
            </w:r>
          </w:p>
        </w:tc>
        <w:tc>
          <w:tcPr>
            <w:tcW w:w="997" w:type="dxa"/>
          </w:tcPr>
          <w:p w:rsidR="00000000" w:rsidRDefault="00000000">
            <w:pPr>
              <w:tabs>
                <w:tab w:val="decimal" w:pos="379"/>
              </w:tabs>
              <w:spacing w:before="40" w:after="40"/>
              <w:rPr>
                <w:sz w:val="20"/>
              </w:rPr>
            </w:pPr>
            <w:r>
              <w:rPr>
                <w:sz w:val="20"/>
              </w:rPr>
              <w:t>2.9</w:t>
            </w:r>
          </w:p>
        </w:tc>
        <w:tc>
          <w:tcPr>
            <w:tcW w:w="1134" w:type="dxa"/>
          </w:tcPr>
          <w:p w:rsidR="00000000" w:rsidRDefault="00000000">
            <w:pPr>
              <w:spacing w:before="40" w:after="40"/>
              <w:jc w:val="center"/>
              <w:rPr>
                <w:sz w:val="20"/>
              </w:rPr>
            </w:pPr>
            <w:r>
              <w:rPr>
                <w:sz w:val="20"/>
              </w:rPr>
              <w:t>100</w:t>
            </w:r>
          </w:p>
        </w:tc>
        <w:tc>
          <w:tcPr>
            <w:tcW w:w="1555" w:type="dxa"/>
          </w:tcPr>
          <w:p w:rsidR="00000000" w:rsidRDefault="00000000">
            <w:pPr>
              <w:tabs>
                <w:tab w:val="decimal" w:pos="804"/>
              </w:tabs>
              <w:spacing w:before="40" w:after="40"/>
              <w:rPr>
                <w:sz w:val="20"/>
              </w:rPr>
            </w:pPr>
            <w:r>
              <w:rPr>
                <w:sz w:val="20"/>
              </w:rPr>
              <w:t>95.7</w:t>
            </w:r>
          </w:p>
        </w:tc>
      </w:tr>
      <w:tr w:rsidR="00000000">
        <w:tblPrEx>
          <w:tblCellMar>
            <w:top w:w="0" w:type="dxa"/>
            <w:bottom w:w="0" w:type="dxa"/>
          </w:tblCellMar>
        </w:tblPrEx>
        <w:trPr>
          <w:jc w:val="center"/>
        </w:trPr>
        <w:tc>
          <w:tcPr>
            <w:tcW w:w="2230" w:type="dxa"/>
          </w:tcPr>
          <w:p w:rsidR="00000000" w:rsidRDefault="00000000">
            <w:pPr>
              <w:tabs>
                <w:tab w:val="left" w:pos="567"/>
                <w:tab w:val="left" w:pos="851"/>
                <w:tab w:val="left" w:pos="1134"/>
                <w:tab w:val="left" w:pos="1418"/>
              </w:tabs>
              <w:spacing w:before="40" w:after="40"/>
              <w:rPr>
                <w:sz w:val="20"/>
              </w:rPr>
            </w:pPr>
            <w:r>
              <w:rPr>
                <w:sz w:val="20"/>
              </w:rPr>
              <w:t>North</w:t>
            </w:r>
          </w:p>
        </w:tc>
        <w:tc>
          <w:tcPr>
            <w:tcW w:w="1559" w:type="dxa"/>
          </w:tcPr>
          <w:p w:rsidR="00000000" w:rsidRDefault="00000000">
            <w:pPr>
              <w:tabs>
                <w:tab w:val="decimal" w:pos="662"/>
              </w:tabs>
              <w:spacing w:before="40" w:after="40"/>
              <w:rPr>
                <w:sz w:val="20"/>
              </w:rPr>
            </w:pPr>
            <w:r>
              <w:rPr>
                <w:sz w:val="20"/>
              </w:rPr>
              <w:t>24.2</w:t>
            </w:r>
          </w:p>
        </w:tc>
        <w:tc>
          <w:tcPr>
            <w:tcW w:w="992" w:type="dxa"/>
          </w:tcPr>
          <w:p w:rsidR="00000000" w:rsidRDefault="00000000">
            <w:pPr>
              <w:tabs>
                <w:tab w:val="decimal" w:pos="379"/>
              </w:tabs>
              <w:spacing w:before="40" w:after="40"/>
              <w:rPr>
                <w:sz w:val="20"/>
              </w:rPr>
            </w:pPr>
            <w:r>
              <w:rPr>
                <w:sz w:val="20"/>
              </w:rPr>
              <w:t>75.8</w:t>
            </w:r>
          </w:p>
        </w:tc>
        <w:tc>
          <w:tcPr>
            <w:tcW w:w="992" w:type="dxa"/>
          </w:tcPr>
          <w:p w:rsidR="00000000" w:rsidRDefault="00000000">
            <w:pPr>
              <w:tabs>
                <w:tab w:val="decimal" w:pos="379"/>
              </w:tabs>
              <w:spacing w:before="40" w:after="40"/>
              <w:rPr>
                <w:sz w:val="20"/>
              </w:rPr>
            </w:pPr>
            <w:r>
              <w:rPr>
                <w:sz w:val="20"/>
              </w:rPr>
              <w:t>0</w:t>
            </w:r>
          </w:p>
        </w:tc>
        <w:tc>
          <w:tcPr>
            <w:tcW w:w="997" w:type="dxa"/>
          </w:tcPr>
          <w:p w:rsidR="00000000" w:rsidRDefault="00000000">
            <w:pPr>
              <w:tabs>
                <w:tab w:val="decimal" w:pos="379"/>
              </w:tabs>
              <w:spacing w:before="40" w:after="40"/>
              <w:rPr>
                <w:sz w:val="20"/>
              </w:rPr>
            </w:pPr>
            <w:r>
              <w:rPr>
                <w:sz w:val="20"/>
              </w:rPr>
              <w:t>0</w:t>
            </w:r>
          </w:p>
        </w:tc>
        <w:tc>
          <w:tcPr>
            <w:tcW w:w="1134" w:type="dxa"/>
          </w:tcPr>
          <w:p w:rsidR="00000000" w:rsidRDefault="00000000">
            <w:pPr>
              <w:spacing w:before="40" w:after="40"/>
              <w:jc w:val="center"/>
              <w:rPr>
                <w:sz w:val="20"/>
              </w:rPr>
            </w:pPr>
            <w:r>
              <w:rPr>
                <w:sz w:val="20"/>
              </w:rPr>
              <w:t>100</w:t>
            </w:r>
          </w:p>
        </w:tc>
        <w:tc>
          <w:tcPr>
            <w:tcW w:w="1555" w:type="dxa"/>
          </w:tcPr>
          <w:p w:rsidR="00000000" w:rsidRDefault="00000000">
            <w:pPr>
              <w:tabs>
                <w:tab w:val="decimal" w:pos="804"/>
              </w:tabs>
              <w:spacing w:before="40" w:after="40"/>
              <w:rPr>
                <w:sz w:val="20"/>
              </w:rPr>
            </w:pPr>
            <w:r>
              <w:rPr>
                <w:sz w:val="20"/>
              </w:rPr>
              <w:t>100</w:t>
            </w:r>
          </w:p>
        </w:tc>
      </w:tr>
      <w:tr w:rsidR="00000000">
        <w:tblPrEx>
          <w:tblCellMar>
            <w:top w:w="0" w:type="dxa"/>
            <w:bottom w:w="0" w:type="dxa"/>
          </w:tblCellMar>
        </w:tblPrEx>
        <w:trPr>
          <w:jc w:val="center"/>
        </w:trPr>
        <w:tc>
          <w:tcPr>
            <w:tcW w:w="2230" w:type="dxa"/>
          </w:tcPr>
          <w:p w:rsidR="00000000" w:rsidRDefault="00000000">
            <w:pPr>
              <w:tabs>
                <w:tab w:val="left" w:pos="567"/>
                <w:tab w:val="left" w:pos="851"/>
                <w:tab w:val="left" w:pos="1134"/>
                <w:tab w:val="left" w:pos="1418"/>
              </w:tabs>
              <w:spacing w:before="40" w:after="40"/>
              <w:rPr>
                <w:sz w:val="20"/>
              </w:rPr>
            </w:pPr>
            <w:r>
              <w:rPr>
                <w:sz w:val="20"/>
              </w:rPr>
              <w:t>Bekaa</w:t>
            </w:r>
          </w:p>
        </w:tc>
        <w:tc>
          <w:tcPr>
            <w:tcW w:w="1559" w:type="dxa"/>
          </w:tcPr>
          <w:p w:rsidR="00000000" w:rsidRDefault="00000000">
            <w:pPr>
              <w:tabs>
                <w:tab w:val="decimal" w:pos="662"/>
              </w:tabs>
              <w:spacing w:before="40" w:after="40"/>
              <w:rPr>
                <w:sz w:val="20"/>
              </w:rPr>
            </w:pPr>
            <w:r>
              <w:rPr>
                <w:sz w:val="20"/>
              </w:rPr>
              <w:t>8.7</w:t>
            </w:r>
          </w:p>
        </w:tc>
        <w:tc>
          <w:tcPr>
            <w:tcW w:w="992" w:type="dxa"/>
          </w:tcPr>
          <w:p w:rsidR="00000000" w:rsidRDefault="00000000">
            <w:pPr>
              <w:tabs>
                <w:tab w:val="decimal" w:pos="379"/>
              </w:tabs>
              <w:spacing w:before="40" w:after="40"/>
              <w:rPr>
                <w:sz w:val="20"/>
              </w:rPr>
            </w:pPr>
            <w:r>
              <w:rPr>
                <w:sz w:val="20"/>
              </w:rPr>
              <w:t>91.3</w:t>
            </w:r>
          </w:p>
        </w:tc>
        <w:tc>
          <w:tcPr>
            <w:tcW w:w="992" w:type="dxa"/>
          </w:tcPr>
          <w:p w:rsidR="00000000" w:rsidRDefault="00000000">
            <w:pPr>
              <w:tabs>
                <w:tab w:val="decimal" w:pos="379"/>
              </w:tabs>
              <w:spacing w:before="40" w:after="40"/>
              <w:rPr>
                <w:sz w:val="20"/>
              </w:rPr>
            </w:pPr>
            <w:r>
              <w:rPr>
                <w:sz w:val="20"/>
              </w:rPr>
              <w:t>0</w:t>
            </w:r>
          </w:p>
        </w:tc>
        <w:tc>
          <w:tcPr>
            <w:tcW w:w="997" w:type="dxa"/>
          </w:tcPr>
          <w:p w:rsidR="00000000" w:rsidRDefault="00000000">
            <w:pPr>
              <w:tabs>
                <w:tab w:val="decimal" w:pos="379"/>
              </w:tabs>
              <w:spacing w:before="40" w:after="40"/>
              <w:rPr>
                <w:sz w:val="20"/>
              </w:rPr>
            </w:pPr>
            <w:r>
              <w:rPr>
                <w:sz w:val="20"/>
              </w:rPr>
              <w:t xml:space="preserve">0 </w:t>
            </w:r>
          </w:p>
        </w:tc>
        <w:tc>
          <w:tcPr>
            <w:tcW w:w="1134" w:type="dxa"/>
          </w:tcPr>
          <w:p w:rsidR="00000000" w:rsidRDefault="00000000">
            <w:pPr>
              <w:spacing w:before="40" w:after="40"/>
              <w:jc w:val="center"/>
              <w:rPr>
                <w:sz w:val="20"/>
              </w:rPr>
            </w:pPr>
            <w:r>
              <w:rPr>
                <w:sz w:val="20"/>
              </w:rPr>
              <w:t>100</w:t>
            </w:r>
          </w:p>
        </w:tc>
        <w:tc>
          <w:tcPr>
            <w:tcW w:w="1555" w:type="dxa"/>
          </w:tcPr>
          <w:p w:rsidR="00000000" w:rsidRDefault="00000000">
            <w:pPr>
              <w:tabs>
                <w:tab w:val="decimal" w:pos="804"/>
              </w:tabs>
              <w:spacing w:before="40" w:after="40"/>
              <w:rPr>
                <w:sz w:val="20"/>
              </w:rPr>
            </w:pPr>
            <w:r>
              <w:rPr>
                <w:sz w:val="20"/>
              </w:rPr>
              <w:t>73.9</w:t>
            </w:r>
          </w:p>
        </w:tc>
      </w:tr>
      <w:tr w:rsidR="00000000">
        <w:tblPrEx>
          <w:tblCellMar>
            <w:top w:w="0" w:type="dxa"/>
            <w:bottom w:w="0" w:type="dxa"/>
          </w:tblCellMar>
        </w:tblPrEx>
        <w:trPr>
          <w:jc w:val="center"/>
        </w:trPr>
        <w:tc>
          <w:tcPr>
            <w:tcW w:w="2230" w:type="dxa"/>
          </w:tcPr>
          <w:p w:rsidR="00000000" w:rsidRDefault="00000000">
            <w:pPr>
              <w:tabs>
                <w:tab w:val="left" w:pos="567"/>
                <w:tab w:val="left" w:pos="851"/>
                <w:tab w:val="left" w:pos="1134"/>
                <w:tab w:val="left" w:pos="1418"/>
              </w:tabs>
              <w:spacing w:before="40" w:after="40"/>
              <w:rPr>
                <w:sz w:val="20"/>
              </w:rPr>
            </w:pPr>
            <w:r>
              <w:rPr>
                <w:sz w:val="20"/>
              </w:rPr>
              <w:t>South and Nabatiyah</w:t>
            </w:r>
          </w:p>
        </w:tc>
        <w:tc>
          <w:tcPr>
            <w:tcW w:w="1559" w:type="dxa"/>
          </w:tcPr>
          <w:p w:rsidR="00000000" w:rsidRDefault="00000000">
            <w:pPr>
              <w:tabs>
                <w:tab w:val="decimal" w:pos="662"/>
              </w:tabs>
              <w:spacing w:before="40" w:after="40"/>
              <w:rPr>
                <w:sz w:val="20"/>
              </w:rPr>
            </w:pPr>
            <w:r>
              <w:rPr>
                <w:sz w:val="20"/>
              </w:rPr>
              <w:t>13.3</w:t>
            </w:r>
          </w:p>
        </w:tc>
        <w:tc>
          <w:tcPr>
            <w:tcW w:w="992" w:type="dxa"/>
          </w:tcPr>
          <w:p w:rsidR="00000000" w:rsidRDefault="00000000">
            <w:pPr>
              <w:tabs>
                <w:tab w:val="decimal" w:pos="379"/>
              </w:tabs>
              <w:spacing w:before="40" w:after="40"/>
              <w:rPr>
                <w:sz w:val="20"/>
              </w:rPr>
            </w:pPr>
            <w:r>
              <w:rPr>
                <w:sz w:val="20"/>
              </w:rPr>
              <w:t>86.7</w:t>
            </w:r>
          </w:p>
        </w:tc>
        <w:tc>
          <w:tcPr>
            <w:tcW w:w="992" w:type="dxa"/>
          </w:tcPr>
          <w:p w:rsidR="00000000" w:rsidRDefault="00000000">
            <w:pPr>
              <w:tabs>
                <w:tab w:val="decimal" w:pos="379"/>
              </w:tabs>
              <w:spacing w:before="40" w:after="40"/>
              <w:rPr>
                <w:sz w:val="20"/>
              </w:rPr>
            </w:pPr>
            <w:r>
              <w:rPr>
                <w:sz w:val="20"/>
              </w:rPr>
              <w:t>0</w:t>
            </w:r>
          </w:p>
        </w:tc>
        <w:tc>
          <w:tcPr>
            <w:tcW w:w="997" w:type="dxa"/>
          </w:tcPr>
          <w:p w:rsidR="00000000" w:rsidRDefault="00000000">
            <w:pPr>
              <w:tabs>
                <w:tab w:val="decimal" w:pos="379"/>
              </w:tabs>
              <w:spacing w:before="40" w:after="40"/>
              <w:rPr>
                <w:sz w:val="20"/>
              </w:rPr>
            </w:pPr>
            <w:r>
              <w:rPr>
                <w:sz w:val="20"/>
              </w:rPr>
              <w:t>0</w:t>
            </w:r>
          </w:p>
        </w:tc>
        <w:tc>
          <w:tcPr>
            <w:tcW w:w="1134" w:type="dxa"/>
          </w:tcPr>
          <w:p w:rsidR="00000000" w:rsidRDefault="00000000">
            <w:pPr>
              <w:spacing w:before="40" w:after="40"/>
              <w:jc w:val="center"/>
              <w:rPr>
                <w:sz w:val="20"/>
              </w:rPr>
            </w:pPr>
            <w:r>
              <w:rPr>
                <w:sz w:val="20"/>
              </w:rPr>
              <w:t>100</w:t>
            </w:r>
          </w:p>
        </w:tc>
        <w:tc>
          <w:tcPr>
            <w:tcW w:w="1555" w:type="dxa"/>
          </w:tcPr>
          <w:p w:rsidR="00000000" w:rsidRDefault="00000000">
            <w:pPr>
              <w:tabs>
                <w:tab w:val="decimal" w:pos="804"/>
              </w:tabs>
              <w:spacing w:before="40" w:after="40"/>
              <w:rPr>
                <w:sz w:val="20"/>
              </w:rPr>
            </w:pPr>
            <w:r>
              <w:rPr>
                <w:sz w:val="20"/>
              </w:rPr>
              <w:t>92.0</w:t>
            </w:r>
          </w:p>
        </w:tc>
      </w:tr>
      <w:tr w:rsidR="00000000">
        <w:tblPrEx>
          <w:tblCellMar>
            <w:top w:w="0" w:type="dxa"/>
            <w:bottom w:w="0" w:type="dxa"/>
          </w:tblCellMar>
        </w:tblPrEx>
        <w:trPr>
          <w:jc w:val="center"/>
        </w:trPr>
        <w:tc>
          <w:tcPr>
            <w:tcW w:w="9459" w:type="dxa"/>
            <w:gridSpan w:val="7"/>
          </w:tcPr>
          <w:p w:rsidR="00000000" w:rsidRDefault="00000000">
            <w:pPr>
              <w:tabs>
                <w:tab w:val="decimal" w:pos="379"/>
                <w:tab w:val="decimal" w:pos="804"/>
              </w:tabs>
              <w:spacing w:before="40" w:after="40"/>
              <w:jc w:val="both"/>
              <w:rPr>
                <w:b/>
                <w:bCs/>
                <w:i/>
                <w:iCs/>
                <w:sz w:val="20"/>
              </w:rPr>
            </w:pPr>
            <w:r>
              <w:rPr>
                <w:b/>
                <w:bCs/>
                <w:i/>
                <w:iCs/>
                <w:sz w:val="20"/>
              </w:rPr>
              <w:t>Educational attainment</w:t>
            </w:r>
          </w:p>
        </w:tc>
      </w:tr>
      <w:tr w:rsidR="00000000">
        <w:tblPrEx>
          <w:tblCellMar>
            <w:top w:w="0" w:type="dxa"/>
            <w:bottom w:w="0" w:type="dxa"/>
          </w:tblCellMar>
        </w:tblPrEx>
        <w:trPr>
          <w:jc w:val="center"/>
        </w:trPr>
        <w:tc>
          <w:tcPr>
            <w:tcW w:w="2230" w:type="dxa"/>
          </w:tcPr>
          <w:p w:rsidR="00000000" w:rsidRDefault="00000000">
            <w:pPr>
              <w:tabs>
                <w:tab w:val="left" w:pos="567"/>
                <w:tab w:val="left" w:pos="851"/>
                <w:tab w:val="left" w:pos="1134"/>
                <w:tab w:val="left" w:pos="1418"/>
              </w:tabs>
              <w:spacing w:before="40" w:after="40"/>
              <w:rPr>
                <w:sz w:val="20"/>
              </w:rPr>
            </w:pPr>
            <w:r>
              <w:rPr>
                <w:sz w:val="20"/>
              </w:rPr>
              <w:t>Without qualification</w:t>
            </w:r>
          </w:p>
        </w:tc>
        <w:tc>
          <w:tcPr>
            <w:tcW w:w="1559" w:type="dxa"/>
          </w:tcPr>
          <w:p w:rsidR="00000000" w:rsidRDefault="00000000">
            <w:pPr>
              <w:tabs>
                <w:tab w:val="decimal" w:pos="662"/>
              </w:tabs>
              <w:spacing w:before="40" w:after="40"/>
              <w:rPr>
                <w:sz w:val="20"/>
              </w:rPr>
            </w:pPr>
            <w:r>
              <w:rPr>
                <w:sz w:val="20"/>
              </w:rPr>
              <w:t>15.0</w:t>
            </w:r>
          </w:p>
        </w:tc>
        <w:tc>
          <w:tcPr>
            <w:tcW w:w="992" w:type="dxa"/>
          </w:tcPr>
          <w:p w:rsidR="00000000" w:rsidRDefault="00000000">
            <w:pPr>
              <w:tabs>
                <w:tab w:val="decimal" w:pos="379"/>
              </w:tabs>
              <w:spacing w:before="40" w:after="40"/>
              <w:rPr>
                <w:sz w:val="20"/>
              </w:rPr>
            </w:pPr>
            <w:r>
              <w:rPr>
                <w:sz w:val="20"/>
              </w:rPr>
              <w:t>79.5</w:t>
            </w:r>
          </w:p>
        </w:tc>
        <w:tc>
          <w:tcPr>
            <w:tcW w:w="992" w:type="dxa"/>
          </w:tcPr>
          <w:p w:rsidR="00000000" w:rsidRDefault="00000000">
            <w:pPr>
              <w:tabs>
                <w:tab w:val="decimal" w:pos="379"/>
              </w:tabs>
              <w:spacing w:before="40" w:after="40"/>
              <w:jc w:val="both"/>
              <w:rPr>
                <w:sz w:val="20"/>
              </w:rPr>
            </w:pPr>
            <w:r>
              <w:rPr>
                <w:sz w:val="20"/>
              </w:rPr>
              <w:t>5.5</w:t>
            </w:r>
          </w:p>
        </w:tc>
        <w:tc>
          <w:tcPr>
            <w:tcW w:w="997" w:type="dxa"/>
          </w:tcPr>
          <w:p w:rsidR="00000000" w:rsidRDefault="00000000">
            <w:pPr>
              <w:tabs>
                <w:tab w:val="decimal" w:pos="379"/>
              </w:tabs>
              <w:spacing w:before="40" w:after="40"/>
              <w:rPr>
                <w:sz w:val="20"/>
              </w:rPr>
            </w:pPr>
            <w:r>
              <w:rPr>
                <w:sz w:val="20"/>
              </w:rPr>
              <w:t>0</w:t>
            </w:r>
          </w:p>
        </w:tc>
        <w:tc>
          <w:tcPr>
            <w:tcW w:w="1134" w:type="dxa"/>
          </w:tcPr>
          <w:p w:rsidR="00000000" w:rsidRDefault="00000000">
            <w:pPr>
              <w:spacing w:before="40" w:after="40"/>
              <w:jc w:val="center"/>
              <w:rPr>
                <w:sz w:val="20"/>
              </w:rPr>
            </w:pPr>
            <w:r>
              <w:rPr>
                <w:sz w:val="20"/>
              </w:rPr>
              <w:t>100</w:t>
            </w:r>
          </w:p>
        </w:tc>
        <w:tc>
          <w:tcPr>
            <w:tcW w:w="1555" w:type="dxa"/>
          </w:tcPr>
          <w:p w:rsidR="00000000" w:rsidRDefault="00000000">
            <w:pPr>
              <w:tabs>
                <w:tab w:val="decimal" w:pos="804"/>
              </w:tabs>
              <w:spacing w:before="40" w:after="40"/>
              <w:rPr>
                <w:sz w:val="20"/>
              </w:rPr>
            </w:pPr>
            <w:r>
              <w:rPr>
                <w:sz w:val="20"/>
              </w:rPr>
              <w:t>79.0</w:t>
            </w:r>
          </w:p>
        </w:tc>
      </w:tr>
      <w:tr w:rsidR="00000000">
        <w:tblPrEx>
          <w:tblCellMar>
            <w:top w:w="0" w:type="dxa"/>
            <w:bottom w:w="0" w:type="dxa"/>
          </w:tblCellMar>
        </w:tblPrEx>
        <w:trPr>
          <w:jc w:val="center"/>
        </w:trPr>
        <w:tc>
          <w:tcPr>
            <w:tcW w:w="2230" w:type="dxa"/>
          </w:tcPr>
          <w:p w:rsidR="00000000" w:rsidRDefault="00000000">
            <w:pPr>
              <w:tabs>
                <w:tab w:val="left" w:pos="567"/>
                <w:tab w:val="left" w:pos="851"/>
                <w:tab w:val="left" w:pos="1134"/>
                <w:tab w:val="left" w:pos="1418"/>
              </w:tabs>
              <w:spacing w:before="40" w:after="40"/>
              <w:rPr>
                <w:sz w:val="20"/>
              </w:rPr>
            </w:pPr>
            <w:r>
              <w:rPr>
                <w:sz w:val="20"/>
              </w:rPr>
              <w:t>Primary</w:t>
            </w:r>
          </w:p>
        </w:tc>
        <w:tc>
          <w:tcPr>
            <w:tcW w:w="1559" w:type="dxa"/>
          </w:tcPr>
          <w:p w:rsidR="00000000" w:rsidRDefault="00000000">
            <w:pPr>
              <w:tabs>
                <w:tab w:val="decimal" w:pos="662"/>
              </w:tabs>
              <w:spacing w:before="40" w:after="40"/>
              <w:rPr>
                <w:sz w:val="20"/>
              </w:rPr>
            </w:pPr>
            <w:r>
              <w:rPr>
                <w:sz w:val="20"/>
              </w:rPr>
              <w:t>22.0</w:t>
            </w:r>
          </w:p>
        </w:tc>
        <w:tc>
          <w:tcPr>
            <w:tcW w:w="992" w:type="dxa"/>
          </w:tcPr>
          <w:p w:rsidR="00000000" w:rsidRDefault="00000000">
            <w:pPr>
              <w:tabs>
                <w:tab w:val="decimal" w:pos="379"/>
              </w:tabs>
              <w:spacing w:before="40" w:after="40"/>
              <w:rPr>
                <w:sz w:val="20"/>
              </w:rPr>
            </w:pPr>
            <w:r>
              <w:rPr>
                <w:sz w:val="20"/>
              </w:rPr>
              <w:t>78.0</w:t>
            </w:r>
          </w:p>
        </w:tc>
        <w:tc>
          <w:tcPr>
            <w:tcW w:w="992" w:type="dxa"/>
          </w:tcPr>
          <w:p w:rsidR="00000000" w:rsidRDefault="00000000">
            <w:pPr>
              <w:tabs>
                <w:tab w:val="decimal" w:pos="379"/>
              </w:tabs>
              <w:spacing w:before="40" w:after="40"/>
              <w:jc w:val="both"/>
              <w:rPr>
                <w:sz w:val="20"/>
              </w:rPr>
            </w:pPr>
            <w:r>
              <w:rPr>
                <w:sz w:val="20"/>
              </w:rPr>
              <w:t>0</w:t>
            </w:r>
          </w:p>
        </w:tc>
        <w:tc>
          <w:tcPr>
            <w:tcW w:w="997" w:type="dxa"/>
          </w:tcPr>
          <w:p w:rsidR="00000000" w:rsidRDefault="00000000">
            <w:pPr>
              <w:tabs>
                <w:tab w:val="decimal" w:pos="379"/>
              </w:tabs>
              <w:spacing w:before="40" w:after="40"/>
              <w:rPr>
                <w:sz w:val="20"/>
              </w:rPr>
            </w:pPr>
            <w:r>
              <w:rPr>
                <w:sz w:val="20"/>
              </w:rPr>
              <w:t>0</w:t>
            </w:r>
          </w:p>
        </w:tc>
        <w:tc>
          <w:tcPr>
            <w:tcW w:w="1134" w:type="dxa"/>
          </w:tcPr>
          <w:p w:rsidR="00000000" w:rsidRDefault="00000000">
            <w:pPr>
              <w:spacing w:before="40" w:after="40"/>
              <w:jc w:val="center"/>
              <w:rPr>
                <w:sz w:val="20"/>
              </w:rPr>
            </w:pPr>
            <w:r>
              <w:rPr>
                <w:sz w:val="20"/>
              </w:rPr>
              <w:t>100</w:t>
            </w:r>
          </w:p>
        </w:tc>
        <w:tc>
          <w:tcPr>
            <w:tcW w:w="1555" w:type="dxa"/>
          </w:tcPr>
          <w:p w:rsidR="00000000" w:rsidRDefault="00000000">
            <w:pPr>
              <w:tabs>
                <w:tab w:val="decimal" w:pos="804"/>
              </w:tabs>
              <w:spacing w:before="40" w:after="40"/>
              <w:rPr>
                <w:sz w:val="20"/>
              </w:rPr>
            </w:pPr>
            <w:r>
              <w:rPr>
                <w:sz w:val="20"/>
              </w:rPr>
              <w:t>89.8</w:t>
            </w:r>
          </w:p>
        </w:tc>
      </w:tr>
      <w:tr w:rsidR="00000000">
        <w:tblPrEx>
          <w:tblCellMar>
            <w:top w:w="0" w:type="dxa"/>
            <w:bottom w:w="0" w:type="dxa"/>
          </w:tblCellMar>
        </w:tblPrEx>
        <w:trPr>
          <w:jc w:val="center"/>
        </w:trPr>
        <w:tc>
          <w:tcPr>
            <w:tcW w:w="2230" w:type="dxa"/>
          </w:tcPr>
          <w:p w:rsidR="00000000" w:rsidRDefault="00000000">
            <w:pPr>
              <w:tabs>
                <w:tab w:val="left" w:pos="567"/>
                <w:tab w:val="left" w:pos="851"/>
                <w:tab w:val="left" w:pos="1134"/>
                <w:tab w:val="left" w:pos="1418"/>
              </w:tabs>
              <w:spacing w:before="40" w:after="40"/>
              <w:rPr>
                <w:sz w:val="20"/>
              </w:rPr>
            </w:pPr>
            <w:r>
              <w:rPr>
                <w:sz w:val="20"/>
              </w:rPr>
              <w:t>Intermediate and above</w:t>
            </w:r>
          </w:p>
        </w:tc>
        <w:tc>
          <w:tcPr>
            <w:tcW w:w="1559" w:type="dxa"/>
          </w:tcPr>
          <w:p w:rsidR="00000000" w:rsidRDefault="00000000">
            <w:pPr>
              <w:tabs>
                <w:tab w:val="decimal" w:pos="662"/>
              </w:tabs>
              <w:spacing w:before="40" w:after="40"/>
              <w:rPr>
                <w:sz w:val="20"/>
              </w:rPr>
            </w:pPr>
            <w:r>
              <w:rPr>
                <w:sz w:val="20"/>
              </w:rPr>
              <w:t>4.9</w:t>
            </w:r>
          </w:p>
        </w:tc>
        <w:tc>
          <w:tcPr>
            <w:tcW w:w="992" w:type="dxa"/>
          </w:tcPr>
          <w:p w:rsidR="00000000" w:rsidRDefault="00000000">
            <w:pPr>
              <w:tabs>
                <w:tab w:val="decimal" w:pos="379"/>
              </w:tabs>
              <w:spacing w:before="40" w:after="40"/>
              <w:rPr>
                <w:sz w:val="20"/>
              </w:rPr>
            </w:pPr>
            <w:r>
              <w:rPr>
                <w:sz w:val="20"/>
              </w:rPr>
              <w:t>92.4</w:t>
            </w:r>
          </w:p>
        </w:tc>
        <w:tc>
          <w:tcPr>
            <w:tcW w:w="992" w:type="dxa"/>
          </w:tcPr>
          <w:p w:rsidR="00000000" w:rsidRDefault="00000000">
            <w:pPr>
              <w:tabs>
                <w:tab w:val="decimal" w:pos="379"/>
              </w:tabs>
              <w:spacing w:before="40" w:after="40"/>
              <w:jc w:val="both"/>
              <w:rPr>
                <w:sz w:val="20"/>
              </w:rPr>
            </w:pPr>
            <w:r>
              <w:rPr>
                <w:sz w:val="20"/>
              </w:rPr>
              <w:t>0.9</w:t>
            </w:r>
          </w:p>
        </w:tc>
        <w:tc>
          <w:tcPr>
            <w:tcW w:w="997" w:type="dxa"/>
          </w:tcPr>
          <w:p w:rsidR="00000000" w:rsidRDefault="00000000">
            <w:pPr>
              <w:tabs>
                <w:tab w:val="decimal" w:pos="379"/>
              </w:tabs>
              <w:spacing w:before="40" w:after="40"/>
              <w:rPr>
                <w:sz w:val="20"/>
              </w:rPr>
            </w:pPr>
            <w:r>
              <w:rPr>
                <w:sz w:val="20"/>
              </w:rPr>
              <w:t>1.8</w:t>
            </w:r>
          </w:p>
        </w:tc>
        <w:tc>
          <w:tcPr>
            <w:tcW w:w="1134" w:type="dxa"/>
          </w:tcPr>
          <w:p w:rsidR="00000000" w:rsidRDefault="00000000">
            <w:pPr>
              <w:spacing w:before="40" w:after="40"/>
              <w:jc w:val="center"/>
              <w:rPr>
                <w:sz w:val="20"/>
              </w:rPr>
            </w:pPr>
            <w:r>
              <w:rPr>
                <w:sz w:val="20"/>
              </w:rPr>
              <w:t>100</w:t>
            </w:r>
          </w:p>
        </w:tc>
        <w:tc>
          <w:tcPr>
            <w:tcW w:w="1555" w:type="dxa"/>
          </w:tcPr>
          <w:p w:rsidR="00000000" w:rsidRDefault="00000000">
            <w:pPr>
              <w:tabs>
                <w:tab w:val="decimal" w:pos="804"/>
              </w:tabs>
              <w:spacing w:before="40" w:after="40"/>
              <w:rPr>
                <w:sz w:val="20"/>
              </w:rPr>
            </w:pPr>
            <w:r>
              <w:rPr>
                <w:sz w:val="20"/>
              </w:rPr>
              <w:t>96.6</w:t>
            </w:r>
          </w:p>
        </w:tc>
      </w:tr>
      <w:tr w:rsidR="00000000">
        <w:tblPrEx>
          <w:tblCellMar>
            <w:top w:w="0" w:type="dxa"/>
            <w:bottom w:w="0" w:type="dxa"/>
          </w:tblCellMar>
        </w:tblPrEx>
        <w:trPr>
          <w:jc w:val="center"/>
        </w:trPr>
        <w:tc>
          <w:tcPr>
            <w:tcW w:w="2230" w:type="dxa"/>
          </w:tcPr>
          <w:p w:rsidR="00000000" w:rsidRDefault="00000000">
            <w:pPr>
              <w:tabs>
                <w:tab w:val="left" w:pos="567"/>
                <w:tab w:val="left" w:pos="851"/>
                <w:tab w:val="left" w:pos="1134"/>
                <w:tab w:val="left" w:pos="1418"/>
              </w:tabs>
              <w:spacing w:before="40" w:after="40"/>
              <w:rPr>
                <w:sz w:val="20"/>
              </w:rPr>
            </w:pPr>
            <w:r>
              <w:rPr>
                <w:sz w:val="20"/>
              </w:rPr>
              <w:t xml:space="preserve">       Total</w:t>
            </w:r>
          </w:p>
        </w:tc>
        <w:tc>
          <w:tcPr>
            <w:tcW w:w="1559" w:type="dxa"/>
          </w:tcPr>
          <w:p w:rsidR="00000000" w:rsidRDefault="00000000">
            <w:pPr>
              <w:tabs>
                <w:tab w:val="decimal" w:pos="662"/>
              </w:tabs>
              <w:spacing w:before="40" w:after="40"/>
              <w:rPr>
                <w:sz w:val="20"/>
              </w:rPr>
            </w:pPr>
            <w:r>
              <w:rPr>
                <w:sz w:val="20"/>
              </w:rPr>
              <w:t>10.5</w:t>
            </w:r>
          </w:p>
        </w:tc>
        <w:tc>
          <w:tcPr>
            <w:tcW w:w="992" w:type="dxa"/>
          </w:tcPr>
          <w:p w:rsidR="00000000" w:rsidRDefault="00000000">
            <w:pPr>
              <w:tabs>
                <w:tab w:val="decimal" w:pos="379"/>
              </w:tabs>
              <w:spacing w:before="40" w:after="40"/>
              <w:rPr>
                <w:sz w:val="20"/>
              </w:rPr>
            </w:pPr>
            <w:r>
              <w:rPr>
                <w:sz w:val="20"/>
              </w:rPr>
              <w:t>87.2</w:t>
            </w:r>
          </w:p>
        </w:tc>
        <w:tc>
          <w:tcPr>
            <w:tcW w:w="992" w:type="dxa"/>
          </w:tcPr>
          <w:p w:rsidR="00000000" w:rsidRDefault="00000000">
            <w:pPr>
              <w:tabs>
                <w:tab w:val="decimal" w:pos="379"/>
              </w:tabs>
              <w:spacing w:before="40" w:after="40"/>
              <w:jc w:val="both"/>
              <w:rPr>
                <w:sz w:val="20"/>
              </w:rPr>
            </w:pPr>
            <w:r>
              <w:rPr>
                <w:sz w:val="20"/>
              </w:rPr>
              <w:t>1.1</w:t>
            </w:r>
          </w:p>
        </w:tc>
        <w:tc>
          <w:tcPr>
            <w:tcW w:w="997" w:type="dxa"/>
          </w:tcPr>
          <w:p w:rsidR="00000000" w:rsidRDefault="00000000">
            <w:pPr>
              <w:tabs>
                <w:tab w:val="decimal" w:pos="379"/>
              </w:tabs>
              <w:spacing w:before="40" w:after="40"/>
              <w:rPr>
                <w:sz w:val="20"/>
              </w:rPr>
            </w:pPr>
            <w:r>
              <w:rPr>
                <w:sz w:val="20"/>
              </w:rPr>
              <w:t>1.1</w:t>
            </w:r>
          </w:p>
        </w:tc>
        <w:tc>
          <w:tcPr>
            <w:tcW w:w="1134" w:type="dxa"/>
          </w:tcPr>
          <w:p w:rsidR="00000000" w:rsidRDefault="00000000">
            <w:pPr>
              <w:spacing w:before="40" w:after="40"/>
              <w:jc w:val="center"/>
              <w:rPr>
                <w:sz w:val="20"/>
              </w:rPr>
            </w:pPr>
            <w:r>
              <w:rPr>
                <w:sz w:val="20"/>
              </w:rPr>
              <w:t>100</w:t>
            </w:r>
          </w:p>
        </w:tc>
        <w:tc>
          <w:tcPr>
            <w:tcW w:w="1555" w:type="dxa"/>
          </w:tcPr>
          <w:p w:rsidR="00000000" w:rsidRDefault="00000000">
            <w:pPr>
              <w:tabs>
                <w:tab w:val="decimal" w:pos="804"/>
              </w:tabs>
              <w:spacing w:before="40" w:after="40"/>
              <w:rPr>
                <w:sz w:val="20"/>
              </w:rPr>
            </w:pPr>
            <w:r>
              <w:rPr>
                <w:sz w:val="20"/>
              </w:rPr>
              <w:t>93.0</w:t>
            </w:r>
          </w:p>
        </w:tc>
      </w:tr>
    </w:tbl>
    <w:p w:rsidR="00000000" w:rsidRDefault="00000000">
      <w:pPr>
        <w:tabs>
          <w:tab w:val="left" w:pos="567"/>
          <w:tab w:val="left" w:pos="851"/>
          <w:tab w:val="left" w:pos="1134"/>
          <w:tab w:val="left" w:pos="1418"/>
        </w:tabs>
      </w:pPr>
      <w:r>
        <w:t>319.</w:t>
      </w:r>
      <w:r>
        <w:tab/>
        <w:t>As for place of delivery, 87.9% of births (during the five years preceding the survey) took place in government or private medical centres, where doctors assumed the main role in 73% of cases, compared with 11.9% which took place in the home.  The percentage of births in medical centres increases in line with the educational attainment of the mother and also varies according to governorate.  The percentage of home births is higher in impoverished rural areas, where a high proportion of births are unsupervised by a doctor or legal midwife, thus increasing the likelihood of risk to the mother and baby.</w:t>
      </w:r>
    </w:p>
    <w:p w:rsidR="00000000" w:rsidRDefault="00000000">
      <w:pPr>
        <w:tabs>
          <w:tab w:val="left" w:pos="567"/>
          <w:tab w:val="left" w:pos="851"/>
          <w:tab w:val="left" w:pos="1134"/>
          <w:tab w:val="left" w:pos="1418"/>
        </w:tabs>
      </w:pPr>
    </w:p>
    <w:p w:rsidR="00000000" w:rsidRDefault="00000000">
      <w:pPr>
        <w:pStyle w:val="Heading5"/>
        <w:rPr>
          <w:sz w:val="20"/>
        </w:rPr>
      </w:pPr>
      <w:r>
        <w:rPr>
          <w:sz w:val="20"/>
        </w:rPr>
        <w:t>Percentage breakdown of births during the five years preceding the survey</w:t>
      </w:r>
    </w:p>
    <w:p w:rsidR="00000000" w:rsidRDefault="00000000">
      <w:pPr>
        <w:tabs>
          <w:tab w:val="left" w:pos="567"/>
          <w:tab w:val="left" w:pos="851"/>
          <w:tab w:val="left" w:pos="1134"/>
          <w:tab w:val="left" w:pos="1418"/>
        </w:tabs>
        <w:jc w:val="center"/>
        <w:rPr>
          <w:b/>
          <w:bCs/>
          <w:sz w:val="20"/>
        </w:rPr>
      </w:pPr>
      <w:r>
        <w:rPr>
          <w:b/>
          <w:bCs/>
          <w:sz w:val="20"/>
        </w:rPr>
        <w:t>by type of birth assistant and by characteristic</w:t>
      </w:r>
    </w:p>
    <w:p w:rsidR="00000000" w:rsidRDefault="00000000">
      <w:pPr>
        <w:tabs>
          <w:tab w:val="left" w:pos="567"/>
          <w:tab w:val="left" w:pos="851"/>
          <w:tab w:val="left" w:pos="1134"/>
          <w:tab w:val="left" w:pos="1418"/>
        </w:tabs>
        <w:jc w:val="center"/>
        <w:rPr>
          <w:b/>
          <w:bCs/>
          <w:sz w:val="20"/>
        </w:rPr>
      </w:pPr>
    </w:p>
    <w:tbl>
      <w:tblPr>
        <w:tblW w:w="0" w:type="auto"/>
        <w:jc w:val="center"/>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35"/>
        <w:gridCol w:w="807"/>
        <w:gridCol w:w="141"/>
        <w:gridCol w:w="1553"/>
        <w:gridCol w:w="1139"/>
        <w:gridCol w:w="1696"/>
        <w:gridCol w:w="1134"/>
        <w:gridCol w:w="1008"/>
        <w:gridCol w:w="6"/>
      </w:tblGrid>
      <w:tr w:rsidR="00000000">
        <w:tblPrEx>
          <w:tblCellMar>
            <w:top w:w="0" w:type="dxa"/>
            <w:bottom w:w="0" w:type="dxa"/>
          </w:tblCellMar>
        </w:tblPrEx>
        <w:trPr>
          <w:gridAfter w:val="1"/>
          <w:wAfter w:w="6" w:type="dxa"/>
          <w:jc w:val="center"/>
        </w:trPr>
        <w:tc>
          <w:tcPr>
            <w:tcW w:w="2035" w:type="dxa"/>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Governorate</w:t>
            </w:r>
          </w:p>
        </w:tc>
        <w:tc>
          <w:tcPr>
            <w:tcW w:w="948" w:type="dxa"/>
            <w:gridSpan w:val="2"/>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Doctor</w:t>
            </w:r>
          </w:p>
        </w:tc>
        <w:tc>
          <w:tcPr>
            <w:tcW w:w="1553" w:type="dxa"/>
            <w:tcMar>
              <w:left w:w="57" w:type="dxa"/>
              <w:right w:w="57" w:type="dxa"/>
            </w:tcMar>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Midwife or nurse</w:t>
            </w:r>
          </w:p>
        </w:tc>
        <w:tc>
          <w:tcPr>
            <w:tcW w:w="1139" w:type="dxa"/>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Wetnurse</w:t>
            </w:r>
          </w:p>
        </w:tc>
        <w:tc>
          <w:tcPr>
            <w:tcW w:w="1696" w:type="dxa"/>
            <w:tcMar>
              <w:left w:w="28" w:type="dxa"/>
              <w:right w:w="28" w:type="dxa"/>
            </w:tcMar>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Relatives or friends</w:t>
            </w:r>
          </w:p>
        </w:tc>
        <w:tc>
          <w:tcPr>
            <w:tcW w:w="1134" w:type="dxa"/>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Other</w:t>
            </w:r>
          </w:p>
        </w:tc>
        <w:tc>
          <w:tcPr>
            <w:tcW w:w="1008" w:type="dxa"/>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None</w:t>
            </w:r>
          </w:p>
        </w:tc>
      </w:tr>
      <w:tr w:rsidR="00000000">
        <w:tblPrEx>
          <w:tblCellMar>
            <w:top w:w="0" w:type="dxa"/>
            <w:bottom w:w="0" w:type="dxa"/>
          </w:tblCellMar>
        </w:tblPrEx>
        <w:trPr>
          <w:gridAfter w:val="1"/>
          <w:wAfter w:w="6" w:type="dxa"/>
          <w:jc w:val="center"/>
        </w:trPr>
        <w:tc>
          <w:tcPr>
            <w:tcW w:w="2035" w:type="dxa"/>
          </w:tcPr>
          <w:p w:rsidR="00000000" w:rsidRDefault="00000000">
            <w:pPr>
              <w:tabs>
                <w:tab w:val="left" w:pos="567"/>
                <w:tab w:val="left" w:pos="851"/>
                <w:tab w:val="left" w:pos="1134"/>
                <w:tab w:val="left" w:pos="1418"/>
              </w:tabs>
              <w:spacing w:before="40" w:after="40"/>
              <w:rPr>
                <w:sz w:val="20"/>
              </w:rPr>
            </w:pPr>
            <w:r>
              <w:rPr>
                <w:sz w:val="20"/>
              </w:rPr>
              <w:t>Beirut</w:t>
            </w:r>
          </w:p>
        </w:tc>
        <w:tc>
          <w:tcPr>
            <w:tcW w:w="948" w:type="dxa"/>
            <w:gridSpan w:val="2"/>
          </w:tcPr>
          <w:p w:rsidR="00000000" w:rsidRDefault="00000000">
            <w:pPr>
              <w:tabs>
                <w:tab w:val="left" w:pos="567"/>
                <w:tab w:val="left" w:pos="851"/>
                <w:tab w:val="left" w:pos="1134"/>
                <w:tab w:val="left" w:pos="1418"/>
              </w:tabs>
              <w:spacing w:before="40" w:after="40"/>
              <w:jc w:val="center"/>
              <w:rPr>
                <w:sz w:val="20"/>
              </w:rPr>
            </w:pPr>
            <w:r>
              <w:rPr>
                <w:sz w:val="20"/>
              </w:rPr>
              <w:t>91.0</w:t>
            </w:r>
          </w:p>
        </w:tc>
        <w:tc>
          <w:tcPr>
            <w:tcW w:w="1553" w:type="dxa"/>
          </w:tcPr>
          <w:p w:rsidR="00000000" w:rsidRDefault="00000000">
            <w:pPr>
              <w:tabs>
                <w:tab w:val="left" w:pos="567"/>
                <w:tab w:val="left" w:pos="851"/>
                <w:tab w:val="left" w:pos="1134"/>
                <w:tab w:val="left" w:pos="1418"/>
              </w:tabs>
              <w:spacing w:before="40" w:after="40"/>
              <w:jc w:val="center"/>
              <w:rPr>
                <w:sz w:val="20"/>
              </w:rPr>
            </w:pPr>
            <w:r>
              <w:rPr>
                <w:sz w:val="20"/>
              </w:rPr>
              <w:t xml:space="preserve"> 2.9</w:t>
            </w:r>
          </w:p>
        </w:tc>
        <w:tc>
          <w:tcPr>
            <w:tcW w:w="1139" w:type="dxa"/>
          </w:tcPr>
          <w:p w:rsidR="00000000" w:rsidRDefault="00000000">
            <w:pPr>
              <w:tabs>
                <w:tab w:val="left" w:pos="567"/>
                <w:tab w:val="left" w:pos="851"/>
                <w:tab w:val="left" w:pos="1134"/>
                <w:tab w:val="left" w:pos="1418"/>
              </w:tabs>
              <w:spacing w:before="40" w:after="40"/>
              <w:jc w:val="center"/>
              <w:rPr>
                <w:sz w:val="20"/>
              </w:rPr>
            </w:pPr>
            <w:r>
              <w:rPr>
                <w:sz w:val="20"/>
              </w:rPr>
              <w:t xml:space="preserve"> 4.9</w:t>
            </w:r>
          </w:p>
        </w:tc>
        <w:tc>
          <w:tcPr>
            <w:tcW w:w="1696" w:type="dxa"/>
          </w:tcPr>
          <w:p w:rsidR="00000000" w:rsidRDefault="00000000">
            <w:pPr>
              <w:tabs>
                <w:tab w:val="left" w:pos="567"/>
                <w:tab w:val="left" w:pos="851"/>
                <w:tab w:val="left" w:pos="1134"/>
                <w:tab w:val="left" w:pos="1418"/>
              </w:tabs>
              <w:spacing w:before="40" w:after="40"/>
              <w:jc w:val="center"/>
              <w:rPr>
                <w:sz w:val="20"/>
              </w:rPr>
            </w:pPr>
            <w:r>
              <w:rPr>
                <w:sz w:val="20"/>
              </w:rPr>
              <w:t>0.0</w:t>
            </w:r>
          </w:p>
        </w:tc>
        <w:tc>
          <w:tcPr>
            <w:tcW w:w="1134" w:type="dxa"/>
          </w:tcPr>
          <w:p w:rsidR="00000000" w:rsidRDefault="00000000">
            <w:pPr>
              <w:tabs>
                <w:tab w:val="left" w:pos="567"/>
                <w:tab w:val="left" w:pos="851"/>
                <w:tab w:val="left" w:pos="1134"/>
                <w:tab w:val="left" w:pos="1418"/>
              </w:tabs>
              <w:spacing w:before="40" w:after="40"/>
              <w:jc w:val="center"/>
              <w:rPr>
                <w:sz w:val="20"/>
              </w:rPr>
            </w:pPr>
            <w:r>
              <w:rPr>
                <w:sz w:val="20"/>
              </w:rPr>
              <w:t>0.8</w:t>
            </w:r>
          </w:p>
        </w:tc>
        <w:tc>
          <w:tcPr>
            <w:tcW w:w="1008" w:type="dxa"/>
          </w:tcPr>
          <w:p w:rsidR="00000000" w:rsidRDefault="00000000">
            <w:pPr>
              <w:tabs>
                <w:tab w:val="left" w:pos="567"/>
                <w:tab w:val="left" w:pos="851"/>
                <w:tab w:val="left" w:pos="1134"/>
                <w:tab w:val="left" w:pos="1418"/>
              </w:tabs>
              <w:spacing w:before="40" w:after="40"/>
              <w:jc w:val="center"/>
              <w:rPr>
                <w:sz w:val="20"/>
              </w:rPr>
            </w:pPr>
            <w:r>
              <w:rPr>
                <w:sz w:val="20"/>
              </w:rPr>
              <w:t>0.4</w:t>
            </w:r>
          </w:p>
        </w:tc>
      </w:tr>
      <w:tr w:rsidR="00000000">
        <w:tblPrEx>
          <w:tblCellMar>
            <w:top w:w="0" w:type="dxa"/>
            <w:bottom w:w="0" w:type="dxa"/>
          </w:tblCellMar>
        </w:tblPrEx>
        <w:trPr>
          <w:gridAfter w:val="1"/>
          <w:wAfter w:w="6" w:type="dxa"/>
          <w:jc w:val="center"/>
        </w:trPr>
        <w:tc>
          <w:tcPr>
            <w:tcW w:w="2035" w:type="dxa"/>
          </w:tcPr>
          <w:p w:rsidR="00000000" w:rsidRDefault="00000000">
            <w:pPr>
              <w:tabs>
                <w:tab w:val="left" w:pos="567"/>
                <w:tab w:val="left" w:pos="851"/>
                <w:tab w:val="left" w:pos="1134"/>
                <w:tab w:val="left" w:pos="1418"/>
              </w:tabs>
              <w:spacing w:before="40" w:after="40"/>
              <w:rPr>
                <w:sz w:val="20"/>
              </w:rPr>
            </w:pPr>
            <w:r>
              <w:rPr>
                <w:sz w:val="20"/>
              </w:rPr>
              <w:t>Mount Lebanon</w:t>
            </w:r>
          </w:p>
        </w:tc>
        <w:tc>
          <w:tcPr>
            <w:tcW w:w="948" w:type="dxa"/>
            <w:gridSpan w:val="2"/>
          </w:tcPr>
          <w:p w:rsidR="00000000" w:rsidRDefault="00000000">
            <w:pPr>
              <w:tabs>
                <w:tab w:val="left" w:pos="567"/>
                <w:tab w:val="left" w:pos="851"/>
                <w:tab w:val="left" w:pos="1134"/>
                <w:tab w:val="left" w:pos="1418"/>
              </w:tabs>
              <w:spacing w:before="40" w:after="40"/>
              <w:jc w:val="center"/>
              <w:rPr>
                <w:sz w:val="20"/>
              </w:rPr>
            </w:pPr>
            <w:r>
              <w:rPr>
                <w:sz w:val="20"/>
              </w:rPr>
              <w:t>89.3</w:t>
            </w:r>
          </w:p>
        </w:tc>
        <w:tc>
          <w:tcPr>
            <w:tcW w:w="1553" w:type="dxa"/>
          </w:tcPr>
          <w:p w:rsidR="00000000" w:rsidRDefault="00000000">
            <w:pPr>
              <w:tabs>
                <w:tab w:val="left" w:pos="567"/>
                <w:tab w:val="left" w:pos="851"/>
                <w:tab w:val="left" w:pos="1134"/>
                <w:tab w:val="left" w:pos="1418"/>
              </w:tabs>
              <w:spacing w:before="40" w:after="40"/>
              <w:jc w:val="center"/>
              <w:rPr>
                <w:sz w:val="20"/>
              </w:rPr>
            </w:pPr>
            <w:r>
              <w:rPr>
                <w:sz w:val="20"/>
              </w:rPr>
              <w:t xml:space="preserve"> 6.4</w:t>
            </w:r>
          </w:p>
        </w:tc>
        <w:tc>
          <w:tcPr>
            <w:tcW w:w="1139" w:type="dxa"/>
          </w:tcPr>
          <w:p w:rsidR="00000000" w:rsidRDefault="00000000">
            <w:pPr>
              <w:tabs>
                <w:tab w:val="left" w:pos="567"/>
                <w:tab w:val="left" w:pos="851"/>
                <w:tab w:val="left" w:pos="1134"/>
                <w:tab w:val="left" w:pos="1418"/>
              </w:tabs>
              <w:spacing w:before="40" w:after="40"/>
              <w:jc w:val="center"/>
              <w:rPr>
                <w:sz w:val="20"/>
              </w:rPr>
            </w:pPr>
            <w:r>
              <w:rPr>
                <w:sz w:val="20"/>
              </w:rPr>
              <w:t xml:space="preserve"> 4.4</w:t>
            </w:r>
          </w:p>
        </w:tc>
        <w:tc>
          <w:tcPr>
            <w:tcW w:w="1696" w:type="dxa"/>
          </w:tcPr>
          <w:p w:rsidR="00000000" w:rsidRDefault="00000000">
            <w:pPr>
              <w:tabs>
                <w:tab w:val="left" w:pos="567"/>
                <w:tab w:val="left" w:pos="851"/>
                <w:tab w:val="left" w:pos="1134"/>
                <w:tab w:val="left" w:pos="1418"/>
              </w:tabs>
              <w:spacing w:before="40" w:after="40"/>
              <w:jc w:val="center"/>
              <w:rPr>
                <w:sz w:val="20"/>
              </w:rPr>
            </w:pPr>
            <w:r>
              <w:rPr>
                <w:sz w:val="20"/>
              </w:rPr>
              <w:t>0.0</w:t>
            </w:r>
          </w:p>
        </w:tc>
        <w:tc>
          <w:tcPr>
            <w:tcW w:w="1134" w:type="dxa"/>
          </w:tcPr>
          <w:p w:rsidR="00000000" w:rsidRDefault="00000000">
            <w:pPr>
              <w:tabs>
                <w:tab w:val="left" w:pos="567"/>
                <w:tab w:val="left" w:pos="851"/>
                <w:tab w:val="left" w:pos="1134"/>
                <w:tab w:val="left" w:pos="1418"/>
              </w:tabs>
              <w:spacing w:before="40" w:after="40"/>
              <w:jc w:val="center"/>
              <w:rPr>
                <w:sz w:val="20"/>
              </w:rPr>
            </w:pPr>
            <w:r>
              <w:rPr>
                <w:sz w:val="20"/>
              </w:rPr>
              <w:t>0.0</w:t>
            </w:r>
          </w:p>
        </w:tc>
        <w:tc>
          <w:tcPr>
            <w:tcW w:w="1008" w:type="dxa"/>
          </w:tcPr>
          <w:p w:rsidR="00000000" w:rsidRDefault="00000000">
            <w:pPr>
              <w:tabs>
                <w:tab w:val="left" w:pos="567"/>
                <w:tab w:val="left" w:pos="851"/>
                <w:tab w:val="left" w:pos="1134"/>
                <w:tab w:val="left" w:pos="1418"/>
              </w:tabs>
              <w:spacing w:before="40" w:after="40"/>
              <w:jc w:val="center"/>
              <w:rPr>
                <w:sz w:val="20"/>
              </w:rPr>
            </w:pPr>
            <w:r>
              <w:rPr>
                <w:sz w:val="20"/>
              </w:rPr>
              <w:t>0.0</w:t>
            </w:r>
          </w:p>
        </w:tc>
      </w:tr>
      <w:tr w:rsidR="00000000">
        <w:tblPrEx>
          <w:tblCellMar>
            <w:top w:w="0" w:type="dxa"/>
            <w:bottom w:w="0" w:type="dxa"/>
          </w:tblCellMar>
        </w:tblPrEx>
        <w:trPr>
          <w:gridAfter w:val="1"/>
          <w:wAfter w:w="6" w:type="dxa"/>
          <w:jc w:val="center"/>
        </w:trPr>
        <w:tc>
          <w:tcPr>
            <w:tcW w:w="2035" w:type="dxa"/>
          </w:tcPr>
          <w:p w:rsidR="00000000" w:rsidRDefault="00000000">
            <w:pPr>
              <w:tabs>
                <w:tab w:val="left" w:pos="567"/>
                <w:tab w:val="left" w:pos="851"/>
                <w:tab w:val="left" w:pos="1134"/>
                <w:tab w:val="left" w:pos="1418"/>
              </w:tabs>
              <w:spacing w:before="40" w:after="40"/>
              <w:rPr>
                <w:sz w:val="20"/>
              </w:rPr>
            </w:pPr>
            <w:r>
              <w:rPr>
                <w:sz w:val="20"/>
              </w:rPr>
              <w:t>North</w:t>
            </w:r>
          </w:p>
        </w:tc>
        <w:tc>
          <w:tcPr>
            <w:tcW w:w="948" w:type="dxa"/>
            <w:gridSpan w:val="2"/>
          </w:tcPr>
          <w:p w:rsidR="00000000" w:rsidRDefault="00000000">
            <w:pPr>
              <w:tabs>
                <w:tab w:val="left" w:pos="567"/>
                <w:tab w:val="left" w:pos="851"/>
                <w:tab w:val="left" w:pos="1134"/>
                <w:tab w:val="left" w:pos="1418"/>
              </w:tabs>
              <w:spacing w:before="40" w:after="40"/>
              <w:jc w:val="center"/>
              <w:rPr>
                <w:sz w:val="20"/>
              </w:rPr>
            </w:pPr>
            <w:r>
              <w:rPr>
                <w:sz w:val="20"/>
              </w:rPr>
              <w:t>56.7</w:t>
            </w:r>
          </w:p>
        </w:tc>
        <w:tc>
          <w:tcPr>
            <w:tcW w:w="1553" w:type="dxa"/>
          </w:tcPr>
          <w:p w:rsidR="00000000" w:rsidRDefault="00000000">
            <w:pPr>
              <w:tabs>
                <w:tab w:val="left" w:pos="567"/>
                <w:tab w:val="left" w:pos="851"/>
                <w:tab w:val="left" w:pos="1134"/>
                <w:tab w:val="left" w:pos="1418"/>
              </w:tabs>
              <w:spacing w:before="40" w:after="40"/>
              <w:jc w:val="center"/>
              <w:rPr>
                <w:sz w:val="20"/>
              </w:rPr>
            </w:pPr>
            <w:r>
              <w:rPr>
                <w:sz w:val="20"/>
              </w:rPr>
              <w:t>18.3</w:t>
            </w:r>
          </w:p>
        </w:tc>
        <w:tc>
          <w:tcPr>
            <w:tcW w:w="1139" w:type="dxa"/>
          </w:tcPr>
          <w:p w:rsidR="00000000" w:rsidRDefault="00000000">
            <w:pPr>
              <w:tabs>
                <w:tab w:val="left" w:pos="567"/>
                <w:tab w:val="left" w:pos="851"/>
                <w:tab w:val="left" w:pos="1134"/>
                <w:tab w:val="left" w:pos="1418"/>
              </w:tabs>
              <w:spacing w:before="40" w:after="40"/>
              <w:jc w:val="center"/>
              <w:rPr>
                <w:sz w:val="20"/>
              </w:rPr>
            </w:pPr>
            <w:r>
              <w:rPr>
                <w:sz w:val="20"/>
              </w:rPr>
              <w:t>24.0</w:t>
            </w:r>
          </w:p>
        </w:tc>
        <w:tc>
          <w:tcPr>
            <w:tcW w:w="1696" w:type="dxa"/>
          </w:tcPr>
          <w:p w:rsidR="00000000" w:rsidRDefault="00000000">
            <w:pPr>
              <w:tabs>
                <w:tab w:val="left" w:pos="567"/>
                <w:tab w:val="left" w:pos="851"/>
                <w:tab w:val="left" w:pos="1134"/>
                <w:tab w:val="left" w:pos="1418"/>
              </w:tabs>
              <w:spacing w:before="40" w:after="40"/>
              <w:jc w:val="center"/>
              <w:rPr>
                <w:sz w:val="20"/>
              </w:rPr>
            </w:pPr>
            <w:r>
              <w:rPr>
                <w:sz w:val="20"/>
              </w:rPr>
              <w:t>0.2</w:t>
            </w:r>
          </w:p>
        </w:tc>
        <w:tc>
          <w:tcPr>
            <w:tcW w:w="1134" w:type="dxa"/>
          </w:tcPr>
          <w:p w:rsidR="00000000" w:rsidRDefault="00000000">
            <w:pPr>
              <w:tabs>
                <w:tab w:val="left" w:pos="567"/>
                <w:tab w:val="left" w:pos="851"/>
                <w:tab w:val="left" w:pos="1134"/>
                <w:tab w:val="left" w:pos="1418"/>
              </w:tabs>
              <w:spacing w:before="40" w:after="40"/>
              <w:jc w:val="center"/>
              <w:rPr>
                <w:sz w:val="20"/>
              </w:rPr>
            </w:pPr>
            <w:r>
              <w:rPr>
                <w:sz w:val="20"/>
              </w:rPr>
              <w:t>0.8</w:t>
            </w:r>
          </w:p>
        </w:tc>
        <w:tc>
          <w:tcPr>
            <w:tcW w:w="1008" w:type="dxa"/>
          </w:tcPr>
          <w:p w:rsidR="00000000" w:rsidRDefault="00000000">
            <w:pPr>
              <w:tabs>
                <w:tab w:val="left" w:pos="567"/>
                <w:tab w:val="left" w:pos="851"/>
                <w:tab w:val="left" w:pos="1134"/>
                <w:tab w:val="left" w:pos="1418"/>
              </w:tabs>
              <w:spacing w:before="40" w:after="40"/>
              <w:jc w:val="center"/>
              <w:rPr>
                <w:sz w:val="20"/>
              </w:rPr>
            </w:pPr>
            <w:r>
              <w:rPr>
                <w:sz w:val="20"/>
              </w:rPr>
              <w:t>0.0</w:t>
            </w:r>
          </w:p>
        </w:tc>
      </w:tr>
      <w:tr w:rsidR="00000000">
        <w:tblPrEx>
          <w:tblCellMar>
            <w:top w:w="0" w:type="dxa"/>
            <w:bottom w:w="0" w:type="dxa"/>
          </w:tblCellMar>
        </w:tblPrEx>
        <w:trPr>
          <w:gridAfter w:val="1"/>
          <w:wAfter w:w="6" w:type="dxa"/>
          <w:jc w:val="center"/>
        </w:trPr>
        <w:tc>
          <w:tcPr>
            <w:tcW w:w="2035" w:type="dxa"/>
          </w:tcPr>
          <w:p w:rsidR="00000000" w:rsidRDefault="00000000">
            <w:pPr>
              <w:tabs>
                <w:tab w:val="left" w:pos="567"/>
                <w:tab w:val="left" w:pos="851"/>
                <w:tab w:val="left" w:pos="1134"/>
                <w:tab w:val="left" w:pos="1418"/>
              </w:tabs>
              <w:spacing w:before="40" w:after="40"/>
              <w:rPr>
                <w:sz w:val="20"/>
              </w:rPr>
            </w:pPr>
            <w:r>
              <w:rPr>
                <w:sz w:val="20"/>
              </w:rPr>
              <w:t>Bekaa</w:t>
            </w:r>
          </w:p>
        </w:tc>
        <w:tc>
          <w:tcPr>
            <w:tcW w:w="948" w:type="dxa"/>
            <w:gridSpan w:val="2"/>
          </w:tcPr>
          <w:p w:rsidR="00000000" w:rsidRDefault="00000000">
            <w:pPr>
              <w:tabs>
                <w:tab w:val="left" w:pos="567"/>
                <w:tab w:val="left" w:pos="851"/>
                <w:tab w:val="left" w:pos="1134"/>
                <w:tab w:val="left" w:pos="1418"/>
              </w:tabs>
              <w:spacing w:before="40" w:after="40"/>
              <w:jc w:val="center"/>
              <w:rPr>
                <w:sz w:val="20"/>
              </w:rPr>
            </w:pPr>
            <w:r>
              <w:rPr>
                <w:sz w:val="20"/>
              </w:rPr>
              <w:t>58.3</w:t>
            </w:r>
          </w:p>
        </w:tc>
        <w:tc>
          <w:tcPr>
            <w:tcW w:w="1553" w:type="dxa"/>
          </w:tcPr>
          <w:p w:rsidR="00000000" w:rsidRDefault="00000000">
            <w:pPr>
              <w:tabs>
                <w:tab w:val="left" w:pos="567"/>
                <w:tab w:val="left" w:pos="851"/>
                <w:tab w:val="left" w:pos="1134"/>
                <w:tab w:val="left" w:pos="1418"/>
              </w:tabs>
              <w:spacing w:before="40" w:after="40"/>
              <w:jc w:val="center"/>
              <w:rPr>
                <w:sz w:val="20"/>
              </w:rPr>
            </w:pPr>
            <w:r>
              <w:rPr>
                <w:sz w:val="20"/>
              </w:rPr>
              <w:t>32.5</w:t>
            </w:r>
          </w:p>
        </w:tc>
        <w:tc>
          <w:tcPr>
            <w:tcW w:w="1139" w:type="dxa"/>
          </w:tcPr>
          <w:p w:rsidR="00000000" w:rsidRDefault="00000000">
            <w:pPr>
              <w:tabs>
                <w:tab w:val="left" w:pos="567"/>
                <w:tab w:val="left" w:pos="851"/>
                <w:tab w:val="left" w:pos="1134"/>
                <w:tab w:val="left" w:pos="1418"/>
              </w:tabs>
              <w:spacing w:before="40" w:after="40"/>
              <w:jc w:val="center"/>
              <w:rPr>
                <w:sz w:val="20"/>
              </w:rPr>
            </w:pPr>
            <w:r>
              <w:rPr>
                <w:sz w:val="20"/>
              </w:rPr>
              <w:t xml:space="preserve"> 7.6</w:t>
            </w:r>
          </w:p>
        </w:tc>
        <w:tc>
          <w:tcPr>
            <w:tcW w:w="1696" w:type="dxa"/>
          </w:tcPr>
          <w:p w:rsidR="00000000" w:rsidRDefault="00000000">
            <w:pPr>
              <w:tabs>
                <w:tab w:val="left" w:pos="567"/>
                <w:tab w:val="left" w:pos="851"/>
                <w:tab w:val="left" w:pos="1134"/>
                <w:tab w:val="left" w:pos="1418"/>
              </w:tabs>
              <w:spacing w:before="40" w:after="40"/>
              <w:jc w:val="center"/>
              <w:rPr>
                <w:sz w:val="20"/>
              </w:rPr>
            </w:pPr>
            <w:r>
              <w:rPr>
                <w:sz w:val="20"/>
              </w:rPr>
              <w:t>1.0</w:t>
            </w:r>
          </w:p>
        </w:tc>
        <w:tc>
          <w:tcPr>
            <w:tcW w:w="1134" w:type="dxa"/>
          </w:tcPr>
          <w:p w:rsidR="00000000" w:rsidRDefault="00000000">
            <w:pPr>
              <w:tabs>
                <w:tab w:val="left" w:pos="567"/>
                <w:tab w:val="left" w:pos="851"/>
                <w:tab w:val="left" w:pos="1134"/>
                <w:tab w:val="left" w:pos="1418"/>
              </w:tabs>
              <w:spacing w:before="40" w:after="40"/>
              <w:jc w:val="center"/>
              <w:rPr>
                <w:sz w:val="20"/>
              </w:rPr>
            </w:pPr>
            <w:r>
              <w:rPr>
                <w:sz w:val="20"/>
              </w:rPr>
              <w:t>0.0</w:t>
            </w:r>
          </w:p>
        </w:tc>
        <w:tc>
          <w:tcPr>
            <w:tcW w:w="1008" w:type="dxa"/>
          </w:tcPr>
          <w:p w:rsidR="00000000" w:rsidRDefault="00000000">
            <w:pPr>
              <w:tabs>
                <w:tab w:val="left" w:pos="567"/>
                <w:tab w:val="left" w:pos="851"/>
                <w:tab w:val="left" w:pos="1134"/>
                <w:tab w:val="left" w:pos="1418"/>
              </w:tabs>
              <w:spacing w:before="40" w:after="40"/>
              <w:jc w:val="center"/>
              <w:rPr>
                <w:sz w:val="20"/>
              </w:rPr>
            </w:pPr>
            <w:r>
              <w:rPr>
                <w:sz w:val="20"/>
              </w:rPr>
              <w:t>0.7</w:t>
            </w:r>
          </w:p>
        </w:tc>
      </w:tr>
      <w:tr w:rsidR="00000000">
        <w:tblPrEx>
          <w:tblCellMar>
            <w:top w:w="0" w:type="dxa"/>
            <w:bottom w:w="0" w:type="dxa"/>
          </w:tblCellMar>
        </w:tblPrEx>
        <w:trPr>
          <w:gridAfter w:val="1"/>
          <w:wAfter w:w="6" w:type="dxa"/>
          <w:jc w:val="center"/>
        </w:trPr>
        <w:tc>
          <w:tcPr>
            <w:tcW w:w="2035" w:type="dxa"/>
          </w:tcPr>
          <w:p w:rsidR="00000000" w:rsidRDefault="00000000">
            <w:pPr>
              <w:tabs>
                <w:tab w:val="left" w:pos="567"/>
                <w:tab w:val="left" w:pos="851"/>
                <w:tab w:val="left" w:pos="1134"/>
                <w:tab w:val="left" w:pos="1418"/>
              </w:tabs>
              <w:spacing w:before="40" w:after="40"/>
              <w:rPr>
                <w:sz w:val="20"/>
              </w:rPr>
            </w:pPr>
            <w:r>
              <w:rPr>
                <w:sz w:val="20"/>
              </w:rPr>
              <w:t>South</w:t>
            </w:r>
          </w:p>
        </w:tc>
        <w:tc>
          <w:tcPr>
            <w:tcW w:w="948" w:type="dxa"/>
            <w:gridSpan w:val="2"/>
          </w:tcPr>
          <w:p w:rsidR="00000000" w:rsidRDefault="00000000">
            <w:pPr>
              <w:tabs>
                <w:tab w:val="left" w:pos="567"/>
                <w:tab w:val="left" w:pos="851"/>
                <w:tab w:val="left" w:pos="1134"/>
                <w:tab w:val="left" w:pos="1418"/>
              </w:tabs>
              <w:spacing w:before="40" w:after="40"/>
              <w:jc w:val="center"/>
              <w:rPr>
                <w:sz w:val="20"/>
              </w:rPr>
            </w:pPr>
            <w:r>
              <w:rPr>
                <w:sz w:val="20"/>
              </w:rPr>
              <w:t>70.0</w:t>
            </w:r>
          </w:p>
        </w:tc>
        <w:tc>
          <w:tcPr>
            <w:tcW w:w="1553" w:type="dxa"/>
          </w:tcPr>
          <w:p w:rsidR="00000000" w:rsidRDefault="00000000">
            <w:pPr>
              <w:tabs>
                <w:tab w:val="left" w:pos="567"/>
                <w:tab w:val="left" w:pos="851"/>
                <w:tab w:val="left" w:pos="1134"/>
                <w:tab w:val="left" w:pos="1418"/>
              </w:tabs>
              <w:spacing w:before="40" w:after="40"/>
              <w:jc w:val="center"/>
              <w:rPr>
                <w:sz w:val="20"/>
              </w:rPr>
            </w:pPr>
            <w:r>
              <w:rPr>
                <w:sz w:val="20"/>
              </w:rPr>
              <w:t>28.6</w:t>
            </w:r>
          </w:p>
        </w:tc>
        <w:tc>
          <w:tcPr>
            <w:tcW w:w="1139" w:type="dxa"/>
          </w:tcPr>
          <w:p w:rsidR="00000000" w:rsidRDefault="00000000">
            <w:pPr>
              <w:tabs>
                <w:tab w:val="left" w:pos="567"/>
                <w:tab w:val="left" w:pos="851"/>
                <w:tab w:val="left" w:pos="1134"/>
                <w:tab w:val="left" w:pos="1418"/>
              </w:tabs>
              <w:spacing w:before="40" w:after="40"/>
              <w:jc w:val="center"/>
              <w:rPr>
                <w:sz w:val="20"/>
              </w:rPr>
            </w:pPr>
            <w:r>
              <w:rPr>
                <w:sz w:val="20"/>
              </w:rPr>
              <w:t xml:space="preserve"> 2.4</w:t>
            </w:r>
          </w:p>
        </w:tc>
        <w:tc>
          <w:tcPr>
            <w:tcW w:w="1696" w:type="dxa"/>
          </w:tcPr>
          <w:p w:rsidR="00000000" w:rsidRDefault="00000000">
            <w:pPr>
              <w:tabs>
                <w:tab w:val="left" w:pos="567"/>
                <w:tab w:val="left" w:pos="851"/>
                <w:tab w:val="left" w:pos="1134"/>
                <w:tab w:val="left" w:pos="1418"/>
              </w:tabs>
              <w:spacing w:before="40" w:after="40"/>
              <w:jc w:val="center"/>
              <w:rPr>
                <w:sz w:val="20"/>
              </w:rPr>
            </w:pPr>
            <w:r>
              <w:rPr>
                <w:sz w:val="20"/>
              </w:rPr>
              <w:t>0.0</w:t>
            </w:r>
          </w:p>
        </w:tc>
        <w:tc>
          <w:tcPr>
            <w:tcW w:w="1134" w:type="dxa"/>
          </w:tcPr>
          <w:p w:rsidR="00000000" w:rsidRDefault="00000000">
            <w:pPr>
              <w:tabs>
                <w:tab w:val="left" w:pos="567"/>
                <w:tab w:val="left" w:pos="851"/>
                <w:tab w:val="left" w:pos="1134"/>
                <w:tab w:val="left" w:pos="1418"/>
              </w:tabs>
              <w:spacing w:before="40" w:after="40"/>
              <w:jc w:val="center"/>
              <w:rPr>
                <w:sz w:val="20"/>
              </w:rPr>
            </w:pPr>
            <w:r>
              <w:rPr>
                <w:sz w:val="20"/>
              </w:rPr>
              <w:t>0.0</w:t>
            </w:r>
          </w:p>
        </w:tc>
        <w:tc>
          <w:tcPr>
            <w:tcW w:w="1008" w:type="dxa"/>
          </w:tcPr>
          <w:p w:rsidR="00000000" w:rsidRDefault="00000000">
            <w:pPr>
              <w:tabs>
                <w:tab w:val="left" w:pos="567"/>
                <w:tab w:val="left" w:pos="851"/>
                <w:tab w:val="left" w:pos="1134"/>
                <w:tab w:val="left" w:pos="1418"/>
              </w:tabs>
              <w:spacing w:before="40" w:after="40"/>
              <w:jc w:val="center"/>
              <w:rPr>
                <w:sz w:val="20"/>
              </w:rPr>
            </w:pPr>
            <w:r>
              <w:rPr>
                <w:sz w:val="20"/>
              </w:rPr>
              <w:t>0.0</w:t>
            </w:r>
          </w:p>
        </w:tc>
      </w:tr>
      <w:tr w:rsidR="00000000">
        <w:tblPrEx>
          <w:tblCellMar>
            <w:top w:w="0" w:type="dxa"/>
            <w:bottom w:w="0" w:type="dxa"/>
          </w:tblCellMar>
        </w:tblPrEx>
        <w:trPr>
          <w:gridAfter w:val="1"/>
          <w:wAfter w:w="6" w:type="dxa"/>
          <w:jc w:val="center"/>
        </w:trPr>
        <w:tc>
          <w:tcPr>
            <w:tcW w:w="2035" w:type="dxa"/>
          </w:tcPr>
          <w:p w:rsidR="00000000" w:rsidRDefault="00000000">
            <w:pPr>
              <w:tabs>
                <w:tab w:val="left" w:pos="567"/>
                <w:tab w:val="left" w:pos="851"/>
                <w:tab w:val="left" w:pos="1134"/>
                <w:tab w:val="left" w:pos="1418"/>
              </w:tabs>
              <w:spacing w:before="40" w:after="40"/>
              <w:rPr>
                <w:sz w:val="20"/>
              </w:rPr>
            </w:pPr>
            <w:r>
              <w:rPr>
                <w:sz w:val="20"/>
              </w:rPr>
              <w:t>Nabatiyah</w:t>
            </w:r>
          </w:p>
        </w:tc>
        <w:tc>
          <w:tcPr>
            <w:tcW w:w="948" w:type="dxa"/>
            <w:gridSpan w:val="2"/>
          </w:tcPr>
          <w:p w:rsidR="00000000" w:rsidRDefault="00000000">
            <w:pPr>
              <w:tabs>
                <w:tab w:val="left" w:pos="567"/>
                <w:tab w:val="left" w:pos="851"/>
                <w:tab w:val="left" w:pos="1134"/>
                <w:tab w:val="left" w:pos="1418"/>
              </w:tabs>
              <w:spacing w:before="40" w:after="40"/>
              <w:jc w:val="center"/>
              <w:rPr>
                <w:sz w:val="20"/>
              </w:rPr>
            </w:pPr>
            <w:r>
              <w:rPr>
                <w:sz w:val="20"/>
              </w:rPr>
              <w:t>68.4</w:t>
            </w:r>
          </w:p>
        </w:tc>
        <w:tc>
          <w:tcPr>
            <w:tcW w:w="1553" w:type="dxa"/>
          </w:tcPr>
          <w:p w:rsidR="00000000" w:rsidRDefault="00000000">
            <w:pPr>
              <w:tabs>
                <w:tab w:val="left" w:pos="567"/>
                <w:tab w:val="left" w:pos="851"/>
                <w:tab w:val="left" w:pos="1134"/>
                <w:tab w:val="left" w:pos="1418"/>
              </w:tabs>
              <w:spacing w:before="40" w:after="40"/>
              <w:jc w:val="center"/>
              <w:rPr>
                <w:sz w:val="20"/>
              </w:rPr>
            </w:pPr>
            <w:r>
              <w:rPr>
                <w:sz w:val="20"/>
              </w:rPr>
              <w:t>18.1</w:t>
            </w:r>
          </w:p>
        </w:tc>
        <w:tc>
          <w:tcPr>
            <w:tcW w:w="1139" w:type="dxa"/>
          </w:tcPr>
          <w:p w:rsidR="00000000" w:rsidRDefault="00000000">
            <w:pPr>
              <w:tabs>
                <w:tab w:val="left" w:pos="567"/>
                <w:tab w:val="left" w:pos="851"/>
                <w:tab w:val="left" w:pos="1134"/>
                <w:tab w:val="left" w:pos="1418"/>
              </w:tabs>
              <w:spacing w:before="40" w:after="40"/>
              <w:jc w:val="center"/>
              <w:rPr>
                <w:sz w:val="20"/>
              </w:rPr>
            </w:pPr>
            <w:r>
              <w:rPr>
                <w:sz w:val="20"/>
              </w:rPr>
              <w:t>13.5</w:t>
            </w:r>
          </w:p>
        </w:tc>
        <w:tc>
          <w:tcPr>
            <w:tcW w:w="1696" w:type="dxa"/>
          </w:tcPr>
          <w:p w:rsidR="00000000" w:rsidRDefault="00000000">
            <w:pPr>
              <w:tabs>
                <w:tab w:val="left" w:pos="567"/>
                <w:tab w:val="left" w:pos="851"/>
                <w:tab w:val="left" w:pos="1134"/>
                <w:tab w:val="left" w:pos="1418"/>
              </w:tabs>
              <w:spacing w:before="40" w:after="40"/>
              <w:jc w:val="center"/>
              <w:rPr>
                <w:sz w:val="20"/>
              </w:rPr>
            </w:pPr>
            <w:r>
              <w:rPr>
                <w:sz w:val="20"/>
              </w:rPr>
              <w:t>0.0</w:t>
            </w:r>
          </w:p>
        </w:tc>
        <w:tc>
          <w:tcPr>
            <w:tcW w:w="1134" w:type="dxa"/>
          </w:tcPr>
          <w:p w:rsidR="00000000" w:rsidRDefault="00000000">
            <w:pPr>
              <w:tabs>
                <w:tab w:val="left" w:pos="567"/>
                <w:tab w:val="left" w:pos="851"/>
                <w:tab w:val="left" w:pos="1134"/>
                <w:tab w:val="left" w:pos="1418"/>
              </w:tabs>
              <w:spacing w:before="40" w:after="40"/>
              <w:jc w:val="center"/>
              <w:rPr>
                <w:sz w:val="20"/>
              </w:rPr>
            </w:pPr>
            <w:r>
              <w:rPr>
                <w:sz w:val="20"/>
              </w:rPr>
              <w:t>0.0</w:t>
            </w:r>
          </w:p>
        </w:tc>
        <w:tc>
          <w:tcPr>
            <w:tcW w:w="1008" w:type="dxa"/>
          </w:tcPr>
          <w:p w:rsidR="00000000" w:rsidRDefault="00000000">
            <w:pPr>
              <w:tabs>
                <w:tab w:val="left" w:pos="567"/>
                <w:tab w:val="left" w:pos="851"/>
                <w:tab w:val="left" w:pos="1134"/>
                <w:tab w:val="left" w:pos="1418"/>
              </w:tabs>
              <w:spacing w:before="40" w:after="40"/>
              <w:jc w:val="center"/>
              <w:rPr>
                <w:sz w:val="20"/>
              </w:rPr>
            </w:pPr>
            <w:r>
              <w:rPr>
                <w:sz w:val="20"/>
              </w:rPr>
              <w:t>0.0</w:t>
            </w:r>
          </w:p>
        </w:tc>
      </w:tr>
      <w:tr w:rsidR="00000000">
        <w:tblPrEx>
          <w:tblCellMar>
            <w:top w:w="0" w:type="dxa"/>
            <w:bottom w:w="0" w:type="dxa"/>
          </w:tblCellMar>
        </w:tblPrEx>
        <w:trPr>
          <w:jc w:val="center"/>
        </w:trPr>
        <w:tc>
          <w:tcPr>
            <w:tcW w:w="9519" w:type="dxa"/>
            <w:gridSpan w:val="9"/>
          </w:tcPr>
          <w:p w:rsidR="00000000" w:rsidRDefault="00000000">
            <w:pPr>
              <w:tabs>
                <w:tab w:val="left" w:pos="567"/>
                <w:tab w:val="left" w:pos="851"/>
                <w:tab w:val="left" w:pos="1134"/>
                <w:tab w:val="left" w:pos="1418"/>
              </w:tabs>
              <w:spacing w:before="40" w:after="40"/>
              <w:rPr>
                <w:b/>
                <w:bCs/>
                <w:i/>
                <w:iCs/>
                <w:sz w:val="20"/>
              </w:rPr>
            </w:pPr>
            <w:r>
              <w:rPr>
                <w:b/>
                <w:bCs/>
                <w:i/>
                <w:iCs/>
                <w:sz w:val="20"/>
              </w:rPr>
              <w:t>Educational attainment</w:t>
            </w:r>
          </w:p>
        </w:tc>
      </w:tr>
      <w:tr w:rsidR="00000000">
        <w:tblPrEx>
          <w:tblCellMar>
            <w:top w:w="0" w:type="dxa"/>
            <w:bottom w:w="0" w:type="dxa"/>
          </w:tblCellMar>
        </w:tblPrEx>
        <w:trPr>
          <w:gridAfter w:val="1"/>
          <w:wAfter w:w="6" w:type="dxa"/>
          <w:jc w:val="center"/>
        </w:trPr>
        <w:tc>
          <w:tcPr>
            <w:tcW w:w="2035" w:type="dxa"/>
          </w:tcPr>
          <w:p w:rsidR="00000000" w:rsidRDefault="00000000">
            <w:pPr>
              <w:tabs>
                <w:tab w:val="left" w:pos="567"/>
                <w:tab w:val="left" w:pos="851"/>
                <w:tab w:val="left" w:pos="1134"/>
                <w:tab w:val="left" w:pos="1418"/>
              </w:tabs>
              <w:spacing w:before="40" w:after="40"/>
              <w:rPr>
                <w:sz w:val="20"/>
              </w:rPr>
            </w:pPr>
            <w:r>
              <w:rPr>
                <w:sz w:val="20"/>
              </w:rPr>
              <w:t>Without qualification</w:t>
            </w:r>
          </w:p>
        </w:tc>
        <w:tc>
          <w:tcPr>
            <w:tcW w:w="807" w:type="dxa"/>
          </w:tcPr>
          <w:p w:rsidR="00000000" w:rsidRDefault="00000000">
            <w:pPr>
              <w:tabs>
                <w:tab w:val="left" w:pos="567"/>
                <w:tab w:val="left" w:pos="851"/>
                <w:tab w:val="left" w:pos="1134"/>
                <w:tab w:val="left" w:pos="1418"/>
              </w:tabs>
              <w:spacing w:before="40" w:after="40"/>
              <w:jc w:val="center"/>
              <w:rPr>
                <w:sz w:val="20"/>
              </w:rPr>
            </w:pPr>
            <w:r>
              <w:rPr>
                <w:sz w:val="20"/>
              </w:rPr>
              <w:t>50.4</w:t>
            </w:r>
          </w:p>
        </w:tc>
        <w:tc>
          <w:tcPr>
            <w:tcW w:w="1694" w:type="dxa"/>
            <w:gridSpan w:val="2"/>
          </w:tcPr>
          <w:p w:rsidR="00000000" w:rsidRDefault="00000000">
            <w:pPr>
              <w:tabs>
                <w:tab w:val="left" w:pos="567"/>
                <w:tab w:val="left" w:pos="851"/>
                <w:tab w:val="left" w:pos="1134"/>
                <w:tab w:val="left" w:pos="1418"/>
              </w:tabs>
              <w:spacing w:before="40" w:after="40"/>
              <w:jc w:val="center"/>
              <w:rPr>
                <w:sz w:val="20"/>
              </w:rPr>
            </w:pPr>
            <w:r>
              <w:rPr>
                <w:sz w:val="20"/>
              </w:rPr>
              <w:t>21.8</w:t>
            </w:r>
          </w:p>
        </w:tc>
        <w:tc>
          <w:tcPr>
            <w:tcW w:w="1139" w:type="dxa"/>
          </w:tcPr>
          <w:p w:rsidR="00000000" w:rsidRDefault="00000000">
            <w:pPr>
              <w:tabs>
                <w:tab w:val="left" w:pos="567"/>
                <w:tab w:val="left" w:pos="851"/>
                <w:tab w:val="left" w:pos="1134"/>
                <w:tab w:val="left" w:pos="1418"/>
              </w:tabs>
              <w:spacing w:before="40" w:after="40"/>
              <w:jc w:val="center"/>
              <w:rPr>
                <w:sz w:val="20"/>
              </w:rPr>
            </w:pPr>
            <w:r>
              <w:rPr>
                <w:sz w:val="20"/>
              </w:rPr>
              <w:t>26.1</w:t>
            </w:r>
          </w:p>
        </w:tc>
        <w:tc>
          <w:tcPr>
            <w:tcW w:w="1696" w:type="dxa"/>
          </w:tcPr>
          <w:p w:rsidR="00000000" w:rsidRDefault="00000000">
            <w:pPr>
              <w:tabs>
                <w:tab w:val="left" w:pos="567"/>
                <w:tab w:val="left" w:pos="851"/>
                <w:tab w:val="left" w:pos="1134"/>
                <w:tab w:val="left" w:pos="1418"/>
              </w:tabs>
              <w:spacing w:before="40" w:after="40"/>
              <w:jc w:val="center"/>
              <w:rPr>
                <w:sz w:val="20"/>
              </w:rPr>
            </w:pPr>
            <w:r>
              <w:rPr>
                <w:sz w:val="20"/>
              </w:rPr>
              <w:t>0.8</w:t>
            </w:r>
          </w:p>
        </w:tc>
        <w:tc>
          <w:tcPr>
            <w:tcW w:w="1134" w:type="dxa"/>
          </w:tcPr>
          <w:p w:rsidR="00000000" w:rsidRDefault="00000000">
            <w:pPr>
              <w:tabs>
                <w:tab w:val="left" w:pos="567"/>
                <w:tab w:val="left" w:pos="851"/>
                <w:tab w:val="left" w:pos="1134"/>
                <w:tab w:val="left" w:pos="1418"/>
              </w:tabs>
              <w:spacing w:before="40" w:after="40"/>
              <w:jc w:val="center"/>
              <w:rPr>
                <w:sz w:val="20"/>
              </w:rPr>
            </w:pPr>
            <w:r>
              <w:rPr>
                <w:sz w:val="20"/>
              </w:rPr>
              <w:t>0.9</w:t>
            </w:r>
          </w:p>
        </w:tc>
        <w:tc>
          <w:tcPr>
            <w:tcW w:w="1008" w:type="dxa"/>
          </w:tcPr>
          <w:p w:rsidR="00000000" w:rsidRDefault="00000000">
            <w:pPr>
              <w:tabs>
                <w:tab w:val="left" w:pos="567"/>
                <w:tab w:val="left" w:pos="851"/>
                <w:tab w:val="left" w:pos="1134"/>
                <w:tab w:val="left" w:pos="1418"/>
              </w:tabs>
              <w:spacing w:before="40" w:after="40"/>
              <w:jc w:val="center"/>
              <w:rPr>
                <w:sz w:val="20"/>
              </w:rPr>
            </w:pPr>
            <w:r>
              <w:rPr>
                <w:sz w:val="20"/>
              </w:rPr>
              <w:t>0.0</w:t>
            </w:r>
          </w:p>
        </w:tc>
      </w:tr>
      <w:tr w:rsidR="00000000">
        <w:tblPrEx>
          <w:tblCellMar>
            <w:top w:w="0" w:type="dxa"/>
            <w:bottom w:w="0" w:type="dxa"/>
          </w:tblCellMar>
        </w:tblPrEx>
        <w:trPr>
          <w:gridAfter w:val="1"/>
          <w:wAfter w:w="6" w:type="dxa"/>
          <w:jc w:val="center"/>
        </w:trPr>
        <w:tc>
          <w:tcPr>
            <w:tcW w:w="2035" w:type="dxa"/>
          </w:tcPr>
          <w:p w:rsidR="00000000" w:rsidRDefault="00000000">
            <w:pPr>
              <w:tabs>
                <w:tab w:val="left" w:pos="567"/>
                <w:tab w:val="left" w:pos="851"/>
                <w:tab w:val="left" w:pos="1134"/>
                <w:tab w:val="left" w:pos="1418"/>
              </w:tabs>
              <w:spacing w:before="40" w:after="40"/>
              <w:rPr>
                <w:sz w:val="20"/>
              </w:rPr>
            </w:pPr>
            <w:r>
              <w:rPr>
                <w:sz w:val="20"/>
              </w:rPr>
              <w:t>Primary</w:t>
            </w:r>
          </w:p>
        </w:tc>
        <w:tc>
          <w:tcPr>
            <w:tcW w:w="807" w:type="dxa"/>
          </w:tcPr>
          <w:p w:rsidR="00000000" w:rsidRDefault="00000000">
            <w:pPr>
              <w:tabs>
                <w:tab w:val="left" w:pos="567"/>
                <w:tab w:val="left" w:pos="851"/>
                <w:tab w:val="left" w:pos="1134"/>
                <w:tab w:val="left" w:pos="1418"/>
              </w:tabs>
              <w:spacing w:before="40" w:after="40"/>
              <w:jc w:val="center"/>
              <w:rPr>
                <w:sz w:val="20"/>
              </w:rPr>
            </w:pPr>
            <w:r>
              <w:rPr>
                <w:sz w:val="20"/>
              </w:rPr>
              <w:t>68.9</w:t>
            </w:r>
          </w:p>
        </w:tc>
        <w:tc>
          <w:tcPr>
            <w:tcW w:w="1694" w:type="dxa"/>
            <w:gridSpan w:val="2"/>
          </w:tcPr>
          <w:p w:rsidR="00000000" w:rsidRDefault="00000000">
            <w:pPr>
              <w:tabs>
                <w:tab w:val="left" w:pos="567"/>
                <w:tab w:val="left" w:pos="851"/>
                <w:tab w:val="left" w:pos="1134"/>
                <w:tab w:val="left" w:pos="1418"/>
              </w:tabs>
              <w:spacing w:before="40" w:after="40"/>
              <w:jc w:val="center"/>
              <w:rPr>
                <w:sz w:val="20"/>
              </w:rPr>
            </w:pPr>
            <w:r>
              <w:rPr>
                <w:sz w:val="20"/>
              </w:rPr>
              <w:t>21.8</w:t>
            </w:r>
          </w:p>
        </w:tc>
        <w:tc>
          <w:tcPr>
            <w:tcW w:w="1139" w:type="dxa"/>
          </w:tcPr>
          <w:p w:rsidR="00000000" w:rsidRDefault="00000000">
            <w:pPr>
              <w:tabs>
                <w:tab w:val="left" w:pos="567"/>
                <w:tab w:val="left" w:pos="851"/>
                <w:tab w:val="left" w:pos="1134"/>
                <w:tab w:val="left" w:pos="1418"/>
              </w:tabs>
              <w:spacing w:before="40" w:after="40"/>
              <w:jc w:val="center"/>
              <w:rPr>
                <w:sz w:val="20"/>
              </w:rPr>
            </w:pPr>
            <w:r>
              <w:rPr>
                <w:sz w:val="20"/>
              </w:rPr>
              <w:t xml:space="preserve"> 9.0</w:t>
            </w:r>
          </w:p>
        </w:tc>
        <w:tc>
          <w:tcPr>
            <w:tcW w:w="1696" w:type="dxa"/>
          </w:tcPr>
          <w:p w:rsidR="00000000" w:rsidRDefault="00000000">
            <w:pPr>
              <w:tabs>
                <w:tab w:val="left" w:pos="567"/>
                <w:tab w:val="left" w:pos="851"/>
                <w:tab w:val="left" w:pos="1134"/>
                <w:tab w:val="left" w:pos="1418"/>
              </w:tabs>
              <w:spacing w:before="40" w:after="40"/>
              <w:jc w:val="center"/>
              <w:rPr>
                <w:sz w:val="20"/>
              </w:rPr>
            </w:pPr>
            <w:r>
              <w:rPr>
                <w:sz w:val="20"/>
              </w:rPr>
              <w:t>0.0</w:t>
            </w:r>
          </w:p>
        </w:tc>
        <w:tc>
          <w:tcPr>
            <w:tcW w:w="1134" w:type="dxa"/>
          </w:tcPr>
          <w:p w:rsidR="00000000" w:rsidRDefault="00000000">
            <w:pPr>
              <w:tabs>
                <w:tab w:val="left" w:pos="567"/>
                <w:tab w:val="left" w:pos="851"/>
                <w:tab w:val="left" w:pos="1134"/>
                <w:tab w:val="left" w:pos="1418"/>
              </w:tabs>
              <w:spacing w:before="40" w:after="40"/>
              <w:jc w:val="center"/>
              <w:rPr>
                <w:sz w:val="20"/>
              </w:rPr>
            </w:pPr>
            <w:r>
              <w:rPr>
                <w:sz w:val="20"/>
              </w:rPr>
              <w:t>0.0</w:t>
            </w:r>
          </w:p>
        </w:tc>
        <w:tc>
          <w:tcPr>
            <w:tcW w:w="1008" w:type="dxa"/>
          </w:tcPr>
          <w:p w:rsidR="00000000" w:rsidRDefault="00000000">
            <w:pPr>
              <w:tabs>
                <w:tab w:val="left" w:pos="567"/>
                <w:tab w:val="left" w:pos="851"/>
                <w:tab w:val="left" w:pos="1134"/>
                <w:tab w:val="left" w:pos="1418"/>
              </w:tabs>
              <w:spacing w:before="40" w:after="40"/>
              <w:jc w:val="center"/>
              <w:rPr>
                <w:sz w:val="20"/>
              </w:rPr>
            </w:pPr>
            <w:r>
              <w:rPr>
                <w:sz w:val="20"/>
              </w:rPr>
              <w:t>0.3</w:t>
            </w:r>
          </w:p>
        </w:tc>
      </w:tr>
      <w:tr w:rsidR="00000000">
        <w:tblPrEx>
          <w:tblCellMar>
            <w:top w:w="0" w:type="dxa"/>
            <w:bottom w:w="0" w:type="dxa"/>
          </w:tblCellMar>
        </w:tblPrEx>
        <w:trPr>
          <w:gridAfter w:val="1"/>
          <w:wAfter w:w="6" w:type="dxa"/>
          <w:jc w:val="center"/>
        </w:trPr>
        <w:tc>
          <w:tcPr>
            <w:tcW w:w="2035" w:type="dxa"/>
          </w:tcPr>
          <w:p w:rsidR="00000000" w:rsidRDefault="00000000">
            <w:pPr>
              <w:tabs>
                <w:tab w:val="left" w:pos="567"/>
                <w:tab w:val="left" w:pos="851"/>
                <w:tab w:val="left" w:pos="1134"/>
                <w:tab w:val="left" w:pos="1418"/>
              </w:tabs>
              <w:spacing w:before="40" w:after="40"/>
              <w:rPr>
                <w:sz w:val="20"/>
              </w:rPr>
            </w:pPr>
            <w:r>
              <w:rPr>
                <w:sz w:val="20"/>
              </w:rPr>
              <w:t>Intermediate or above</w:t>
            </w:r>
          </w:p>
        </w:tc>
        <w:tc>
          <w:tcPr>
            <w:tcW w:w="807" w:type="dxa"/>
          </w:tcPr>
          <w:p w:rsidR="00000000" w:rsidRDefault="00000000">
            <w:pPr>
              <w:tabs>
                <w:tab w:val="left" w:pos="567"/>
                <w:tab w:val="left" w:pos="851"/>
                <w:tab w:val="left" w:pos="1134"/>
                <w:tab w:val="left" w:pos="1418"/>
              </w:tabs>
              <w:spacing w:before="40" w:after="40"/>
              <w:jc w:val="center"/>
              <w:rPr>
                <w:sz w:val="20"/>
              </w:rPr>
            </w:pPr>
            <w:r>
              <w:rPr>
                <w:sz w:val="20"/>
              </w:rPr>
              <w:t>87.2</w:t>
            </w:r>
          </w:p>
        </w:tc>
        <w:tc>
          <w:tcPr>
            <w:tcW w:w="1694" w:type="dxa"/>
            <w:gridSpan w:val="2"/>
          </w:tcPr>
          <w:p w:rsidR="00000000" w:rsidRDefault="00000000">
            <w:pPr>
              <w:tabs>
                <w:tab w:val="left" w:pos="567"/>
                <w:tab w:val="left" w:pos="851"/>
                <w:tab w:val="left" w:pos="1134"/>
                <w:tab w:val="left" w:pos="1418"/>
              </w:tabs>
              <w:spacing w:before="40" w:after="40"/>
              <w:jc w:val="center"/>
              <w:rPr>
                <w:sz w:val="20"/>
              </w:rPr>
            </w:pPr>
            <w:r>
              <w:rPr>
                <w:sz w:val="20"/>
              </w:rPr>
              <w:t xml:space="preserve"> 9.1</w:t>
            </w:r>
          </w:p>
        </w:tc>
        <w:tc>
          <w:tcPr>
            <w:tcW w:w="1139" w:type="dxa"/>
          </w:tcPr>
          <w:p w:rsidR="00000000" w:rsidRDefault="00000000">
            <w:pPr>
              <w:tabs>
                <w:tab w:val="left" w:pos="567"/>
                <w:tab w:val="left" w:pos="851"/>
                <w:tab w:val="left" w:pos="1134"/>
                <w:tab w:val="left" w:pos="1418"/>
              </w:tabs>
              <w:spacing w:before="40" w:after="40"/>
              <w:jc w:val="center"/>
              <w:rPr>
                <w:sz w:val="20"/>
              </w:rPr>
            </w:pPr>
            <w:r>
              <w:rPr>
                <w:sz w:val="20"/>
              </w:rPr>
              <w:t xml:space="preserve"> 3.5</w:t>
            </w:r>
          </w:p>
        </w:tc>
        <w:tc>
          <w:tcPr>
            <w:tcW w:w="1696" w:type="dxa"/>
          </w:tcPr>
          <w:p w:rsidR="00000000" w:rsidRDefault="00000000">
            <w:pPr>
              <w:tabs>
                <w:tab w:val="left" w:pos="567"/>
                <w:tab w:val="left" w:pos="851"/>
                <w:tab w:val="left" w:pos="1134"/>
                <w:tab w:val="left" w:pos="1418"/>
              </w:tabs>
              <w:spacing w:before="40" w:after="40"/>
              <w:jc w:val="center"/>
              <w:rPr>
                <w:sz w:val="20"/>
              </w:rPr>
            </w:pPr>
            <w:r>
              <w:rPr>
                <w:sz w:val="20"/>
              </w:rPr>
              <w:t>0.0</w:t>
            </w:r>
          </w:p>
        </w:tc>
        <w:tc>
          <w:tcPr>
            <w:tcW w:w="1134" w:type="dxa"/>
          </w:tcPr>
          <w:p w:rsidR="00000000" w:rsidRDefault="00000000">
            <w:pPr>
              <w:tabs>
                <w:tab w:val="left" w:pos="567"/>
                <w:tab w:val="left" w:pos="851"/>
                <w:tab w:val="left" w:pos="1134"/>
                <w:tab w:val="left" w:pos="1418"/>
              </w:tabs>
              <w:spacing w:before="40" w:after="40"/>
              <w:jc w:val="center"/>
              <w:rPr>
                <w:sz w:val="20"/>
              </w:rPr>
            </w:pPr>
            <w:r>
              <w:rPr>
                <w:sz w:val="20"/>
              </w:rPr>
              <w:t>0.2</w:t>
            </w:r>
          </w:p>
        </w:tc>
        <w:tc>
          <w:tcPr>
            <w:tcW w:w="1008" w:type="dxa"/>
          </w:tcPr>
          <w:p w:rsidR="00000000" w:rsidRDefault="00000000">
            <w:pPr>
              <w:tabs>
                <w:tab w:val="left" w:pos="567"/>
                <w:tab w:val="left" w:pos="851"/>
                <w:tab w:val="left" w:pos="1134"/>
                <w:tab w:val="left" w:pos="1418"/>
              </w:tabs>
              <w:spacing w:before="40" w:after="40"/>
              <w:jc w:val="center"/>
              <w:rPr>
                <w:sz w:val="20"/>
              </w:rPr>
            </w:pPr>
            <w:r>
              <w:rPr>
                <w:sz w:val="20"/>
              </w:rPr>
              <w:t>0.1</w:t>
            </w:r>
          </w:p>
        </w:tc>
      </w:tr>
      <w:tr w:rsidR="00000000">
        <w:tblPrEx>
          <w:tblCellMar>
            <w:top w:w="0" w:type="dxa"/>
            <w:bottom w:w="0" w:type="dxa"/>
          </w:tblCellMar>
        </w:tblPrEx>
        <w:trPr>
          <w:gridAfter w:val="1"/>
          <w:wAfter w:w="6" w:type="dxa"/>
          <w:jc w:val="center"/>
        </w:trPr>
        <w:tc>
          <w:tcPr>
            <w:tcW w:w="2035" w:type="dxa"/>
          </w:tcPr>
          <w:p w:rsidR="00000000" w:rsidRDefault="00000000">
            <w:pPr>
              <w:tabs>
                <w:tab w:val="left" w:pos="567"/>
                <w:tab w:val="left" w:pos="851"/>
                <w:tab w:val="left" w:pos="1134"/>
                <w:tab w:val="left" w:pos="1418"/>
              </w:tabs>
              <w:spacing w:before="40" w:after="40"/>
              <w:rPr>
                <w:sz w:val="20"/>
              </w:rPr>
            </w:pPr>
            <w:r>
              <w:rPr>
                <w:sz w:val="20"/>
              </w:rPr>
              <w:t xml:space="preserve">     Total</w:t>
            </w:r>
          </w:p>
        </w:tc>
        <w:tc>
          <w:tcPr>
            <w:tcW w:w="807" w:type="dxa"/>
          </w:tcPr>
          <w:p w:rsidR="00000000" w:rsidRDefault="00000000">
            <w:pPr>
              <w:tabs>
                <w:tab w:val="left" w:pos="567"/>
                <w:tab w:val="left" w:pos="851"/>
                <w:tab w:val="left" w:pos="1134"/>
                <w:tab w:val="left" w:pos="1418"/>
              </w:tabs>
              <w:spacing w:before="40" w:after="40"/>
              <w:jc w:val="center"/>
              <w:rPr>
                <w:sz w:val="20"/>
              </w:rPr>
            </w:pPr>
            <w:r>
              <w:rPr>
                <w:sz w:val="20"/>
              </w:rPr>
              <w:t>72.8</w:t>
            </w:r>
          </w:p>
        </w:tc>
        <w:tc>
          <w:tcPr>
            <w:tcW w:w="1694" w:type="dxa"/>
            <w:gridSpan w:val="2"/>
          </w:tcPr>
          <w:p w:rsidR="00000000" w:rsidRDefault="00000000">
            <w:pPr>
              <w:tabs>
                <w:tab w:val="left" w:pos="567"/>
                <w:tab w:val="left" w:pos="851"/>
                <w:tab w:val="left" w:pos="1134"/>
                <w:tab w:val="left" w:pos="1418"/>
              </w:tabs>
              <w:spacing w:before="40" w:after="40"/>
              <w:jc w:val="center"/>
              <w:rPr>
                <w:sz w:val="20"/>
              </w:rPr>
            </w:pPr>
            <w:r>
              <w:rPr>
                <w:sz w:val="20"/>
              </w:rPr>
              <w:t>16.0</w:t>
            </w:r>
          </w:p>
        </w:tc>
        <w:tc>
          <w:tcPr>
            <w:tcW w:w="1139" w:type="dxa"/>
          </w:tcPr>
          <w:p w:rsidR="00000000" w:rsidRDefault="00000000">
            <w:pPr>
              <w:tabs>
                <w:tab w:val="left" w:pos="567"/>
                <w:tab w:val="left" w:pos="851"/>
                <w:tab w:val="left" w:pos="1134"/>
                <w:tab w:val="left" w:pos="1418"/>
              </w:tabs>
              <w:spacing w:before="40" w:after="40"/>
              <w:jc w:val="center"/>
              <w:rPr>
                <w:sz w:val="20"/>
              </w:rPr>
            </w:pPr>
            <w:r>
              <w:rPr>
                <w:sz w:val="20"/>
              </w:rPr>
              <w:t>10.7</w:t>
            </w:r>
          </w:p>
        </w:tc>
        <w:tc>
          <w:tcPr>
            <w:tcW w:w="1696" w:type="dxa"/>
          </w:tcPr>
          <w:p w:rsidR="00000000" w:rsidRDefault="00000000">
            <w:pPr>
              <w:tabs>
                <w:tab w:val="left" w:pos="567"/>
                <w:tab w:val="left" w:pos="851"/>
                <w:tab w:val="left" w:pos="1134"/>
                <w:tab w:val="left" w:pos="1418"/>
              </w:tabs>
              <w:spacing w:before="40" w:after="40"/>
              <w:jc w:val="center"/>
              <w:rPr>
                <w:sz w:val="20"/>
              </w:rPr>
            </w:pPr>
            <w:r>
              <w:rPr>
                <w:sz w:val="20"/>
              </w:rPr>
              <w:t>0.1</w:t>
            </w:r>
          </w:p>
        </w:tc>
        <w:tc>
          <w:tcPr>
            <w:tcW w:w="1134" w:type="dxa"/>
          </w:tcPr>
          <w:p w:rsidR="00000000" w:rsidRDefault="00000000">
            <w:pPr>
              <w:tabs>
                <w:tab w:val="left" w:pos="567"/>
                <w:tab w:val="left" w:pos="851"/>
                <w:tab w:val="left" w:pos="1134"/>
                <w:tab w:val="left" w:pos="1418"/>
              </w:tabs>
              <w:spacing w:before="40" w:after="40"/>
              <w:jc w:val="center"/>
              <w:rPr>
                <w:sz w:val="20"/>
              </w:rPr>
            </w:pPr>
            <w:r>
              <w:rPr>
                <w:sz w:val="20"/>
              </w:rPr>
              <w:t>0.3</w:t>
            </w:r>
          </w:p>
        </w:tc>
        <w:tc>
          <w:tcPr>
            <w:tcW w:w="1008" w:type="dxa"/>
          </w:tcPr>
          <w:p w:rsidR="00000000" w:rsidRDefault="00000000">
            <w:pPr>
              <w:tabs>
                <w:tab w:val="left" w:pos="567"/>
                <w:tab w:val="left" w:pos="851"/>
                <w:tab w:val="left" w:pos="1134"/>
                <w:tab w:val="left" w:pos="1418"/>
              </w:tabs>
              <w:spacing w:before="40" w:after="40"/>
              <w:jc w:val="center"/>
              <w:rPr>
                <w:sz w:val="20"/>
              </w:rPr>
            </w:pPr>
            <w:r>
              <w:rPr>
                <w:sz w:val="20"/>
              </w:rPr>
              <w:t>0.1</w:t>
            </w:r>
          </w:p>
        </w:tc>
      </w:tr>
    </w:tbl>
    <w:p w:rsidR="00000000" w:rsidRDefault="00000000">
      <w:pPr>
        <w:tabs>
          <w:tab w:val="left" w:pos="567"/>
          <w:tab w:val="left" w:pos="851"/>
          <w:tab w:val="left" w:pos="1134"/>
          <w:tab w:val="left" w:pos="1418"/>
        </w:tabs>
        <w:rPr>
          <w:sz w:val="20"/>
        </w:rPr>
      </w:pPr>
    </w:p>
    <w:p w:rsidR="00000000" w:rsidRDefault="00000000">
      <w:pPr>
        <w:tabs>
          <w:tab w:val="left" w:pos="567"/>
          <w:tab w:val="left" w:pos="851"/>
          <w:tab w:val="left" w:pos="1134"/>
          <w:tab w:val="left" w:pos="1418"/>
        </w:tabs>
        <w:rPr>
          <w:sz w:val="20"/>
        </w:rPr>
      </w:pPr>
      <w:r>
        <w:rPr>
          <w:b/>
          <w:bCs/>
          <w:i/>
          <w:iCs/>
          <w:sz w:val="20"/>
        </w:rPr>
        <w:t xml:space="preserve">Source:  </w:t>
      </w:r>
      <w:r>
        <w:rPr>
          <w:sz w:val="20"/>
        </w:rPr>
        <w:t>Lebanese survey of maternal and child health, 1996.</w:t>
      </w:r>
    </w:p>
    <w:p w:rsidR="00000000" w:rsidRDefault="00000000">
      <w:pPr>
        <w:pStyle w:val="TOC1"/>
        <w:tabs>
          <w:tab w:val="left" w:pos="567"/>
          <w:tab w:val="left" w:pos="851"/>
          <w:tab w:val="left" w:pos="1134"/>
          <w:tab w:val="left" w:pos="1418"/>
        </w:tabs>
      </w:pPr>
    </w:p>
    <w:p w:rsidR="00000000" w:rsidRDefault="00000000">
      <w:pPr>
        <w:keepNext/>
        <w:tabs>
          <w:tab w:val="left" w:pos="567"/>
          <w:tab w:val="left" w:pos="851"/>
          <w:tab w:val="left" w:pos="1134"/>
          <w:tab w:val="left" w:pos="1418"/>
        </w:tabs>
        <w:rPr>
          <w:u w:val="single"/>
        </w:rPr>
      </w:pPr>
      <w:r>
        <w:t>7.4.2</w:t>
      </w:r>
      <w:r>
        <w:tab/>
      </w:r>
      <w:r>
        <w:rPr>
          <w:u w:val="single"/>
        </w:rPr>
        <w:t>Consanguineous marriage</w:t>
      </w:r>
    </w:p>
    <w:p w:rsidR="00000000" w:rsidRDefault="00000000">
      <w:pPr>
        <w:keepNext/>
        <w:tabs>
          <w:tab w:val="left" w:pos="567"/>
          <w:tab w:val="left" w:pos="851"/>
          <w:tab w:val="left" w:pos="1134"/>
          <w:tab w:val="left" w:pos="1418"/>
        </w:tabs>
      </w:pPr>
    </w:p>
    <w:p w:rsidR="00000000" w:rsidRDefault="00000000">
      <w:pPr>
        <w:keepNext/>
        <w:tabs>
          <w:tab w:val="left" w:pos="567"/>
          <w:tab w:val="left" w:pos="851"/>
          <w:tab w:val="left" w:pos="1134"/>
          <w:tab w:val="left" w:pos="1418"/>
        </w:tabs>
      </w:pPr>
      <w:r>
        <w:t>320.</w:t>
      </w:r>
      <w:r>
        <w:tab/>
        <w:t>Consanguineous marriage is a widespread phenomenon in traditional societies.  Its relationship to child health is that there is a high likelihood of congenital disease in children born to parents who are related by blood.  Such instances also entail complications when it comes to education, as the child’s family becomes caught up with his parents' extended family, thus increasing the potential for interference from relatives in the family's domestic affairs, including the child’s education and the determination of his future choices.</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321.</w:t>
      </w:r>
      <w:r>
        <w:tab/>
        <w:t>The detrimental effect of this phenomenon has been noted in the high percentage of birth defects.  A high rate of congenital disease has also been noted among children who are hospitalized for treatment.  Although the compulsory requirement of a pre-marital health certificate helps to limit such risks, it does not eliminate them entirely, either because health certificates may be fraudulent or because they are incapable of covering every eventuality.</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322.</w:t>
      </w:r>
      <w:r>
        <w:tab/>
        <w:t>The findings of the Lebanese survey of maternal and child health indicated that one in every five married women was married to her maternal or paternal cousin or to another of her relatives.  This ratio is much higher in regions where the social fabric is predominantly tribal in nature and among certain national minorities and religious groups.</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323.</w:t>
      </w:r>
      <w:r>
        <w:tab/>
        <w:t>The rate of consanguineous marriage varies in accordance with the educational attainment of the women.  It is therefore as high as 24% among women who are illiterate and as low as 12% among women who have a secondary school certificate or university degree.  There is a noticeable tendency, however, for consanguineous marriage to be less common among youngsters, as well as among women recently married and during the first half of the 1970s.</w:t>
      </w:r>
    </w:p>
    <w:p w:rsidR="00000000" w:rsidRDefault="00000000">
      <w:pPr>
        <w:tabs>
          <w:tab w:val="left" w:pos="567"/>
          <w:tab w:val="left" w:pos="851"/>
          <w:tab w:val="left" w:pos="1134"/>
          <w:tab w:val="left" w:pos="1418"/>
        </w:tabs>
        <w:jc w:val="center"/>
        <w:rPr>
          <w:b/>
          <w:bCs/>
          <w:sz w:val="20"/>
        </w:rPr>
      </w:pPr>
      <w:r>
        <w:rPr>
          <w:b/>
          <w:bCs/>
          <w:sz w:val="20"/>
        </w:rPr>
        <w:t>Percentage breakdown of women already married by relationship between the spouses,</w:t>
      </w:r>
    </w:p>
    <w:p w:rsidR="00000000" w:rsidRDefault="00000000">
      <w:pPr>
        <w:tabs>
          <w:tab w:val="left" w:pos="567"/>
          <w:tab w:val="left" w:pos="851"/>
          <w:tab w:val="left" w:pos="1134"/>
          <w:tab w:val="left" w:pos="1418"/>
        </w:tabs>
        <w:jc w:val="center"/>
        <w:rPr>
          <w:b/>
          <w:bCs/>
          <w:sz w:val="20"/>
        </w:rPr>
      </w:pPr>
      <w:r>
        <w:rPr>
          <w:b/>
          <w:bCs/>
          <w:sz w:val="20"/>
        </w:rPr>
        <w:t>number of years since the first marriage and educational attainment</w:t>
      </w:r>
    </w:p>
    <w:p w:rsidR="00000000" w:rsidRDefault="00000000">
      <w:pPr>
        <w:tabs>
          <w:tab w:val="left" w:pos="567"/>
          <w:tab w:val="left" w:pos="851"/>
          <w:tab w:val="left" w:pos="1134"/>
          <w:tab w:val="left" w:pos="1418"/>
        </w:tabs>
        <w:jc w:val="center"/>
      </w:pPr>
    </w:p>
    <w:tbl>
      <w:tblPr>
        <w:tblW w:w="9528" w:type="dxa"/>
        <w:jc w:val="center"/>
        <w:tblInd w:w="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
        <w:gridCol w:w="2397"/>
        <w:gridCol w:w="11"/>
        <w:gridCol w:w="1548"/>
        <w:gridCol w:w="11"/>
        <w:gridCol w:w="1549"/>
        <w:gridCol w:w="11"/>
        <w:gridCol w:w="1548"/>
        <w:gridCol w:w="11"/>
        <w:gridCol w:w="1265"/>
        <w:gridCol w:w="11"/>
        <w:gridCol w:w="848"/>
        <w:gridCol w:w="284"/>
        <w:gridCol w:w="18"/>
        <w:gridCol w:w="6"/>
      </w:tblGrid>
      <w:tr w:rsidR="00000000">
        <w:tblPrEx>
          <w:tblCellMar>
            <w:top w:w="0" w:type="dxa"/>
            <w:bottom w:w="0" w:type="dxa"/>
          </w:tblCellMar>
        </w:tblPrEx>
        <w:trPr>
          <w:gridAfter w:val="2"/>
          <w:wAfter w:w="21" w:type="dxa"/>
          <w:cantSplit/>
          <w:jc w:val="center"/>
        </w:trPr>
        <w:tc>
          <w:tcPr>
            <w:tcW w:w="2410" w:type="dxa"/>
            <w:gridSpan w:val="2"/>
            <w:vMerge w:val="restart"/>
            <w:tcMar>
              <w:left w:w="28" w:type="dxa"/>
              <w:right w:w="28" w:type="dxa"/>
            </w:tcMar>
            <w:vAlign w:val="center"/>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Period since first marriage</w:t>
            </w:r>
          </w:p>
        </w:tc>
        <w:tc>
          <w:tcPr>
            <w:tcW w:w="5954" w:type="dxa"/>
            <w:gridSpan w:val="8"/>
            <w:tcMar>
              <w:left w:w="28" w:type="dxa"/>
              <w:right w:w="28" w:type="dxa"/>
            </w:tcMar>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Relationship</w:t>
            </w:r>
          </w:p>
        </w:tc>
        <w:tc>
          <w:tcPr>
            <w:tcW w:w="859" w:type="dxa"/>
            <w:gridSpan w:val="2"/>
            <w:vMerge w:val="restart"/>
            <w:tcBorders>
              <w:right w:val="nil"/>
            </w:tcBorders>
            <w:tcMar>
              <w:left w:w="28" w:type="dxa"/>
              <w:right w:w="28" w:type="dxa"/>
            </w:tcMar>
            <w:vAlign w:val="center"/>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 xml:space="preserve">      Total</w:t>
            </w:r>
          </w:p>
        </w:tc>
        <w:tc>
          <w:tcPr>
            <w:tcW w:w="284" w:type="dxa"/>
            <w:tcBorders>
              <w:left w:val="nil"/>
              <w:bottom w:val="nil"/>
            </w:tcBorders>
            <w:tcMar>
              <w:left w:w="0" w:type="dxa"/>
              <w:right w:w="0" w:type="dxa"/>
            </w:tcMar>
            <w:vAlign w:val="bottom"/>
          </w:tcPr>
          <w:p w:rsidR="00000000" w:rsidRDefault="00000000">
            <w:pPr>
              <w:tabs>
                <w:tab w:val="left" w:pos="567"/>
                <w:tab w:val="left" w:pos="851"/>
                <w:tab w:val="left" w:pos="1134"/>
                <w:tab w:val="left" w:pos="1418"/>
              </w:tabs>
              <w:spacing w:before="40" w:after="40"/>
              <w:jc w:val="center"/>
              <w:rPr>
                <w:b/>
                <w:bCs/>
                <w:i/>
                <w:iCs/>
                <w:sz w:val="20"/>
              </w:rPr>
            </w:pPr>
          </w:p>
        </w:tc>
      </w:tr>
      <w:tr w:rsidR="00000000">
        <w:tblPrEx>
          <w:tblCellMar>
            <w:top w:w="0" w:type="dxa"/>
            <w:bottom w:w="0" w:type="dxa"/>
          </w:tblCellMar>
        </w:tblPrEx>
        <w:trPr>
          <w:gridAfter w:val="2"/>
          <w:wAfter w:w="21" w:type="dxa"/>
          <w:cantSplit/>
          <w:jc w:val="center"/>
        </w:trPr>
        <w:tc>
          <w:tcPr>
            <w:tcW w:w="2410" w:type="dxa"/>
            <w:gridSpan w:val="2"/>
            <w:vMerge/>
            <w:tcMar>
              <w:left w:w="28" w:type="dxa"/>
              <w:right w:w="28" w:type="dxa"/>
            </w:tcMar>
          </w:tcPr>
          <w:p w:rsidR="00000000" w:rsidRDefault="00000000">
            <w:pPr>
              <w:tabs>
                <w:tab w:val="left" w:pos="567"/>
                <w:tab w:val="left" w:pos="851"/>
                <w:tab w:val="left" w:pos="1134"/>
                <w:tab w:val="left" w:pos="1418"/>
              </w:tabs>
              <w:spacing w:before="40" w:after="40"/>
              <w:jc w:val="center"/>
              <w:rPr>
                <w:b/>
                <w:bCs/>
                <w:i/>
                <w:iCs/>
                <w:sz w:val="20"/>
              </w:rPr>
            </w:pPr>
          </w:p>
        </w:tc>
        <w:tc>
          <w:tcPr>
            <w:tcW w:w="1559" w:type="dxa"/>
            <w:gridSpan w:val="2"/>
            <w:tcMar>
              <w:left w:w="28" w:type="dxa"/>
              <w:right w:w="28" w:type="dxa"/>
            </w:tcMar>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Maternal or paternal cousin</w:t>
            </w:r>
          </w:p>
        </w:tc>
        <w:tc>
          <w:tcPr>
            <w:tcW w:w="1560" w:type="dxa"/>
            <w:gridSpan w:val="2"/>
            <w:tcMar>
              <w:left w:w="28" w:type="dxa"/>
              <w:right w:w="28" w:type="dxa"/>
            </w:tcMar>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Other connection</w:t>
            </w:r>
          </w:p>
        </w:tc>
        <w:tc>
          <w:tcPr>
            <w:tcW w:w="1559" w:type="dxa"/>
            <w:gridSpan w:val="2"/>
            <w:tcMar>
              <w:left w:w="28" w:type="dxa"/>
              <w:right w:w="28" w:type="dxa"/>
            </w:tcMar>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No connection</w:t>
            </w:r>
          </w:p>
        </w:tc>
        <w:tc>
          <w:tcPr>
            <w:tcW w:w="1276" w:type="dxa"/>
            <w:gridSpan w:val="2"/>
            <w:tcMar>
              <w:left w:w="28" w:type="dxa"/>
              <w:right w:w="28" w:type="dxa"/>
            </w:tcMar>
          </w:tcPr>
          <w:p w:rsidR="00000000" w:rsidRDefault="00000000">
            <w:pPr>
              <w:pStyle w:val="Heading6"/>
              <w:rPr>
                <w:sz w:val="20"/>
              </w:rPr>
            </w:pPr>
            <w:r>
              <w:rPr>
                <w:sz w:val="20"/>
              </w:rPr>
              <w:t>Unstated</w:t>
            </w:r>
          </w:p>
        </w:tc>
        <w:tc>
          <w:tcPr>
            <w:tcW w:w="859" w:type="dxa"/>
            <w:gridSpan w:val="2"/>
            <w:vMerge/>
            <w:tcBorders>
              <w:right w:val="nil"/>
            </w:tcBorders>
            <w:tcMar>
              <w:left w:w="28" w:type="dxa"/>
              <w:right w:w="28" w:type="dxa"/>
            </w:tcMar>
          </w:tcPr>
          <w:p w:rsidR="00000000" w:rsidRDefault="00000000">
            <w:pPr>
              <w:tabs>
                <w:tab w:val="left" w:pos="567"/>
                <w:tab w:val="left" w:pos="851"/>
                <w:tab w:val="left" w:pos="1134"/>
                <w:tab w:val="left" w:pos="1418"/>
              </w:tabs>
              <w:spacing w:before="40" w:after="40"/>
              <w:jc w:val="center"/>
              <w:rPr>
                <w:b/>
                <w:bCs/>
                <w:i/>
                <w:iCs/>
                <w:sz w:val="20"/>
              </w:rPr>
            </w:pPr>
          </w:p>
        </w:tc>
        <w:tc>
          <w:tcPr>
            <w:tcW w:w="284" w:type="dxa"/>
            <w:tcBorders>
              <w:top w:val="nil"/>
              <w:left w:val="nil"/>
            </w:tcBorders>
            <w:tcMar>
              <w:left w:w="0" w:type="dxa"/>
              <w:right w:w="0" w:type="dxa"/>
            </w:tcMar>
          </w:tcPr>
          <w:p w:rsidR="00000000" w:rsidRDefault="00000000">
            <w:pPr>
              <w:tabs>
                <w:tab w:val="left" w:pos="567"/>
                <w:tab w:val="left" w:pos="851"/>
                <w:tab w:val="left" w:pos="1134"/>
                <w:tab w:val="left" w:pos="1418"/>
              </w:tabs>
              <w:spacing w:before="40" w:after="40"/>
              <w:jc w:val="center"/>
              <w:rPr>
                <w:b/>
                <w:bCs/>
                <w:i/>
                <w:iCs/>
                <w:sz w:val="20"/>
              </w:rPr>
            </w:pPr>
          </w:p>
        </w:tc>
      </w:tr>
      <w:tr w:rsidR="00000000">
        <w:tblPrEx>
          <w:tblCellMar>
            <w:top w:w="0" w:type="dxa"/>
            <w:bottom w:w="0" w:type="dxa"/>
          </w:tblCellMar>
        </w:tblPrEx>
        <w:trPr>
          <w:gridBefore w:val="1"/>
          <w:gridAfter w:val="1"/>
          <w:wBefore w:w="8" w:type="dxa"/>
          <w:wAfter w:w="6" w:type="dxa"/>
          <w:jc w:val="center"/>
        </w:trPr>
        <w:tc>
          <w:tcPr>
            <w:tcW w:w="2410" w:type="dxa"/>
            <w:gridSpan w:val="2"/>
          </w:tcPr>
          <w:p w:rsidR="00000000" w:rsidRDefault="00000000">
            <w:pPr>
              <w:tabs>
                <w:tab w:val="left" w:pos="567"/>
                <w:tab w:val="left" w:pos="851"/>
                <w:tab w:val="left" w:pos="1134"/>
                <w:tab w:val="left" w:pos="1418"/>
              </w:tabs>
              <w:spacing w:before="40" w:after="40"/>
              <w:rPr>
                <w:sz w:val="20"/>
              </w:rPr>
            </w:pPr>
            <w:r>
              <w:rPr>
                <w:sz w:val="20"/>
              </w:rPr>
              <w:t>Less than 5 years</w:t>
            </w:r>
          </w:p>
        </w:tc>
        <w:tc>
          <w:tcPr>
            <w:tcW w:w="1559" w:type="dxa"/>
            <w:gridSpan w:val="2"/>
          </w:tcPr>
          <w:p w:rsidR="00000000" w:rsidRDefault="00000000">
            <w:pPr>
              <w:tabs>
                <w:tab w:val="left" w:pos="567"/>
                <w:tab w:val="left" w:pos="851"/>
                <w:tab w:val="left" w:pos="1134"/>
                <w:tab w:val="left" w:pos="1418"/>
              </w:tabs>
              <w:spacing w:before="40" w:after="40"/>
              <w:jc w:val="center"/>
              <w:rPr>
                <w:sz w:val="20"/>
              </w:rPr>
            </w:pPr>
            <w:r>
              <w:rPr>
                <w:sz w:val="20"/>
              </w:rPr>
              <w:t>16.2</w:t>
            </w:r>
          </w:p>
        </w:tc>
        <w:tc>
          <w:tcPr>
            <w:tcW w:w="1560" w:type="dxa"/>
            <w:gridSpan w:val="2"/>
          </w:tcPr>
          <w:p w:rsidR="00000000" w:rsidRDefault="00000000">
            <w:pPr>
              <w:tabs>
                <w:tab w:val="left" w:pos="567"/>
                <w:tab w:val="left" w:pos="851"/>
                <w:tab w:val="left" w:pos="1134"/>
                <w:tab w:val="left" w:pos="1418"/>
              </w:tabs>
              <w:spacing w:before="40" w:after="40"/>
              <w:jc w:val="center"/>
              <w:rPr>
                <w:sz w:val="20"/>
              </w:rPr>
            </w:pPr>
            <w:r>
              <w:rPr>
                <w:sz w:val="20"/>
              </w:rPr>
              <w:t>0.4</w:t>
            </w:r>
          </w:p>
        </w:tc>
        <w:tc>
          <w:tcPr>
            <w:tcW w:w="1559" w:type="dxa"/>
            <w:gridSpan w:val="2"/>
          </w:tcPr>
          <w:p w:rsidR="00000000" w:rsidRDefault="00000000">
            <w:pPr>
              <w:tabs>
                <w:tab w:val="left" w:pos="567"/>
                <w:tab w:val="left" w:pos="851"/>
                <w:tab w:val="left" w:pos="1134"/>
                <w:tab w:val="left" w:pos="1418"/>
              </w:tabs>
              <w:spacing w:before="40" w:after="40"/>
              <w:jc w:val="center"/>
              <w:rPr>
                <w:sz w:val="20"/>
              </w:rPr>
            </w:pPr>
            <w:r>
              <w:rPr>
                <w:sz w:val="20"/>
              </w:rPr>
              <w:t>83.3</w:t>
            </w:r>
          </w:p>
        </w:tc>
        <w:tc>
          <w:tcPr>
            <w:tcW w:w="1276" w:type="dxa"/>
            <w:gridSpan w:val="2"/>
          </w:tcPr>
          <w:p w:rsidR="00000000" w:rsidRDefault="00000000">
            <w:pPr>
              <w:tabs>
                <w:tab w:val="left" w:pos="567"/>
                <w:tab w:val="left" w:pos="851"/>
                <w:tab w:val="left" w:pos="1134"/>
                <w:tab w:val="left" w:pos="1418"/>
              </w:tabs>
              <w:spacing w:before="40" w:after="40"/>
              <w:jc w:val="center"/>
              <w:rPr>
                <w:sz w:val="20"/>
              </w:rPr>
            </w:pPr>
            <w:r>
              <w:rPr>
                <w:sz w:val="20"/>
              </w:rPr>
              <w:t>0.2</w:t>
            </w:r>
          </w:p>
        </w:tc>
        <w:tc>
          <w:tcPr>
            <w:tcW w:w="1150" w:type="dxa"/>
            <w:gridSpan w:val="3"/>
          </w:tcPr>
          <w:p w:rsidR="00000000" w:rsidRDefault="00000000">
            <w:pPr>
              <w:tabs>
                <w:tab w:val="left" w:pos="567"/>
                <w:tab w:val="left" w:pos="851"/>
                <w:tab w:val="left" w:pos="1134"/>
                <w:tab w:val="left" w:pos="1418"/>
              </w:tabs>
              <w:spacing w:before="40" w:after="40"/>
              <w:jc w:val="center"/>
              <w:rPr>
                <w:sz w:val="20"/>
              </w:rPr>
            </w:pPr>
            <w:r>
              <w:rPr>
                <w:sz w:val="20"/>
              </w:rPr>
              <w:t>100</w:t>
            </w:r>
          </w:p>
        </w:tc>
      </w:tr>
      <w:tr w:rsidR="00000000">
        <w:tblPrEx>
          <w:tblCellMar>
            <w:top w:w="0" w:type="dxa"/>
            <w:bottom w:w="0" w:type="dxa"/>
          </w:tblCellMar>
        </w:tblPrEx>
        <w:trPr>
          <w:gridBefore w:val="1"/>
          <w:gridAfter w:val="1"/>
          <w:wBefore w:w="8" w:type="dxa"/>
          <w:wAfter w:w="6" w:type="dxa"/>
          <w:jc w:val="center"/>
        </w:trPr>
        <w:tc>
          <w:tcPr>
            <w:tcW w:w="2410" w:type="dxa"/>
            <w:gridSpan w:val="2"/>
          </w:tcPr>
          <w:p w:rsidR="00000000" w:rsidRDefault="00000000">
            <w:pPr>
              <w:tabs>
                <w:tab w:val="left" w:pos="567"/>
                <w:tab w:val="left" w:pos="851"/>
                <w:tab w:val="left" w:pos="1134"/>
                <w:tab w:val="left" w:pos="1418"/>
              </w:tabs>
              <w:spacing w:before="40" w:after="40"/>
              <w:rPr>
                <w:sz w:val="20"/>
              </w:rPr>
            </w:pPr>
            <w:r>
              <w:rPr>
                <w:sz w:val="20"/>
              </w:rPr>
              <w:t>5-9 years</w:t>
            </w:r>
          </w:p>
        </w:tc>
        <w:tc>
          <w:tcPr>
            <w:tcW w:w="1559" w:type="dxa"/>
            <w:gridSpan w:val="2"/>
          </w:tcPr>
          <w:p w:rsidR="00000000" w:rsidRDefault="00000000">
            <w:pPr>
              <w:tabs>
                <w:tab w:val="left" w:pos="567"/>
                <w:tab w:val="left" w:pos="851"/>
                <w:tab w:val="left" w:pos="1134"/>
                <w:tab w:val="left" w:pos="1418"/>
              </w:tabs>
              <w:spacing w:before="40" w:after="40"/>
              <w:jc w:val="center"/>
              <w:rPr>
                <w:sz w:val="20"/>
              </w:rPr>
            </w:pPr>
            <w:r>
              <w:rPr>
                <w:sz w:val="20"/>
              </w:rPr>
              <w:t>17.6</w:t>
            </w:r>
          </w:p>
        </w:tc>
        <w:tc>
          <w:tcPr>
            <w:tcW w:w="1560" w:type="dxa"/>
            <w:gridSpan w:val="2"/>
          </w:tcPr>
          <w:p w:rsidR="00000000" w:rsidRDefault="00000000">
            <w:pPr>
              <w:tabs>
                <w:tab w:val="left" w:pos="567"/>
                <w:tab w:val="left" w:pos="851"/>
                <w:tab w:val="left" w:pos="1134"/>
                <w:tab w:val="left" w:pos="1418"/>
              </w:tabs>
              <w:spacing w:before="40" w:after="40"/>
              <w:jc w:val="center"/>
              <w:rPr>
                <w:sz w:val="20"/>
              </w:rPr>
            </w:pPr>
            <w:r>
              <w:rPr>
                <w:sz w:val="20"/>
              </w:rPr>
              <w:t>2.5</w:t>
            </w:r>
          </w:p>
        </w:tc>
        <w:tc>
          <w:tcPr>
            <w:tcW w:w="1559" w:type="dxa"/>
            <w:gridSpan w:val="2"/>
          </w:tcPr>
          <w:p w:rsidR="00000000" w:rsidRDefault="00000000">
            <w:pPr>
              <w:tabs>
                <w:tab w:val="left" w:pos="567"/>
                <w:tab w:val="left" w:pos="851"/>
                <w:tab w:val="left" w:pos="1134"/>
                <w:tab w:val="left" w:pos="1418"/>
              </w:tabs>
              <w:spacing w:before="40" w:after="40"/>
              <w:jc w:val="center"/>
              <w:rPr>
                <w:sz w:val="20"/>
              </w:rPr>
            </w:pPr>
            <w:r>
              <w:rPr>
                <w:sz w:val="20"/>
              </w:rPr>
              <w:t>79.9</w:t>
            </w:r>
          </w:p>
        </w:tc>
        <w:tc>
          <w:tcPr>
            <w:tcW w:w="1276" w:type="dxa"/>
            <w:gridSpan w:val="2"/>
          </w:tcPr>
          <w:p w:rsidR="00000000" w:rsidRDefault="00000000">
            <w:pPr>
              <w:tabs>
                <w:tab w:val="left" w:pos="567"/>
                <w:tab w:val="left" w:pos="851"/>
                <w:tab w:val="left" w:pos="1134"/>
                <w:tab w:val="left" w:pos="1418"/>
              </w:tabs>
              <w:spacing w:before="40" w:after="40"/>
              <w:jc w:val="center"/>
              <w:rPr>
                <w:sz w:val="20"/>
              </w:rPr>
            </w:pPr>
            <w:r>
              <w:rPr>
                <w:sz w:val="20"/>
              </w:rPr>
              <w:t>0.0</w:t>
            </w:r>
          </w:p>
        </w:tc>
        <w:tc>
          <w:tcPr>
            <w:tcW w:w="1150" w:type="dxa"/>
            <w:gridSpan w:val="3"/>
          </w:tcPr>
          <w:p w:rsidR="00000000" w:rsidRDefault="00000000">
            <w:pPr>
              <w:tabs>
                <w:tab w:val="left" w:pos="567"/>
                <w:tab w:val="left" w:pos="851"/>
                <w:tab w:val="left" w:pos="1134"/>
                <w:tab w:val="left" w:pos="1418"/>
              </w:tabs>
              <w:spacing w:before="40" w:after="40"/>
              <w:jc w:val="center"/>
              <w:rPr>
                <w:sz w:val="20"/>
              </w:rPr>
            </w:pPr>
            <w:r>
              <w:rPr>
                <w:sz w:val="20"/>
              </w:rPr>
              <w:t>100</w:t>
            </w:r>
          </w:p>
        </w:tc>
      </w:tr>
      <w:tr w:rsidR="00000000">
        <w:tblPrEx>
          <w:tblCellMar>
            <w:top w:w="0" w:type="dxa"/>
            <w:bottom w:w="0" w:type="dxa"/>
          </w:tblCellMar>
        </w:tblPrEx>
        <w:trPr>
          <w:gridBefore w:val="1"/>
          <w:gridAfter w:val="1"/>
          <w:wBefore w:w="8" w:type="dxa"/>
          <w:wAfter w:w="6" w:type="dxa"/>
          <w:jc w:val="center"/>
        </w:trPr>
        <w:tc>
          <w:tcPr>
            <w:tcW w:w="2410" w:type="dxa"/>
            <w:gridSpan w:val="2"/>
          </w:tcPr>
          <w:p w:rsidR="00000000" w:rsidRDefault="00000000">
            <w:pPr>
              <w:tabs>
                <w:tab w:val="left" w:pos="567"/>
                <w:tab w:val="left" w:pos="851"/>
                <w:tab w:val="left" w:pos="1134"/>
                <w:tab w:val="left" w:pos="1418"/>
              </w:tabs>
              <w:spacing w:before="40" w:after="40"/>
              <w:rPr>
                <w:sz w:val="20"/>
              </w:rPr>
            </w:pPr>
            <w:r>
              <w:rPr>
                <w:sz w:val="20"/>
              </w:rPr>
              <w:t>10-14 years</w:t>
            </w:r>
          </w:p>
        </w:tc>
        <w:tc>
          <w:tcPr>
            <w:tcW w:w="1559" w:type="dxa"/>
            <w:gridSpan w:val="2"/>
          </w:tcPr>
          <w:p w:rsidR="00000000" w:rsidRDefault="00000000">
            <w:pPr>
              <w:tabs>
                <w:tab w:val="left" w:pos="567"/>
                <w:tab w:val="left" w:pos="851"/>
                <w:tab w:val="left" w:pos="1134"/>
                <w:tab w:val="left" w:pos="1418"/>
              </w:tabs>
              <w:spacing w:before="40" w:after="40"/>
              <w:jc w:val="center"/>
              <w:rPr>
                <w:sz w:val="20"/>
              </w:rPr>
            </w:pPr>
            <w:r>
              <w:rPr>
                <w:sz w:val="20"/>
              </w:rPr>
              <w:t>19.7</w:t>
            </w:r>
          </w:p>
        </w:tc>
        <w:tc>
          <w:tcPr>
            <w:tcW w:w="1560" w:type="dxa"/>
            <w:gridSpan w:val="2"/>
          </w:tcPr>
          <w:p w:rsidR="00000000" w:rsidRDefault="00000000">
            <w:pPr>
              <w:tabs>
                <w:tab w:val="left" w:pos="567"/>
                <w:tab w:val="left" w:pos="851"/>
                <w:tab w:val="left" w:pos="1134"/>
                <w:tab w:val="left" w:pos="1418"/>
              </w:tabs>
              <w:spacing w:before="40" w:after="40"/>
              <w:jc w:val="center"/>
              <w:rPr>
                <w:sz w:val="20"/>
              </w:rPr>
            </w:pPr>
            <w:r>
              <w:rPr>
                <w:sz w:val="20"/>
              </w:rPr>
              <w:t>2.7</w:t>
            </w:r>
          </w:p>
        </w:tc>
        <w:tc>
          <w:tcPr>
            <w:tcW w:w="1559" w:type="dxa"/>
            <w:gridSpan w:val="2"/>
          </w:tcPr>
          <w:p w:rsidR="00000000" w:rsidRDefault="00000000">
            <w:pPr>
              <w:tabs>
                <w:tab w:val="left" w:pos="567"/>
                <w:tab w:val="left" w:pos="851"/>
                <w:tab w:val="left" w:pos="1134"/>
                <w:tab w:val="left" w:pos="1418"/>
              </w:tabs>
              <w:spacing w:before="40" w:after="40"/>
              <w:jc w:val="center"/>
              <w:rPr>
                <w:sz w:val="20"/>
              </w:rPr>
            </w:pPr>
            <w:r>
              <w:rPr>
                <w:sz w:val="20"/>
              </w:rPr>
              <w:t>77.5</w:t>
            </w:r>
          </w:p>
        </w:tc>
        <w:tc>
          <w:tcPr>
            <w:tcW w:w="1276" w:type="dxa"/>
            <w:gridSpan w:val="2"/>
          </w:tcPr>
          <w:p w:rsidR="00000000" w:rsidRDefault="00000000">
            <w:pPr>
              <w:tabs>
                <w:tab w:val="left" w:pos="567"/>
                <w:tab w:val="left" w:pos="851"/>
                <w:tab w:val="left" w:pos="1134"/>
                <w:tab w:val="left" w:pos="1418"/>
              </w:tabs>
              <w:spacing w:before="40" w:after="40"/>
              <w:jc w:val="center"/>
              <w:rPr>
                <w:sz w:val="20"/>
              </w:rPr>
            </w:pPr>
            <w:r>
              <w:rPr>
                <w:sz w:val="20"/>
              </w:rPr>
              <w:t>0.2</w:t>
            </w:r>
          </w:p>
        </w:tc>
        <w:tc>
          <w:tcPr>
            <w:tcW w:w="1150" w:type="dxa"/>
            <w:gridSpan w:val="3"/>
          </w:tcPr>
          <w:p w:rsidR="00000000" w:rsidRDefault="00000000">
            <w:pPr>
              <w:tabs>
                <w:tab w:val="left" w:pos="567"/>
                <w:tab w:val="left" w:pos="851"/>
                <w:tab w:val="left" w:pos="1134"/>
                <w:tab w:val="left" w:pos="1418"/>
              </w:tabs>
              <w:spacing w:before="40" w:after="40"/>
              <w:jc w:val="center"/>
              <w:rPr>
                <w:sz w:val="20"/>
              </w:rPr>
            </w:pPr>
            <w:r>
              <w:rPr>
                <w:sz w:val="20"/>
              </w:rPr>
              <w:t>100</w:t>
            </w:r>
          </w:p>
        </w:tc>
      </w:tr>
      <w:tr w:rsidR="00000000">
        <w:tblPrEx>
          <w:tblCellMar>
            <w:top w:w="0" w:type="dxa"/>
            <w:bottom w:w="0" w:type="dxa"/>
          </w:tblCellMar>
        </w:tblPrEx>
        <w:trPr>
          <w:gridBefore w:val="1"/>
          <w:gridAfter w:val="1"/>
          <w:wBefore w:w="8" w:type="dxa"/>
          <w:wAfter w:w="6" w:type="dxa"/>
          <w:jc w:val="center"/>
        </w:trPr>
        <w:tc>
          <w:tcPr>
            <w:tcW w:w="2410" w:type="dxa"/>
            <w:gridSpan w:val="2"/>
          </w:tcPr>
          <w:p w:rsidR="00000000" w:rsidRDefault="00000000">
            <w:pPr>
              <w:tabs>
                <w:tab w:val="left" w:pos="567"/>
                <w:tab w:val="left" w:pos="851"/>
                <w:tab w:val="left" w:pos="1134"/>
                <w:tab w:val="left" w:pos="1418"/>
              </w:tabs>
              <w:spacing w:before="40" w:after="40"/>
              <w:rPr>
                <w:sz w:val="20"/>
              </w:rPr>
            </w:pPr>
            <w:r>
              <w:rPr>
                <w:sz w:val="20"/>
              </w:rPr>
              <w:t>15-19 years</w:t>
            </w:r>
          </w:p>
        </w:tc>
        <w:tc>
          <w:tcPr>
            <w:tcW w:w="1559" w:type="dxa"/>
            <w:gridSpan w:val="2"/>
          </w:tcPr>
          <w:p w:rsidR="00000000" w:rsidRDefault="00000000">
            <w:pPr>
              <w:tabs>
                <w:tab w:val="left" w:pos="567"/>
                <w:tab w:val="left" w:pos="851"/>
                <w:tab w:val="left" w:pos="1134"/>
                <w:tab w:val="left" w:pos="1418"/>
              </w:tabs>
              <w:spacing w:before="40" w:after="40"/>
              <w:jc w:val="center"/>
              <w:rPr>
                <w:sz w:val="20"/>
              </w:rPr>
            </w:pPr>
            <w:r>
              <w:rPr>
                <w:sz w:val="20"/>
              </w:rPr>
              <w:t>20.1</w:t>
            </w:r>
          </w:p>
        </w:tc>
        <w:tc>
          <w:tcPr>
            <w:tcW w:w="1560" w:type="dxa"/>
            <w:gridSpan w:val="2"/>
          </w:tcPr>
          <w:p w:rsidR="00000000" w:rsidRDefault="00000000">
            <w:pPr>
              <w:tabs>
                <w:tab w:val="left" w:pos="567"/>
                <w:tab w:val="left" w:pos="851"/>
                <w:tab w:val="left" w:pos="1134"/>
                <w:tab w:val="left" w:pos="1418"/>
              </w:tabs>
              <w:spacing w:before="40" w:after="40"/>
              <w:jc w:val="center"/>
              <w:rPr>
                <w:sz w:val="20"/>
              </w:rPr>
            </w:pPr>
            <w:r>
              <w:rPr>
                <w:sz w:val="20"/>
              </w:rPr>
              <w:t>2.5</w:t>
            </w:r>
          </w:p>
        </w:tc>
        <w:tc>
          <w:tcPr>
            <w:tcW w:w="1559" w:type="dxa"/>
            <w:gridSpan w:val="2"/>
          </w:tcPr>
          <w:p w:rsidR="00000000" w:rsidRDefault="00000000">
            <w:pPr>
              <w:tabs>
                <w:tab w:val="left" w:pos="567"/>
                <w:tab w:val="left" w:pos="851"/>
                <w:tab w:val="left" w:pos="1134"/>
                <w:tab w:val="left" w:pos="1418"/>
              </w:tabs>
              <w:spacing w:before="40" w:after="40"/>
              <w:jc w:val="center"/>
              <w:rPr>
                <w:sz w:val="20"/>
              </w:rPr>
            </w:pPr>
            <w:r>
              <w:rPr>
                <w:sz w:val="20"/>
              </w:rPr>
              <w:t>77.4</w:t>
            </w:r>
          </w:p>
        </w:tc>
        <w:tc>
          <w:tcPr>
            <w:tcW w:w="1276" w:type="dxa"/>
            <w:gridSpan w:val="2"/>
          </w:tcPr>
          <w:p w:rsidR="00000000" w:rsidRDefault="00000000">
            <w:pPr>
              <w:tabs>
                <w:tab w:val="left" w:pos="567"/>
                <w:tab w:val="left" w:pos="851"/>
                <w:tab w:val="left" w:pos="1134"/>
                <w:tab w:val="left" w:pos="1418"/>
              </w:tabs>
              <w:spacing w:before="40" w:after="40"/>
              <w:jc w:val="center"/>
              <w:rPr>
                <w:sz w:val="20"/>
              </w:rPr>
            </w:pPr>
            <w:r>
              <w:rPr>
                <w:sz w:val="20"/>
              </w:rPr>
              <w:t>0.0</w:t>
            </w:r>
          </w:p>
        </w:tc>
        <w:tc>
          <w:tcPr>
            <w:tcW w:w="1150" w:type="dxa"/>
            <w:gridSpan w:val="3"/>
          </w:tcPr>
          <w:p w:rsidR="00000000" w:rsidRDefault="00000000">
            <w:pPr>
              <w:tabs>
                <w:tab w:val="left" w:pos="567"/>
                <w:tab w:val="left" w:pos="851"/>
                <w:tab w:val="left" w:pos="1134"/>
                <w:tab w:val="left" w:pos="1418"/>
              </w:tabs>
              <w:spacing w:before="40" w:after="40"/>
              <w:jc w:val="center"/>
              <w:rPr>
                <w:sz w:val="20"/>
              </w:rPr>
            </w:pPr>
            <w:r>
              <w:rPr>
                <w:sz w:val="20"/>
              </w:rPr>
              <w:t>100</w:t>
            </w:r>
          </w:p>
        </w:tc>
      </w:tr>
      <w:tr w:rsidR="00000000">
        <w:tblPrEx>
          <w:tblCellMar>
            <w:top w:w="0" w:type="dxa"/>
            <w:bottom w:w="0" w:type="dxa"/>
          </w:tblCellMar>
        </w:tblPrEx>
        <w:trPr>
          <w:gridBefore w:val="1"/>
          <w:gridAfter w:val="1"/>
          <w:wBefore w:w="8" w:type="dxa"/>
          <w:wAfter w:w="6" w:type="dxa"/>
          <w:jc w:val="center"/>
        </w:trPr>
        <w:tc>
          <w:tcPr>
            <w:tcW w:w="2410" w:type="dxa"/>
            <w:gridSpan w:val="2"/>
          </w:tcPr>
          <w:p w:rsidR="00000000" w:rsidRDefault="00000000">
            <w:pPr>
              <w:tabs>
                <w:tab w:val="left" w:pos="567"/>
                <w:tab w:val="left" w:pos="851"/>
                <w:tab w:val="left" w:pos="1134"/>
                <w:tab w:val="left" w:pos="1418"/>
              </w:tabs>
              <w:spacing w:before="40" w:after="40"/>
              <w:rPr>
                <w:sz w:val="20"/>
              </w:rPr>
            </w:pPr>
            <w:r>
              <w:rPr>
                <w:sz w:val="20"/>
              </w:rPr>
              <w:t>20-24 years</w:t>
            </w:r>
          </w:p>
        </w:tc>
        <w:tc>
          <w:tcPr>
            <w:tcW w:w="1559" w:type="dxa"/>
            <w:gridSpan w:val="2"/>
          </w:tcPr>
          <w:p w:rsidR="00000000" w:rsidRDefault="00000000">
            <w:pPr>
              <w:tabs>
                <w:tab w:val="left" w:pos="567"/>
                <w:tab w:val="left" w:pos="851"/>
                <w:tab w:val="left" w:pos="1134"/>
                <w:tab w:val="left" w:pos="1418"/>
              </w:tabs>
              <w:spacing w:before="40" w:after="40"/>
              <w:jc w:val="center"/>
              <w:rPr>
                <w:sz w:val="20"/>
              </w:rPr>
            </w:pPr>
            <w:r>
              <w:rPr>
                <w:sz w:val="20"/>
              </w:rPr>
              <w:t>15.8</w:t>
            </w:r>
          </w:p>
        </w:tc>
        <w:tc>
          <w:tcPr>
            <w:tcW w:w="1560" w:type="dxa"/>
            <w:gridSpan w:val="2"/>
          </w:tcPr>
          <w:p w:rsidR="00000000" w:rsidRDefault="00000000">
            <w:pPr>
              <w:tabs>
                <w:tab w:val="left" w:pos="567"/>
                <w:tab w:val="left" w:pos="851"/>
                <w:tab w:val="left" w:pos="1134"/>
                <w:tab w:val="left" w:pos="1418"/>
              </w:tabs>
              <w:spacing w:before="40" w:after="40"/>
              <w:jc w:val="center"/>
              <w:rPr>
                <w:sz w:val="20"/>
              </w:rPr>
            </w:pPr>
            <w:r>
              <w:rPr>
                <w:sz w:val="20"/>
              </w:rPr>
              <w:t>2.9</w:t>
            </w:r>
          </w:p>
        </w:tc>
        <w:tc>
          <w:tcPr>
            <w:tcW w:w="1559" w:type="dxa"/>
            <w:gridSpan w:val="2"/>
          </w:tcPr>
          <w:p w:rsidR="00000000" w:rsidRDefault="00000000">
            <w:pPr>
              <w:tabs>
                <w:tab w:val="left" w:pos="567"/>
                <w:tab w:val="left" w:pos="851"/>
                <w:tab w:val="left" w:pos="1134"/>
                <w:tab w:val="left" w:pos="1418"/>
              </w:tabs>
              <w:spacing w:before="40" w:after="40"/>
              <w:jc w:val="center"/>
              <w:rPr>
                <w:sz w:val="20"/>
              </w:rPr>
            </w:pPr>
            <w:r>
              <w:rPr>
                <w:sz w:val="20"/>
              </w:rPr>
              <w:t>81.3</w:t>
            </w:r>
          </w:p>
        </w:tc>
        <w:tc>
          <w:tcPr>
            <w:tcW w:w="1276" w:type="dxa"/>
            <w:gridSpan w:val="2"/>
          </w:tcPr>
          <w:p w:rsidR="00000000" w:rsidRDefault="00000000">
            <w:pPr>
              <w:tabs>
                <w:tab w:val="left" w:pos="567"/>
                <w:tab w:val="left" w:pos="851"/>
                <w:tab w:val="left" w:pos="1134"/>
                <w:tab w:val="left" w:pos="1418"/>
              </w:tabs>
              <w:spacing w:before="40" w:after="40"/>
              <w:jc w:val="center"/>
              <w:rPr>
                <w:sz w:val="20"/>
              </w:rPr>
            </w:pPr>
            <w:r>
              <w:rPr>
                <w:sz w:val="20"/>
              </w:rPr>
              <w:t>0.0</w:t>
            </w:r>
          </w:p>
        </w:tc>
        <w:tc>
          <w:tcPr>
            <w:tcW w:w="1150" w:type="dxa"/>
            <w:gridSpan w:val="3"/>
          </w:tcPr>
          <w:p w:rsidR="00000000" w:rsidRDefault="00000000">
            <w:pPr>
              <w:tabs>
                <w:tab w:val="left" w:pos="567"/>
                <w:tab w:val="left" w:pos="851"/>
                <w:tab w:val="left" w:pos="1134"/>
                <w:tab w:val="left" w:pos="1418"/>
              </w:tabs>
              <w:spacing w:before="40" w:after="40"/>
              <w:jc w:val="center"/>
              <w:rPr>
                <w:sz w:val="20"/>
              </w:rPr>
            </w:pPr>
            <w:r>
              <w:rPr>
                <w:sz w:val="20"/>
              </w:rPr>
              <w:t>100</w:t>
            </w:r>
          </w:p>
        </w:tc>
      </w:tr>
      <w:tr w:rsidR="00000000">
        <w:tblPrEx>
          <w:tblCellMar>
            <w:top w:w="0" w:type="dxa"/>
            <w:bottom w:w="0" w:type="dxa"/>
          </w:tblCellMar>
        </w:tblPrEx>
        <w:trPr>
          <w:gridBefore w:val="1"/>
          <w:gridAfter w:val="1"/>
          <w:wBefore w:w="8" w:type="dxa"/>
          <w:wAfter w:w="6" w:type="dxa"/>
          <w:jc w:val="center"/>
        </w:trPr>
        <w:tc>
          <w:tcPr>
            <w:tcW w:w="2410" w:type="dxa"/>
            <w:gridSpan w:val="2"/>
          </w:tcPr>
          <w:p w:rsidR="00000000" w:rsidRDefault="00000000">
            <w:pPr>
              <w:tabs>
                <w:tab w:val="left" w:pos="567"/>
                <w:tab w:val="left" w:pos="851"/>
                <w:tab w:val="left" w:pos="1134"/>
                <w:tab w:val="left" w:pos="1418"/>
              </w:tabs>
              <w:spacing w:before="40" w:after="40"/>
              <w:rPr>
                <w:sz w:val="20"/>
              </w:rPr>
            </w:pPr>
            <w:r>
              <w:rPr>
                <w:sz w:val="20"/>
              </w:rPr>
              <w:t>25-29 years</w:t>
            </w:r>
          </w:p>
        </w:tc>
        <w:tc>
          <w:tcPr>
            <w:tcW w:w="1559" w:type="dxa"/>
            <w:gridSpan w:val="2"/>
          </w:tcPr>
          <w:p w:rsidR="00000000" w:rsidRDefault="00000000">
            <w:pPr>
              <w:tabs>
                <w:tab w:val="left" w:pos="567"/>
                <w:tab w:val="left" w:pos="851"/>
                <w:tab w:val="left" w:pos="1134"/>
                <w:tab w:val="left" w:pos="1418"/>
              </w:tabs>
              <w:spacing w:before="40" w:after="40"/>
              <w:jc w:val="center"/>
              <w:rPr>
                <w:sz w:val="20"/>
              </w:rPr>
            </w:pPr>
            <w:r>
              <w:rPr>
                <w:sz w:val="20"/>
              </w:rPr>
              <w:t>19.9</w:t>
            </w:r>
          </w:p>
        </w:tc>
        <w:tc>
          <w:tcPr>
            <w:tcW w:w="1560" w:type="dxa"/>
            <w:gridSpan w:val="2"/>
          </w:tcPr>
          <w:p w:rsidR="00000000" w:rsidRDefault="00000000">
            <w:pPr>
              <w:tabs>
                <w:tab w:val="left" w:pos="567"/>
                <w:tab w:val="left" w:pos="851"/>
                <w:tab w:val="left" w:pos="1134"/>
                <w:tab w:val="left" w:pos="1418"/>
              </w:tabs>
              <w:spacing w:before="40" w:after="40"/>
              <w:jc w:val="center"/>
              <w:rPr>
                <w:sz w:val="20"/>
              </w:rPr>
            </w:pPr>
            <w:r>
              <w:rPr>
                <w:sz w:val="20"/>
              </w:rPr>
              <w:t>5.9</w:t>
            </w:r>
          </w:p>
        </w:tc>
        <w:tc>
          <w:tcPr>
            <w:tcW w:w="1559" w:type="dxa"/>
            <w:gridSpan w:val="2"/>
          </w:tcPr>
          <w:p w:rsidR="00000000" w:rsidRDefault="00000000">
            <w:pPr>
              <w:tabs>
                <w:tab w:val="left" w:pos="567"/>
                <w:tab w:val="left" w:pos="851"/>
                <w:tab w:val="left" w:pos="1134"/>
                <w:tab w:val="left" w:pos="1418"/>
              </w:tabs>
              <w:spacing w:before="40" w:after="40"/>
              <w:jc w:val="center"/>
              <w:rPr>
                <w:sz w:val="20"/>
              </w:rPr>
            </w:pPr>
            <w:r>
              <w:rPr>
                <w:sz w:val="20"/>
              </w:rPr>
              <w:t>74.2</w:t>
            </w:r>
          </w:p>
        </w:tc>
        <w:tc>
          <w:tcPr>
            <w:tcW w:w="1276" w:type="dxa"/>
            <w:gridSpan w:val="2"/>
          </w:tcPr>
          <w:p w:rsidR="00000000" w:rsidRDefault="00000000">
            <w:pPr>
              <w:tabs>
                <w:tab w:val="left" w:pos="567"/>
                <w:tab w:val="left" w:pos="851"/>
                <w:tab w:val="left" w:pos="1134"/>
                <w:tab w:val="left" w:pos="1418"/>
              </w:tabs>
              <w:spacing w:before="40" w:after="40"/>
              <w:jc w:val="center"/>
              <w:rPr>
                <w:sz w:val="20"/>
              </w:rPr>
            </w:pPr>
            <w:r>
              <w:rPr>
                <w:sz w:val="20"/>
              </w:rPr>
              <w:t>0.0</w:t>
            </w:r>
          </w:p>
        </w:tc>
        <w:tc>
          <w:tcPr>
            <w:tcW w:w="1150" w:type="dxa"/>
            <w:gridSpan w:val="3"/>
          </w:tcPr>
          <w:p w:rsidR="00000000" w:rsidRDefault="00000000">
            <w:pPr>
              <w:tabs>
                <w:tab w:val="left" w:pos="567"/>
                <w:tab w:val="left" w:pos="851"/>
                <w:tab w:val="left" w:pos="1134"/>
                <w:tab w:val="left" w:pos="1418"/>
              </w:tabs>
              <w:spacing w:before="40" w:after="40"/>
              <w:jc w:val="center"/>
              <w:rPr>
                <w:sz w:val="20"/>
              </w:rPr>
            </w:pPr>
            <w:r>
              <w:rPr>
                <w:sz w:val="20"/>
              </w:rPr>
              <w:t>100</w:t>
            </w:r>
          </w:p>
        </w:tc>
      </w:tr>
      <w:tr w:rsidR="00000000">
        <w:tblPrEx>
          <w:tblCellMar>
            <w:top w:w="0" w:type="dxa"/>
            <w:bottom w:w="0" w:type="dxa"/>
          </w:tblCellMar>
        </w:tblPrEx>
        <w:trPr>
          <w:gridBefore w:val="1"/>
          <w:gridAfter w:val="1"/>
          <w:wBefore w:w="8" w:type="dxa"/>
          <w:wAfter w:w="6" w:type="dxa"/>
          <w:jc w:val="center"/>
        </w:trPr>
        <w:tc>
          <w:tcPr>
            <w:tcW w:w="2410" w:type="dxa"/>
            <w:gridSpan w:val="2"/>
          </w:tcPr>
          <w:p w:rsidR="00000000" w:rsidRDefault="00000000">
            <w:pPr>
              <w:tabs>
                <w:tab w:val="left" w:pos="567"/>
                <w:tab w:val="left" w:pos="851"/>
                <w:tab w:val="left" w:pos="1134"/>
                <w:tab w:val="left" w:pos="1418"/>
              </w:tabs>
              <w:spacing w:before="40" w:after="40"/>
              <w:rPr>
                <w:sz w:val="20"/>
              </w:rPr>
            </w:pPr>
            <w:r>
              <w:rPr>
                <w:sz w:val="20"/>
              </w:rPr>
              <w:t>30+ years</w:t>
            </w:r>
          </w:p>
        </w:tc>
        <w:tc>
          <w:tcPr>
            <w:tcW w:w="1559" w:type="dxa"/>
            <w:gridSpan w:val="2"/>
          </w:tcPr>
          <w:p w:rsidR="00000000" w:rsidRDefault="00000000">
            <w:pPr>
              <w:tabs>
                <w:tab w:val="left" w:pos="567"/>
                <w:tab w:val="left" w:pos="851"/>
                <w:tab w:val="left" w:pos="1134"/>
                <w:tab w:val="left" w:pos="1418"/>
              </w:tabs>
              <w:spacing w:before="40" w:after="40"/>
              <w:jc w:val="center"/>
              <w:rPr>
                <w:sz w:val="20"/>
              </w:rPr>
            </w:pPr>
            <w:r>
              <w:rPr>
                <w:sz w:val="20"/>
              </w:rPr>
              <w:t>18.7</w:t>
            </w:r>
          </w:p>
        </w:tc>
        <w:tc>
          <w:tcPr>
            <w:tcW w:w="1560" w:type="dxa"/>
            <w:gridSpan w:val="2"/>
          </w:tcPr>
          <w:p w:rsidR="00000000" w:rsidRDefault="00000000">
            <w:pPr>
              <w:tabs>
                <w:tab w:val="left" w:pos="567"/>
                <w:tab w:val="left" w:pos="851"/>
                <w:tab w:val="left" w:pos="1134"/>
                <w:tab w:val="left" w:pos="1418"/>
              </w:tabs>
              <w:spacing w:before="40" w:after="40"/>
              <w:jc w:val="center"/>
              <w:rPr>
                <w:sz w:val="20"/>
              </w:rPr>
            </w:pPr>
            <w:r>
              <w:rPr>
                <w:sz w:val="20"/>
              </w:rPr>
              <w:t>2.8</w:t>
            </w:r>
          </w:p>
        </w:tc>
        <w:tc>
          <w:tcPr>
            <w:tcW w:w="1559" w:type="dxa"/>
            <w:gridSpan w:val="2"/>
          </w:tcPr>
          <w:p w:rsidR="00000000" w:rsidRDefault="00000000">
            <w:pPr>
              <w:tabs>
                <w:tab w:val="left" w:pos="567"/>
                <w:tab w:val="left" w:pos="851"/>
                <w:tab w:val="left" w:pos="1134"/>
                <w:tab w:val="left" w:pos="1418"/>
              </w:tabs>
              <w:spacing w:before="40" w:after="40"/>
              <w:jc w:val="center"/>
              <w:rPr>
                <w:sz w:val="20"/>
              </w:rPr>
            </w:pPr>
            <w:r>
              <w:rPr>
                <w:sz w:val="20"/>
              </w:rPr>
              <w:t>78.5</w:t>
            </w:r>
          </w:p>
        </w:tc>
        <w:tc>
          <w:tcPr>
            <w:tcW w:w="1276" w:type="dxa"/>
            <w:gridSpan w:val="2"/>
          </w:tcPr>
          <w:p w:rsidR="00000000" w:rsidRDefault="00000000">
            <w:pPr>
              <w:tabs>
                <w:tab w:val="left" w:pos="567"/>
                <w:tab w:val="left" w:pos="851"/>
                <w:tab w:val="left" w:pos="1134"/>
                <w:tab w:val="left" w:pos="1418"/>
              </w:tabs>
              <w:spacing w:before="40" w:after="40"/>
              <w:jc w:val="center"/>
              <w:rPr>
                <w:sz w:val="20"/>
              </w:rPr>
            </w:pPr>
            <w:r>
              <w:rPr>
                <w:sz w:val="20"/>
              </w:rPr>
              <w:t>0.0</w:t>
            </w:r>
          </w:p>
        </w:tc>
        <w:tc>
          <w:tcPr>
            <w:tcW w:w="1150" w:type="dxa"/>
            <w:gridSpan w:val="3"/>
          </w:tcPr>
          <w:p w:rsidR="00000000" w:rsidRDefault="00000000">
            <w:pPr>
              <w:tabs>
                <w:tab w:val="left" w:pos="567"/>
                <w:tab w:val="left" w:pos="851"/>
                <w:tab w:val="left" w:pos="1134"/>
                <w:tab w:val="left" w:pos="1418"/>
              </w:tabs>
              <w:spacing w:before="40" w:after="40"/>
              <w:jc w:val="center"/>
              <w:rPr>
                <w:sz w:val="20"/>
              </w:rPr>
            </w:pPr>
            <w:r>
              <w:rPr>
                <w:sz w:val="20"/>
              </w:rPr>
              <w:t>100</w:t>
            </w:r>
          </w:p>
        </w:tc>
      </w:tr>
      <w:tr w:rsidR="00000000">
        <w:tblPrEx>
          <w:tblCellMar>
            <w:top w:w="0" w:type="dxa"/>
            <w:bottom w:w="0" w:type="dxa"/>
          </w:tblCellMar>
        </w:tblPrEx>
        <w:trPr>
          <w:gridBefore w:val="1"/>
          <w:wBefore w:w="11" w:type="dxa"/>
          <w:jc w:val="center"/>
        </w:trPr>
        <w:tc>
          <w:tcPr>
            <w:tcW w:w="9517" w:type="dxa"/>
            <w:gridSpan w:val="14"/>
          </w:tcPr>
          <w:p w:rsidR="00000000" w:rsidRDefault="00000000">
            <w:pPr>
              <w:tabs>
                <w:tab w:val="left" w:pos="567"/>
                <w:tab w:val="left" w:pos="851"/>
                <w:tab w:val="left" w:pos="1134"/>
                <w:tab w:val="left" w:pos="1418"/>
              </w:tabs>
              <w:spacing w:before="40" w:after="40"/>
              <w:rPr>
                <w:b/>
                <w:bCs/>
                <w:i/>
                <w:iCs/>
                <w:sz w:val="20"/>
              </w:rPr>
            </w:pPr>
            <w:r>
              <w:rPr>
                <w:b/>
                <w:bCs/>
                <w:i/>
                <w:iCs/>
                <w:sz w:val="20"/>
              </w:rPr>
              <w:t>Educational attainment</w:t>
            </w:r>
          </w:p>
        </w:tc>
      </w:tr>
      <w:tr w:rsidR="00000000">
        <w:tblPrEx>
          <w:tblCellMar>
            <w:top w:w="0" w:type="dxa"/>
            <w:bottom w:w="0" w:type="dxa"/>
          </w:tblCellMar>
        </w:tblPrEx>
        <w:trPr>
          <w:gridBefore w:val="1"/>
          <w:gridAfter w:val="1"/>
          <w:wBefore w:w="8" w:type="dxa"/>
          <w:wAfter w:w="6" w:type="dxa"/>
          <w:jc w:val="center"/>
        </w:trPr>
        <w:tc>
          <w:tcPr>
            <w:tcW w:w="2410" w:type="dxa"/>
            <w:gridSpan w:val="2"/>
          </w:tcPr>
          <w:p w:rsidR="00000000" w:rsidRDefault="00000000">
            <w:pPr>
              <w:tabs>
                <w:tab w:val="left" w:pos="567"/>
                <w:tab w:val="left" w:pos="851"/>
                <w:tab w:val="left" w:pos="1134"/>
                <w:tab w:val="left" w:pos="1418"/>
              </w:tabs>
              <w:spacing w:before="40" w:after="40"/>
              <w:rPr>
                <w:sz w:val="20"/>
              </w:rPr>
            </w:pPr>
            <w:r>
              <w:rPr>
                <w:sz w:val="20"/>
              </w:rPr>
              <w:t>Illiterate</w:t>
            </w:r>
          </w:p>
        </w:tc>
        <w:tc>
          <w:tcPr>
            <w:tcW w:w="1559" w:type="dxa"/>
            <w:gridSpan w:val="2"/>
          </w:tcPr>
          <w:p w:rsidR="00000000" w:rsidRDefault="00000000">
            <w:pPr>
              <w:tabs>
                <w:tab w:val="left" w:pos="567"/>
                <w:tab w:val="left" w:pos="851"/>
                <w:tab w:val="left" w:pos="1134"/>
                <w:tab w:val="left" w:pos="1418"/>
              </w:tabs>
              <w:spacing w:before="40" w:after="40"/>
              <w:jc w:val="center"/>
              <w:rPr>
                <w:sz w:val="20"/>
              </w:rPr>
            </w:pPr>
            <w:r>
              <w:rPr>
                <w:sz w:val="20"/>
              </w:rPr>
              <w:t>21.8</w:t>
            </w:r>
          </w:p>
        </w:tc>
        <w:tc>
          <w:tcPr>
            <w:tcW w:w="1560" w:type="dxa"/>
            <w:gridSpan w:val="2"/>
          </w:tcPr>
          <w:p w:rsidR="00000000" w:rsidRDefault="00000000">
            <w:pPr>
              <w:tabs>
                <w:tab w:val="left" w:pos="567"/>
                <w:tab w:val="left" w:pos="851"/>
                <w:tab w:val="left" w:pos="1134"/>
                <w:tab w:val="left" w:pos="1418"/>
              </w:tabs>
              <w:spacing w:before="40" w:after="40"/>
              <w:jc w:val="center"/>
              <w:rPr>
                <w:sz w:val="20"/>
              </w:rPr>
            </w:pPr>
            <w:r>
              <w:rPr>
                <w:sz w:val="20"/>
              </w:rPr>
              <w:t>2.1</w:t>
            </w:r>
          </w:p>
        </w:tc>
        <w:tc>
          <w:tcPr>
            <w:tcW w:w="1559" w:type="dxa"/>
            <w:gridSpan w:val="2"/>
          </w:tcPr>
          <w:p w:rsidR="00000000" w:rsidRDefault="00000000">
            <w:pPr>
              <w:tabs>
                <w:tab w:val="left" w:pos="567"/>
                <w:tab w:val="left" w:pos="851"/>
                <w:tab w:val="left" w:pos="1134"/>
                <w:tab w:val="left" w:pos="1418"/>
              </w:tabs>
              <w:spacing w:before="40" w:after="40"/>
              <w:jc w:val="center"/>
              <w:rPr>
                <w:sz w:val="20"/>
              </w:rPr>
            </w:pPr>
            <w:r>
              <w:rPr>
                <w:sz w:val="20"/>
              </w:rPr>
              <w:t>76.1</w:t>
            </w:r>
          </w:p>
        </w:tc>
        <w:tc>
          <w:tcPr>
            <w:tcW w:w="1276" w:type="dxa"/>
            <w:gridSpan w:val="2"/>
          </w:tcPr>
          <w:p w:rsidR="00000000" w:rsidRDefault="00000000">
            <w:pPr>
              <w:tabs>
                <w:tab w:val="left" w:pos="567"/>
                <w:tab w:val="left" w:pos="851"/>
                <w:tab w:val="left" w:pos="1134"/>
                <w:tab w:val="left" w:pos="1418"/>
              </w:tabs>
              <w:spacing w:before="40" w:after="40"/>
              <w:jc w:val="center"/>
              <w:rPr>
                <w:sz w:val="20"/>
              </w:rPr>
            </w:pPr>
            <w:r>
              <w:rPr>
                <w:sz w:val="20"/>
              </w:rPr>
              <w:t>0.0</w:t>
            </w:r>
          </w:p>
        </w:tc>
        <w:tc>
          <w:tcPr>
            <w:tcW w:w="1150" w:type="dxa"/>
            <w:gridSpan w:val="3"/>
          </w:tcPr>
          <w:p w:rsidR="00000000" w:rsidRDefault="00000000">
            <w:pPr>
              <w:tabs>
                <w:tab w:val="left" w:pos="567"/>
                <w:tab w:val="left" w:pos="851"/>
                <w:tab w:val="left" w:pos="1134"/>
                <w:tab w:val="left" w:pos="1418"/>
              </w:tabs>
              <w:spacing w:before="40" w:after="40"/>
              <w:jc w:val="center"/>
              <w:rPr>
                <w:sz w:val="20"/>
              </w:rPr>
            </w:pPr>
            <w:r>
              <w:rPr>
                <w:sz w:val="20"/>
              </w:rPr>
              <w:t>100</w:t>
            </w:r>
          </w:p>
        </w:tc>
      </w:tr>
      <w:tr w:rsidR="00000000">
        <w:tblPrEx>
          <w:tblCellMar>
            <w:top w:w="0" w:type="dxa"/>
            <w:bottom w:w="0" w:type="dxa"/>
          </w:tblCellMar>
        </w:tblPrEx>
        <w:trPr>
          <w:gridBefore w:val="1"/>
          <w:gridAfter w:val="1"/>
          <w:wBefore w:w="8" w:type="dxa"/>
          <w:wAfter w:w="6" w:type="dxa"/>
          <w:jc w:val="center"/>
        </w:trPr>
        <w:tc>
          <w:tcPr>
            <w:tcW w:w="2410" w:type="dxa"/>
            <w:gridSpan w:val="2"/>
          </w:tcPr>
          <w:p w:rsidR="00000000" w:rsidRDefault="00000000">
            <w:pPr>
              <w:tabs>
                <w:tab w:val="left" w:pos="567"/>
                <w:tab w:val="left" w:pos="851"/>
                <w:tab w:val="left" w:pos="1134"/>
                <w:tab w:val="left" w:pos="1418"/>
              </w:tabs>
              <w:spacing w:before="40" w:after="40"/>
              <w:rPr>
                <w:sz w:val="20"/>
              </w:rPr>
            </w:pPr>
            <w:r>
              <w:rPr>
                <w:sz w:val="20"/>
              </w:rPr>
              <w:t>Ability to read and write</w:t>
            </w:r>
          </w:p>
        </w:tc>
        <w:tc>
          <w:tcPr>
            <w:tcW w:w="1559" w:type="dxa"/>
            <w:gridSpan w:val="2"/>
          </w:tcPr>
          <w:p w:rsidR="00000000" w:rsidRDefault="00000000">
            <w:pPr>
              <w:tabs>
                <w:tab w:val="left" w:pos="567"/>
                <w:tab w:val="left" w:pos="851"/>
                <w:tab w:val="left" w:pos="1134"/>
                <w:tab w:val="left" w:pos="1418"/>
              </w:tabs>
              <w:spacing w:before="40" w:after="40"/>
              <w:jc w:val="center"/>
              <w:rPr>
                <w:sz w:val="20"/>
              </w:rPr>
            </w:pPr>
            <w:r>
              <w:rPr>
                <w:sz w:val="20"/>
              </w:rPr>
              <w:t>22.2</w:t>
            </w:r>
          </w:p>
        </w:tc>
        <w:tc>
          <w:tcPr>
            <w:tcW w:w="1560" w:type="dxa"/>
            <w:gridSpan w:val="2"/>
          </w:tcPr>
          <w:p w:rsidR="00000000" w:rsidRDefault="00000000">
            <w:pPr>
              <w:tabs>
                <w:tab w:val="left" w:pos="567"/>
                <w:tab w:val="left" w:pos="851"/>
                <w:tab w:val="left" w:pos="1134"/>
                <w:tab w:val="left" w:pos="1418"/>
              </w:tabs>
              <w:spacing w:before="40" w:after="40"/>
              <w:jc w:val="center"/>
              <w:rPr>
                <w:sz w:val="20"/>
              </w:rPr>
            </w:pPr>
            <w:r>
              <w:rPr>
                <w:sz w:val="20"/>
              </w:rPr>
              <w:t>3.7</w:t>
            </w:r>
          </w:p>
        </w:tc>
        <w:tc>
          <w:tcPr>
            <w:tcW w:w="1559" w:type="dxa"/>
            <w:gridSpan w:val="2"/>
          </w:tcPr>
          <w:p w:rsidR="00000000" w:rsidRDefault="00000000">
            <w:pPr>
              <w:tabs>
                <w:tab w:val="left" w:pos="567"/>
                <w:tab w:val="left" w:pos="851"/>
                <w:tab w:val="left" w:pos="1134"/>
                <w:tab w:val="left" w:pos="1418"/>
              </w:tabs>
              <w:spacing w:before="40" w:after="40"/>
              <w:jc w:val="center"/>
              <w:rPr>
                <w:sz w:val="20"/>
              </w:rPr>
            </w:pPr>
            <w:r>
              <w:rPr>
                <w:sz w:val="20"/>
              </w:rPr>
              <w:t>74.1</w:t>
            </w:r>
          </w:p>
        </w:tc>
        <w:tc>
          <w:tcPr>
            <w:tcW w:w="1276" w:type="dxa"/>
            <w:gridSpan w:val="2"/>
          </w:tcPr>
          <w:p w:rsidR="00000000" w:rsidRDefault="00000000">
            <w:pPr>
              <w:tabs>
                <w:tab w:val="left" w:pos="567"/>
                <w:tab w:val="left" w:pos="851"/>
                <w:tab w:val="left" w:pos="1134"/>
                <w:tab w:val="left" w:pos="1418"/>
              </w:tabs>
              <w:spacing w:before="40" w:after="40"/>
              <w:jc w:val="center"/>
              <w:rPr>
                <w:sz w:val="20"/>
              </w:rPr>
            </w:pPr>
            <w:r>
              <w:rPr>
                <w:sz w:val="20"/>
              </w:rPr>
              <w:t>0.0</w:t>
            </w:r>
          </w:p>
        </w:tc>
        <w:tc>
          <w:tcPr>
            <w:tcW w:w="1150" w:type="dxa"/>
            <w:gridSpan w:val="3"/>
          </w:tcPr>
          <w:p w:rsidR="00000000" w:rsidRDefault="00000000">
            <w:pPr>
              <w:tabs>
                <w:tab w:val="left" w:pos="567"/>
                <w:tab w:val="left" w:pos="851"/>
                <w:tab w:val="left" w:pos="1134"/>
                <w:tab w:val="left" w:pos="1418"/>
              </w:tabs>
              <w:spacing w:before="40" w:after="40"/>
              <w:jc w:val="center"/>
              <w:rPr>
                <w:sz w:val="20"/>
              </w:rPr>
            </w:pPr>
            <w:r>
              <w:rPr>
                <w:sz w:val="20"/>
              </w:rPr>
              <w:t>100</w:t>
            </w:r>
          </w:p>
        </w:tc>
      </w:tr>
      <w:tr w:rsidR="00000000">
        <w:tblPrEx>
          <w:tblCellMar>
            <w:top w:w="0" w:type="dxa"/>
            <w:bottom w:w="0" w:type="dxa"/>
          </w:tblCellMar>
        </w:tblPrEx>
        <w:trPr>
          <w:gridBefore w:val="1"/>
          <w:gridAfter w:val="1"/>
          <w:wBefore w:w="8" w:type="dxa"/>
          <w:wAfter w:w="6" w:type="dxa"/>
          <w:jc w:val="center"/>
        </w:trPr>
        <w:tc>
          <w:tcPr>
            <w:tcW w:w="2410" w:type="dxa"/>
            <w:gridSpan w:val="2"/>
          </w:tcPr>
          <w:p w:rsidR="00000000" w:rsidRDefault="00000000">
            <w:pPr>
              <w:tabs>
                <w:tab w:val="left" w:pos="567"/>
                <w:tab w:val="left" w:pos="851"/>
                <w:tab w:val="left" w:pos="1134"/>
                <w:tab w:val="left" w:pos="1418"/>
              </w:tabs>
              <w:spacing w:before="40" w:after="40"/>
              <w:rPr>
                <w:sz w:val="20"/>
              </w:rPr>
            </w:pPr>
            <w:r>
              <w:rPr>
                <w:sz w:val="20"/>
              </w:rPr>
              <w:t>Primary</w:t>
            </w:r>
          </w:p>
        </w:tc>
        <w:tc>
          <w:tcPr>
            <w:tcW w:w="1559" w:type="dxa"/>
            <w:gridSpan w:val="2"/>
          </w:tcPr>
          <w:p w:rsidR="00000000" w:rsidRDefault="00000000">
            <w:pPr>
              <w:tabs>
                <w:tab w:val="left" w:pos="567"/>
                <w:tab w:val="left" w:pos="851"/>
                <w:tab w:val="left" w:pos="1134"/>
                <w:tab w:val="left" w:pos="1418"/>
              </w:tabs>
              <w:spacing w:before="40" w:after="40"/>
              <w:jc w:val="center"/>
              <w:rPr>
                <w:sz w:val="20"/>
              </w:rPr>
            </w:pPr>
            <w:r>
              <w:rPr>
                <w:sz w:val="20"/>
              </w:rPr>
              <w:t>21.7</w:t>
            </w:r>
          </w:p>
        </w:tc>
        <w:tc>
          <w:tcPr>
            <w:tcW w:w="1560" w:type="dxa"/>
            <w:gridSpan w:val="2"/>
          </w:tcPr>
          <w:p w:rsidR="00000000" w:rsidRDefault="00000000">
            <w:pPr>
              <w:tabs>
                <w:tab w:val="left" w:pos="567"/>
                <w:tab w:val="left" w:pos="851"/>
                <w:tab w:val="left" w:pos="1134"/>
                <w:tab w:val="left" w:pos="1418"/>
              </w:tabs>
              <w:spacing w:before="40" w:after="40"/>
              <w:jc w:val="center"/>
              <w:rPr>
                <w:sz w:val="20"/>
              </w:rPr>
            </w:pPr>
            <w:r>
              <w:rPr>
                <w:sz w:val="20"/>
              </w:rPr>
              <w:t>2.6</w:t>
            </w:r>
          </w:p>
        </w:tc>
        <w:tc>
          <w:tcPr>
            <w:tcW w:w="1559" w:type="dxa"/>
            <w:gridSpan w:val="2"/>
          </w:tcPr>
          <w:p w:rsidR="00000000" w:rsidRDefault="00000000">
            <w:pPr>
              <w:tabs>
                <w:tab w:val="left" w:pos="567"/>
                <w:tab w:val="left" w:pos="851"/>
                <w:tab w:val="left" w:pos="1134"/>
                <w:tab w:val="left" w:pos="1418"/>
              </w:tabs>
              <w:spacing w:before="40" w:after="40"/>
              <w:jc w:val="center"/>
              <w:rPr>
                <w:sz w:val="20"/>
              </w:rPr>
            </w:pPr>
            <w:r>
              <w:rPr>
                <w:sz w:val="20"/>
              </w:rPr>
              <w:t>75.6</w:t>
            </w:r>
          </w:p>
        </w:tc>
        <w:tc>
          <w:tcPr>
            <w:tcW w:w="1276" w:type="dxa"/>
            <w:gridSpan w:val="2"/>
          </w:tcPr>
          <w:p w:rsidR="00000000" w:rsidRDefault="00000000">
            <w:pPr>
              <w:tabs>
                <w:tab w:val="left" w:pos="567"/>
                <w:tab w:val="left" w:pos="851"/>
                <w:tab w:val="left" w:pos="1134"/>
                <w:tab w:val="left" w:pos="1418"/>
              </w:tabs>
              <w:spacing w:before="40" w:after="40"/>
              <w:jc w:val="center"/>
              <w:rPr>
                <w:sz w:val="20"/>
              </w:rPr>
            </w:pPr>
            <w:r>
              <w:rPr>
                <w:sz w:val="20"/>
              </w:rPr>
              <w:t>0.1</w:t>
            </w:r>
          </w:p>
        </w:tc>
        <w:tc>
          <w:tcPr>
            <w:tcW w:w="1150" w:type="dxa"/>
            <w:gridSpan w:val="3"/>
          </w:tcPr>
          <w:p w:rsidR="00000000" w:rsidRDefault="00000000">
            <w:pPr>
              <w:tabs>
                <w:tab w:val="left" w:pos="567"/>
                <w:tab w:val="left" w:pos="851"/>
                <w:tab w:val="left" w:pos="1134"/>
                <w:tab w:val="left" w:pos="1418"/>
              </w:tabs>
              <w:spacing w:before="40" w:after="40"/>
              <w:jc w:val="center"/>
              <w:rPr>
                <w:sz w:val="20"/>
              </w:rPr>
            </w:pPr>
            <w:r>
              <w:rPr>
                <w:sz w:val="20"/>
              </w:rPr>
              <w:t>100</w:t>
            </w:r>
          </w:p>
        </w:tc>
      </w:tr>
      <w:tr w:rsidR="00000000">
        <w:tblPrEx>
          <w:tblCellMar>
            <w:top w:w="0" w:type="dxa"/>
            <w:bottom w:w="0" w:type="dxa"/>
          </w:tblCellMar>
        </w:tblPrEx>
        <w:trPr>
          <w:gridBefore w:val="1"/>
          <w:gridAfter w:val="1"/>
          <w:wBefore w:w="8" w:type="dxa"/>
          <w:wAfter w:w="6" w:type="dxa"/>
          <w:jc w:val="center"/>
        </w:trPr>
        <w:tc>
          <w:tcPr>
            <w:tcW w:w="2410" w:type="dxa"/>
            <w:gridSpan w:val="2"/>
          </w:tcPr>
          <w:p w:rsidR="00000000" w:rsidRDefault="00000000">
            <w:pPr>
              <w:tabs>
                <w:tab w:val="left" w:pos="567"/>
                <w:tab w:val="left" w:pos="851"/>
                <w:tab w:val="left" w:pos="1134"/>
                <w:tab w:val="left" w:pos="1418"/>
              </w:tabs>
              <w:spacing w:before="40" w:after="40"/>
              <w:rPr>
                <w:sz w:val="20"/>
              </w:rPr>
            </w:pPr>
            <w:r>
              <w:rPr>
                <w:sz w:val="20"/>
              </w:rPr>
              <w:t>Intermediate</w:t>
            </w:r>
          </w:p>
        </w:tc>
        <w:tc>
          <w:tcPr>
            <w:tcW w:w="1559" w:type="dxa"/>
            <w:gridSpan w:val="2"/>
          </w:tcPr>
          <w:p w:rsidR="00000000" w:rsidRDefault="00000000">
            <w:pPr>
              <w:tabs>
                <w:tab w:val="left" w:pos="567"/>
                <w:tab w:val="left" w:pos="851"/>
                <w:tab w:val="left" w:pos="1134"/>
                <w:tab w:val="left" w:pos="1418"/>
              </w:tabs>
              <w:spacing w:before="40" w:after="40"/>
              <w:jc w:val="center"/>
              <w:rPr>
                <w:sz w:val="20"/>
              </w:rPr>
            </w:pPr>
            <w:r>
              <w:rPr>
                <w:sz w:val="20"/>
              </w:rPr>
              <w:t>18.2</w:t>
            </w:r>
          </w:p>
        </w:tc>
        <w:tc>
          <w:tcPr>
            <w:tcW w:w="1560" w:type="dxa"/>
            <w:gridSpan w:val="2"/>
          </w:tcPr>
          <w:p w:rsidR="00000000" w:rsidRDefault="00000000">
            <w:pPr>
              <w:tabs>
                <w:tab w:val="left" w:pos="567"/>
                <w:tab w:val="left" w:pos="851"/>
                <w:tab w:val="left" w:pos="1134"/>
                <w:tab w:val="left" w:pos="1418"/>
              </w:tabs>
              <w:spacing w:before="40" w:after="40"/>
              <w:jc w:val="center"/>
              <w:rPr>
                <w:sz w:val="20"/>
              </w:rPr>
            </w:pPr>
            <w:r>
              <w:rPr>
                <w:sz w:val="20"/>
              </w:rPr>
              <w:t>3.0</w:t>
            </w:r>
          </w:p>
        </w:tc>
        <w:tc>
          <w:tcPr>
            <w:tcW w:w="1559" w:type="dxa"/>
            <w:gridSpan w:val="2"/>
          </w:tcPr>
          <w:p w:rsidR="00000000" w:rsidRDefault="00000000">
            <w:pPr>
              <w:tabs>
                <w:tab w:val="left" w:pos="567"/>
                <w:tab w:val="left" w:pos="851"/>
                <w:tab w:val="left" w:pos="1134"/>
                <w:tab w:val="left" w:pos="1418"/>
              </w:tabs>
              <w:spacing w:before="40" w:after="40"/>
              <w:jc w:val="center"/>
              <w:rPr>
                <w:sz w:val="20"/>
              </w:rPr>
            </w:pPr>
            <w:r>
              <w:rPr>
                <w:sz w:val="20"/>
              </w:rPr>
              <w:t>78.7</w:t>
            </w:r>
          </w:p>
        </w:tc>
        <w:tc>
          <w:tcPr>
            <w:tcW w:w="1276" w:type="dxa"/>
            <w:gridSpan w:val="2"/>
          </w:tcPr>
          <w:p w:rsidR="00000000" w:rsidRDefault="00000000">
            <w:pPr>
              <w:tabs>
                <w:tab w:val="left" w:pos="567"/>
                <w:tab w:val="left" w:pos="851"/>
                <w:tab w:val="left" w:pos="1134"/>
                <w:tab w:val="left" w:pos="1418"/>
              </w:tabs>
              <w:spacing w:before="40" w:after="40"/>
              <w:jc w:val="center"/>
              <w:rPr>
                <w:sz w:val="20"/>
              </w:rPr>
            </w:pPr>
            <w:r>
              <w:rPr>
                <w:sz w:val="20"/>
              </w:rPr>
              <w:t>0.1</w:t>
            </w:r>
          </w:p>
        </w:tc>
        <w:tc>
          <w:tcPr>
            <w:tcW w:w="1150" w:type="dxa"/>
            <w:gridSpan w:val="3"/>
          </w:tcPr>
          <w:p w:rsidR="00000000" w:rsidRDefault="00000000">
            <w:pPr>
              <w:tabs>
                <w:tab w:val="left" w:pos="567"/>
                <w:tab w:val="left" w:pos="851"/>
                <w:tab w:val="left" w:pos="1134"/>
                <w:tab w:val="left" w:pos="1418"/>
              </w:tabs>
              <w:spacing w:before="40" w:after="40"/>
              <w:jc w:val="center"/>
              <w:rPr>
                <w:sz w:val="20"/>
              </w:rPr>
            </w:pPr>
            <w:r>
              <w:rPr>
                <w:sz w:val="20"/>
              </w:rPr>
              <w:t>100</w:t>
            </w:r>
          </w:p>
        </w:tc>
      </w:tr>
      <w:tr w:rsidR="00000000">
        <w:tblPrEx>
          <w:tblCellMar>
            <w:top w:w="0" w:type="dxa"/>
            <w:bottom w:w="0" w:type="dxa"/>
          </w:tblCellMar>
        </w:tblPrEx>
        <w:trPr>
          <w:gridBefore w:val="1"/>
          <w:gridAfter w:val="1"/>
          <w:wBefore w:w="8" w:type="dxa"/>
          <w:wAfter w:w="6" w:type="dxa"/>
          <w:jc w:val="center"/>
        </w:trPr>
        <w:tc>
          <w:tcPr>
            <w:tcW w:w="2410" w:type="dxa"/>
            <w:gridSpan w:val="2"/>
          </w:tcPr>
          <w:p w:rsidR="00000000" w:rsidRDefault="00000000">
            <w:pPr>
              <w:tabs>
                <w:tab w:val="left" w:pos="567"/>
                <w:tab w:val="left" w:pos="851"/>
                <w:tab w:val="left" w:pos="1134"/>
                <w:tab w:val="left" w:pos="1418"/>
              </w:tabs>
              <w:spacing w:before="40" w:after="40"/>
              <w:rPr>
                <w:sz w:val="20"/>
              </w:rPr>
            </w:pPr>
            <w:r>
              <w:rPr>
                <w:sz w:val="20"/>
              </w:rPr>
              <w:t>Secondary and above</w:t>
            </w:r>
          </w:p>
        </w:tc>
        <w:tc>
          <w:tcPr>
            <w:tcW w:w="1559" w:type="dxa"/>
            <w:gridSpan w:val="2"/>
          </w:tcPr>
          <w:p w:rsidR="00000000" w:rsidRDefault="00000000">
            <w:pPr>
              <w:tabs>
                <w:tab w:val="left" w:pos="567"/>
                <w:tab w:val="left" w:pos="851"/>
                <w:tab w:val="left" w:pos="1134"/>
                <w:tab w:val="left" w:pos="1418"/>
              </w:tabs>
              <w:spacing w:before="40" w:after="40"/>
              <w:jc w:val="center"/>
              <w:rPr>
                <w:sz w:val="20"/>
              </w:rPr>
            </w:pPr>
            <w:r>
              <w:rPr>
                <w:sz w:val="20"/>
              </w:rPr>
              <w:t>10.2</w:t>
            </w:r>
          </w:p>
        </w:tc>
        <w:tc>
          <w:tcPr>
            <w:tcW w:w="1560" w:type="dxa"/>
            <w:gridSpan w:val="2"/>
          </w:tcPr>
          <w:p w:rsidR="00000000" w:rsidRDefault="00000000">
            <w:pPr>
              <w:tabs>
                <w:tab w:val="left" w:pos="567"/>
                <w:tab w:val="left" w:pos="851"/>
                <w:tab w:val="left" w:pos="1134"/>
                <w:tab w:val="left" w:pos="1418"/>
              </w:tabs>
              <w:spacing w:before="40" w:after="40"/>
              <w:jc w:val="center"/>
              <w:rPr>
                <w:sz w:val="20"/>
              </w:rPr>
            </w:pPr>
            <w:r>
              <w:rPr>
                <w:sz w:val="20"/>
              </w:rPr>
              <w:t>1.8</w:t>
            </w:r>
          </w:p>
        </w:tc>
        <w:tc>
          <w:tcPr>
            <w:tcW w:w="1559" w:type="dxa"/>
            <w:gridSpan w:val="2"/>
          </w:tcPr>
          <w:p w:rsidR="00000000" w:rsidRDefault="00000000">
            <w:pPr>
              <w:tabs>
                <w:tab w:val="left" w:pos="567"/>
                <w:tab w:val="left" w:pos="851"/>
                <w:tab w:val="left" w:pos="1134"/>
                <w:tab w:val="left" w:pos="1418"/>
              </w:tabs>
              <w:spacing w:before="40" w:after="40"/>
              <w:jc w:val="center"/>
              <w:rPr>
                <w:sz w:val="20"/>
              </w:rPr>
            </w:pPr>
            <w:r>
              <w:rPr>
                <w:sz w:val="20"/>
              </w:rPr>
              <w:t>88.0</w:t>
            </w:r>
          </w:p>
        </w:tc>
        <w:tc>
          <w:tcPr>
            <w:tcW w:w="1276" w:type="dxa"/>
            <w:gridSpan w:val="2"/>
          </w:tcPr>
          <w:p w:rsidR="00000000" w:rsidRDefault="00000000">
            <w:pPr>
              <w:tabs>
                <w:tab w:val="left" w:pos="567"/>
                <w:tab w:val="left" w:pos="851"/>
                <w:tab w:val="left" w:pos="1134"/>
                <w:tab w:val="left" w:pos="1418"/>
              </w:tabs>
              <w:spacing w:before="40" w:after="40"/>
              <w:jc w:val="center"/>
              <w:rPr>
                <w:sz w:val="20"/>
              </w:rPr>
            </w:pPr>
            <w:r>
              <w:rPr>
                <w:sz w:val="20"/>
              </w:rPr>
              <w:t>0.0</w:t>
            </w:r>
          </w:p>
        </w:tc>
        <w:tc>
          <w:tcPr>
            <w:tcW w:w="1150" w:type="dxa"/>
            <w:gridSpan w:val="3"/>
          </w:tcPr>
          <w:p w:rsidR="00000000" w:rsidRDefault="00000000">
            <w:pPr>
              <w:tabs>
                <w:tab w:val="left" w:pos="567"/>
                <w:tab w:val="left" w:pos="851"/>
                <w:tab w:val="left" w:pos="1134"/>
                <w:tab w:val="left" w:pos="1418"/>
              </w:tabs>
              <w:spacing w:before="40" w:after="40"/>
              <w:jc w:val="center"/>
              <w:rPr>
                <w:sz w:val="20"/>
              </w:rPr>
            </w:pPr>
            <w:r>
              <w:rPr>
                <w:sz w:val="20"/>
              </w:rPr>
              <w:t>100</w:t>
            </w:r>
          </w:p>
        </w:tc>
      </w:tr>
      <w:tr w:rsidR="00000000">
        <w:tblPrEx>
          <w:tblCellMar>
            <w:top w:w="0" w:type="dxa"/>
            <w:bottom w:w="0" w:type="dxa"/>
          </w:tblCellMar>
        </w:tblPrEx>
        <w:trPr>
          <w:gridBefore w:val="1"/>
          <w:gridAfter w:val="1"/>
          <w:wBefore w:w="8" w:type="dxa"/>
          <w:wAfter w:w="6" w:type="dxa"/>
          <w:jc w:val="center"/>
        </w:trPr>
        <w:tc>
          <w:tcPr>
            <w:tcW w:w="2410" w:type="dxa"/>
            <w:gridSpan w:val="2"/>
          </w:tcPr>
          <w:p w:rsidR="00000000" w:rsidRDefault="00000000">
            <w:pPr>
              <w:tabs>
                <w:tab w:val="left" w:pos="567"/>
                <w:tab w:val="left" w:pos="851"/>
                <w:tab w:val="left" w:pos="1134"/>
                <w:tab w:val="left" w:pos="1418"/>
              </w:tabs>
              <w:spacing w:before="40" w:after="40"/>
              <w:rPr>
                <w:sz w:val="20"/>
              </w:rPr>
            </w:pPr>
            <w:r>
              <w:rPr>
                <w:sz w:val="20"/>
              </w:rPr>
              <w:t xml:space="preserve">      Total</w:t>
            </w:r>
          </w:p>
        </w:tc>
        <w:tc>
          <w:tcPr>
            <w:tcW w:w="1559" w:type="dxa"/>
            <w:gridSpan w:val="2"/>
          </w:tcPr>
          <w:p w:rsidR="00000000" w:rsidRDefault="00000000">
            <w:pPr>
              <w:tabs>
                <w:tab w:val="left" w:pos="567"/>
                <w:tab w:val="left" w:pos="851"/>
                <w:tab w:val="left" w:pos="1134"/>
                <w:tab w:val="left" w:pos="1418"/>
              </w:tabs>
              <w:spacing w:before="40" w:after="40"/>
              <w:jc w:val="center"/>
              <w:rPr>
                <w:sz w:val="20"/>
              </w:rPr>
            </w:pPr>
            <w:r>
              <w:rPr>
                <w:sz w:val="20"/>
              </w:rPr>
              <w:t>18.2</w:t>
            </w:r>
          </w:p>
        </w:tc>
        <w:tc>
          <w:tcPr>
            <w:tcW w:w="1560" w:type="dxa"/>
            <w:gridSpan w:val="2"/>
          </w:tcPr>
          <w:p w:rsidR="00000000" w:rsidRDefault="00000000">
            <w:pPr>
              <w:tabs>
                <w:tab w:val="left" w:pos="567"/>
                <w:tab w:val="left" w:pos="851"/>
                <w:tab w:val="left" w:pos="1134"/>
                <w:tab w:val="left" w:pos="1418"/>
              </w:tabs>
              <w:spacing w:before="40" w:after="40"/>
              <w:jc w:val="center"/>
              <w:rPr>
                <w:sz w:val="20"/>
              </w:rPr>
            </w:pPr>
            <w:r>
              <w:rPr>
                <w:sz w:val="20"/>
              </w:rPr>
              <w:t>2.6</w:t>
            </w:r>
          </w:p>
        </w:tc>
        <w:tc>
          <w:tcPr>
            <w:tcW w:w="1559" w:type="dxa"/>
            <w:gridSpan w:val="2"/>
          </w:tcPr>
          <w:p w:rsidR="00000000" w:rsidRDefault="00000000">
            <w:pPr>
              <w:tabs>
                <w:tab w:val="left" w:pos="567"/>
                <w:tab w:val="left" w:pos="851"/>
                <w:tab w:val="left" w:pos="1134"/>
                <w:tab w:val="left" w:pos="1418"/>
              </w:tabs>
              <w:spacing w:before="40" w:after="40"/>
              <w:jc w:val="center"/>
              <w:rPr>
                <w:sz w:val="20"/>
              </w:rPr>
            </w:pPr>
            <w:r>
              <w:rPr>
                <w:sz w:val="20"/>
              </w:rPr>
              <w:t>79.2</w:t>
            </w:r>
          </w:p>
        </w:tc>
        <w:tc>
          <w:tcPr>
            <w:tcW w:w="1276" w:type="dxa"/>
            <w:gridSpan w:val="2"/>
          </w:tcPr>
          <w:p w:rsidR="00000000" w:rsidRDefault="00000000">
            <w:pPr>
              <w:tabs>
                <w:tab w:val="left" w:pos="567"/>
                <w:tab w:val="left" w:pos="851"/>
                <w:tab w:val="left" w:pos="1134"/>
                <w:tab w:val="left" w:pos="1418"/>
              </w:tabs>
              <w:spacing w:before="40" w:after="40"/>
              <w:jc w:val="center"/>
              <w:rPr>
                <w:sz w:val="20"/>
              </w:rPr>
            </w:pPr>
            <w:r>
              <w:rPr>
                <w:sz w:val="20"/>
              </w:rPr>
              <w:t>0.1</w:t>
            </w:r>
          </w:p>
        </w:tc>
        <w:tc>
          <w:tcPr>
            <w:tcW w:w="1150" w:type="dxa"/>
            <w:gridSpan w:val="3"/>
          </w:tcPr>
          <w:p w:rsidR="00000000" w:rsidRDefault="00000000">
            <w:pPr>
              <w:tabs>
                <w:tab w:val="left" w:pos="567"/>
                <w:tab w:val="left" w:pos="851"/>
                <w:tab w:val="left" w:pos="1134"/>
                <w:tab w:val="left" w:pos="1418"/>
              </w:tabs>
              <w:spacing w:before="40" w:after="40"/>
              <w:jc w:val="center"/>
              <w:rPr>
                <w:sz w:val="20"/>
              </w:rPr>
            </w:pPr>
            <w:r>
              <w:rPr>
                <w:sz w:val="20"/>
              </w:rPr>
              <w:t>100</w:t>
            </w:r>
          </w:p>
        </w:tc>
      </w:tr>
    </w:tbl>
    <w:p w:rsidR="00000000" w:rsidRDefault="00000000">
      <w:pPr>
        <w:tabs>
          <w:tab w:val="left" w:pos="567"/>
          <w:tab w:val="left" w:pos="851"/>
          <w:tab w:val="left" w:pos="1134"/>
          <w:tab w:val="left" w:pos="1418"/>
        </w:tabs>
        <w:jc w:val="center"/>
        <w:rPr>
          <w:sz w:val="20"/>
        </w:rPr>
      </w:pPr>
    </w:p>
    <w:p w:rsidR="00000000" w:rsidRDefault="00000000">
      <w:pPr>
        <w:tabs>
          <w:tab w:val="left" w:pos="567"/>
          <w:tab w:val="left" w:pos="851"/>
          <w:tab w:val="left" w:pos="1134"/>
          <w:tab w:val="left" w:pos="1418"/>
        </w:tabs>
        <w:rPr>
          <w:sz w:val="20"/>
        </w:rPr>
      </w:pPr>
      <w:r>
        <w:rPr>
          <w:b/>
          <w:bCs/>
          <w:i/>
          <w:iCs/>
          <w:sz w:val="20"/>
        </w:rPr>
        <w:t>Source:</w:t>
      </w:r>
      <w:r>
        <w:rPr>
          <w:sz w:val="20"/>
        </w:rPr>
        <w:t xml:space="preserve">  Lebanese survey of maternal and child health, 1996.</w:t>
      </w:r>
    </w:p>
    <w:p w:rsidR="00000000" w:rsidRDefault="00000000">
      <w:pPr>
        <w:pStyle w:val="TOC1"/>
        <w:tabs>
          <w:tab w:val="left" w:pos="567"/>
          <w:tab w:val="left" w:pos="851"/>
          <w:tab w:val="left" w:pos="1134"/>
          <w:tab w:val="left" w:pos="1418"/>
        </w:tabs>
      </w:pPr>
    </w:p>
    <w:p w:rsidR="00000000" w:rsidRDefault="00000000">
      <w:pPr>
        <w:keepNext/>
        <w:tabs>
          <w:tab w:val="left" w:pos="567"/>
          <w:tab w:val="left" w:pos="851"/>
          <w:tab w:val="left" w:pos="1134"/>
          <w:tab w:val="left" w:pos="1418"/>
        </w:tabs>
        <w:rPr>
          <w:u w:val="words"/>
        </w:rPr>
      </w:pPr>
      <w:r>
        <w:t>7.5</w:t>
      </w:r>
      <w:r>
        <w:tab/>
      </w:r>
      <w:r>
        <w:rPr>
          <w:u w:val="single"/>
        </w:rPr>
        <w:t>Acquired immune deficiency syndrome (AIDS)</w:t>
      </w:r>
    </w:p>
    <w:p w:rsidR="00000000" w:rsidRDefault="00000000">
      <w:pPr>
        <w:keepNext/>
        <w:tabs>
          <w:tab w:val="left" w:pos="567"/>
          <w:tab w:val="left" w:pos="851"/>
          <w:tab w:val="left" w:pos="1134"/>
          <w:tab w:val="left" w:pos="1418"/>
        </w:tabs>
      </w:pPr>
    </w:p>
    <w:p w:rsidR="00000000" w:rsidRDefault="00000000">
      <w:pPr>
        <w:keepNext/>
        <w:tabs>
          <w:tab w:val="left" w:pos="567"/>
          <w:tab w:val="left" w:pos="851"/>
          <w:tab w:val="left" w:pos="1134"/>
          <w:tab w:val="left" w:pos="1418"/>
        </w:tabs>
      </w:pPr>
      <w:r>
        <w:t>324.</w:t>
      </w:r>
      <w:r>
        <w:tab/>
        <w:t>Information from the National Programme to Combat AIDS points to a cumulative total of 510 cases as at December 1997, meaning the emergence of 60 new cases since 1996.  The number of notified cases, however, is anticipated to be much lower than the true number in view of the dynamics of the disease itself (which may remain dormant for long periods of time) and the difficulties in connection with the notification mechanism employed and the current postal system.</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325.</w:t>
      </w:r>
      <w:r>
        <w:tab/>
        <w:t>The average age of sufferers is 31 years and sexual relations of whatever type are the most common means of transmission (accounting for 80% of cases).  The cases which have amassed through infected blood account for about 7% of cases, a figure which has remained unaltered since 1993.</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326.</w:t>
      </w:r>
      <w:r>
        <w:tab/>
        <w:t>Children account for 4% of notified cases (in other words, 18 children are thus far affected).  These children were infected by their mothers, who were in turn infected by their husbands.  Women account for 21% of notified cases.  It should also be noted that approximately 70% of cases occur among expatriates/travellers or individuals who have a direct connection with them.</w:t>
      </w:r>
      <w:r>
        <w:rPr>
          <w:vertAlign w:val="superscript"/>
        </w:rPr>
        <w:footnoteReference w:id="71"/>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327.</w:t>
      </w:r>
      <w:r>
        <w:tab/>
        <w:t>The National Committee to Combat AIDS was formed in 1988 and modified in 1993 to include additional government and non-governmental institutions and specialist committees.  Its tasks range from awareness-raising and prevention, setting notification measures in motion and treating sufferers.  It is also worth noting that several AIDS-related laws have been passed, particularly in regard to the regulation of blood transfusion monitoring, the compulsory notification of cases and compulsory pre-marital AIDS testing.</w:t>
      </w:r>
    </w:p>
    <w:p w:rsidR="00000000" w:rsidRDefault="00000000">
      <w:pPr>
        <w:tabs>
          <w:tab w:val="left" w:pos="567"/>
          <w:tab w:val="left" w:pos="851"/>
          <w:tab w:val="left" w:pos="1134"/>
          <w:tab w:val="left" w:pos="1418"/>
        </w:tabs>
      </w:pPr>
    </w:p>
    <w:p w:rsidR="00000000" w:rsidRDefault="00000000">
      <w:pPr>
        <w:keepNext/>
        <w:tabs>
          <w:tab w:val="left" w:pos="567"/>
          <w:tab w:val="left" w:pos="851"/>
          <w:tab w:val="left" w:pos="1134"/>
          <w:tab w:val="left" w:pos="1418"/>
        </w:tabs>
        <w:rPr>
          <w:u w:val="single"/>
        </w:rPr>
      </w:pPr>
      <w:r>
        <w:t>7.6</w:t>
      </w:r>
      <w:r>
        <w:tab/>
      </w:r>
      <w:r>
        <w:rPr>
          <w:u w:val="single"/>
        </w:rPr>
        <w:t>Child health programmes</w:t>
      </w:r>
    </w:p>
    <w:p w:rsidR="00000000" w:rsidRDefault="00000000">
      <w:pPr>
        <w:keepNext/>
        <w:tabs>
          <w:tab w:val="left" w:pos="567"/>
          <w:tab w:val="left" w:pos="851"/>
          <w:tab w:val="left" w:pos="1134"/>
          <w:tab w:val="left" w:pos="1418"/>
        </w:tabs>
      </w:pPr>
    </w:p>
    <w:p w:rsidR="00000000" w:rsidRDefault="00000000">
      <w:pPr>
        <w:keepNext/>
        <w:tabs>
          <w:tab w:val="left" w:pos="567"/>
          <w:tab w:val="left" w:pos="851"/>
          <w:tab w:val="left" w:pos="1134"/>
          <w:tab w:val="left" w:pos="1418"/>
        </w:tabs>
      </w:pPr>
      <w:r>
        <w:t>328.</w:t>
      </w:r>
      <w:r>
        <w:tab/>
        <w:t>Having resumed its activity, the Ministry of Health began to formulate plans and programmes that are implemented through the primary health case system and the health centres located throughout the whole of Lebanon.  The health plans emphasize various principles included in the context of implementing of the World Declaration on the Survival, Protection and Development of Children during the 1990s, in particular:</w:t>
      </w:r>
      <w:r>
        <w:rPr>
          <w:vertAlign w:val="superscript"/>
        </w:rPr>
        <w:footnoteReference w:id="72"/>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ind w:left="851" w:hanging="851"/>
      </w:pPr>
      <w:r>
        <w:tab/>
        <w:t>-</w:t>
      </w:r>
      <w:r>
        <w:tab/>
        <w:t>The responsibility of the State for providing the basic resources and suitable conditions for the provision of health care services for all;</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ind w:left="851" w:hanging="851"/>
      </w:pPr>
      <w:r>
        <w:tab/>
        <w:t>-</w:t>
      </w:r>
      <w:r>
        <w:tab/>
        <w:t>Emphasis on activities relevant to the health problems of the most vulnerable groups, such as children and mothers;</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ind w:left="851" w:hanging="851"/>
      </w:pPr>
      <w:r>
        <w:tab/>
        <w:t>-</w:t>
      </w:r>
      <w:r>
        <w:tab/>
        <w:t>The comprehensive provision of essential health services for inhabitants in the context of primary health care;</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ind w:left="851" w:hanging="851"/>
      </w:pPr>
      <w:r>
        <w:tab/>
        <w:t>-</w:t>
      </w:r>
      <w:r>
        <w:tab/>
        <w:t>Coordination and integration among the bodies responsible for the provision of health services with a view to developing health as part of the process of overall economic and social development.</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329.</w:t>
      </w:r>
      <w:r>
        <w:tab/>
        <w:t>The primary health care programme for the next five years focuses on preventive and educational services and comprises three projects:</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ab/>
        <w:t>(i)</w:t>
      </w:r>
      <w:r>
        <w:tab/>
      </w:r>
      <w:r>
        <w:tab/>
        <w:t>The maternal and child health project;</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ab/>
        <w:t>(ii)</w:t>
      </w:r>
      <w:r>
        <w:tab/>
      </w:r>
      <w:r>
        <w:tab/>
        <w:t>The comprehensive immunization project;</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ab/>
        <w:t>(iii)</w:t>
      </w:r>
      <w:r>
        <w:tab/>
        <w:t>The project to combat acute bacterial diseases of the respiratory tract.</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Implementation of this programme commenced with the opening of 30 health centres with the support of the World Bank and with a view to further expansion in subsequent stages.  The Ministry, however, continues to encounter various obstacles which prevent the full development of this system, including the absence of any referential links between the levels of primary and secondary health care.</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330.</w:t>
      </w:r>
      <w:r>
        <w:tab/>
        <w:t>For its part, the Ministry of Social Affairs is endeavouring through its new strategy to establish its centres for developmental services throughout the whole of Lebanon; no fewer than 88 centres are anticipated in the future.  It is through these centres that the Ministry of Social Affairs cooperates with the Ministry of Public Health in implementing primary health programmes with a view to turning the slogan of health for all into a reality.</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331.</w:t>
      </w:r>
      <w:r>
        <w:tab/>
        <w:t>The pioneering child health care programmes include the school health programme</w:t>
      </w:r>
      <w:r>
        <w:rPr>
          <w:vertAlign w:val="superscript"/>
        </w:rPr>
        <w:footnoteReference w:id="73"/>
      </w:r>
      <w:r>
        <w:t xml:space="preserve"> in that it enjoys several advantages, not least of which are comprehensiveness and continuity.  This programme was launched in the mid-1980s on the initiative of non-governmental organizations.  It then began developing progressively and acquired its present hallmarks when the National Committee for the School Medicine Programme was formed in February 1993, which brought together representatives of the Government (the Ministries of Health, Social Affairs and Education), the non-governmental sector and the relevant international organizations (UNICEF and WHO).</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332.</w:t>
      </w:r>
      <w:r>
        <w:tab/>
        <w:t>The aim of the programme is to detect health problems at an early stage and reduce their incidence, as well as reduce the incidence of disease in primary schools.  The main method employed to achieve this objective is to carry out an annual health check on all primary stage pupils in State  schools and in private non-fee-paying schools, as it is mostly in these schools that children from low-income groups are enrolled.  The programme also includes follow-up of those cases which so require, as well as awareness-raising, training and follow-up activities in order to strengthen disease prevention and promote sound health habits, such as attention to personal and general hygiene.</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333.</w:t>
      </w:r>
      <w:r>
        <w:tab/>
        <w:t>This programme has steadily developed, particularly since the beginning of the 1990s.  Some 108,000 pupils in 1,005 primary schools throughout Lebanon underwent the annual health check in the 1993/94 academic year, a figure which rose to 134,600 in the 1997/98 academic year.  Hundreds of doctors and nurses (477 doctors and 169 nurses in 1996/97) take part in the check-up procedure, as do scores of local and national non-governmental organizations.  The Government also plays its part.</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334.</w:t>
      </w:r>
      <w:r>
        <w:tab/>
        <w:t>This check-up can be regarded as providing the most extensive and continuous flow of information on the health status of children between the ages of 5 and 12.  The initial results of the school check-up in the 1997/98 academic year show that 44.1% of children nationwide suffered from health problems, with some regional variations; the proportion of pupils with health problems is at its highest in the governorate of the North, where it amounts to 52.4% of all pupils.</w:t>
      </w:r>
    </w:p>
    <w:p w:rsidR="00000000" w:rsidRDefault="00000000">
      <w:pPr>
        <w:tabs>
          <w:tab w:val="left" w:pos="567"/>
          <w:tab w:val="left" w:pos="851"/>
          <w:tab w:val="left" w:pos="1134"/>
          <w:tab w:val="left" w:pos="1418"/>
        </w:tabs>
        <w:jc w:val="center"/>
        <w:rPr>
          <w:b/>
          <w:u w:val="single"/>
        </w:rPr>
      </w:pPr>
    </w:p>
    <w:p w:rsidR="00000000" w:rsidRDefault="00000000">
      <w:pPr>
        <w:tabs>
          <w:tab w:val="left" w:pos="567"/>
          <w:tab w:val="left" w:pos="851"/>
          <w:tab w:val="left" w:pos="1134"/>
          <w:tab w:val="left" w:pos="1418"/>
        </w:tabs>
        <w:jc w:val="center"/>
        <w:rPr>
          <w:b/>
          <w:bCs/>
          <w:sz w:val="20"/>
        </w:rPr>
      </w:pPr>
      <w:r>
        <w:rPr>
          <w:b/>
          <w:bCs/>
          <w:sz w:val="20"/>
        </w:rPr>
        <w:t>Proportion of pupils suffering health problems by geographical region</w:t>
      </w:r>
    </w:p>
    <w:p w:rsidR="00000000" w:rsidRDefault="00000000">
      <w:pPr>
        <w:tabs>
          <w:tab w:val="left" w:pos="567"/>
          <w:tab w:val="left" w:pos="851"/>
          <w:tab w:val="left" w:pos="1134"/>
          <w:tab w:val="left" w:pos="1418"/>
        </w:tabs>
        <w:jc w:val="center"/>
        <w:rPr>
          <w:b/>
          <w:bCs/>
          <w:sz w:val="20"/>
          <w:u w:val="single"/>
        </w:rPr>
      </w:pPr>
      <w:r>
        <w:rPr>
          <w:b/>
          <w:bCs/>
          <w:sz w:val="20"/>
        </w:rPr>
        <w:t>(percentage of all pupils)</w:t>
      </w:r>
    </w:p>
    <w:p w:rsidR="00000000" w:rsidRDefault="00000000">
      <w:pPr>
        <w:tabs>
          <w:tab w:val="left" w:pos="567"/>
          <w:tab w:val="left" w:pos="851"/>
          <w:tab w:val="left" w:pos="1134"/>
          <w:tab w:val="left" w:pos="1418"/>
        </w:tabs>
      </w:pPr>
      <w:r>
        <w:rPr>
          <w:noProof/>
          <w:lang w:val="fr-FR"/>
        </w:rPr>
        <w:pict>
          <v:shape id="_x0000_s1062" type="#_x0000_t75" style="position:absolute;margin-left:11.95pt;margin-top:13.3pt;width:453.1pt;height:276.7pt;z-index:31" o:preferrelative="f" stroked="t" strokecolor="#330" strokeweight="1pt">
            <v:imagedata r:id="rId37" o:title=""/>
            <o:lock v:ext="edit" aspectratio="f"/>
            <w10:wrap type="topAndBottom"/>
          </v:shape>
          <o:OLEObject Type="Embed" ProgID="Excel.Sheet.8" ShapeID="_x0000_s1062" DrawAspect="Content" ObjectID="_1418837135" r:id="rId38"/>
        </w:pic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rPr>
          <w:sz w:val="20"/>
        </w:rPr>
      </w:pPr>
      <w:r>
        <w:rPr>
          <w:b/>
          <w:bCs/>
          <w:i/>
          <w:iCs/>
          <w:sz w:val="20"/>
        </w:rPr>
        <w:t xml:space="preserve">    Source:</w:t>
      </w:r>
      <w:r>
        <w:rPr>
          <w:sz w:val="20"/>
        </w:rPr>
        <w:t xml:space="preserve">  Report on the school health programme, 1998.</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335.</w:t>
      </w:r>
      <w:r>
        <w:tab/>
        <w:t>This programme also helps in monitoring the most widespread diseases and how they develop over the years.  According to the 1998 report, oral diseases and dental problems ranked first, affecting 16.7% of pupils.  These were followed in order of importance by diseases of the throat and tonsils (5.1%), diseases of the ear (3.7%), diseases of the skin, hair and nails (3.6%), diseases of the eye (2.9%) and lastly, other forms of disease.  As for the effectiveness of prevention and cure, the cumulative results indicate a noticeable improvement in the health of school pupils, as the percentage of diseases fell successively between the academic years 1993/94 (60.1%) and 1996/97 (37%).  A rise in this percentage, however, was recorded in the year 1997/98 (44.1%).</w:t>
      </w:r>
      <w:r>
        <w:rPr>
          <w:vertAlign w:val="superscript"/>
        </w:rPr>
        <w:footnoteReference w:id="74"/>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jc w:val="center"/>
        <w:rPr>
          <w:b/>
          <w:bCs/>
          <w:sz w:val="20"/>
        </w:rPr>
      </w:pPr>
      <w:r>
        <w:rPr>
          <w:b/>
          <w:bCs/>
          <w:sz w:val="20"/>
        </w:rPr>
        <w:t>Increase and fall in the rate of diseases by year (per cent)</w:t>
      </w:r>
    </w:p>
    <w:p w:rsidR="00000000" w:rsidRDefault="00000000">
      <w:pPr>
        <w:tabs>
          <w:tab w:val="left" w:pos="567"/>
          <w:tab w:val="left" w:pos="851"/>
          <w:tab w:val="left" w:pos="1134"/>
          <w:tab w:val="left" w:pos="1418"/>
        </w:tabs>
        <w:jc w:val="center"/>
      </w:pPr>
    </w:p>
    <w:tbl>
      <w:tblPr>
        <w:tblW w:w="0" w:type="auto"/>
        <w:jc w:val="center"/>
        <w:tblInd w:w="1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8"/>
        <w:gridCol w:w="1954"/>
        <w:gridCol w:w="2198"/>
      </w:tblGrid>
      <w:tr w:rsidR="00000000">
        <w:tblPrEx>
          <w:tblCellMar>
            <w:top w:w="0" w:type="dxa"/>
            <w:bottom w:w="0" w:type="dxa"/>
          </w:tblCellMar>
        </w:tblPrEx>
        <w:trPr>
          <w:jc w:val="center"/>
        </w:trPr>
        <w:tc>
          <w:tcPr>
            <w:tcW w:w="1958" w:type="dxa"/>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Academic year</w:t>
            </w:r>
          </w:p>
        </w:tc>
        <w:tc>
          <w:tcPr>
            <w:tcW w:w="1954" w:type="dxa"/>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Rate of disease</w:t>
            </w:r>
            <w:del w:id="257" w:author="csd" w:date="2001-07-10T16:24:00Z">
              <w:r>
                <w:rPr>
                  <w:b/>
                  <w:bCs/>
                  <w:i/>
                  <w:iCs/>
                  <w:sz w:val="20"/>
                </w:rPr>
                <w:delText>s</w:delText>
              </w:r>
            </w:del>
          </w:p>
        </w:tc>
        <w:tc>
          <w:tcPr>
            <w:tcW w:w="2198" w:type="dxa"/>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Fall (-) or increase (+)</w:t>
            </w:r>
          </w:p>
        </w:tc>
      </w:tr>
      <w:tr w:rsidR="00000000">
        <w:tblPrEx>
          <w:tblCellMar>
            <w:top w:w="0" w:type="dxa"/>
            <w:bottom w:w="0" w:type="dxa"/>
          </w:tblCellMar>
        </w:tblPrEx>
        <w:trPr>
          <w:jc w:val="center"/>
        </w:trPr>
        <w:tc>
          <w:tcPr>
            <w:tcW w:w="1958" w:type="dxa"/>
          </w:tcPr>
          <w:p w:rsidR="00000000" w:rsidRDefault="00000000">
            <w:pPr>
              <w:tabs>
                <w:tab w:val="left" w:pos="567"/>
                <w:tab w:val="left" w:pos="851"/>
                <w:tab w:val="left" w:pos="1134"/>
                <w:tab w:val="left" w:pos="1418"/>
              </w:tabs>
              <w:spacing w:before="40" w:after="40"/>
              <w:jc w:val="center"/>
              <w:rPr>
                <w:sz w:val="20"/>
              </w:rPr>
            </w:pPr>
            <w:r>
              <w:rPr>
                <w:sz w:val="20"/>
              </w:rPr>
              <w:t>1990/91</w:t>
            </w:r>
          </w:p>
        </w:tc>
        <w:tc>
          <w:tcPr>
            <w:tcW w:w="1954" w:type="dxa"/>
          </w:tcPr>
          <w:p w:rsidR="00000000" w:rsidRDefault="00000000">
            <w:pPr>
              <w:tabs>
                <w:tab w:val="left" w:pos="567"/>
                <w:tab w:val="left" w:pos="851"/>
                <w:tab w:val="left" w:pos="1134"/>
                <w:tab w:val="left" w:pos="1418"/>
              </w:tabs>
              <w:spacing w:before="40" w:after="40"/>
              <w:jc w:val="center"/>
              <w:rPr>
                <w:sz w:val="20"/>
              </w:rPr>
            </w:pPr>
            <w:r>
              <w:rPr>
                <w:sz w:val="20"/>
              </w:rPr>
              <w:t>60.1</w:t>
            </w:r>
          </w:p>
        </w:tc>
        <w:tc>
          <w:tcPr>
            <w:tcW w:w="2198" w:type="dxa"/>
          </w:tcPr>
          <w:p w:rsidR="00000000" w:rsidRDefault="00000000">
            <w:pPr>
              <w:tabs>
                <w:tab w:val="left" w:pos="567"/>
                <w:tab w:val="left" w:pos="851"/>
                <w:tab w:val="left" w:pos="1134"/>
                <w:tab w:val="left" w:pos="1418"/>
              </w:tabs>
              <w:spacing w:before="40" w:after="40"/>
              <w:jc w:val="center"/>
              <w:rPr>
                <w:sz w:val="20"/>
              </w:rPr>
            </w:pPr>
            <w:r>
              <w:rPr>
                <w:sz w:val="20"/>
              </w:rPr>
              <w:t>-</w:t>
            </w:r>
          </w:p>
        </w:tc>
      </w:tr>
      <w:tr w:rsidR="00000000">
        <w:tblPrEx>
          <w:tblCellMar>
            <w:top w:w="0" w:type="dxa"/>
            <w:bottom w:w="0" w:type="dxa"/>
          </w:tblCellMar>
        </w:tblPrEx>
        <w:trPr>
          <w:jc w:val="center"/>
        </w:trPr>
        <w:tc>
          <w:tcPr>
            <w:tcW w:w="1958" w:type="dxa"/>
          </w:tcPr>
          <w:p w:rsidR="00000000" w:rsidRDefault="00000000">
            <w:pPr>
              <w:tabs>
                <w:tab w:val="left" w:pos="567"/>
                <w:tab w:val="left" w:pos="851"/>
                <w:tab w:val="left" w:pos="1134"/>
                <w:tab w:val="left" w:pos="1418"/>
              </w:tabs>
              <w:spacing w:before="40" w:after="40"/>
              <w:jc w:val="center"/>
              <w:rPr>
                <w:sz w:val="20"/>
              </w:rPr>
            </w:pPr>
            <w:r>
              <w:rPr>
                <w:sz w:val="20"/>
              </w:rPr>
              <w:t>1993/94</w:t>
            </w:r>
          </w:p>
        </w:tc>
        <w:tc>
          <w:tcPr>
            <w:tcW w:w="1954" w:type="dxa"/>
          </w:tcPr>
          <w:p w:rsidR="00000000" w:rsidRDefault="00000000">
            <w:pPr>
              <w:tabs>
                <w:tab w:val="left" w:pos="567"/>
                <w:tab w:val="left" w:pos="851"/>
                <w:tab w:val="left" w:pos="1134"/>
                <w:tab w:val="left" w:pos="1418"/>
              </w:tabs>
              <w:spacing w:before="40" w:after="40"/>
              <w:jc w:val="center"/>
              <w:rPr>
                <w:sz w:val="20"/>
              </w:rPr>
            </w:pPr>
            <w:r>
              <w:rPr>
                <w:sz w:val="20"/>
              </w:rPr>
              <w:t>46.7</w:t>
            </w:r>
          </w:p>
        </w:tc>
        <w:tc>
          <w:tcPr>
            <w:tcW w:w="2198" w:type="dxa"/>
          </w:tcPr>
          <w:p w:rsidR="00000000" w:rsidRDefault="00000000">
            <w:pPr>
              <w:tabs>
                <w:tab w:val="left" w:pos="567"/>
                <w:tab w:val="left" w:pos="851"/>
                <w:tab w:val="left" w:pos="1134"/>
                <w:tab w:val="left" w:pos="1418"/>
              </w:tabs>
              <w:spacing w:before="40" w:after="40"/>
              <w:jc w:val="center"/>
              <w:rPr>
                <w:sz w:val="20"/>
              </w:rPr>
            </w:pPr>
            <w:r>
              <w:rPr>
                <w:sz w:val="20"/>
              </w:rPr>
              <w:t>-13.4</w:t>
            </w:r>
          </w:p>
        </w:tc>
      </w:tr>
      <w:tr w:rsidR="00000000">
        <w:tblPrEx>
          <w:tblCellMar>
            <w:top w:w="0" w:type="dxa"/>
            <w:bottom w:w="0" w:type="dxa"/>
          </w:tblCellMar>
        </w:tblPrEx>
        <w:trPr>
          <w:jc w:val="center"/>
        </w:trPr>
        <w:tc>
          <w:tcPr>
            <w:tcW w:w="1958" w:type="dxa"/>
          </w:tcPr>
          <w:p w:rsidR="00000000" w:rsidRDefault="00000000">
            <w:pPr>
              <w:tabs>
                <w:tab w:val="left" w:pos="567"/>
                <w:tab w:val="left" w:pos="851"/>
                <w:tab w:val="left" w:pos="1134"/>
                <w:tab w:val="left" w:pos="1418"/>
              </w:tabs>
              <w:spacing w:before="40" w:after="40"/>
              <w:jc w:val="center"/>
              <w:rPr>
                <w:sz w:val="20"/>
              </w:rPr>
            </w:pPr>
            <w:r>
              <w:rPr>
                <w:sz w:val="20"/>
              </w:rPr>
              <w:t>1995/96</w:t>
            </w:r>
          </w:p>
        </w:tc>
        <w:tc>
          <w:tcPr>
            <w:tcW w:w="1954" w:type="dxa"/>
          </w:tcPr>
          <w:p w:rsidR="00000000" w:rsidRDefault="00000000">
            <w:pPr>
              <w:tabs>
                <w:tab w:val="left" w:pos="567"/>
                <w:tab w:val="left" w:pos="851"/>
                <w:tab w:val="left" w:pos="1134"/>
                <w:tab w:val="left" w:pos="1418"/>
              </w:tabs>
              <w:spacing w:before="40" w:after="40"/>
              <w:jc w:val="center"/>
              <w:rPr>
                <w:sz w:val="20"/>
              </w:rPr>
            </w:pPr>
            <w:r>
              <w:rPr>
                <w:sz w:val="20"/>
              </w:rPr>
              <w:t>39.8</w:t>
            </w:r>
          </w:p>
        </w:tc>
        <w:tc>
          <w:tcPr>
            <w:tcW w:w="2198" w:type="dxa"/>
          </w:tcPr>
          <w:p w:rsidR="00000000" w:rsidRDefault="00000000">
            <w:pPr>
              <w:tabs>
                <w:tab w:val="left" w:pos="567"/>
                <w:tab w:val="left" w:pos="851"/>
                <w:tab w:val="left" w:pos="1134"/>
                <w:tab w:val="left" w:pos="1418"/>
              </w:tabs>
              <w:spacing w:before="40" w:after="40"/>
              <w:jc w:val="center"/>
              <w:rPr>
                <w:sz w:val="20"/>
              </w:rPr>
            </w:pPr>
            <w:r>
              <w:rPr>
                <w:sz w:val="20"/>
              </w:rPr>
              <w:t>-6.9</w:t>
            </w:r>
          </w:p>
        </w:tc>
      </w:tr>
      <w:tr w:rsidR="00000000">
        <w:tblPrEx>
          <w:tblCellMar>
            <w:top w:w="0" w:type="dxa"/>
            <w:bottom w:w="0" w:type="dxa"/>
          </w:tblCellMar>
        </w:tblPrEx>
        <w:trPr>
          <w:jc w:val="center"/>
        </w:trPr>
        <w:tc>
          <w:tcPr>
            <w:tcW w:w="1958" w:type="dxa"/>
          </w:tcPr>
          <w:p w:rsidR="00000000" w:rsidRDefault="00000000">
            <w:pPr>
              <w:tabs>
                <w:tab w:val="left" w:pos="567"/>
                <w:tab w:val="left" w:pos="851"/>
                <w:tab w:val="left" w:pos="1134"/>
                <w:tab w:val="left" w:pos="1418"/>
              </w:tabs>
              <w:spacing w:before="40" w:after="40"/>
              <w:jc w:val="center"/>
              <w:rPr>
                <w:sz w:val="20"/>
              </w:rPr>
            </w:pPr>
            <w:r>
              <w:rPr>
                <w:sz w:val="20"/>
              </w:rPr>
              <w:t>1996/97</w:t>
            </w:r>
          </w:p>
        </w:tc>
        <w:tc>
          <w:tcPr>
            <w:tcW w:w="1954" w:type="dxa"/>
          </w:tcPr>
          <w:p w:rsidR="00000000" w:rsidRDefault="00000000">
            <w:pPr>
              <w:tabs>
                <w:tab w:val="left" w:pos="567"/>
                <w:tab w:val="left" w:pos="851"/>
                <w:tab w:val="left" w:pos="1134"/>
                <w:tab w:val="left" w:pos="1418"/>
              </w:tabs>
              <w:spacing w:before="40" w:after="40"/>
              <w:jc w:val="center"/>
              <w:rPr>
                <w:sz w:val="20"/>
              </w:rPr>
            </w:pPr>
            <w:r>
              <w:rPr>
                <w:sz w:val="20"/>
              </w:rPr>
              <w:t>37.0</w:t>
            </w:r>
          </w:p>
        </w:tc>
        <w:tc>
          <w:tcPr>
            <w:tcW w:w="2198" w:type="dxa"/>
          </w:tcPr>
          <w:p w:rsidR="00000000" w:rsidRDefault="00000000">
            <w:pPr>
              <w:tabs>
                <w:tab w:val="left" w:pos="567"/>
                <w:tab w:val="left" w:pos="851"/>
                <w:tab w:val="left" w:pos="1134"/>
                <w:tab w:val="left" w:pos="1418"/>
              </w:tabs>
              <w:spacing w:before="40" w:after="40"/>
              <w:jc w:val="center"/>
              <w:rPr>
                <w:sz w:val="20"/>
              </w:rPr>
            </w:pPr>
            <w:r>
              <w:rPr>
                <w:sz w:val="20"/>
              </w:rPr>
              <w:t>-2.8</w:t>
            </w:r>
          </w:p>
        </w:tc>
      </w:tr>
      <w:tr w:rsidR="00000000">
        <w:tblPrEx>
          <w:tblCellMar>
            <w:top w:w="0" w:type="dxa"/>
            <w:bottom w:w="0" w:type="dxa"/>
          </w:tblCellMar>
        </w:tblPrEx>
        <w:trPr>
          <w:jc w:val="center"/>
        </w:trPr>
        <w:tc>
          <w:tcPr>
            <w:tcW w:w="1958" w:type="dxa"/>
          </w:tcPr>
          <w:p w:rsidR="00000000" w:rsidRDefault="00000000">
            <w:pPr>
              <w:tabs>
                <w:tab w:val="left" w:pos="567"/>
                <w:tab w:val="left" w:pos="851"/>
                <w:tab w:val="left" w:pos="1134"/>
                <w:tab w:val="left" w:pos="1418"/>
              </w:tabs>
              <w:spacing w:before="40" w:after="40"/>
              <w:jc w:val="center"/>
              <w:rPr>
                <w:sz w:val="20"/>
              </w:rPr>
            </w:pPr>
            <w:r>
              <w:rPr>
                <w:sz w:val="20"/>
              </w:rPr>
              <w:t>1997/98</w:t>
            </w:r>
          </w:p>
        </w:tc>
        <w:tc>
          <w:tcPr>
            <w:tcW w:w="1954" w:type="dxa"/>
          </w:tcPr>
          <w:p w:rsidR="00000000" w:rsidRDefault="00000000">
            <w:pPr>
              <w:tabs>
                <w:tab w:val="left" w:pos="567"/>
                <w:tab w:val="left" w:pos="851"/>
                <w:tab w:val="left" w:pos="1134"/>
                <w:tab w:val="left" w:pos="1418"/>
              </w:tabs>
              <w:spacing w:before="40" w:after="40"/>
              <w:jc w:val="center"/>
              <w:rPr>
                <w:sz w:val="20"/>
              </w:rPr>
            </w:pPr>
            <w:r>
              <w:rPr>
                <w:sz w:val="20"/>
              </w:rPr>
              <w:t>44.1</w:t>
            </w:r>
          </w:p>
        </w:tc>
        <w:tc>
          <w:tcPr>
            <w:tcW w:w="2198" w:type="dxa"/>
          </w:tcPr>
          <w:p w:rsidR="00000000" w:rsidRDefault="00000000">
            <w:pPr>
              <w:tabs>
                <w:tab w:val="left" w:pos="567"/>
                <w:tab w:val="left" w:pos="851"/>
                <w:tab w:val="left" w:pos="1134"/>
                <w:tab w:val="left" w:pos="1418"/>
              </w:tabs>
              <w:spacing w:before="40" w:after="40"/>
              <w:jc w:val="center"/>
              <w:rPr>
                <w:sz w:val="20"/>
              </w:rPr>
            </w:pPr>
            <w:r>
              <w:rPr>
                <w:sz w:val="20"/>
              </w:rPr>
              <w:t>+7.1</w:t>
            </w:r>
          </w:p>
        </w:tc>
      </w:tr>
    </w:tbl>
    <w:p w:rsidR="00000000" w:rsidRDefault="00000000">
      <w:pPr>
        <w:tabs>
          <w:tab w:val="left" w:pos="567"/>
          <w:tab w:val="left" w:pos="851"/>
          <w:tab w:val="left" w:pos="1134"/>
          <w:tab w:val="left" w:pos="1418"/>
        </w:tabs>
        <w:jc w:val="center"/>
        <w:rPr>
          <w:sz w:val="20"/>
        </w:rPr>
      </w:pPr>
    </w:p>
    <w:p w:rsidR="00000000" w:rsidRDefault="00000000">
      <w:pPr>
        <w:tabs>
          <w:tab w:val="left" w:pos="567"/>
          <w:tab w:val="left" w:pos="851"/>
          <w:tab w:val="left" w:pos="1134"/>
          <w:tab w:val="left" w:pos="1418"/>
        </w:tabs>
        <w:rPr>
          <w:sz w:val="20"/>
        </w:rPr>
      </w:pPr>
      <w:r>
        <w:rPr>
          <w:b/>
          <w:bCs/>
          <w:i/>
          <w:iCs/>
          <w:sz w:val="20"/>
        </w:rPr>
        <w:tab/>
      </w:r>
      <w:r>
        <w:rPr>
          <w:b/>
          <w:bCs/>
          <w:i/>
          <w:iCs/>
          <w:sz w:val="20"/>
        </w:rPr>
        <w:tab/>
      </w:r>
      <w:r>
        <w:rPr>
          <w:b/>
          <w:bCs/>
          <w:i/>
          <w:iCs/>
          <w:sz w:val="20"/>
        </w:rPr>
        <w:tab/>
      </w:r>
      <w:r>
        <w:rPr>
          <w:b/>
          <w:bCs/>
          <w:i/>
          <w:iCs/>
          <w:sz w:val="20"/>
        </w:rPr>
        <w:tab/>
        <w:t xml:space="preserve">    Source</w:t>
      </w:r>
      <w:r>
        <w:rPr>
          <w:sz w:val="20"/>
        </w:rPr>
        <w:t>:  Reports of the School Medicine Programme.</w:t>
      </w:r>
    </w:p>
    <w:p w:rsidR="00000000" w:rsidRDefault="00000000">
      <w:pPr>
        <w:pStyle w:val="TOC1"/>
        <w:tabs>
          <w:tab w:val="left" w:pos="567"/>
          <w:tab w:val="left" w:pos="851"/>
          <w:tab w:val="left" w:pos="1134"/>
          <w:tab w:val="left" w:pos="1418"/>
        </w:tabs>
      </w:pPr>
    </w:p>
    <w:p w:rsidR="00000000" w:rsidRDefault="00000000">
      <w:pPr>
        <w:tabs>
          <w:tab w:val="left" w:pos="567"/>
          <w:tab w:val="left" w:pos="851"/>
          <w:tab w:val="left" w:pos="1134"/>
          <w:tab w:val="left" w:pos="1418"/>
        </w:tabs>
      </w:pPr>
      <w:r>
        <w:t>336.</w:t>
      </w:r>
      <w:r>
        <w:tab/>
        <w:t>The final aspect of the advantage of this programme is that it highlighted the need for the establishment of health units in the Ministry of Education and for health advisers in schools, as well as the need for work to start on the introduction of compulsory health cards for pupils.  This in turn opens up limitless possibilities for addressing health and social problems in a proper and practical manner.</w:t>
      </w:r>
    </w:p>
    <w:p w:rsidR="00000000" w:rsidRDefault="00000000">
      <w:pPr>
        <w:tabs>
          <w:tab w:val="left" w:pos="567"/>
          <w:tab w:val="left" w:pos="851"/>
          <w:tab w:val="left" w:pos="1134"/>
          <w:tab w:val="left" w:pos="1418"/>
        </w:tabs>
      </w:pPr>
    </w:p>
    <w:p w:rsidR="00000000" w:rsidRDefault="00000000">
      <w:pPr>
        <w:keepNext/>
        <w:tabs>
          <w:tab w:val="left" w:pos="567"/>
          <w:tab w:val="left" w:pos="851"/>
          <w:tab w:val="left" w:pos="1134"/>
          <w:tab w:val="left" w:pos="1418"/>
        </w:tabs>
      </w:pPr>
      <w:r>
        <w:t>7.7</w:t>
      </w:r>
      <w:r>
        <w:tab/>
      </w:r>
      <w:r>
        <w:rPr>
          <w:u w:val="single"/>
        </w:rPr>
        <w:t>Spending on health and health insurance</w:t>
      </w:r>
    </w:p>
    <w:p w:rsidR="00000000" w:rsidRDefault="00000000">
      <w:pPr>
        <w:keepNext/>
        <w:tabs>
          <w:tab w:val="left" w:pos="567"/>
          <w:tab w:val="left" w:pos="851"/>
          <w:tab w:val="left" w:pos="1134"/>
          <w:tab w:val="left" w:pos="1418"/>
        </w:tabs>
      </w:pPr>
    </w:p>
    <w:p w:rsidR="00000000" w:rsidRDefault="00000000">
      <w:pPr>
        <w:keepNext/>
        <w:tabs>
          <w:tab w:val="left" w:pos="567"/>
          <w:tab w:val="left" w:pos="851"/>
          <w:tab w:val="left" w:pos="1134"/>
          <w:tab w:val="left" w:pos="1418"/>
        </w:tabs>
      </w:pPr>
      <w:r>
        <w:t>7.7.1</w:t>
      </w:r>
      <w:r>
        <w:tab/>
      </w:r>
      <w:r>
        <w:rPr>
          <w:u w:val="single"/>
        </w:rPr>
        <w:t>Government spending</w:t>
      </w:r>
    </w:p>
    <w:p w:rsidR="00000000" w:rsidRDefault="00000000">
      <w:pPr>
        <w:keepNext/>
        <w:tabs>
          <w:tab w:val="left" w:pos="567"/>
          <w:tab w:val="left" w:pos="851"/>
          <w:tab w:val="left" w:pos="1134"/>
          <w:tab w:val="left" w:pos="1418"/>
        </w:tabs>
      </w:pPr>
    </w:p>
    <w:p w:rsidR="00000000" w:rsidRDefault="00000000">
      <w:pPr>
        <w:keepNext/>
        <w:tabs>
          <w:tab w:val="left" w:pos="567"/>
          <w:tab w:val="left" w:pos="851"/>
          <w:tab w:val="left" w:pos="1134"/>
          <w:tab w:val="left" w:pos="1418"/>
        </w:tabs>
      </w:pPr>
      <w:r>
        <w:t>337.</w:t>
      </w:r>
      <w:r>
        <w:tab/>
        <w:t>Between 1993 and 1998, the share of the Ministry of Health in the overall general budget varied between 2.3% and 3.6%.</w:t>
      </w:r>
      <w:r>
        <w:rPr>
          <w:vertAlign w:val="superscript"/>
        </w:rPr>
        <w:footnoteReference w:id="75"/>
      </w:r>
      <w:r>
        <w:t xml:space="preserve">  This budget excludes the majority of projects aimed at renovating and equipping the health sector.  It also excludes future plans for which special extrabudgetary spending programmes have been earmarked in laws and programmes derived from the ten-year plan.</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338.</w:t>
      </w:r>
      <w:r>
        <w:tab/>
        <w:t>The sums earmarked for the Ministry of Health more than doubled between 1993 and 1998, although the relative importance of this particular expenditure item did not much alter (from 3.2% to 3.6% of the total budget).  More important than the percentage amounts, however, is the distribution of the sums allocated to the Ministry among all the expenditure items and the share received by children.</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jc w:val="center"/>
        <w:rPr>
          <w:b/>
          <w:bCs/>
          <w:sz w:val="20"/>
        </w:rPr>
      </w:pPr>
      <w:r>
        <w:rPr>
          <w:b/>
          <w:bCs/>
        </w:rPr>
        <w:br w:type="page"/>
      </w:r>
      <w:r>
        <w:rPr>
          <w:b/>
          <w:bCs/>
          <w:sz w:val="20"/>
        </w:rPr>
        <w:t>Distribution of the budget of the Ministry of Health among the different expenditure items</w:t>
      </w:r>
    </w:p>
    <w:p w:rsidR="00000000" w:rsidRDefault="00000000">
      <w:pPr>
        <w:tabs>
          <w:tab w:val="left" w:pos="567"/>
          <w:tab w:val="left" w:pos="851"/>
          <w:tab w:val="left" w:pos="1134"/>
          <w:tab w:val="left" w:pos="1418"/>
        </w:tabs>
        <w:jc w:val="center"/>
        <w:rPr>
          <w:b/>
          <w:bCs/>
          <w:sz w:val="20"/>
        </w:rPr>
      </w:pPr>
      <w:r>
        <w:rPr>
          <w:b/>
          <w:bCs/>
          <w:sz w:val="20"/>
        </w:rPr>
        <w:t>between 1993 and 1997 (percentage of its budget)</w:t>
      </w:r>
    </w:p>
    <w:p w:rsidR="00000000" w:rsidRDefault="00000000">
      <w:pPr>
        <w:tabs>
          <w:tab w:val="left" w:pos="567"/>
          <w:tab w:val="left" w:pos="851"/>
          <w:tab w:val="left" w:pos="1134"/>
          <w:tab w:val="left" w:pos="1418"/>
        </w:tabs>
        <w:jc w:val="center"/>
        <w:rPr>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12"/>
        <w:gridCol w:w="907"/>
        <w:gridCol w:w="907"/>
        <w:gridCol w:w="907"/>
        <w:gridCol w:w="907"/>
        <w:gridCol w:w="907"/>
      </w:tblGrid>
      <w:tr w:rsidR="00000000">
        <w:tblPrEx>
          <w:tblCellMar>
            <w:top w:w="0" w:type="dxa"/>
            <w:bottom w:w="0" w:type="dxa"/>
          </w:tblCellMar>
        </w:tblPrEx>
        <w:trPr>
          <w:jc w:val="center"/>
        </w:trPr>
        <w:tc>
          <w:tcPr>
            <w:tcW w:w="4012" w:type="dxa"/>
          </w:tcPr>
          <w:p w:rsidR="00000000" w:rsidRDefault="00000000">
            <w:pPr>
              <w:tabs>
                <w:tab w:val="left" w:pos="567"/>
                <w:tab w:val="left" w:pos="851"/>
                <w:tab w:val="left" w:pos="1134"/>
                <w:tab w:val="left" w:pos="1418"/>
              </w:tabs>
              <w:spacing w:before="60" w:after="60"/>
              <w:jc w:val="center"/>
              <w:rPr>
                <w:b/>
                <w:bCs/>
                <w:i/>
                <w:iCs/>
                <w:sz w:val="20"/>
              </w:rPr>
            </w:pPr>
            <w:r>
              <w:rPr>
                <w:b/>
                <w:bCs/>
                <w:i/>
                <w:iCs/>
                <w:sz w:val="20"/>
              </w:rPr>
              <w:t>Expenditure item</w:t>
            </w:r>
          </w:p>
        </w:tc>
        <w:tc>
          <w:tcPr>
            <w:tcW w:w="907" w:type="dxa"/>
          </w:tcPr>
          <w:p w:rsidR="00000000" w:rsidRDefault="00000000">
            <w:pPr>
              <w:tabs>
                <w:tab w:val="left" w:pos="567"/>
                <w:tab w:val="left" w:pos="851"/>
                <w:tab w:val="left" w:pos="1134"/>
                <w:tab w:val="left" w:pos="1418"/>
              </w:tabs>
              <w:spacing w:before="60" w:after="60"/>
              <w:jc w:val="center"/>
              <w:rPr>
                <w:b/>
                <w:bCs/>
                <w:i/>
                <w:iCs/>
                <w:sz w:val="20"/>
              </w:rPr>
            </w:pPr>
            <w:r>
              <w:rPr>
                <w:b/>
                <w:bCs/>
                <w:i/>
                <w:iCs/>
                <w:sz w:val="20"/>
              </w:rPr>
              <w:t>1993</w:t>
            </w:r>
          </w:p>
        </w:tc>
        <w:tc>
          <w:tcPr>
            <w:tcW w:w="907" w:type="dxa"/>
          </w:tcPr>
          <w:p w:rsidR="00000000" w:rsidRDefault="00000000">
            <w:pPr>
              <w:tabs>
                <w:tab w:val="left" w:pos="567"/>
                <w:tab w:val="left" w:pos="851"/>
                <w:tab w:val="left" w:pos="1134"/>
                <w:tab w:val="left" w:pos="1418"/>
              </w:tabs>
              <w:spacing w:before="60" w:after="60"/>
              <w:jc w:val="center"/>
              <w:rPr>
                <w:b/>
                <w:bCs/>
                <w:i/>
                <w:iCs/>
                <w:sz w:val="20"/>
              </w:rPr>
            </w:pPr>
            <w:r>
              <w:rPr>
                <w:b/>
                <w:bCs/>
                <w:i/>
                <w:iCs/>
                <w:sz w:val="20"/>
              </w:rPr>
              <w:t>1994</w:t>
            </w:r>
          </w:p>
        </w:tc>
        <w:tc>
          <w:tcPr>
            <w:tcW w:w="907" w:type="dxa"/>
          </w:tcPr>
          <w:p w:rsidR="00000000" w:rsidRDefault="00000000">
            <w:pPr>
              <w:tabs>
                <w:tab w:val="left" w:pos="567"/>
                <w:tab w:val="left" w:pos="851"/>
                <w:tab w:val="left" w:pos="1134"/>
                <w:tab w:val="left" w:pos="1418"/>
              </w:tabs>
              <w:spacing w:before="60" w:after="60"/>
              <w:jc w:val="center"/>
              <w:rPr>
                <w:b/>
                <w:bCs/>
                <w:i/>
                <w:iCs/>
                <w:sz w:val="20"/>
              </w:rPr>
            </w:pPr>
            <w:r>
              <w:rPr>
                <w:b/>
                <w:bCs/>
                <w:i/>
                <w:iCs/>
                <w:sz w:val="20"/>
              </w:rPr>
              <w:t>1995</w:t>
            </w:r>
          </w:p>
        </w:tc>
        <w:tc>
          <w:tcPr>
            <w:tcW w:w="907" w:type="dxa"/>
          </w:tcPr>
          <w:p w:rsidR="00000000" w:rsidRDefault="00000000">
            <w:pPr>
              <w:tabs>
                <w:tab w:val="left" w:pos="567"/>
                <w:tab w:val="left" w:pos="851"/>
                <w:tab w:val="left" w:pos="1134"/>
                <w:tab w:val="left" w:pos="1418"/>
              </w:tabs>
              <w:spacing w:before="60" w:after="60"/>
              <w:jc w:val="center"/>
              <w:rPr>
                <w:b/>
                <w:bCs/>
                <w:i/>
                <w:iCs/>
                <w:sz w:val="20"/>
              </w:rPr>
            </w:pPr>
            <w:r>
              <w:rPr>
                <w:b/>
                <w:bCs/>
                <w:i/>
                <w:iCs/>
                <w:sz w:val="20"/>
              </w:rPr>
              <w:t>1996</w:t>
            </w:r>
          </w:p>
        </w:tc>
        <w:tc>
          <w:tcPr>
            <w:tcW w:w="907" w:type="dxa"/>
          </w:tcPr>
          <w:p w:rsidR="00000000" w:rsidRDefault="00000000">
            <w:pPr>
              <w:tabs>
                <w:tab w:val="left" w:pos="567"/>
                <w:tab w:val="left" w:pos="851"/>
                <w:tab w:val="left" w:pos="1134"/>
                <w:tab w:val="left" w:pos="1418"/>
              </w:tabs>
              <w:spacing w:before="60" w:after="60"/>
              <w:jc w:val="center"/>
              <w:rPr>
                <w:b/>
                <w:bCs/>
                <w:i/>
                <w:iCs/>
                <w:sz w:val="20"/>
              </w:rPr>
            </w:pPr>
            <w:r>
              <w:rPr>
                <w:b/>
                <w:bCs/>
                <w:i/>
                <w:iCs/>
                <w:sz w:val="20"/>
              </w:rPr>
              <w:t>1997</w:t>
            </w:r>
          </w:p>
        </w:tc>
      </w:tr>
      <w:tr w:rsidR="00000000">
        <w:tblPrEx>
          <w:tblCellMar>
            <w:top w:w="0" w:type="dxa"/>
            <w:bottom w:w="0" w:type="dxa"/>
          </w:tblCellMar>
        </w:tblPrEx>
        <w:trPr>
          <w:jc w:val="center"/>
        </w:trPr>
        <w:tc>
          <w:tcPr>
            <w:tcW w:w="4012" w:type="dxa"/>
          </w:tcPr>
          <w:p w:rsidR="00000000" w:rsidRDefault="00000000">
            <w:pPr>
              <w:pStyle w:val="FootnoteText"/>
              <w:tabs>
                <w:tab w:val="left" w:pos="567"/>
                <w:tab w:val="left" w:pos="851"/>
                <w:tab w:val="left" w:pos="1134"/>
                <w:tab w:val="left" w:pos="1418"/>
              </w:tabs>
              <w:spacing w:before="60" w:after="60"/>
            </w:pPr>
            <w:r>
              <w:t>Salaries and wages</w:t>
            </w:r>
          </w:p>
        </w:tc>
        <w:tc>
          <w:tcPr>
            <w:tcW w:w="907" w:type="dxa"/>
          </w:tcPr>
          <w:p w:rsidR="00000000" w:rsidRDefault="00000000">
            <w:pPr>
              <w:tabs>
                <w:tab w:val="decimal" w:pos="220"/>
              </w:tabs>
              <w:spacing w:before="60" w:after="60"/>
              <w:rPr>
                <w:sz w:val="20"/>
              </w:rPr>
            </w:pPr>
            <w:r>
              <w:rPr>
                <w:sz w:val="20"/>
              </w:rPr>
              <w:t>7.5</w:t>
            </w:r>
          </w:p>
        </w:tc>
        <w:tc>
          <w:tcPr>
            <w:tcW w:w="907" w:type="dxa"/>
          </w:tcPr>
          <w:p w:rsidR="00000000" w:rsidRDefault="00000000">
            <w:pPr>
              <w:tabs>
                <w:tab w:val="decimal" w:pos="362"/>
              </w:tabs>
              <w:spacing w:before="60" w:after="60"/>
              <w:rPr>
                <w:sz w:val="20"/>
              </w:rPr>
            </w:pPr>
            <w:r>
              <w:rPr>
                <w:sz w:val="20"/>
              </w:rPr>
              <w:t>8.3</w:t>
            </w:r>
          </w:p>
        </w:tc>
        <w:tc>
          <w:tcPr>
            <w:tcW w:w="907" w:type="dxa"/>
          </w:tcPr>
          <w:p w:rsidR="00000000" w:rsidRDefault="00000000">
            <w:pPr>
              <w:tabs>
                <w:tab w:val="decimal" w:pos="362"/>
              </w:tabs>
              <w:spacing w:before="60" w:after="60"/>
              <w:rPr>
                <w:sz w:val="20"/>
              </w:rPr>
            </w:pPr>
            <w:r>
              <w:rPr>
                <w:sz w:val="20"/>
              </w:rPr>
              <w:t>7.2</w:t>
            </w:r>
          </w:p>
        </w:tc>
        <w:tc>
          <w:tcPr>
            <w:tcW w:w="907" w:type="dxa"/>
          </w:tcPr>
          <w:p w:rsidR="00000000" w:rsidRDefault="00000000">
            <w:pPr>
              <w:tabs>
                <w:tab w:val="decimal" w:pos="362"/>
              </w:tabs>
              <w:spacing w:before="60" w:after="60"/>
              <w:rPr>
                <w:sz w:val="20"/>
              </w:rPr>
            </w:pPr>
            <w:r>
              <w:rPr>
                <w:sz w:val="20"/>
              </w:rPr>
              <w:t>7.4</w:t>
            </w:r>
          </w:p>
        </w:tc>
        <w:tc>
          <w:tcPr>
            <w:tcW w:w="907" w:type="dxa"/>
          </w:tcPr>
          <w:p w:rsidR="00000000" w:rsidRDefault="00000000">
            <w:pPr>
              <w:tabs>
                <w:tab w:val="decimal" w:pos="362"/>
              </w:tabs>
              <w:spacing w:before="60" w:after="60"/>
              <w:rPr>
                <w:sz w:val="20"/>
              </w:rPr>
            </w:pPr>
            <w:r>
              <w:rPr>
                <w:sz w:val="20"/>
              </w:rPr>
              <w:t>5.7</w:t>
            </w:r>
          </w:p>
        </w:tc>
      </w:tr>
      <w:tr w:rsidR="00000000">
        <w:tblPrEx>
          <w:tblCellMar>
            <w:top w:w="0" w:type="dxa"/>
            <w:bottom w:w="0" w:type="dxa"/>
          </w:tblCellMar>
        </w:tblPrEx>
        <w:trPr>
          <w:jc w:val="center"/>
        </w:trPr>
        <w:tc>
          <w:tcPr>
            <w:tcW w:w="4012" w:type="dxa"/>
          </w:tcPr>
          <w:p w:rsidR="00000000" w:rsidRDefault="00000000">
            <w:pPr>
              <w:tabs>
                <w:tab w:val="left" w:pos="567"/>
                <w:tab w:val="left" w:pos="851"/>
                <w:tab w:val="left" w:pos="1134"/>
                <w:tab w:val="left" w:pos="1418"/>
              </w:tabs>
              <w:spacing w:before="60" w:after="60"/>
              <w:rPr>
                <w:sz w:val="20"/>
              </w:rPr>
            </w:pPr>
            <w:r>
              <w:rPr>
                <w:sz w:val="20"/>
              </w:rPr>
              <w:t>Medicines</w:t>
            </w:r>
          </w:p>
        </w:tc>
        <w:tc>
          <w:tcPr>
            <w:tcW w:w="907" w:type="dxa"/>
          </w:tcPr>
          <w:p w:rsidR="00000000" w:rsidRDefault="00000000">
            <w:pPr>
              <w:tabs>
                <w:tab w:val="decimal" w:pos="220"/>
              </w:tabs>
              <w:spacing w:before="60" w:after="60"/>
              <w:rPr>
                <w:sz w:val="20"/>
              </w:rPr>
            </w:pPr>
            <w:r>
              <w:rPr>
                <w:sz w:val="20"/>
              </w:rPr>
              <w:t>4.3</w:t>
            </w:r>
          </w:p>
        </w:tc>
        <w:tc>
          <w:tcPr>
            <w:tcW w:w="907" w:type="dxa"/>
          </w:tcPr>
          <w:p w:rsidR="00000000" w:rsidRDefault="00000000">
            <w:pPr>
              <w:tabs>
                <w:tab w:val="decimal" w:pos="362"/>
              </w:tabs>
              <w:spacing w:before="60" w:after="60"/>
              <w:rPr>
                <w:sz w:val="20"/>
              </w:rPr>
            </w:pPr>
            <w:r>
              <w:rPr>
                <w:sz w:val="20"/>
              </w:rPr>
              <w:t>5.4</w:t>
            </w:r>
          </w:p>
        </w:tc>
        <w:tc>
          <w:tcPr>
            <w:tcW w:w="907" w:type="dxa"/>
          </w:tcPr>
          <w:p w:rsidR="00000000" w:rsidRDefault="00000000">
            <w:pPr>
              <w:tabs>
                <w:tab w:val="decimal" w:pos="362"/>
              </w:tabs>
              <w:spacing w:before="60" w:after="60"/>
              <w:rPr>
                <w:sz w:val="20"/>
              </w:rPr>
            </w:pPr>
            <w:r>
              <w:rPr>
                <w:sz w:val="20"/>
              </w:rPr>
              <w:t>6.9</w:t>
            </w:r>
          </w:p>
        </w:tc>
        <w:tc>
          <w:tcPr>
            <w:tcW w:w="907" w:type="dxa"/>
          </w:tcPr>
          <w:p w:rsidR="00000000" w:rsidRDefault="00000000">
            <w:pPr>
              <w:tabs>
                <w:tab w:val="decimal" w:pos="362"/>
              </w:tabs>
              <w:spacing w:before="60" w:after="60"/>
              <w:rPr>
                <w:sz w:val="20"/>
              </w:rPr>
            </w:pPr>
            <w:r>
              <w:rPr>
                <w:sz w:val="20"/>
              </w:rPr>
              <w:t>6.9</w:t>
            </w:r>
          </w:p>
        </w:tc>
        <w:tc>
          <w:tcPr>
            <w:tcW w:w="907" w:type="dxa"/>
          </w:tcPr>
          <w:p w:rsidR="00000000" w:rsidRDefault="00000000">
            <w:pPr>
              <w:tabs>
                <w:tab w:val="decimal" w:pos="362"/>
              </w:tabs>
              <w:spacing w:before="60" w:after="60"/>
              <w:rPr>
                <w:sz w:val="20"/>
              </w:rPr>
            </w:pPr>
            <w:r>
              <w:rPr>
                <w:sz w:val="20"/>
              </w:rPr>
              <w:t>8.1</w:t>
            </w:r>
          </w:p>
        </w:tc>
      </w:tr>
      <w:tr w:rsidR="00000000">
        <w:tblPrEx>
          <w:tblCellMar>
            <w:top w:w="0" w:type="dxa"/>
            <w:bottom w:w="0" w:type="dxa"/>
          </w:tblCellMar>
        </w:tblPrEx>
        <w:trPr>
          <w:jc w:val="center"/>
        </w:trPr>
        <w:tc>
          <w:tcPr>
            <w:tcW w:w="4012" w:type="dxa"/>
          </w:tcPr>
          <w:p w:rsidR="00000000" w:rsidRDefault="00000000">
            <w:pPr>
              <w:tabs>
                <w:tab w:val="left" w:pos="567"/>
                <w:tab w:val="left" w:pos="851"/>
                <w:tab w:val="left" w:pos="1134"/>
                <w:tab w:val="left" w:pos="1418"/>
              </w:tabs>
              <w:spacing w:before="60" w:after="60"/>
              <w:rPr>
                <w:sz w:val="20"/>
              </w:rPr>
            </w:pPr>
            <w:r>
              <w:rPr>
                <w:sz w:val="20"/>
              </w:rPr>
              <w:t>Contributions, assistance and subscriptions</w:t>
            </w:r>
          </w:p>
        </w:tc>
        <w:tc>
          <w:tcPr>
            <w:tcW w:w="907" w:type="dxa"/>
          </w:tcPr>
          <w:p w:rsidR="00000000" w:rsidRDefault="00000000">
            <w:pPr>
              <w:tabs>
                <w:tab w:val="decimal" w:pos="220"/>
              </w:tabs>
              <w:spacing w:before="60" w:after="60"/>
              <w:rPr>
                <w:sz w:val="20"/>
              </w:rPr>
            </w:pPr>
            <w:r>
              <w:rPr>
                <w:sz w:val="20"/>
              </w:rPr>
              <w:t>1.1</w:t>
            </w:r>
          </w:p>
        </w:tc>
        <w:tc>
          <w:tcPr>
            <w:tcW w:w="907" w:type="dxa"/>
          </w:tcPr>
          <w:p w:rsidR="00000000" w:rsidRDefault="00000000">
            <w:pPr>
              <w:tabs>
                <w:tab w:val="decimal" w:pos="362"/>
              </w:tabs>
              <w:spacing w:before="60" w:after="60"/>
              <w:rPr>
                <w:sz w:val="20"/>
              </w:rPr>
            </w:pPr>
            <w:r>
              <w:rPr>
                <w:sz w:val="20"/>
              </w:rPr>
              <w:t>3.0</w:t>
            </w:r>
          </w:p>
        </w:tc>
        <w:tc>
          <w:tcPr>
            <w:tcW w:w="907" w:type="dxa"/>
          </w:tcPr>
          <w:p w:rsidR="00000000" w:rsidRDefault="00000000">
            <w:pPr>
              <w:tabs>
                <w:tab w:val="decimal" w:pos="362"/>
              </w:tabs>
              <w:spacing w:before="60" w:after="60"/>
              <w:rPr>
                <w:sz w:val="20"/>
              </w:rPr>
            </w:pPr>
            <w:r>
              <w:rPr>
                <w:sz w:val="20"/>
              </w:rPr>
              <w:t>2.9</w:t>
            </w:r>
          </w:p>
        </w:tc>
        <w:tc>
          <w:tcPr>
            <w:tcW w:w="907" w:type="dxa"/>
          </w:tcPr>
          <w:p w:rsidR="00000000" w:rsidRDefault="00000000">
            <w:pPr>
              <w:tabs>
                <w:tab w:val="decimal" w:pos="362"/>
              </w:tabs>
              <w:spacing w:before="60" w:after="60"/>
              <w:rPr>
                <w:sz w:val="20"/>
              </w:rPr>
            </w:pPr>
            <w:r>
              <w:rPr>
                <w:sz w:val="20"/>
              </w:rPr>
              <w:t>2.2</w:t>
            </w:r>
          </w:p>
        </w:tc>
        <w:tc>
          <w:tcPr>
            <w:tcW w:w="907" w:type="dxa"/>
          </w:tcPr>
          <w:p w:rsidR="00000000" w:rsidRDefault="00000000">
            <w:pPr>
              <w:tabs>
                <w:tab w:val="decimal" w:pos="362"/>
              </w:tabs>
              <w:spacing w:before="60" w:after="60"/>
              <w:rPr>
                <w:sz w:val="20"/>
              </w:rPr>
            </w:pPr>
            <w:r>
              <w:rPr>
                <w:sz w:val="20"/>
              </w:rPr>
              <w:t>4.6</w:t>
            </w:r>
          </w:p>
        </w:tc>
      </w:tr>
      <w:tr w:rsidR="00000000">
        <w:tblPrEx>
          <w:tblCellMar>
            <w:top w:w="0" w:type="dxa"/>
            <w:bottom w:w="0" w:type="dxa"/>
          </w:tblCellMar>
        </w:tblPrEx>
        <w:trPr>
          <w:jc w:val="center"/>
        </w:trPr>
        <w:tc>
          <w:tcPr>
            <w:tcW w:w="4012" w:type="dxa"/>
          </w:tcPr>
          <w:p w:rsidR="00000000" w:rsidRDefault="00000000">
            <w:pPr>
              <w:tabs>
                <w:tab w:val="left" w:pos="567"/>
                <w:tab w:val="left" w:pos="851"/>
                <w:tab w:val="left" w:pos="1134"/>
                <w:tab w:val="left" w:pos="1418"/>
              </w:tabs>
              <w:spacing w:before="60" w:after="60"/>
              <w:rPr>
                <w:sz w:val="20"/>
              </w:rPr>
            </w:pPr>
            <w:r>
              <w:rPr>
                <w:sz w:val="20"/>
              </w:rPr>
              <w:t>Treatment costs</w:t>
            </w:r>
          </w:p>
        </w:tc>
        <w:tc>
          <w:tcPr>
            <w:tcW w:w="907" w:type="dxa"/>
          </w:tcPr>
          <w:p w:rsidR="00000000" w:rsidRDefault="00000000">
            <w:pPr>
              <w:tabs>
                <w:tab w:val="decimal" w:pos="220"/>
              </w:tabs>
              <w:spacing w:before="60" w:after="60"/>
              <w:rPr>
                <w:sz w:val="20"/>
              </w:rPr>
            </w:pPr>
            <w:r>
              <w:rPr>
                <w:sz w:val="20"/>
              </w:rPr>
              <w:t>83.9</w:t>
            </w:r>
          </w:p>
        </w:tc>
        <w:tc>
          <w:tcPr>
            <w:tcW w:w="907" w:type="dxa"/>
          </w:tcPr>
          <w:p w:rsidR="00000000" w:rsidRDefault="00000000">
            <w:pPr>
              <w:tabs>
                <w:tab w:val="decimal" w:pos="362"/>
              </w:tabs>
              <w:spacing w:before="60" w:after="60"/>
              <w:rPr>
                <w:sz w:val="20"/>
              </w:rPr>
            </w:pPr>
            <w:r>
              <w:rPr>
                <w:sz w:val="20"/>
              </w:rPr>
              <w:t>75.8</w:t>
            </w:r>
          </w:p>
        </w:tc>
        <w:tc>
          <w:tcPr>
            <w:tcW w:w="907" w:type="dxa"/>
          </w:tcPr>
          <w:p w:rsidR="00000000" w:rsidRDefault="00000000">
            <w:pPr>
              <w:tabs>
                <w:tab w:val="decimal" w:pos="362"/>
              </w:tabs>
              <w:spacing w:before="60" w:after="60"/>
              <w:rPr>
                <w:sz w:val="20"/>
              </w:rPr>
            </w:pPr>
            <w:r>
              <w:rPr>
                <w:sz w:val="20"/>
              </w:rPr>
              <w:t>72.2</w:t>
            </w:r>
          </w:p>
        </w:tc>
        <w:tc>
          <w:tcPr>
            <w:tcW w:w="907" w:type="dxa"/>
          </w:tcPr>
          <w:p w:rsidR="00000000" w:rsidRDefault="00000000">
            <w:pPr>
              <w:tabs>
                <w:tab w:val="decimal" w:pos="362"/>
              </w:tabs>
              <w:spacing w:before="60" w:after="60"/>
              <w:rPr>
                <w:sz w:val="20"/>
              </w:rPr>
            </w:pPr>
            <w:r>
              <w:rPr>
                <w:sz w:val="20"/>
              </w:rPr>
              <w:t>76.9</w:t>
            </w:r>
          </w:p>
        </w:tc>
        <w:tc>
          <w:tcPr>
            <w:tcW w:w="907" w:type="dxa"/>
          </w:tcPr>
          <w:p w:rsidR="00000000" w:rsidRDefault="00000000">
            <w:pPr>
              <w:tabs>
                <w:tab w:val="decimal" w:pos="362"/>
              </w:tabs>
              <w:spacing w:before="60" w:after="60"/>
              <w:rPr>
                <w:sz w:val="20"/>
              </w:rPr>
            </w:pPr>
            <w:r>
              <w:rPr>
                <w:sz w:val="20"/>
              </w:rPr>
              <w:t>77.8</w:t>
            </w:r>
          </w:p>
        </w:tc>
      </w:tr>
      <w:tr w:rsidR="00000000">
        <w:tblPrEx>
          <w:tblCellMar>
            <w:top w:w="0" w:type="dxa"/>
            <w:bottom w:w="0" w:type="dxa"/>
          </w:tblCellMar>
        </w:tblPrEx>
        <w:trPr>
          <w:jc w:val="center"/>
        </w:trPr>
        <w:tc>
          <w:tcPr>
            <w:tcW w:w="4012" w:type="dxa"/>
          </w:tcPr>
          <w:p w:rsidR="00000000" w:rsidRDefault="00000000">
            <w:pPr>
              <w:tabs>
                <w:tab w:val="left" w:pos="567"/>
                <w:tab w:val="left" w:pos="851"/>
                <w:tab w:val="left" w:pos="1134"/>
                <w:tab w:val="left" w:pos="1418"/>
              </w:tabs>
              <w:spacing w:before="60" w:after="60"/>
              <w:rPr>
                <w:sz w:val="20"/>
              </w:rPr>
            </w:pPr>
            <w:r>
              <w:rPr>
                <w:sz w:val="20"/>
              </w:rPr>
              <w:t>Other outgoings</w:t>
            </w:r>
          </w:p>
        </w:tc>
        <w:tc>
          <w:tcPr>
            <w:tcW w:w="907" w:type="dxa"/>
          </w:tcPr>
          <w:p w:rsidR="00000000" w:rsidRDefault="00000000">
            <w:pPr>
              <w:tabs>
                <w:tab w:val="decimal" w:pos="220"/>
              </w:tabs>
              <w:spacing w:before="60" w:after="60"/>
              <w:rPr>
                <w:sz w:val="20"/>
              </w:rPr>
            </w:pPr>
            <w:r>
              <w:rPr>
                <w:sz w:val="20"/>
              </w:rPr>
              <w:t>3.3</w:t>
            </w:r>
          </w:p>
        </w:tc>
        <w:tc>
          <w:tcPr>
            <w:tcW w:w="907" w:type="dxa"/>
          </w:tcPr>
          <w:p w:rsidR="00000000" w:rsidRDefault="00000000">
            <w:pPr>
              <w:tabs>
                <w:tab w:val="decimal" w:pos="362"/>
              </w:tabs>
              <w:spacing w:before="60" w:after="60"/>
              <w:rPr>
                <w:sz w:val="20"/>
              </w:rPr>
            </w:pPr>
            <w:r>
              <w:rPr>
                <w:sz w:val="20"/>
              </w:rPr>
              <w:t>7.5</w:t>
            </w:r>
          </w:p>
        </w:tc>
        <w:tc>
          <w:tcPr>
            <w:tcW w:w="907" w:type="dxa"/>
          </w:tcPr>
          <w:p w:rsidR="00000000" w:rsidRDefault="00000000">
            <w:pPr>
              <w:tabs>
                <w:tab w:val="decimal" w:pos="362"/>
              </w:tabs>
              <w:spacing w:before="60" w:after="60"/>
              <w:rPr>
                <w:sz w:val="20"/>
              </w:rPr>
            </w:pPr>
            <w:r>
              <w:rPr>
                <w:sz w:val="20"/>
              </w:rPr>
              <w:t>10.8</w:t>
            </w:r>
          </w:p>
        </w:tc>
        <w:tc>
          <w:tcPr>
            <w:tcW w:w="907" w:type="dxa"/>
          </w:tcPr>
          <w:p w:rsidR="00000000" w:rsidRDefault="00000000">
            <w:pPr>
              <w:tabs>
                <w:tab w:val="decimal" w:pos="362"/>
              </w:tabs>
              <w:spacing w:before="60" w:after="60"/>
              <w:rPr>
                <w:sz w:val="20"/>
              </w:rPr>
            </w:pPr>
            <w:r>
              <w:rPr>
                <w:sz w:val="20"/>
              </w:rPr>
              <w:t>6.5</w:t>
            </w:r>
          </w:p>
        </w:tc>
        <w:tc>
          <w:tcPr>
            <w:tcW w:w="907" w:type="dxa"/>
          </w:tcPr>
          <w:p w:rsidR="00000000" w:rsidRDefault="00000000">
            <w:pPr>
              <w:tabs>
                <w:tab w:val="decimal" w:pos="362"/>
              </w:tabs>
              <w:spacing w:before="60" w:after="60"/>
              <w:rPr>
                <w:sz w:val="20"/>
              </w:rPr>
            </w:pPr>
            <w:r>
              <w:rPr>
                <w:sz w:val="20"/>
              </w:rPr>
              <w:t>3.7</w:t>
            </w:r>
          </w:p>
        </w:tc>
      </w:tr>
      <w:tr w:rsidR="00000000">
        <w:tblPrEx>
          <w:tblCellMar>
            <w:top w:w="0" w:type="dxa"/>
            <w:bottom w:w="0" w:type="dxa"/>
          </w:tblCellMar>
        </w:tblPrEx>
        <w:trPr>
          <w:jc w:val="center"/>
        </w:trPr>
        <w:tc>
          <w:tcPr>
            <w:tcW w:w="4012" w:type="dxa"/>
          </w:tcPr>
          <w:p w:rsidR="00000000" w:rsidRDefault="00000000">
            <w:pPr>
              <w:tabs>
                <w:tab w:val="left" w:pos="567"/>
                <w:tab w:val="left" w:pos="851"/>
                <w:tab w:val="left" w:pos="1134"/>
                <w:tab w:val="left" w:pos="1418"/>
              </w:tabs>
              <w:spacing w:before="60" w:after="60"/>
              <w:rPr>
                <w:sz w:val="20"/>
              </w:rPr>
            </w:pPr>
            <w:r>
              <w:rPr>
                <w:sz w:val="20"/>
              </w:rPr>
              <w:t xml:space="preserve">      Total</w:t>
            </w:r>
          </w:p>
        </w:tc>
        <w:tc>
          <w:tcPr>
            <w:tcW w:w="907" w:type="dxa"/>
          </w:tcPr>
          <w:p w:rsidR="00000000" w:rsidRDefault="00000000">
            <w:pPr>
              <w:tabs>
                <w:tab w:val="decimal" w:pos="220"/>
              </w:tabs>
              <w:spacing w:before="60" w:after="60"/>
              <w:rPr>
                <w:sz w:val="20"/>
              </w:rPr>
            </w:pPr>
            <w:r>
              <w:rPr>
                <w:sz w:val="20"/>
              </w:rPr>
              <w:t>100</w:t>
            </w:r>
          </w:p>
        </w:tc>
        <w:tc>
          <w:tcPr>
            <w:tcW w:w="907" w:type="dxa"/>
          </w:tcPr>
          <w:p w:rsidR="00000000" w:rsidRDefault="00000000">
            <w:pPr>
              <w:tabs>
                <w:tab w:val="decimal" w:pos="362"/>
              </w:tabs>
              <w:spacing w:before="60" w:after="60"/>
              <w:rPr>
                <w:sz w:val="20"/>
              </w:rPr>
            </w:pPr>
            <w:r>
              <w:rPr>
                <w:sz w:val="20"/>
              </w:rPr>
              <w:t>100</w:t>
            </w:r>
          </w:p>
        </w:tc>
        <w:tc>
          <w:tcPr>
            <w:tcW w:w="907" w:type="dxa"/>
          </w:tcPr>
          <w:p w:rsidR="00000000" w:rsidRDefault="00000000">
            <w:pPr>
              <w:tabs>
                <w:tab w:val="decimal" w:pos="362"/>
              </w:tabs>
              <w:spacing w:before="60" w:after="60"/>
              <w:rPr>
                <w:sz w:val="20"/>
              </w:rPr>
            </w:pPr>
            <w:r>
              <w:rPr>
                <w:sz w:val="20"/>
              </w:rPr>
              <w:t>100</w:t>
            </w:r>
          </w:p>
        </w:tc>
        <w:tc>
          <w:tcPr>
            <w:tcW w:w="907" w:type="dxa"/>
          </w:tcPr>
          <w:p w:rsidR="00000000" w:rsidRDefault="00000000">
            <w:pPr>
              <w:tabs>
                <w:tab w:val="decimal" w:pos="362"/>
              </w:tabs>
              <w:spacing w:before="60" w:after="60"/>
              <w:rPr>
                <w:sz w:val="20"/>
              </w:rPr>
            </w:pPr>
            <w:r>
              <w:rPr>
                <w:sz w:val="20"/>
              </w:rPr>
              <w:t>100</w:t>
            </w:r>
          </w:p>
        </w:tc>
        <w:tc>
          <w:tcPr>
            <w:tcW w:w="907" w:type="dxa"/>
          </w:tcPr>
          <w:p w:rsidR="00000000" w:rsidRDefault="00000000">
            <w:pPr>
              <w:tabs>
                <w:tab w:val="decimal" w:pos="362"/>
              </w:tabs>
              <w:spacing w:before="60" w:after="60"/>
              <w:rPr>
                <w:sz w:val="20"/>
              </w:rPr>
            </w:pPr>
            <w:r>
              <w:rPr>
                <w:sz w:val="20"/>
              </w:rPr>
              <w:t>100</w:t>
            </w:r>
          </w:p>
        </w:tc>
      </w:tr>
    </w:tbl>
    <w:p w:rsidR="00000000" w:rsidRDefault="00000000">
      <w:pPr>
        <w:tabs>
          <w:tab w:val="left" w:pos="567"/>
          <w:tab w:val="left" w:pos="851"/>
          <w:tab w:val="left" w:pos="1134"/>
          <w:tab w:val="left" w:pos="1418"/>
        </w:tabs>
        <w:jc w:val="center"/>
        <w:rPr>
          <w:sz w:val="20"/>
        </w:rPr>
      </w:pPr>
    </w:p>
    <w:p w:rsidR="00000000" w:rsidRDefault="00000000">
      <w:pPr>
        <w:tabs>
          <w:tab w:val="left" w:pos="567"/>
          <w:tab w:val="left" w:pos="851"/>
          <w:tab w:val="left" w:pos="1134"/>
          <w:tab w:val="left" w:pos="1418"/>
        </w:tabs>
        <w:rPr>
          <w:sz w:val="20"/>
        </w:rPr>
      </w:pPr>
      <w:r>
        <w:rPr>
          <w:sz w:val="20"/>
        </w:rPr>
        <w:t xml:space="preserve">      </w:t>
      </w:r>
      <w:r>
        <w:rPr>
          <w:b/>
          <w:bCs/>
          <w:i/>
          <w:iCs/>
          <w:sz w:val="20"/>
        </w:rPr>
        <w:t>Source</w:t>
      </w:r>
      <w:r>
        <w:rPr>
          <w:sz w:val="20"/>
        </w:rPr>
        <w:t>:  Ministry of Public Health.</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339.</w:t>
      </w:r>
      <w:r>
        <w:tab/>
        <w:t>This table indicates that the largest part of the Ministry's budget is spent on covering the costs of treating those who are not private hospital patients (accounting for between 73 and 83% of the Ministry’s budget).  Most of these costs are for open heart surgery, kidney dialysis and cancer treatments, amounting to several thousand cases, an extremely small proportion of whom are children.</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340.</w:t>
      </w:r>
      <w:r>
        <w:tab/>
        <w:t>Children are in the least need of hospital treatment and benefit more from primary health care programmes and preventive health programmes, which account for a very small share of the total government expenditure.  Even a significant portion of the extrabudgetary spending goes on the hospital treatment sector and therapeutic medicine.  The sensitivity with which the needs of children are considered is therefore inadequate.</w:t>
      </w:r>
    </w:p>
    <w:p w:rsidR="00000000" w:rsidRDefault="00000000">
      <w:pPr>
        <w:tabs>
          <w:tab w:val="left" w:pos="567"/>
          <w:tab w:val="left" w:pos="851"/>
          <w:tab w:val="left" w:pos="1134"/>
          <w:tab w:val="left" w:pos="1418"/>
        </w:tabs>
      </w:pPr>
    </w:p>
    <w:p w:rsidR="00000000" w:rsidRDefault="00000000">
      <w:pPr>
        <w:keepNext/>
        <w:tabs>
          <w:tab w:val="left" w:pos="567"/>
          <w:tab w:val="left" w:pos="851"/>
          <w:tab w:val="left" w:pos="1134"/>
          <w:tab w:val="left" w:pos="1418"/>
        </w:tabs>
      </w:pPr>
      <w:r>
        <w:t>7.7.2</w:t>
      </w:r>
      <w:r>
        <w:tab/>
      </w:r>
      <w:r>
        <w:rPr>
          <w:u w:val="single"/>
        </w:rPr>
        <w:t>Private spending</w:t>
      </w:r>
    </w:p>
    <w:p w:rsidR="00000000" w:rsidRDefault="00000000">
      <w:pPr>
        <w:keepNext/>
        <w:tabs>
          <w:tab w:val="left" w:pos="567"/>
          <w:tab w:val="left" w:pos="851"/>
          <w:tab w:val="left" w:pos="1134"/>
          <w:tab w:val="left" w:pos="1418"/>
        </w:tabs>
      </w:pPr>
    </w:p>
    <w:p w:rsidR="00000000" w:rsidRDefault="00000000">
      <w:pPr>
        <w:keepNext/>
        <w:tabs>
          <w:tab w:val="left" w:pos="567"/>
          <w:tab w:val="left" w:pos="851"/>
          <w:tab w:val="left" w:pos="1134"/>
          <w:tab w:val="left" w:pos="1418"/>
        </w:tabs>
      </w:pPr>
      <w:r>
        <w:t>341.</w:t>
      </w:r>
      <w:r>
        <w:tab/>
        <w:t>Lebanon is a country with the distinction of a high health bill which matches neither the quantity nor the quality of its health services.  The Government share in the total health bill stands at 31% and the contributions of citizens at 62%.</w:t>
      </w:r>
      <w:r>
        <w:rPr>
          <w:vertAlign w:val="superscript"/>
        </w:rPr>
        <w:footnoteReference w:id="76"/>
      </w:r>
      <w:r>
        <w:t xml:space="preserve">  Health is an essential family expenditure item in view of the considerable role played by the private sector in this sensitive social sector.  As such, family and child access to health services is conditional on the availability of financial resources for that purpose.  According to the study on household living conditions, the average amount which a family spends on health care amounts to 8.6%</w:t>
      </w:r>
      <w:r>
        <w:rPr>
          <w:vertAlign w:val="superscript"/>
        </w:rPr>
        <w:footnoteReference w:id="77"/>
      </w:r>
      <w:r>
        <w:t xml:space="preserve"> of its total budget.</w:t>
      </w:r>
    </w:p>
    <w:p w:rsidR="00000000" w:rsidRDefault="00000000">
      <w:pPr>
        <w:tabs>
          <w:tab w:val="left" w:pos="567"/>
          <w:tab w:val="left" w:pos="851"/>
          <w:tab w:val="left" w:pos="1134"/>
          <w:tab w:val="left" w:pos="1418"/>
        </w:tabs>
      </w:pPr>
    </w:p>
    <w:p w:rsidR="00000000" w:rsidRDefault="00000000">
      <w:pPr>
        <w:keepNext/>
        <w:tabs>
          <w:tab w:val="left" w:pos="567"/>
          <w:tab w:val="left" w:pos="851"/>
          <w:tab w:val="left" w:pos="1134"/>
          <w:tab w:val="left" w:pos="1418"/>
        </w:tabs>
      </w:pPr>
      <w:r>
        <w:t>7.7.3</w:t>
      </w:r>
      <w:r>
        <w:tab/>
      </w:r>
      <w:r>
        <w:rPr>
          <w:u w:val="single"/>
        </w:rPr>
        <w:t>Health insurance coverage</w:t>
      </w:r>
    </w:p>
    <w:p w:rsidR="00000000" w:rsidRDefault="00000000">
      <w:pPr>
        <w:keepNext/>
        <w:tabs>
          <w:tab w:val="left" w:pos="567"/>
          <w:tab w:val="left" w:pos="851"/>
          <w:tab w:val="left" w:pos="1134"/>
          <w:tab w:val="left" w:pos="1418"/>
        </w:tabs>
      </w:pPr>
    </w:p>
    <w:p w:rsidR="00000000" w:rsidRDefault="00000000">
      <w:pPr>
        <w:keepNext/>
        <w:tabs>
          <w:tab w:val="left" w:pos="567"/>
          <w:tab w:val="left" w:pos="851"/>
          <w:tab w:val="left" w:pos="1134"/>
          <w:tab w:val="left" w:pos="1418"/>
        </w:tabs>
      </w:pPr>
      <w:r>
        <w:t>342.</w:t>
      </w:r>
      <w:r>
        <w:tab/>
        <w:t>Only 42% of residents in Lebanon are covered under social and health insurance schemes, with some striking regional discrepancies.  A total of 12.6% of inhabitants benefit from the services of the Ministry of Health.</w:t>
      </w:r>
      <w:r>
        <w:rPr>
          <w:vertAlign w:val="superscript"/>
        </w:rPr>
        <w:footnoteReference w:id="78"/>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jc w:val="center"/>
        <w:rPr>
          <w:b/>
          <w:bCs/>
          <w:sz w:val="20"/>
        </w:rPr>
      </w:pPr>
      <w:r>
        <w:rPr>
          <w:u w:val="single"/>
        </w:rPr>
        <w:br w:type="page"/>
      </w:r>
      <w:r>
        <w:rPr>
          <w:b/>
          <w:bCs/>
          <w:sz w:val="20"/>
        </w:rPr>
        <w:t>Rates of coverage under health insurance schemes by governorate (percentage)</w:t>
      </w:r>
    </w:p>
    <w:p w:rsidR="00000000" w:rsidRDefault="00000000">
      <w:pPr>
        <w:tabs>
          <w:tab w:val="left" w:pos="567"/>
          <w:tab w:val="left" w:pos="851"/>
          <w:tab w:val="left" w:pos="1134"/>
          <w:tab w:val="left" w:pos="1418"/>
        </w:tabs>
        <w:jc w:val="center"/>
      </w:pPr>
    </w:p>
    <w:tbl>
      <w:tblPr>
        <w:tblW w:w="9438" w:type="dxa"/>
        <w:jc w:val="center"/>
        <w:tblInd w:w="3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98"/>
        <w:gridCol w:w="850"/>
        <w:gridCol w:w="851"/>
        <w:gridCol w:w="992"/>
        <w:gridCol w:w="1276"/>
        <w:gridCol w:w="850"/>
        <w:gridCol w:w="851"/>
        <w:gridCol w:w="992"/>
        <w:gridCol w:w="778"/>
      </w:tblGrid>
      <w:tr w:rsidR="00000000">
        <w:tblPrEx>
          <w:tblCellMar>
            <w:top w:w="0" w:type="dxa"/>
            <w:bottom w:w="0" w:type="dxa"/>
          </w:tblCellMar>
        </w:tblPrEx>
        <w:trPr>
          <w:jc w:val="center"/>
        </w:trPr>
        <w:tc>
          <w:tcPr>
            <w:tcW w:w="1998"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p>
        </w:tc>
        <w:tc>
          <w:tcPr>
            <w:tcW w:w="850" w:type="dxa"/>
            <w:tcMar>
              <w:left w:w="28" w:type="dxa"/>
              <w:right w:w="28" w:type="dxa"/>
            </w:tcMar>
          </w:tcPr>
          <w:p w:rsidR="00000000" w:rsidRDefault="00000000">
            <w:pPr>
              <w:tabs>
                <w:tab w:val="left" w:pos="567"/>
                <w:tab w:val="left" w:pos="851"/>
                <w:tab w:val="left" w:pos="1134"/>
                <w:tab w:val="left" w:pos="1418"/>
              </w:tabs>
              <w:spacing w:before="40" w:after="40"/>
              <w:jc w:val="center"/>
              <w:rPr>
                <w:b/>
                <w:bCs/>
                <w:i/>
                <w:iCs/>
                <w:sz w:val="18"/>
              </w:rPr>
            </w:pPr>
            <w:r>
              <w:rPr>
                <w:b/>
                <w:bCs/>
                <w:i/>
                <w:iCs/>
                <w:sz w:val="18"/>
              </w:rPr>
              <w:t>Lebanon</w:t>
            </w:r>
          </w:p>
        </w:tc>
        <w:tc>
          <w:tcPr>
            <w:tcW w:w="851" w:type="dxa"/>
            <w:tcMar>
              <w:left w:w="28" w:type="dxa"/>
              <w:right w:w="28" w:type="dxa"/>
            </w:tcMar>
          </w:tcPr>
          <w:p w:rsidR="00000000" w:rsidRDefault="00000000">
            <w:pPr>
              <w:tabs>
                <w:tab w:val="left" w:pos="567"/>
                <w:tab w:val="left" w:pos="851"/>
                <w:tab w:val="left" w:pos="1134"/>
                <w:tab w:val="left" w:pos="1418"/>
              </w:tabs>
              <w:spacing w:before="40" w:after="40"/>
              <w:jc w:val="center"/>
              <w:rPr>
                <w:b/>
                <w:bCs/>
                <w:i/>
                <w:iCs/>
                <w:sz w:val="18"/>
              </w:rPr>
            </w:pPr>
            <w:r>
              <w:rPr>
                <w:b/>
                <w:bCs/>
                <w:i/>
                <w:iCs/>
                <w:sz w:val="18"/>
              </w:rPr>
              <w:t>Beirut</w:t>
            </w:r>
          </w:p>
        </w:tc>
        <w:tc>
          <w:tcPr>
            <w:tcW w:w="992" w:type="dxa"/>
            <w:tcMar>
              <w:left w:w="28" w:type="dxa"/>
              <w:right w:w="28" w:type="dxa"/>
            </w:tcMar>
          </w:tcPr>
          <w:p w:rsidR="00000000" w:rsidRDefault="00000000">
            <w:pPr>
              <w:tabs>
                <w:tab w:val="left" w:pos="567"/>
                <w:tab w:val="left" w:pos="851"/>
                <w:tab w:val="left" w:pos="1134"/>
                <w:tab w:val="left" w:pos="1418"/>
              </w:tabs>
              <w:spacing w:before="40" w:after="40"/>
              <w:jc w:val="center"/>
              <w:rPr>
                <w:b/>
                <w:bCs/>
                <w:i/>
                <w:iCs/>
                <w:sz w:val="18"/>
              </w:rPr>
            </w:pPr>
            <w:r>
              <w:rPr>
                <w:b/>
                <w:bCs/>
                <w:i/>
                <w:iCs/>
                <w:sz w:val="18"/>
              </w:rPr>
              <w:t>Beirut suburbs</w:t>
            </w:r>
          </w:p>
        </w:tc>
        <w:tc>
          <w:tcPr>
            <w:tcW w:w="1276" w:type="dxa"/>
            <w:tcMar>
              <w:left w:w="28" w:type="dxa"/>
              <w:right w:w="28" w:type="dxa"/>
            </w:tcMar>
          </w:tcPr>
          <w:p w:rsidR="00000000" w:rsidRDefault="00000000">
            <w:pPr>
              <w:tabs>
                <w:tab w:val="left" w:pos="567"/>
                <w:tab w:val="left" w:pos="851"/>
                <w:tab w:val="left" w:pos="1134"/>
                <w:tab w:val="left" w:pos="1418"/>
              </w:tabs>
              <w:spacing w:before="40" w:after="40"/>
              <w:jc w:val="center"/>
              <w:rPr>
                <w:b/>
                <w:bCs/>
                <w:i/>
                <w:iCs/>
                <w:sz w:val="18"/>
              </w:rPr>
            </w:pPr>
            <w:r>
              <w:rPr>
                <w:b/>
                <w:bCs/>
                <w:i/>
                <w:iCs/>
                <w:sz w:val="18"/>
              </w:rPr>
              <w:t>Mount Lebanon excluding suburbs</w:t>
            </w:r>
          </w:p>
        </w:tc>
        <w:tc>
          <w:tcPr>
            <w:tcW w:w="850" w:type="dxa"/>
            <w:tcMar>
              <w:left w:w="28" w:type="dxa"/>
              <w:right w:w="28" w:type="dxa"/>
            </w:tcMar>
          </w:tcPr>
          <w:p w:rsidR="00000000" w:rsidRDefault="00000000">
            <w:pPr>
              <w:tabs>
                <w:tab w:val="left" w:pos="567"/>
                <w:tab w:val="left" w:pos="851"/>
                <w:tab w:val="left" w:pos="1134"/>
                <w:tab w:val="left" w:pos="1418"/>
              </w:tabs>
              <w:spacing w:before="40" w:after="40"/>
              <w:jc w:val="center"/>
              <w:rPr>
                <w:b/>
                <w:bCs/>
                <w:i/>
                <w:iCs/>
                <w:sz w:val="18"/>
              </w:rPr>
            </w:pPr>
            <w:r>
              <w:rPr>
                <w:b/>
                <w:bCs/>
                <w:i/>
                <w:iCs/>
                <w:sz w:val="18"/>
              </w:rPr>
              <w:t>North</w:t>
            </w:r>
          </w:p>
        </w:tc>
        <w:tc>
          <w:tcPr>
            <w:tcW w:w="851" w:type="dxa"/>
            <w:tcMar>
              <w:left w:w="28" w:type="dxa"/>
              <w:right w:w="28" w:type="dxa"/>
            </w:tcMar>
          </w:tcPr>
          <w:p w:rsidR="00000000" w:rsidRDefault="00000000">
            <w:pPr>
              <w:tabs>
                <w:tab w:val="left" w:pos="567"/>
                <w:tab w:val="left" w:pos="851"/>
                <w:tab w:val="left" w:pos="1134"/>
                <w:tab w:val="left" w:pos="1418"/>
              </w:tabs>
              <w:spacing w:before="40" w:after="40"/>
              <w:jc w:val="center"/>
              <w:rPr>
                <w:b/>
                <w:bCs/>
                <w:i/>
                <w:iCs/>
                <w:sz w:val="18"/>
              </w:rPr>
            </w:pPr>
            <w:r>
              <w:rPr>
                <w:b/>
                <w:bCs/>
                <w:i/>
                <w:iCs/>
                <w:sz w:val="18"/>
              </w:rPr>
              <w:t>South</w:t>
            </w:r>
          </w:p>
        </w:tc>
        <w:tc>
          <w:tcPr>
            <w:tcW w:w="992" w:type="dxa"/>
            <w:tcMar>
              <w:left w:w="28" w:type="dxa"/>
              <w:right w:w="28" w:type="dxa"/>
            </w:tcMar>
          </w:tcPr>
          <w:p w:rsidR="00000000" w:rsidRDefault="00000000">
            <w:pPr>
              <w:tabs>
                <w:tab w:val="left" w:pos="567"/>
                <w:tab w:val="left" w:pos="851"/>
                <w:tab w:val="left" w:pos="1134"/>
                <w:tab w:val="left" w:pos="1418"/>
              </w:tabs>
              <w:spacing w:before="40" w:after="40"/>
              <w:jc w:val="center"/>
              <w:rPr>
                <w:b/>
                <w:bCs/>
                <w:i/>
                <w:iCs/>
                <w:sz w:val="18"/>
              </w:rPr>
            </w:pPr>
            <w:r>
              <w:rPr>
                <w:b/>
                <w:bCs/>
                <w:i/>
                <w:iCs/>
                <w:sz w:val="18"/>
              </w:rPr>
              <w:t>Nabatiyah</w:t>
            </w:r>
          </w:p>
        </w:tc>
        <w:tc>
          <w:tcPr>
            <w:tcW w:w="778" w:type="dxa"/>
            <w:tcMar>
              <w:left w:w="28" w:type="dxa"/>
              <w:right w:w="28" w:type="dxa"/>
            </w:tcMar>
          </w:tcPr>
          <w:p w:rsidR="00000000" w:rsidRDefault="00000000">
            <w:pPr>
              <w:tabs>
                <w:tab w:val="left" w:pos="567"/>
                <w:tab w:val="left" w:pos="851"/>
                <w:tab w:val="left" w:pos="1134"/>
                <w:tab w:val="left" w:pos="1418"/>
              </w:tabs>
              <w:spacing w:before="40" w:after="40"/>
              <w:jc w:val="center"/>
              <w:rPr>
                <w:b/>
                <w:bCs/>
                <w:i/>
                <w:iCs/>
                <w:sz w:val="18"/>
              </w:rPr>
            </w:pPr>
            <w:r>
              <w:rPr>
                <w:b/>
                <w:bCs/>
                <w:i/>
                <w:iCs/>
                <w:sz w:val="18"/>
              </w:rPr>
              <w:t>Bekaa</w:t>
            </w:r>
          </w:p>
        </w:tc>
      </w:tr>
      <w:tr w:rsidR="00000000">
        <w:tblPrEx>
          <w:tblCellMar>
            <w:top w:w="0" w:type="dxa"/>
            <w:bottom w:w="0" w:type="dxa"/>
          </w:tblCellMar>
        </w:tblPrEx>
        <w:trPr>
          <w:jc w:val="center"/>
        </w:trPr>
        <w:tc>
          <w:tcPr>
            <w:tcW w:w="1998" w:type="dxa"/>
            <w:tcMar>
              <w:left w:w="28" w:type="dxa"/>
              <w:right w:w="28" w:type="dxa"/>
            </w:tcMar>
          </w:tcPr>
          <w:p w:rsidR="00000000" w:rsidRDefault="00000000">
            <w:pPr>
              <w:tabs>
                <w:tab w:val="left" w:pos="567"/>
                <w:tab w:val="left" w:pos="851"/>
                <w:tab w:val="left" w:pos="1134"/>
                <w:tab w:val="left" w:pos="1418"/>
              </w:tabs>
              <w:spacing w:before="40" w:after="40"/>
              <w:rPr>
                <w:sz w:val="18"/>
              </w:rPr>
            </w:pPr>
            <w:r>
              <w:rPr>
                <w:sz w:val="18"/>
              </w:rPr>
              <w:t>Insured</w:t>
            </w:r>
          </w:p>
        </w:tc>
        <w:tc>
          <w:tcPr>
            <w:tcW w:w="850"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42.0</w:t>
            </w:r>
          </w:p>
        </w:tc>
        <w:tc>
          <w:tcPr>
            <w:tcW w:w="851"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55.3</w:t>
            </w:r>
          </w:p>
        </w:tc>
        <w:tc>
          <w:tcPr>
            <w:tcW w:w="992"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50.2</w:t>
            </w:r>
          </w:p>
        </w:tc>
        <w:tc>
          <w:tcPr>
            <w:tcW w:w="1276"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53.2</w:t>
            </w:r>
          </w:p>
        </w:tc>
        <w:tc>
          <w:tcPr>
            <w:tcW w:w="850"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43.6</w:t>
            </w:r>
          </w:p>
        </w:tc>
        <w:tc>
          <w:tcPr>
            <w:tcW w:w="851"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23.5</w:t>
            </w:r>
          </w:p>
        </w:tc>
        <w:tc>
          <w:tcPr>
            <w:tcW w:w="992"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36.6</w:t>
            </w:r>
          </w:p>
        </w:tc>
        <w:tc>
          <w:tcPr>
            <w:tcW w:w="778"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35.6</w:t>
            </w:r>
          </w:p>
        </w:tc>
      </w:tr>
      <w:tr w:rsidR="00000000">
        <w:tblPrEx>
          <w:tblCellMar>
            <w:top w:w="0" w:type="dxa"/>
            <w:bottom w:w="0" w:type="dxa"/>
          </w:tblCellMar>
        </w:tblPrEx>
        <w:trPr>
          <w:jc w:val="center"/>
        </w:trPr>
        <w:tc>
          <w:tcPr>
            <w:tcW w:w="1998" w:type="dxa"/>
            <w:tcMar>
              <w:left w:w="28" w:type="dxa"/>
              <w:right w:w="28" w:type="dxa"/>
            </w:tcMar>
          </w:tcPr>
          <w:p w:rsidR="00000000" w:rsidRDefault="00000000">
            <w:pPr>
              <w:tabs>
                <w:tab w:val="left" w:pos="567"/>
                <w:tab w:val="left" w:pos="851"/>
                <w:tab w:val="left" w:pos="1134"/>
                <w:tab w:val="left" w:pos="1418"/>
              </w:tabs>
              <w:spacing w:before="40" w:after="40"/>
              <w:rPr>
                <w:sz w:val="18"/>
              </w:rPr>
            </w:pPr>
            <w:r>
              <w:rPr>
                <w:sz w:val="18"/>
              </w:rPr>
              <w:t>Social insurance</w:t>
            </w:r>
          </w:p>
        </w:tc>
        <w:tc>
          <w:tcPr>
            <w:tcW w:w="850"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15.2</w:t>
            </w:r>
          </w:p>
        </w:tc>
        <w:tc>
          <w:tcPr>
            <w:tcW w:w="851"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21.0</w:t>
            </w:r>
          </w:p>
        </w:tc>
        <w:tc>
          <w:tcPr>
            <w:tcW w:w="992"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19.7</w:t>
            </w:r>
          </w:p>
        </w:tc>
        <w:tc>
          <w:tcPr>
            <w:tcW w:w="1276"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16.9</w:t>
            </w:r>
          </w:p>
        </w:tc>
        <w:tc>
          <w:tcPr>
            <w:tcW w:w="850"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12.4</w:t>
            </w:r>
          </w:p>
        </w:tc>
        <w:tc>
          <w:tcPr>
            <w:tcW w:w="851"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10.5</w:t>
            </w:r>
          </w:p>
        </w:tc>
        <w:tc>
          <w:tcPr>
            <w:tcW w:w="992"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11.5</w:t>
            </w:r>
          </w:p>
        </w:tc>
        <w:tc>
          <w:tcPr>
            <w:tcW w:w="778"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11.7</w:t>
            </w:r>
          </w:p>
        </w:tc>
      </w:tr>
      <w:tr w:rsidR="00000000">
        <w:tblPrEx>
          <w:tblCellMar>
            <w:top w:w="0" w:type="dxa"/>
            <w:bottom w:w="0" w:type="dxa"/>
          </w:tblCellMar>
        </w:tblPrEx>
        <w:trPr>
          <w:jc w:val="center"/>
        </w:trPr>
        <w:tc>
          <w:tcPr>
            <w:tcW w:w="1998" w:type="dxa"/>
            <w:tcMar>
              <w:left w:w="28" w:type="dxa"/>
              <w:right w:w="28" w:type="dxa"/>
            </w:tcMar>
          </w:tcPr>
          <w:p w:rsidR="00000000" w:rsidRDefault="00000000">
            <w:pPr>
              <w:tabs>
                <w:tab w:val="left" w:pos="567"/>
                <w:tab w:val="left" w:pos="851"/>
                <w:tab w:val="left" w:pos="1134"/>
                <w:tab w:val="left" w:pos="1418"/>
              </w:tabs>
              <w:spacing w:before="40" w:after="40"/>
              <w:rPr>
                <w:sz w:val="18"/>
              </w:rPr>
            </w:pPr>
            <w:r>
              <w:rPr>
                <w:sz w:val="18"/>
              </w:rPr>
              <w:t>Employees’ cooperative</w:t>
            </w:r>
          </w:p>
        </w:tc>
        <w:tc>
          <w:tcPr>
            <w:tcW w:w="850"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13.1</w:t>
            </w:r>
          </w:p>
        </w:tc>
        <w:tc>
          <w:tcPr>
            <w:tcW w:w="851"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8.1</w:t>
            </w:r>
          </w:p>
        </w:tc>
        <w:tc>
          <w:tcPr>
            <w:tcW w:w="992"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10.8</w:t>
            </w:r>
          </w:p>
        </w:tc>
        <w:tc>
          <w:tcPr>
            <w:tcW w:w="1276"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13.3</w:t>
            </w:r>
          </w:p>
        </w:tc>
        <w:tc>
          <w:tcPr>
            <w:tcW w:w="850"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16.8</w:t>
            </w:r>
          </w:p>
        </w:tc>
        <w:tc>
          <w:tcPr>
            <w:tcW w:w="851"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8.8</w:t>
            </w:r>
          </w:p>
        </w:tc>
        <w:tc>
          <w:tcPr>
            <w:tcW w:w="992"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14.6</w:t>
            </w:r>
          </w:p>
        </w:tc>
        <w:tc>
          <w:tcPr>
            <w:tcW w:w="778"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18.4</w:t>
            </w:r>
          </w:p>
        </w:tc>
      </w:tr>
      <w:tr w:rsidR="00000000">
        <w:tblPrEx>
          <w:tblCellMar>
            <w:top w:w="0" w:type="dxa"/>
            <w:bottom w:w="0" w:type="dxa"/>
          </w:tblCellMar>
        </w:tblPrEx>
        <w:trPr>
          <w:jc w:val="center"/>
        </w:trPr>
        <w:tc>
          <w:tcPr>
            <w:tcW w:w="1998" w:type="dxa"/>
            <w:tcMar>
              <w:left w:w="28" w:type="dxa"/>
              <w:right w:w="28" w:type="dxa"/>
            </w:tcMar>
          </w:tcPr>
          <w:p w:rsidR="00000000" w:rsidRDefault="00000000">
            <w:pPr>
              <w:tabs>
                <w:tab w:val="left" w:pos="567"/>
                <w:tab w:val="left" w:pos="851"/>
                <w:tab w:val="left" w:pos="1134"/>
                <w:tab w:val="left" w:pos="1418"/>
              </w:tabs>
              <w:spacing w:before="40" w:after="40"/>
              <w:rPr>
                <w:sz w:val="18"/>
              </w:rPr>
            </w:pPr>
            <w:r>
              <w:rPr>
                <w:sz w:val="18"/>
              </w:rPr>
              <w:t>Insured by employer</w:t>
            </w:r>
          </w:p>
        </w:tc>
        <w:tc>
          <w:tcPr>
            <w:tcW w:w="850"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1.9</w:t>
            </w:r>
          </w:p>
        </w:tc>
        <w:tc>
          <w:tcPr>
            <w:tcW w:w="851"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4.3</w:t>
            </w:r>
          </w:p>
        </w:tc>
        <w:tc>
          <w:tcPr>
            <w:tcW w:w="992"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2.2</w:t>
            </w:r>
          </w:p>
        </w:tc>
        <w:tc>
          <w:tcPr>
            <w:tcW w:w="1276"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2.3</w:t>
            </w:r>
          </w:p>
        </w:tc>
        <w:tc>
          <w:tcPr>
            <w:tcW w:w="850"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0.9</w:t>
            </w:r>
          </w:p>
        </w:tc>
        <w:tc>
          <w:tcPr>
            <w:tcW w:w="851"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1.4</w:t>
            </w:r>
          </w:p>
        </w:tc>
        <w:tc>
          <w:tcPr>
            <w:tcW w:w="992"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1.1</w:t>
            </w:r>
          </w:p>
        </w:tc>
        <w:tc>
          <w:tcPr>
            <w:tcW w:w="778"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1.5</w:t>
            </w:r>
          </w:p>
        </w:tc>
      </w:tr>
      <w:tr w:rsidR="00000000">
        <w:tblPrEx>
          <w:tblCellMar>
            <w:top w:w="0" w:type="dxa"/>
            <w:bottom w:w="0" w:type="dxa"/>
          </w:tblCellMar>
        </w:tblPrEx>
        <w:trPr>
          <w:jc w:val="center"/>
        </w:trPr>
        <w:tc>
          <w:tcPr>
            <w:tcW w:w="1998" w:type="dxa"/>
            <w:tcMar>
              <w:left w:w="28" w:type="dxa"/>
              <w:right w:w="28" w:type="dxa"/>
            </w:tcMar>
          </w:tcPr>
          <w:p w:rsidR="00000000" w:rsidRDefault="00000000">
            <w:pPr>
              <w:tabs>
                <w:tab w:val="left" w:pos="567"/>
                <w:tab w:val="left" w:pos="851"/>
                <w:tab w:val="left" w:pos="1134"/>
                <w:tab w:val="left" w:pos="1418"/>
              </w:tabs>
              <w:spacing w:before="40" w:after="40"/>
              <w:rPr>
                <w:sz w:val="18"/>
              </w:rPr>
            </w:pPr>
            <w:r>
              <w:rPr>
                <w:sz w:val="18"/>
              </w:rPr>
              <w:t>Other private insurance</w:t>
            </w:r>
          </w:p>
        </w:tc>
        <w:tc>
          <w:tcPr>
            <w:tcW w:w="850"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8.7</w:t>
            </w:r>
          </w:p>
        </w:tc>
        <w:tc>
          <w:tcPr>
            <w:tcW w:w="851"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15.4</w:t>
            </w:r>
          </w:p>
        </w:tc>
        <w:tc>
          <w:tcPr>
            <w:tcW w:w="992"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12.3</w:t>
            </w:r>
          </w:p>
        </w:tc>
        <w:tc>
          <w:tcPr>
            <w:tcW w:w="1276"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16.5</w:t>
            </w:r>
          </w:p>
        </w:tc>
        <w:tc>
          <w:tcPr>
            <w:tcW w:w="850"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3.3</w:t>
            </w:r>
          </w:p>
        </w:tc>
        <w:tc>
          <w:tcPr>
            <w:tcW w:w="851"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2.1</w:t>
            </w:r>
          </w:p>
        </w:tc>
        <w:tc>
          <w:tcPr>
            <w:tcW w:w="992"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8.4</w:t>
            </w:r>
          </w:p>
        </w:tc>
        <w:tc>
          <w:tcPr>
            <w:tcW w:w="778"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3.2</w:t>
            </w:r>
          </w:p>
        </w:tc>
      </w:tr>
      <w:tr w:rsidR="00000000">
        <w:tblPrEx>
          <w:tblCellMar>
            <w:top w:w="0" w:type="dxa"/>
            <w:bottom w:w="0" w:type="dxa"/>
          </w:tblCellMar>
        </w:tblPrEx>
        <w:trPr>
          <w:jc w:val="center"/>
        </w:trPr>
        <w:tc>
          <w:tcPr>
            <w:tcW w:w="1998" w:type="dxa"/>
            <w:tcMar>
              <w:left w:w="28" w:type="dxa"/>
              <w:right w:w="28" w:type="dxa"/>
            </w:tcMar>
          </w:tcPr>
          <w:p w:rsidR="00000000" w:rsidRDefault="00000000">
            <w:pPr>
              <w:tabs>
                <w:tab w:val="left" w:pos="567"/>
                <w:tab w:val="left" w:pos="851"/>
                <w:tab w:val="left" w:pos="1134"/>
                <w:tab w:val="left" w:pos="1418"/>
              </w:tabs>
              <w:spacing w:before="40" w:after="40"/>
              <w:rPr>
                <w:sz w:val="18"/>
              </w:rPr>
            </w:pPr>
            <w:r>
              <w:rPr>
                <w:sz w:val="18"/>
              </w:rPr>
              <w:t>Combined insurance</w:t>
            </w:r>
          </w:p>
        </w:tc>
        <w:tc>
          <w:tcPr>
            <w:tcW w:w="850"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2.9</w:t>
            </w:r>
          </w:p>
        </w:tc>
        <w:tc>
          <w:tcPr>
            <w:tcW w:w="851"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6.5</w:t>
            </w:r>
          </w:p>
        </w:tc>
        <w:tc>
          <w:tcPr>
            <w:tcW w:w="992"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5.3</w:t>
            </w:r>
          </w:p>
        </w:tc>
        <w:tc>
          <w:tcPr>
            <w:tcW w:w="1276"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4.2</w:t>
            </w:r>
          </w:p>
        </w:tc>
        <w:tc>
          <w:tcPr>
            <w:tcW w:w="850"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1.2</w:t>
            </w:r>
          </w:p>
        </w:tc>
        <w:tc>
          <w:tcPr>
            <w:tcW w:w="851"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0.6</w:t>
            </w:r>
          </w:p>
        </w:tc>
        <w:tc>
          <w:tcPr>
            <w:tcW w:w="992"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1.0</w:t>
            </w:r>
          </w:p>
        </w:tc>
        <w:tc>
          <w:tcPr>
            <w:tcW w:w="778"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0.9</w:t>
            </w:r>
          </w:p>
        </w:tc>
      </w:tr>
      <w:tr w:rsidR="00000000">
        <w:tblPrEx>
          <w:tblCellMar>
            <w:top w:w="0" w:type="dxa"/>
            <w:bottom w:w="0" w:type="dxa"/>
          </w:tblCellMar>
        </w:tblPrEx>
        <w:trPr>
          <w:jc w:val="center"/>
        </w:trPr>
        <w:tc>
          <w:tcPr>
            <w:tcW w:w="1998" w:type="dxa"/>
            <w:tcMar>
              <w:left w:w="28" w:type="dxa"/>
              <w:right w:w="28" w:type="dxa"/>
            </w:tcMar>
          </w:tcPr>
          <w:p w:rsidR="00000000" w:rsidRDefault="00000000">
            <w:pPr>
              <w:tabs>
                <w:tab w:val="left" w:pos="567"/>
                <w:tab w:val="left" w:pos="851"/>
                <w:tab w:val="left" w:pos="1134"/>
                <w:tab w:val="left" w:pos="1418"/>
              </w:tabs>
              <w:spacing w:before="40" w:after="40"/>
              <w:rPr>
                <w:sz w:val="18"/>
              </w:rPr>
            </w:pPr>
            <w:r>
              <w:rPr>
                <w:sz w:val="18"/>
              </w:rPr>
              <w:t>Uninsured</w:t>
            </w:r>
          </w:p>
        </w:tc>
        <w:tc>
          <w:tcPr>
            <w:tcW w:w="850"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58.0</w:t>
            </w:r>
          </w:p>
        </w:tc>
        <w:tc>
          <w:tcPr>
            <w:tcW w:w="851"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44.7</w:t>
            </w:r>
          </w:p>
        </w:tc>
        <w:tc>
          <w:tcPr>
            <w:tcW w:w="992"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49.8</w:t>
            </w:r>
          </w:p>
        </w:tc>
        <w:tc>
          <w:tcPr>
            <w:tcW w:w="1276"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46.8</w:t>
            </w:r>
          </w:p>
        </w:tc>
        <w:tc>
          <w:tcPr>
            <w:tcW w:w="850"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65.4</w:t>
            </w:r>
          </w:p>
        </w:tc>
        <w:tc>
          <w:tcPr>
            <w:tcW w:w="851"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76.5</w:t>
            </w:r>
          </w:p>
        </w:tc>
        <w:tc>
          <w:tcPr>
            <w:tcW w:w="992"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63.4</w:t>
            </w:r>
          </w:p>
        </w:tc>
        <w:tc>
          <w:tcPr>
            <w:tcW w:w="778"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64.4</w:t>
            </w:r>
          </w:p>
        </w:tc>
      </w:tr>
      <w:tr w:rsidR="00000000">
        <w:tblPrEx>
          <w:tblCellMar>
            <w:top w:w="0" w:type="dxa"/>
            <w:bottom w:w="0" w:type="dxa"/>
          </w:tblCellMar>
        </w:tblPrEx>
        <w:trPr>
          <w:jc w:val="center"/>
        </w:trPr>
        <w:tc>
          <w:tcPr>
            <w:tcW w:w="1998" w:type="dxa"/>
            <w:tcMar>
              <w:left w:w="28" w:type="dxa"/>
              <w:right w:w="28" w:type="dxa"/>
            </w:tcMar>
          </w:tcPr>
          <w:p w:rsidR="00000000" w:rsidRDefault="00000000">
            <w:pPr>
              <w:tabs>
                <w:tab w:val="left" w:pos="567"/>
                <w:tab w:val="left" w:pos="851"/>
                <w:tab w:val="left" w:pos="1134"/>
                <w:tab w:val="left" w:pos="1418"/>
              </w:tabs>
              <w:spacing w:before="40" w:after="40"/>
              <w:rPr>
                <w:sz w:val="18"/>
              </w:rPr>
            </w:pPr>
            <w:r>
              <w:rPr>
                <w:sz w:val="18"/>
              </w:rPr>
              <w:t>Receiving  benefits from the Ministry of Health</w:t>
            </w:r>
          </w:p>
        </w:tc>
        <w:tc>
          <w:tcPr>
            <w:tcW w:w="850"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12.6</w:t>
            </w:r>
          </w:p>
        </w:tc>
        <w:tc>
          <w:tcPr>
            <w:tcW w:w="851"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7.8</w:t>
            </w:r>
          </w:p>
        </w:tc>
        <w:tc>
          <w:tcPr>
            <w:tcW w:w="992"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12.9</w:t>
            </w:r>
          </w:p>
        </w:tc>
        <w:tc>
          <w:tcPr>
            <w:tcW w:w="1276"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8.3</w:t>
            </w:r>
          </w:p>
        </w:tc>
        <w:tc>
          <w:tcPr>
            <w:tcW w:w="850"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13.1</w:t>
            </w:r>
          </w:p>
        </w:tc>
        <w:tc>
          <w:tcPr>
            <w:tcW w:w="851"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18.5</w:t>
            </w:r>
          </w:p>
        </w:tc>
        <w:tc>
          <w:tcPr>
            <w:tcW w:w="992"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16.2</w:t>
            </w:r>
          </w:p>
        </w:tc>
        <w:tc>
          <w:tcPr>
            <w:tcW w:w="778"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13.9</w:t>
            </w:r>
          </w:p>
        </w:tc>
      </w:tr>
    </w:tbl>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rPr>
          <w:sz w:val="20"/>
        </w:rPr>
      </w:pPr>
      <w:r>
        <w:rPr>
          <w:b/>
          <w:bCs/>
          <w:i/>
          <w:iCs/>
          <w:sz w:val="20"/>
        </w:rPr>
        <w:t>Source:</w:t>
      </w:r>
      <w:r>
        <w:rPr>
          <w:sz w:val="20"/>
        </w:rPr>
        <w:t xml:space="preserve">  Household living conditions in 1997.</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343.</w:t>
      </w:r>
      <w:r>
        <w:tab/>
        <w:t>On the basis of age composition, 41.3% of those in the 0-15 age group are insured, a figure which is slightly below the national average.  There is also a slight variation between males (42.1%) and females (40.4%).  This state of affairs serves to endorse the previous conclusion that children receive no preferential treatment under the Lebanese health system.</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344.</w:t>
      </w:r>
      <w:r>
        <w:tab/>
        <w:t>The infirmaries located throughout Lebanon provide an emergency outlet for the health system, which is characterized by the high cost of care on the one hand and the failure to provide sufficient coverage for the groups which need insurance.  In this respect, information contained in the study of household living conditions in 1997 states that 28.5% of inhabitants had attended an infirmary.  On the other hand, 33.9% of inhabitants stated that there was no infirmary in their area of residence, 6.5% stated that they were unaware of the existence of any infirmary and 31% stated that they had never attended an infirmary.  This gives some idea of the dispersal of (extremely basic) primary health care services in the different regions.</w:t>
      </w:r>
      <w:r>
        <w:rPr>
          <w:vertAlign w:val="superscript"/>
        </w:rPr>
        <w:footnoteReference w:id="79"/>
      </w:r>
    </w:p>
    <w:p w:rsidR="00000000" w:rsidRDefault="00000000">
      <w:pPr>
        <w:tabs>
          <w:tab w:val="left" w:pos="567"/>
          <w:tab w:val="left" w:pos="851"/>
          <w:tab w:val="left" w:pos="1134"/>
          <w:tab w:val="left" w:pos="1418"/>
        </w:tabs>
        <w:jc w:val="center"/>
        <w:sectPr w:rsidR="00000000">
          <w:footnotePr>
            <w:numRestart w:val="eachSect"/>
          </w:footnotePr>
          <w:endnotePr>
            <w:numFmt w:val="decimal"/>
          </w:endnotePr>
          <w:type w:val="continuous"/>
          <w:pgSz w:w="11907" w:h="16840" w:code="9"/>
          <w:pgMar w:top="1418" w:right="1247" w:bottom="1134" w:left="1247" w:header="709" w:footer="709" w:gutter="0"/>
          <w:cols w:space="720"/>
          <w:noEndnote/>
        </w:sectPr>
      </w:pPr>
      <w:r>
        <w:br w:type="page"/>
      </w:r>
    </w:p>
    <w:p w:rsidR="00000000" w:rsidRDefault="00000000">
      <w:pPr>
        <w:tabs>
          <w:tab w:val="left" w:pos="567"/>
          <w:tab w:val="left" w:pos="851"/>
          <w:tab w:val="left" w:pos="1134"/>
          <w:tab w:val="left" w:pos="1418"/>
        </w:tabs>
        <w:jc w:val="center"/>
        <w:rPr>
          <w:b/>
          <w:bCs/>
        </w:rPr>
      </w:pPr>
      <w:r>
        <w:rPr>
          <w:b/>
          <w:bCs/>
        </w:rPr>
        <w:t>CHAPTER VIII</w:t>
      </w:r>
    </w:p>
    <w:p w:rsidR="00000000" w:rsidRDefault="00000000">
      <w:pPr>
        <w:tabs>
          <w:tab w:val="left" w:pos="567"/>
          <w:tab w:val="left" w:pos="851"/>
          <w:tab w:val="left" w:pos="1134"/>
          <w:tab w:val="left" w:pos="1418"/>
        </w:tabs>
        <w:jc w:val="center"/>
        <w:rPr>
          <w:b/>
          <w:bCs/>
        </w:rPr>
      </w:pPr>
    </w:p>
    <w:p w:rsidR="00000000" w:rsidRDefault="00000000">
      <w:pPr>
        <w:tabs>
          <w:tab w:val="left" w:pos="567"/>
          <w:tab w:val="left" w:pos="851"/>
          <w:tab w:val="left" w:pos="1134"/>
          <w:tab w:val="left" w:pos="1418"/>
        </w:tabs>
        <w:jc w:val="center"/>
        <w:rPr>
          <w:b/>
          <w:bCs/>
        </w:rPr>
      </w:pPr>
      <w:r>
        <w:rPr>
          <w:b/>
          <w:bCs/>
        </w:rPr>
        <w:t>DISABLED CHILDREN IN LEBANON</w:t>
      </w:r>
    </w:p>
    <w:p w:rsidR="00000000" w:rsidRDefault="00000000">
      <w:pPr>
        <w:tabs>
          <w:tab w:val="left" w:pos="567"/>
          <w:tab w:val="left" w:pos="851"/>
          <w:tab w:val="left" w:pos="1134"/>
          <w:tab w:val="left" w:pos="1418"/>
        </w:tabs>
        <w:jc w:val="center"/>
      </w:pPr>
    </w:p>
    <w:p w:rsidR="00000000" w:rsidRDefault="00000000">
      <w:pPr>
        <w:tabs>
          <w:tab w:val="left" w:pos="567"/>
          <w:tab w:val="left" w:pos="851"/>
          <w:tab w:val="left" w:pos="1134"/>
          <w:tab w:val="left" w:pos="1418"/>
        </w:tabs>
      </w:pPr>
      <w:r>
        <w:t>8.1</w:t>
      </w:r>
      <w:r>
        <w:tab/>
      </w:r>
      <w:r>
        <w:rPr>
          <w:u w:val="single"/>
        </w:rPr>
        <w:t>Introduction</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345.</w:t>
      </w:r>
      <w:r>
        <w:tab/>
        <w:t>Any person researching the subject of disability in Lebanon faces numerous difficulties on different fronts.  These start with the choice concerning the definition of disability and are followed by the confusion of statistical information, which makes it impossible to determine with any accuracy the extent of the phenomenon.  They then continue with all the complications created as a result of the predominant social attitude towards this group of citizens, who are severely marginalized on various levels.  The issue becomes even more difficult when tackling the problem of disability among children.</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346.</w:t>
      </w:r>
      <w:r>
        <w:tab/>
        <w:t>International and national interest in the question of disability and the rights of the disabled has perceptibly increased in recent years, a situation which is linked with the dissemination of concepts such as modern development, empowerment, human rights and so on.  Two obstacles in the way of progress towards full accomplishment of the established goals in connection with disability should, however, be pointed out.  The first is exemplified in the availability of the financial resources needed to ensure all the rights of disabled persons, particularly in regard to the requirements for their effective integration into society, beginning with the provision of health care and the equipment needed to compensate for the defect caused by the disability and continuing with need to adapt work and home environments and legislate for the achievement of equal rights and social integration.  The second obstacle is exemplified in the pastoral attitude which continues to prevail among the public and within the social environment.  The developmental attitude based on the concepts of rights and participation is, however, gradually but steadily gaining ground.</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347.</w:t>
      </w:r>
      <w:r>
        <w:tab/>
        <w:t>In this context, progress is being made in addressing the problem of disability in Lebanon, since public opinion is now more sensitive to this issue, as are governmental and non-governmental bodies, even though the actual needs in this area, and in Lebanon’s circumstances in particular, outweigh the resources allocated.  As such, disabled children are especially affected, as their needs are greater than those of adults and they require extra special care if the situation provided for in the Convention on the Rights of the Child is to be attained.</w:t>
      </w:r>
    </w:p>
    <w:p w:rsidR="00000000" w:rsidRDefault="00000000">
      <w:pPr>
        <w:tabs>
          <w:tab w:val="left" w:pos="567"/>
          <w:tab w:val="left" w:pos="851"/>
          <w:tab w:val="left" w:pos="1134"/>
          <w:tab w:val="left" w:pos="1418"/>
        </w:tabs>
      </w:pPr>
    </w:p>
    <w:p w:rsidR="00000000" w:rsidRDefault="00000000">
      <w:pPr>
        <w:keepNext/>
        <w:tabs>
          <w:tab w:val="left" w:pos="567"/>
          <w:tab w:val="left" w:pos="851"/>
          <w:tab w:val="left" w:pos="1134"/>
          <w:tab w:val="left" w:pos="1418"/>
        </w:tabs>
      </w:pPr>
      <w:r>
        <w:t>8.2</w:t>
      </w:r>
      <w:r>
        <w:tab/>
      </w:r>
      <w:r>
        <w:rPr>
          <w:u w:val="single"/>
        </w:rPr>
        <w:t>Definition of a disabled person</w:t>
      </w:r>
    </w:p>
    <w:p w:rsidR="00000000" w:rsidRDefault="00000000">
      <w:pPr>
        <w:keepNext/>
        <w:tabs>
          <w:tab w:val="left" w:pos="567"/>
          <w:tab w:val="left" w:pos="851"/>
          <w:tab w:val="left" w:pos="1134"/>
          <w:tab w:val="left" w:pos="1418"/>
        </w:tabs>
      </w:pPr>
    </w:p>
    <w:p w:rsidR="00000000" w:rsidRDefault="00000000">
      <w:pPr>
        <w:keepNext/>
        <w:tabs>
          <w:tab w:val="left" w:pos="567"/>
          <w:tab w:val="left" w:pos="851"/>
          <w:tab w:val="left" w:pos="1134"/>
          <w:tab w:val="left" w:pos="1418"/>
        </w:tabs>
      </w:pPr>
      <w:r>
        <w:t>348.</w:t>
      </w:r>
      <w:r>
        <w:tab/>
        <w:t>In Lebanese legislation, there have never been any one single or uniform reference to disabled persons.  Since there is no standardized law on disabled persons, different laws contain references to disabled persons which employ definitions and phrases that not only vary, but are sometimes contradictory.</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349.</w:t>
      </w:r>
      <w:r>
        <w:tab/>
        <w:t>Hence, article 14 of the Social Security Act refers to “children suffering from physical or mental disorders which cause permanent incapacitation….”;  article 56 of the Income Tax Act reduces taxation for a male child who is dependant on his father if he "suffers from a complicated disorder and is not engaged in paid employment”;  the Emergency Labour Act uses the expression “permanent or temporary incapacitation, whether full or partial, and impairment”; and so on.  Article 1 of Act No. 243 of July 1993 defines a disabled person as follows:  “A disabled person is any person who experiences difficulty in carrying out any activity which is regarded as essential to daily life owing to incapacitation or a deficiency of his physical or mental abilities.”</w:t>
      </w:r>
      <w:r>
        <w:rPr>
          <w:vertAlign w:val="superscript"/>
        </w:rPr>
        <w:footnoteReference w:id="80"/>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350.</w:t>
      </w:r>
      <w:r>
        <w:tab/>
        <w:t>Each of these definitions is confined to providing information on the state of disability in accordance with its global definition.  The various definitions are not free of contradiction and also confuse disability, infirmity and chronic illness.  Agreement as to a unified and comprehensive definition of a disabled person is therefore essential, particularly in view of its necessity in determining which persons should have access to the rights and services for the disabled in the event that the definition is applied to their condition.  Article 1 of the proposed law tabled by the National Organization for the Affairs of Disabled Persons contains the following definition, which is consistent with international criteria and is modified to the circumstances in Lebanon:</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rPr>
          <w:u w:val="single"/>
        </w:rPr>
      </w:pPr>
      <w:r>
        <w:tab/>
      </w:r>
      <w:r>
        <w:rPr>
          <w:u w:val="single"/>
        </w:rPr>
        <w:t>Article 1</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ab/>
      </w:r>
      <w:r>
        <w:tab/>
        <w:t>“A disabled person is a person who has little or no ability to:</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ind w:left="720" w:hanging="720"/>
      </w:pPr>
      <w:r>
        <w:tab/>
      </w:r>
      <w:r>
        <w:tab/>
        <w:t>-</w:t>
      </w:r>
      <w:r>
        <w:tab/>
        <w:t>Carry out one major vital activity or more;</w:t>
      </w:r>
    </w:p>
    <w:p w:rsidR="00000000" w:rsidRDefault="00000000">
      <w:pPr>
        <w:tabs>
          <w:tab w:val="left" w:pos="567"/>
          <w:tab w:val="left" w:pos="851"/>
          <w:tab w:val="left" w:pos="1134"/>
          <w:tab w:val="left" w:pos="1418"/>
        </w:tabs>
        <w:ind w:left="720" w:hanging="720"/>
      </w:pPr>
    </w:p>
    <w:p w:rsidR="00000000" w:rsidRDefault="00000000">
      <w:pPr>
        <w:tabs>
          <w:tab w:val="left" w:pos="567"/>
          <w:tab w:val="left" w:pos="851"/>
          <w:tab w:val="left" w:pos="1134"/>
          <w:tab w:val="left" w:pos="1418"/>
        </w:tabs>
        <w:ind w:left="720" w:hanging="720"/>
      </w:pPr>
      <w:r>
        <w:tab/>
      </w:r>
      <w:r>
        <w:tab/>
        <w:t>-</w:t>
      </w:r>
      <w:r>
        <w:tab/>
        <w:t>Ensure his personal requirements on his own account;</w:t>
      </w:r>
    </w:p>
    <w:p w:rsidR="00000000" w:rsidRDefault="00000000">
      <w:pPr>
        <w:tabs>
          <w:tab w:val="left" w:pos="567"/>
          <w:tab w:val="left" w:pos="851"/>
          <w:tab w:val="left" w:pos="1134"/>
          <w:tab w:val="left" w:pos="1418"/>
        </w:tabs>
        <w:ind w:left="720" w:hanging="720"/>
      </w:pPr>
    </w:p>
    <w:p w:rsidR="00000000" w:rsidRDefault="00000000">
      <w:pPr>
        <w:tabs>
          <w:tab w:val="left" w:pos="567"/>
          <w:tab w:val="left" w:pos="851"/>
          <w:tab w:val="left" w:pos="1134"/>
          <w:tab w:val="left" w:pos="1418"/>
        </w:tabs>
        <w:ind w:left="720" w:hanging="720"/>
      </w:pPr>
      <w:r>
        <w:tab/>
      </w:r>
      <w:r>
        <w:tab/>
        <w:t>-</w:t>
      </w:r>
      <w:r>
        <w:tab/>
        <w:t>Participate in social activities on an equal basis with others;</w:t>
      </w:r>
    </w:p>
    <w:p w:rsidR="00000000" w:rsidRDefault="00000000">
      <w:pPr>
        <w:tabs>
          <w:tab w:val="left" w:pos="567"/>
          <w:tab w:val="left" w:pos="851"/>
          <w:tab w:val="left" w:pos="1134"/>
          <w:tab w:val="left" w:pos="1418"/>
        </w:tabs>
        <w:ind w:left="720" w:hanging="720"/>
      </w:pPr>
    </w:p>
    <w:p w:rsidR="00000000" w:rsidRDefault="00000000">
      <w:pPr>
        <w:tabs>
          <w:tab w:val="left" w:pos="567"/>
          <w:tab w:val="left" w:pos="851"/>
          <w:tab w:val="left" w:pos="1134"/>
          <w:tab w:val="left" w:pos="1418"/>
        </w:tabs>
        <w:ind w:left="1134" w:hanging="1134"/>
      </w:pPr>
      <w:r>
        <w:tab/>
      </w:r>
      <w:r>
        <w:tab/>
        <w:t>-</w:t>
      </w:r>
      <w:r>
        <w:tab/>
        <w:t>Guarantee a normal personal and social life in accordance with the criteria prevailing in his society;</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ind w:left="567" w:hanging="567"/>
      </w:pPr>
      <w:r>
        <w:tab/>
      </w:r>
      <w:r>
        <w:tab/>
        <w:t>“Owing to functional, physical, sensory or mental loss or deficiency, whether full or partial or permanent or temporary, as a result of a congenital or acquired disorder or a pathological condition which, medically speaking, has lasted longer than it should.”</w:t>
      </w:r>
      <w:r>
        <w:rPr>
          <w:vertAlign w:val="superscript"/>
        </w:rPr>
        <w:footnoteReference w:id="81"/>
      </w:r>
    </w:p>
    <w:p w:rsidR="00000000" w:rsidRDefault="00000000">
      <w:pPr>
        <w:tabs>
          <w:tab w:val="left" w:pos="567"/>
          <w:tab w:val="left" w:pos="851"/>
          <w:tab w:val="left" w:pos="1134"/>
          <w:tab w:val="left" w:pos="1418"/>
        </w:tabs>
      </w:pPr>
    </w:p>
    <w:p w:rsidR="00000000" w:rsidRDefault="00000000">
      <w:pPr>
        <w:keepNext/>
        <w:tabs>
          <w:tab w:val="left" w:pos="567"/>
          <w:tab w:val="left" w:pos="851"/>
          <w:tab w:val="left" w:pos="1134"/>
          <w:tab w:val="left" w:pos="1418"/>
        </w:tabs>
      </w:pPr>
      <w:r>
        <w:t>8.3</w:t>
      </w:r>
      <w:r>
        <w:tab/>
      </w:r>
      <w:r>
        <w:rPr>
          <w:u w:val="single"/>
        </w:rPr>
        <w:t>Parties involved in the care of disabled persons</w:t>
      </w:r>
    </w:p>
    <w:p w:rsidR="00000000" w:rsidRDefault="00000000">
      <w:pPr>
        <w:keepNext/>
        <w:tabs>
          <w:tab w:val="left" w:pos="567"/>
          <w:tab w:val="left" w:pos="851"/>
          <w:tab w:val="left" w:pos="1134"/>
          <w:tab w:val="left" w:pos="1418"/>
        </w:tabs>
      </w:pPr>
    </w:p>
    <w:p w:rsidR="00000000" w:rsidRDefault="00000000">
      <w:pPr>
        <w:keepNext/>
        <w:tabs>
          <w:tab w:val="left" w:pos="567"/>
          <w:tab w:val="left" w:pos="851"/>
          <w:tab w:val="left" w:pos="1134"/>
          <w:tab w:val="left" w:pos="1418"/>
        </w:tabs>
      </w:pPr>
      <w:r>
        <w:t>351.</w:t>
      </w:r>
      <w:r>
        <w:tab/>
        <w:t>The matter of care and concern for disabled persons is the responsibility of the governmental and non-governmental sectors in Lebanon.</w:t>
      </w:r>
    </w:p>
    <w:p w:rsidR="00000000" w:rsidRDefault="00000000">
      <w:pPr>
        <w:tabs>
          <w:tab w:val="left" w:pos="567"/>
          <w:tab w:val="left" w:pos="851"/>
          <w:tab w:val="left" w:pos="1134"/>
          <w:tab w:val="left" w:pos="1418"/>
        </w:tabs>
      </w:pPr>
    </w:p>
    <w:p w:rsidR="00000000" w:rsidRDefault="00000000">
      <w:pPr>
        <w:keepNext/>
        <w:tabs>
          <w:tab w:val="left" w:pos="567"/>
          <w:tab w:val="left" w:pos="851"/>
          <w:tab w:val="left" w:pos="1134"/>
          <w:tab w:val="left" w:pos="1418"/>
        </w:tabs>
      </w:pPr>
      <w:r>
        <w:t>8.3.1</w:t>
      </w:r>
      <w:r>
        <w:tab/>
      </w:r>
      <w:r>
        <w:rPr>
          <w:u w:val="single"/>
        </w:rPr>
        <w:t>The non-governmental sector</w:t>
      </w:r>
    </w:p>
    <w:p w:rsidR="00000000" w:rsidRDefault="00000000">
      <w:pPr>
        <w:keepNext/>
        <w:tabs>
          <w:tab w:val="left" w:pos="567"/>
          <w:tab w:val="left" w:pos="851"/>
          <w:tab w:val="left" w:pos="1134"/>
          <w:tab w:val="left" w:pos="1418"/>
        </w:tabs>
      </w:pPr>
    </w:p>
    <w:p w:rsidR="00000000" w:rsidRDefault="00000000">
      <w:pPr>
        <w:keepNext/>
        <w:tabs>
          <w:tab w:val="left" w:pos="567"/>
          <w:tab w:val="left" w:pos="851"/>
          <w:tab w:val="left" w:pos="1134"/>
          <w:tab w:val="left" w:pos="1418"/>
        </w:tabs>
      </w:pPr>
      <w:r>
        <w:t>352.</w:t>
      </w:r>
      <w:r>
        <w:tab/>
        <w:t>Since the time when the first care institutions emerged in the 1930s, the number of institutions specializing in affairs of disabled persons has increased to a current total of 82.</w:t>
      </w:r>
      <w:r>
        <w:rPr>
          <w:vertAlign w:val="superscript"/>
        </w:rPr>
        <w:footnoteReference w:id="82"/>
      </w:r>
      <w:r>
        <w:t xml:space="preserve">  It is noteworthy that their activities were not considered to be restricted to care alone, but included the provision of other specific services and work in the environment.</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353.</w:t>
      </w:r>
      <w:r>
        <w:tab/>
        <w:t>On the basis of the services which they offer, care institutions are divided into two types:</w:t>
      </w:r>
      <w:r>
        <w:rPr>
          <w:vertAlign w:val="superscript"/>
        </w:rPr>
        <w:footnoteReference w:id="83"/>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ind w:left="567" w:hanging="567"/>
      </w:pPr>
      <w:r>
        <w:tab/>
        <w:t>Residential institutional care providing full board, which is offered by 25% of all care institutions in Lebanon;</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ind w:left="567" w:hanging="720"/>
      </w:pPr>
      <w:r>
        <w:tab/>
        <w:t>Day care institutions, which offer either weekly half board (where the children sleep at home and have lunch at the institution) or services without board (where the disabled person spends half a day in the institution), which are offered by 45% of institutions.</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354.</w:t>
      </w:r>
      <w:r>
        <w:tab/>
        <w:t>These institutions benefit from assistance provided by the Ministry of Social Affairs in accordance with the contracts signed between the two parties, which are renewable on an annual basis.  In 1996, 4,096 children with various types of disability were in institutions throughout all governorates that were contracted to the Ministry of Social Affairs.</w:t>
      </w:r>
      <w:r>
        <w:rPr>
          <w:vertAlign w:val="superscript"/>
        </w:rPr>
        <w:footnoteReference w:id="84"/>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355.</w:t>
      </w:r>
      <w:r>
        <w:tab/>
        <w:t>The status of children in the context of care institutions for the disabled differs from one institution to another on the basis of its size, methods, services (rehabilitation, medical, educational and so on), specialist fields and the nature of the child’s disability.  It should also be pointed out that some of these institutions suffer a variety of problems, such as lack of trained professional specialists, sociologists, nutritionists and psychologists.  In addition, some of the equipment and buildings are unsuitable, having been purpose-built for children and orphans who are not disabled.</w:t>
      </w:r>
    </w:p>
    <w:p w:rsidR="00000000" w:rsidRDefault="00000000">
      <w:pPr>
        <w:tabs>
          <w:tab w:val="left" w:pos="567"/>
          <w:tab w:val="left" w:pos="851"/>
          <w:tab w:val="left" w:pos="1134"/>
          <w:tab w:val="left" w:pos="1418"/>
        </w:tabs>
      </w:pPr>
    </w:p>
    <w:p w:rsidR="00000000" w:rsidRDefault="00000000">
      <w:pPr>
        <w:keepNext/>
        <w:tabs>
          <w:tab w:val="left" w:pos="567"/>
          <w:tab w:val="left" w:pos="851"/>
          <w:tab w:val="left" w:pos="1134"/>
          <w:tab w:val="left" w:pos="1418"/>
        </w:tabs>
      </w:pPr>
      <w:r>
        <w:t>8.3.2</w:t>
      </w:r>
      <w:r>
        <w:tab/>
      </w:r>
      <w:r>
        <w:rPr>
          <w:u w:val="single"/>
        </w:rPr>
        <w:t>The governmental sector</w:t>
      </w:r>
    </w:p>
    <w:p w:rsidR="00000000" w:rsidRDefault="00000000">
      <w:pPr>
        <w:keepNext/>
        <w:tabs>
          <w:tab w:val="left" w:pos="567"/>
          <w:tab w:val="left" w:pos="851"/>
          <w:tab w:val="left" w:pos="1134"/>
          <w:tab w:val="left" w:pos="1418"/>
        </w:tabs>
      </w:pPr>
    </w:p>
    <w:p w:rsidR="00000000" w:rsidRDefault="00000000">
      <w:pPr>
        <w:keepNext/>
        <w:tabs>
          <w:tab w:val="left" w:pos="567"/>
          <w:tab w:val="left" w:pos="851"/>
          <w:tab w:val="left" w:pos="1134"/>
          <w:tab w:val="left" w:pos="1418"/>
        </w:tabs>
      </w:pPr>
      <w:r>
        <w:t>(a)</w:t>
      </w:r>
      <w:r>
        <w:tab/>
      </w:r>
      <w:r>
        <w:rPr>
          <w:u w:val="single"/>
        </w:rPr>
        <w:t>Ministry of Social Affairs</w:t>
      </w:r>
    </w:p>
    <w:p w:rsidR="00000000" w:rsidRDefault="00000000">
      <w:pPr>
        <w:keepNext/>
        <w:tabs>
          <w:tab w:val="left" w:pos="567"/>
          <w:tab w:val="left" w:pos="851"/>
          <w:tab w:val="left" w:pos="1134"/>
          <w:tab w:val="left" w:pos="1418"/>
        </w:tabs>
      </w:pPr>
    </w:p>
    <w:p w:rsidR="00000000" w:rsidRDefault="00000000">
      <w:pPr>
        <w:keepNext/>
        <w:tabs>
          <w:tab w:val="left" w:pos="567"/>
          <w:tab w:val="left" w:pos="851"/>
          <w:tab w:val="left" w:pos="1134"/>
          <w:tab w:val="left" w:pos="1418"/>
        </w:tabs>
      </w:pPr>
      <w:r>
        <w:t>356.</w:t>
      </w:r>
      <w:r>
        <w:tab/>
        <w:t>In 1977, the Government established a specialist unit for the care and rehabilitation of disabled persons, which was run by the Department of Social Welfare.  Its functions included the preparation of programmes and the organization of training courses.  In 1983, the General Directorate of Social Affairs was created to replace the Department of Social Welfare.  This Directorate enters into contracts with non-governmental organizations specializing in the field of disability under which it pays a proportion of the cost of services provided to those who receive assistance on a daily basis.  In early 1993, 2,458 disabled persons were receiving support from the Directorate, including 658 who were receiving vocational training in 24 institutions.  The cost of this support amounted to almost 2.1 billion Lebanese pounds (US$1,235,000).  In 1996, 4,096 disabled persons were supported by the Ministry of Social Affairs and 1,663 of these were receiving training in 39 institutions.</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357.</w:t>
      </w:r>
      <w:r>
        <w:tab/>
        <w:t>On 12 July 1993, following the establishment of the Ministry of Social Affairs in that same year, the National Assembly passed Act No. 243, which provided for the establishment of a permanent national body for the affairs of disabled persons that would be attached to the Ministry of Social Affairs and presided over by the Minister of Social Affairs.</w:t>
      </w:r>
      <w:r>
        <w:rPr>
          <w:vertAlign w:val="superscript"/>
        </w:rPr>
        <w:footnoteReference w:id="85"/>
      </w:r>
    </w:p>
    <w:p w:rsidR="00000000" w:rsidRDefault="00000000">
      <w:pPr>
        <w:tabs>
          <w:tab w:val="left" w:pos="567"/>
          <w:tab w:val="left" w:pos="851"/>
          <w:tab w:val="left" w:pos="1134"/>
          <w:tab w:val="left" w:pos="1418"/>
        </w:tabs>
      </w:pPr>
    </w:p>
    <w:p w:rsidR="00000000" w:rsidRDefault="00000000">
      <w:pPr>
        <w:keepNext/>
        <w:tabs>
          <w:tab w:val="left" w:pos="567"/>
          <w:tab w:val="left" w:pos="851"/>
          <w:tab w:val="left" w:pos="1134"/>
          <w:tab w:val="left" w:pos="1418"/>
        </w:tabs>
      </w:pPr>
      <w:r>
        <w:t>(b)</w:t>
      </w:r>
      <w:r>
        <w:tab/>
      </w:r>
      <w:r>
        <w:rPr>
          <w:u w:val="single"/>
        </w:rPr>
        <w:t>The National Organization for the Affairs of Disabled Persons</w:t>
      </w:r>
    </w:p>
    <w:p w:rsidR="00000000" w:rsidRDefault="00000000">
      <w:pPr>
        <w:keepNext/>
        <w:tabs>
          <w:tab w:val="left" w:pos="567"/>
          <w:tab w:val="left" w:pos="851"/>
          <w:tab w:val="left" w:pos="1134"/>
          <w:tab w:val="left" w:pos="1418"/>
        </w:tabs>
      </w:pPr>
    </w:p>
    <w:p w:rsidR="00000000" w:rsidRDefault="00000000">
      <w:pPr>
        <w:keepNext/>
        <w:tabs>
          <w:tab w:val="left" w:pos="567"/>
          <w:tab w:val="left" w:pos="851"/>
          <w:tab w:val="left" w:pos="1134"/>
          <w:tab w:val="left" w:pos="1418"/>
        </w:tabs>
      </w:pPr>
      <w:r>
        <w:t>358.</w:t>
      </w:r>
      <w:r>
        <w:tab/>
        <w:t>The establishment of the National Organization for the Affairs of Disabled Persons marked an important turning point in the approach to the subject of disability in Lebanon.  Primarily, it was formed on the strength of cooperation and close participation between the Government, represented by the Ministry of Social Affairs, which is responsible for administering the work (four representatives), and the non-governmental sector in the form of four associations representing the four types of disability (motor, aural, visual and mental).  Four representatives of disabled persons also play a part in the Organization, which is considered to be one of the most vital and active national organizations in view of its pattern of meetings (about 60 of which have been held since its establishment in September 1993), its working style (modern and computerized) and the substance and methodology of its work.</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359.</w:t>
      </w:r>
      <w:r>
        <w:tab/>
        <w:t>On this score, probably the main progress achieved is that the Organization laid the foundation for the transition from the pastoral attitude towards the question of disability to the approach in which care services are treated as just one element of a methodology based on rights and participation and in which the integration of the disabled into the social environment takes priority over isolating them from it, which is still the prevailing situation.</w:t>
      </w:r>
    </w:p>
    <w:p w:rsidR="00000000" w:rsidRDefault="00000000">
      <w:pPr>
        <w:tabs>
          <w:tab w:val="left" w:pos="567"/>
          <w:tab w:val="left" w:pos="851"/>
          <w:tab w:val="left" w:pos="1134"/>
          <w:tab w:val="left" w:pos="1418"/>
        </w:tabs>
      </w:pPr>
    </w:p>
    <w:p w:rsidR="00000000" w:rsidRDefault="00000000">
      <w:pPr>
        <w:keepNext/>
        <w:tabs>
          <w:tab w:val="left" w:pos="567"/>
          <w:tab w:val="left" w:pos="851"/>
          <w:tab w:val="left" w:pos="1134"/>
          <w:tab w:val="left" w:pos="1418"/>
        </w:tabs>
      </w:pPr>
      <w:r>
        <w:t>(c)</w:t>
      </w:r>
      <w:r>
        <w:tab/>
      </w:r>
      <w:r>
        <w:rPr>
          <w:u w:val="single"/>
        </w:rPr>
        <w:t>Ministry of Public Health</w:t>
      </w:r>
    </w:p>
    <w:p w:rsidR="00000000" w:rsidRDefault="00000000">
      <w:pPr>
        <w:keepNext/>
        <w:tabs>
          <w:tab w:val="left" w:pos="567"/>
          <w:tab w:val="left" w:pos="851"/>
          <w:tab w:val="left" w:pos="1134"/>
          <w:tab w:val="left" w:pos="1418"/>
        </w:tabs>
      </w:pPr>
    </w:p>
    <w:p w:rsidR="00000000" w:rsidRDefault="00000000">
      <w:pPr>
        <w:keepNext/>
        <w:tabs>
          <w:tab w:val="left" w:pos="567"/>
          <w:tab w:val="left" w:pos="851"/>
          <w:tab w:val="left" w:pos="1134"/>
          <w:tab w:val="left" w:pos="1418"/>
        </w:tabs>
      </w:pPr>
      <w:r>
        <w:t>360.</w:t>
      </w:r>
      <w:r>
        <w:tab/>
        <w:t>The Ministry of Health devoted special attention to the affairs of the disabled in coordination with UNICEF, the non-governmental sector and other concerned ministries by organizing inoculation campaigns in order to provide protection against poliomyelitis and diseases which cause death or permanent disability in children.  In cooperation with WHO, it also carried out training activities in this same field.</w:t>
      </w:r>
    </w:p>
    <w:p w:rsidR="00000000" w:rsidRDefault="00000000">
      <w:pPr>
        <w:tabs>
          <w:tab w:val="left" w:pos="567"/>
          <w:tab w:val="left" w:pos="851"/>
          <w:tab w:val="left" w:pos="1134"/>
          <w:tab w:val="left" w:pos="1418"/>
        </w:tabs>
      </w:pPr>
    </w:p>
    <w:p w:rsidR="00000000" w:rsidRDefault="00000000">
      <w:pPr>
        <w:keepNext/>
        <w:tabs>
          <w:tab w:val="left" w:pos="567"/>
          <w:tab w:val="left" w:pos="851"/>
          <w:tab w:val="left" w:pos="1134"/>
          <w:tab w:val="left" w:pos="1418"/>
        </w:tabs>
      </w:pPr>
      <w:r>
        <w:t>8.4</w:t>
      </w:r>
      <w:r>
        <w:tab/>
      </w:r>
      <w:r>
        <w:rPr>
          <w:u w:val="single"/>
        </w:rPr>
        <w:t>Project to guarantee the rights of the disabled</w:t>
      </w:r>
    </w:p>
    <w:p w:rsidR="00000000" w:rsidRDefault="00000000">
      <w:pPr>
        <w:keepNext/>
        <w:tabs>
          <w:tab w:val="left" w:pos="567"/>
          <w:tab w:val="left" w:pos="851"/>
          <w:tab w:val="left" w:pos="1134"/>
          <w:tab w:val="left" w:pos="1418"/>
        </w:tabs>
      </w:pPr>
    </w:p>
    <w:p w:rsidR="00000000" w:rsidRDefault="00000000">
      <w:pPr>
        <w:keepNext/>
        <w:tabs>
          <w:tab w:val="left" w:pos="567"/>
          <w:tab w:val="left" w:pos="851"/>
          <w:tab w:val="left" w:pos="1134"/>
          <w:tab w:val="left" w:pos="1418"/>
        </w:tabs>
      </w:pPr>
      <w:r>
        <w:t>361.</w:t>
      </w:r>
      <w:r>
        <w:tab/>
        <w:t>This is the pioneering project adopted by the National Organization for the Affairs of Disabled Persons and implemented by the Ministry of Social Affairs under the supervision of a special joint executive committee of the Organization and the Ministry.</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362.</w:t>
      </w:r>
      <w:r>
        <w:tab/>
        <w:t>The aim of the project is to elaborate an integral social policy for the future with a view to the full integration of disabled persons throughout the whole of society, without regard for narrow-minded views, focusing instead on the value of the human being and on genuine citizenship.</w:t>
      </w:r>
    </w:p>
    <w:p w:rsidR="00000000" w:rsidRDefault="00000000">
      <w:pPr>
        <w:tabs>
          <w:tab w:val="left" w:pos="567"/>
          <w:tab w:val="left" w:pos="851"/>
          <w:tab w:val="left" w:pos="1134"/>
          <w:tab w:val="left" w:pos="1418"/>
        </w:tabs>
      </w:pPr>
    </w:p>
    <w:p w:rsidR="00000000" w:rsidRDefault="00000000">
      <w:pPr>
        <w:keepNext/>
        <w:tabs>
          <w:tab w:val="left" w:pos="567"/>
          <w:tab w:val="left" w:pos="851"/>
          <w:tab w:val="left" w:pos="1134"/>
          <w:tab w:val="left" w:pos="1418"/>
        </w:tabs>
        <w:rPr>
          <w:u w:val="single"/>
        </w:rPr>
      </w:pPr>
      <w:r>
        <w:t>8.4.1</w:t>
      </w:r>
      <w:r>
        <w:tab/>
      </w:r>
      <w:r>
        <w:rPr>
          <w:u w:val="single"/>
        </w:rPr>
        <w:t>The plan</w:t>
      </w:r>
    </w:p>
    <w:p w:rsidR="00000000" w:rsidRDefault="00000000">
      <w:pPr>
        <w:keepNext/>
        <w:tabs>
          <w:tab w:val="left" w:pos="567"/>
          <w:tab w:val="left" w:pos="851"/>
          <w:tab w:val="left" w:pos="1134"/>
          <w:tab w:val="left" w:pos="1418"/>
        </w:tabs>
      </w:pPr>
    </w:p>
    <w:p w:rsidR="00000000" w:rsidRDefault="00000000">
      <w:pPr>
        <w:keepNext/>
        <w:tabs>
          <w:tab w:val="left" w:pos="567"/>
          <w:tab w:val="left" w:pos="851"/>
          <w:tab w:val="left" w:pos="1134"/>
          <w:tab w:val="left" w:pos="1418"/>
        </w:tabs>
      </w:pPr>
      <w:r>
        <w:t>363.</w:t>
      </w:r>
      <w:r>
        <w:tab/>
        <w:t>This objective is being achieved by essentially ensuring that:</w:t>
      </w:r>
    </w:p>
    <w:p w:rsidR="00000000" w:rsidRDefault="00000000">
      <w:pPr>
        <w:keepNext/>
        <w:tabs>
          <w:tab w:val="left" w:pos="567"/>
          <w:tab w:val="left" w:pos="851"/>
          <w:tab w:val="left" w:pos="1134"/>
          <w:tab w:val="left" w:pos="1418"/>
        </w:tabs>
      </w:pPr>
    </w:p>
    <w:p w:rsidR="00000000" w:rsidRDefault="00000000">
      <w:pPr>
        <w:keepNext/>
        <w:tabs>
          <w:tab w:val="left" w:pos="567"/>
          <w:tab w:val="left" w:pos="851"/>
          <w:tab w:val="left" w:pos="1134"/>
          <w:tab w:val="left" w:pos="1418"/>
        </w:tabs>
        <w:ind w:left="1134" w:hanging="1134"/>
      </w:pPr>
      <w:r>
        <w:tab/>
        <w:t>(i)</w:t>
      </w:r>
      <w:r>
        <w:tab/>
      </w:r>
      <w:r>
        <w:tab/>
        <w:t>Legislation on disabled persons is developed to address their rights and circumstances;</w:t>
      </w:r>
    </w:p>
    <w:p w:rsidR="00000000" w:rsidRDefault="00000000">
      <w:pPr>
        <w:keepNext/>
        <w:tabs>
          <w:tab w:val="left" w:pos="567"/>
          <w:tab w:val="left" w:pos="851"/>
          <w:tab w:val="left" w:pos="1134"/>
          <w:tab w:val="left" w:pos="1418"/>
        </w:tabs>
      </w:pPr>
    </w:p>
    <w:p w:rsidR="00000000" w:rsidRDefault="00000000">
      <w:pPr>
        <w:keepNext/>
        <w:tabs>
          <w:tab w:val="left" w:pos="567"/>
          <w:tab w:val="left" w:pos="851"/>
          <w:tab w:val="left" w:pos="1134"/>
          <w:tab w:val="left" w:pos="1418"/>
        </w:tabs>
        <w:ind w:left="1134" w:hanging="1134"/>
      </w:pPr>
      <w:r>
        <w:tab/>
        <w:t>(ii)</w:t>
      </w:r>
      <w:r>
        <w:tab/>
      </w:r>
      <w:r>
        <w:tab/>
        <w:t>The process of attaining and benefiting from those rights and other privileges is facilitated;</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ind w:left="1134" w:hanging="1134"/>
      </w:pPr>
      <w:r>
        <w:tab/>
        <w:t>(iii)</w:t>
      </w:r>
      <w:r>
        <w:tab/>
        <w:t>The relationship between the public and private sectors (institutions or individuals) alters from one based on affiliation (family, political, confessional group and so on) to one based on rights.</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364.</w:t>
      </w:r>
      <w:r>
        <w:tab/>
        <w:t>The elements and methods used to implement the plan were based on realistic data, as a result of which it was inevitably necessary to create particular and effective ways and means of action, as well as the potential for achieving the qualitative leap needed at several levels, in particular by:</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ind w:left="1134" w:hanging="1134"/>
      </w:pPr>
      <w:r>
        <w:tab/>
        <w:t>-</w:t>
      </w:r>
      <w:r>
        <w:tab/>
        <w:t>Enacting integral legislation in order to guarantee rights and privileges;</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ind w:left="1134" w:hanging="1134"/>
      </w:pPr>
      <w:r>
        <w:tab/>
        <w:t>-</w:t>
      </w:r>
      <w:r>
        <w:tab/>
        <w:t>Introducing a disability card issued on the basis of a detailed classification of disabilities;</w:t>
      </w:r>
    </w:p>
    <w:p w:rsidR="00000000" w:rsidRDefault="00000000">
      <w:pPr>
        <w:tabs>
          <w:tab w:val="left" w:pos="567"/>
          <w:tab w:val="left" w:pos="851"/>
          <w:tab w:val="left" w:pos="1134"/>
          <w:tab w:val="left" w:pos="1418"/>
        </w:tabs>
      </w:pPr>
    </w:p>
    <w:p w:rsidR="00000000" w:rsidRDefault="00000000">
      <w:pPr>
        <w:tabs>
          <w:tab w:val="left" w:pos="567"/>
          <w:tab w:val="left" w:pos="851"/>
          <w:tab w:val="left" w:pos="1418"/>
        </w:tabs>
        <w:ind w:left="851" w:hanging="1134"/>
      </w:pPr>
      <w:r>
        <w:tab/>
        <w:t>-</w:t>
      </w:r>
      <w:r>
        <w:tab/>
        <w:t>Elaborating a comprehensive study on institutions, associations and organizations working in the service of disabled persons;</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ind w:left="851" w:hanging="851"/>
      </w:pPr>
      <w:r>
        <w:tab/>
        <w:t>-</w:t>
      </w:r>
      <w:r>
        <w:tab/>
        <w:t>Setting objective and practical criteria and specifications for all services intended for disabled persons.</w:t>
      </w:r>
    </w:p>
    <w:p w:rsidR="00000000" w:rsidRDefault="00000000">
      <w:pPr>
        <w:tabs>
          <w:tab w:val="left" w:pos="567"/>
          <w:tab w:val="left" w:pos="851"/>
          <w:tab w:val="left" w:pos="1134"/>
          <w:tab w:val="left" w:pos="1418"/>
        </w:tabs>
      </w:pPr>
    </w:p>
    <w:p w:rsidR="00000000" w:rsidRDefault="00000000">
      <w:pPr>
        <w:keepNext/>
        <w:tabs>
          <w:tab w:val="left" w:pos="567"/>
          <w:tab w:val="left" w:pos="851"/>
          <w:tab w:val="left" w:pos="1134"/>
          <w:tab w:val="left" w:pos="1418"/>
        </w:tabs>
      </w:pPr>
      <w:r>
        <w:t>8.4.2</w:t>
      </w:r>
      <w:r>
        <w:tab/>
      </w:r>
      <w:r>
        <w:rPr>
          <w:u w:val="single"/>
        </w:rPr>
        <w:t>Achievements</w:t>
      </w:r>
    </w:p>
    <w:p w:rsidR="00000000" w:rsidRDefault="00000000">
      <w:pPr>
        <w:keepNext/>
        <w:tabs>
          <w:tab w:val="left" w:pos="567"/>
          <w:tab w:val="left" w:pos="851"/>
          <w:tab w:val="left" w:pos="1134"/>
          <w:tab w:val="left" w:pos="1418"/>
        </w:tabs>
      </w:pPr>
    </w:p>
    <w:p w:rsidR="00000000" w:rsidRDefault="00000000">
      <w:pPr>
        <w:keepNext/>
        <w:tabs>
          <w:tab w:val="left" w:pos="567"/>
          <w:tab w:val="left" w:pos="851"/>
          <w:tab w:val="left" w:pos="1134"/>
          <w:tab w:val="left" w:pos="1418"/>
        </w:tabs>
      </w:pPr>
      <w:r>
        <w:t>365.</w:t>
      </w:r>
      <w:r>
        <w:tab/>
        <w:t>The measures hitherto achieved in this field apply to disabled persons as a whole, including disabled children.  The main achievements are as follows:</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ind w:left="720" w:hanging="720"/>
      </w:pPr>
      <w:r>
        <w:tab/>
        <w:t>-</w:t>
      </w:r>
      <w:r>
        <w:tab/>
        <w:t>A slogan was coined to articulate the ambitions embodied in the project;</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ind w:left="851" w:hanging="851"/>
      </w:pPr>
      <w:r>
        <w:tab/>
        <w:t>-</w:t>
      </w:r>
      <w:r>
        <w:tab/>
        <w:t>Motor, aural, visual and mental disabilities and their causes were classified with the agreement of the relevant doctors' associations and on the basis of the classification adopted by WHO in 1983;</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ind w:left="851" w:hanging="851"/>
      </w:pPr>
      <w:r>
        <w:tab/>
        <w:t>-</w:t>
      </w:r>
      <w:r>
        <w:tab/>
        <w:t>A total of 146 disabilities (Decree No. 36/1 of 30 June 1995 and the annexes thereto) were classified following the elaboration of a mechanism to amend the Decree in the light of new developments (supplements were introduced pursuant to Government Decree No. 158/1 of 4 July 1997);</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ind w:left="720" w:hanging="720"/>
      </w:pPr>
      <w:r>
        <w:tab/>
        <w:t>-</w:t>
      </w:r>
      <w:r>
        <w:tab/>
        <w:t>Five specialist centres specific to the project were opened in the five governorates;</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ind w:left="851" w:hanging="851"/>
      </w:pPr>
      <w:r>
        <w:tab/>
        <w:t>-</w:t>
      </w:r>
      <w:r>
        <w:tab/>
        <w:t>A specialist work team was recruited, consisting of 29 persons working from 8 a.m. to 4 p.m. and 24 consultant doctors providing a guaranteed 129 hours of consultation per week, in addition to which four training courses per year were organized for the work team;</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ind w:left="851" w:hanging="851"/>
      </w:pPr>
      <w:r>
        <w:tab/>
        <w:t>-</w:t>
      </w:r>
      <w:r>
        <w:tab/>
        <w:t>A computerized system and a special machine database in the Arabic language were developed and put into operation in order to manage operations such as card processing, requests for services and the follow-up of such requests, as well as computerize details of care and follow-up care and produce reports;</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ind w:left="851" w:hanging="851"/>
      </w:pPr>
      <w:r>
        <w:tab/>
        <w:t>-</w:t>
      </w:r>
      <w:r>
        <w:tab/>
        <w:t>An integral study was completed on the confidentiality of the information gathered and the method of processing it in the machine database;</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ind w:left="851" w:hanging="851"/>
      </w:pPr>
      <w:r>
        <w:tab/>
        <w:t>-</w:t>
      </w:r>
      <w:r>
        <w:tab/>
        <w:t>On 4 July 1995, the first steps were taken in connection with the introduction of the disability card, pursuant to the aforementioned Decree No. 36/1;</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ind w:left="851" w:hanging="851"/>
      </w:pPr>
      <w:r>
        <w:tab/>
        <w:t>-</w:t>
      </w:r>
      <w:r>
        <w:tab/>
        <w:t>An agreement was concluded with the Ministry of Public Health granting 100% coverage of surgical operations for all cardholders without need for the additional verification which was previously required.  Cardholders are also entitled to obtain other special services, such as artificial limbs, wheelchairs and other aids in accordance with the scheme specified for each case;</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ind w:left="851" w:hanging="851"/>
      </w:pPr>
      <w:r>
        <w:tab/>
        <w:t>-</w:t>
      </w:r>
      <w:r>
        <w:tab/>
        <w:t>A pamphlet on the criteria for mobility in buildings, streets and elsewhere was produced in cooperation with a company named Solidaire and the United Nations Economic and Social Commission for Western Asia (ESCWA);</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ind w:left="851" w:hanging="851"/>
      </w:pPr>
      <w:r>
        <w:tab/>
        <w:t>-</w:t>
      </w:r>
      <w:r>
        <w:tab/>
        <w:t>The current legislative status was studied and a general integral directive was drafted.  The draft was submitted to the Council of Ministers in May 1996 and was followed up by the Organization and the Ministry in contacts with deputies, ministers and administrators and in correspondence with the presidency of the Council of Ministers, as a result of which the draft general directive was divided into four bills.  The first bill is concerned with the definition and classification of disability and with the disabled person's card; the second bill covers adaptation of the environment, housing and education; the third deals with employment, recruitment, social services and taxation; and the fourth regulates the National Organization for the Affairs of Disabled Persons.  These bills are now in the hands of the Government and are awaiting its consideration and referral to the legislative bodies;</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ind w:left="851" w:hanging="851"/>
      </w:pPr>
      <w:r>
        <w:tab/>
        <w:t>-</w:t>
      </w:r>
      <w:r>
        <w:tab/>
        <w:t>On 3 July 1998, a research and studies unit was established to carry out tasks which include producing files on the criteria for services to disabled persons and for the centres which endeavour to provide such services.  It has hitherto succeeded in:</w:t>
      </w:r>
    </w:p>
    <w:p w:rsidR="00000000" w:rsidRDefault="00000000">
      <w:pPr>
        <w:tabs>
          <w:tab w:val="left" w:pos="567"/>
          <w:tab w:val="left" w:pos="851"/>
          <w:tab w:val="left" w:pos="1134"/>
          <w:tab w:val="left" w:pos="1418"/>
        </w:tabs>
        <w:ind w:left="1440" w:hanging="720"/>
      </w:pPr>
    </w:p>
    <w:p w:rsidR="00000000" w:rsidRDefault="00000000">
      <w:pPr>
        <w:tabs>
          <w:tab w:val="left" w:pos="567"/>
          <w:tab w:val="left" w:pos="851"/>
          <w:tab w:val="left" w:pos="1134"/>
          <w:tab w:val="left" w:pos="1418"/>
        </w:tabs>
        <w:ind w:left="1134" w:hanging="1134"/>
      </w:pPr>
      <w:r>
        <w:rPr>
          <w:b/>
          <w:bCs/>
        </w:rPr>
        <w:tab/>
      </w:r>
      <w:r>
        <w:rPr>
          <w:b/>
          <w:bCs/>
        </w:rPr>
        <w:tab/>
        <w:t>.</w:t>
      </w:r>
      <w:r>
        <w:rPr>
          <w:b/>
          <w:bCs/>
        </w:rPr>
        <w:tab/>
      </w:r>
      <w:r>
        <w:t>Classifying the services to be covered by the Ministry into 30 types of service (such as wheelchairs, walkers, hearing aids, crutches, nappies and incontinence pads, catheters and so on), divided into 99 categories);</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ab/>
      </w:r>
      <w:r>
        <w:tab/>
      </w:r>
      <w:r>
        <w:rPr>
          <w:b/>
          <w:bCs/>
        </w:rPr>
        <w:t>.</w:t>
      </w:r>
      <w:r>
        <w:tab/>
        <w:t>Completing 13 studies on specialist services;</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s>
        <w:ind w:left="1134" w:hanging="1440"/>
      </w:pPr>
      <w:r>
        <w:tab/>
      </w:r>
      <w:r>
        <w:tab/>
      </w:r>
      <w:r>
        <w:rPr>
          <w:b/>
          <w:bCs/>
        </w:rPr>
        <w:t>.</w:t>
      </w:r>
      <w:r>
        <w:rPr>
          <w:b/>
          <w:bCs/>
        </w:rPr>
        <w:tab/>
      </w:r>
      <w:r>
        <w:t>Producing an integrated file specifying the criteria for wheelchairs and for the centres which supply mobility aids.</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These conditions were promulgated in Ministerial Decree No. 181/1 of 29 July 1998.</w:t>
      </w:r>
    </w:p>
    <w:p w:rsidR="00000000" w:rsidRDefault="00000000">
      <w:pPr>
        <w:tabs>
          <w:tab w:val="left" w:pos="567"/>
          <w:tab w:val="left" w:pos="851"/>
          <w:tab w:val="left" w:pos="1134"/>
          <w:tab w:val="left" w:pos="1418"/>
        </w:tabs>
        <w:ind w:left="1440" w:hanging="1440"/>
      </w:pPr>
    </w:p>
    <w:p w:rsidR="00000000" w:rsidRDefault="00000000">
      <w:pPr>
        <w:tabs>
          <w:tab w:val="left" w:pos="567"/>
          <w:tab w:val="left" w:pos="851"/>
          <w:tab w:val="left" w:pos="1134"/>
          <w:tab w:val="left" w:pos="1418"/>
        </w:tabs>
      </w:pPr>
      <w:r>
        <w:t>366.</w:t>
      </w:r>
      <w:r>
        <w:tab/>
        <w:t>Society took part in ensuring the success of this plan by:</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ind w:left="851" w:hanging="851"/>
      </w:pPr>
      <w:r>
        <w:tab/>
        <w:t>-</w:t>
      </w:r>
      <w:r>
        <w:tab/>
        <w:t>Organizing meetings and addressing over 56 letters to administrations and institutions concerned with rehabilitation, education, health and so on;</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ind w:left="851" w:hanging="851"/>
      </w:pPr>
      <w:r>
        <w:tab/>
        <w:t>-</w:t>
      </w:r>
      <w:r>
        <w:tab/>
        <w:t>Satisfying over 30 requests for information, studies and data submitted by researchers and students, as well as by non-governmental, local and international institutions and government departments;</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ind w:left="851" w:hanging="851"/>
      </w:pPr>
      <w:r>
        <w:tab/>
        <w:t>-</w:t>
      </w:r>
      <w:r>
        <w:tab/>
        <w:t>Participating in over 17 local, regional and international seminars and workshops;</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ind w:left="851" w:hanging="851"/>
      </w:pPr>
      <w:r>
        <w:tab/>
        <w:t>-</w:t>
      </w:r>
      <w:r>
        <w:tab/>
        <w:t>Hosting French, Swedish and Arab private and official delegations on visits to learn about Lebanon’s achievements in the field of disability and exporting to other countries (Mozambique, Algeria and Palestine) a project to guarantee the rights of disabled persons through private and official foreign organizations and institutions;</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ind w:left="851" w:hanging="851"/>
      </w:pPr>
      <w:r>
        <w:tab/>
        <w:t>-</w:t>
      </w:r>
      <w:r>
        <w:tab/>
        <w:t>Completing a survey of specialized institutions, publishing a directory of the services which they provide and distributing copies free of charge (1 January 1998).</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367.</w:t>
      </w:r>
      <w:r>
        <w:tab/>
        <w:t>Various results which are indicative of the equal progress accomplished between theoretical studies and practical action can be seen.  In that connection, the achievements to date are as follows:</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ind w:left="851" w:hanging="851"/>
      </w:pPr>
      <w:r>
        <w:tab/>
        <w:t>-</w:t>
      </w:r>
      <w:r>
        <w:tab/>
        <w:t>A total of 18,730 disability cards have been handed out and distributed throughout the whole of Lebanon;</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ind w:left="851" w:hanging="851"/>
      </w:pPr>
      <w:r>
        <w:tab/>
        <w:t>-</w:t>
      </w:r>
      <w:r>
        <w:tab/>
        <w:t>Three centres have been approved in Beirut, the South and the North which comply with the criteria required for the receipt of aids in accordance with Decree No. 181/1;</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ind w:left="851" w:hanging="851"/>
      </w:pPr>
      <w:r>
        <w:tab/>
        <w:t>-</w:t>
      </w:r>
      <w:r>
        <w:tab/>
        <w:t>A start has been made on covering the cost of technical aids (wheelchairs, hearing aids, medical footwear, special mattresses and pillows, catheters, urine bags, nappies and incontinence pads, special chairs for children with cerebral palsy and so on);</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ind w:left="851" w:hanging="851"/>
      </w:pPr>
      <w:r>
        <w:tab/>
        <w:t>-</w:t>
      </w:r>
      <w:r>
        <w:tab/>
        <w:t>The needs of 1,954 disabled persons were met during a consecutive five-month period of work to supply aids in accordance with the approved  scheme (Decree No. 181/1);</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ind w:left="851" w:hanging="851"/>
      </w:pPr>
      <w:r>
        <w:tab/>
        <w:t>-</w:t>
      </w:r>
      <w:r>
        <w:tab/>
        <w:t>Details of the care given in specialist institutions was computerized on the basis of the card files.</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368.</w:t>
      </w:r>
      <w:r>
        <w:tab/>
        <w:t>Some implementation problems have so far emerged that are basically attributable to the confused relationship between hospitals and the Ministry of Health, which limits the extent to which disabled persons are able to benefit from full health coverage.  In addition, in order for disabled persons to benefit from all of the privileges which the disability card is presumed to confer (such as lower charges for public transport and other facilities), it is essential to promulgate a comprehensive law regulating the public and private rights of disabled persons and ensuring that the card serves as a means of identification and as a means of benefit at the same time.</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369.</w:t>
      </w:r>
      <w:r>
        <w:tab/>
        <w:t>It is worth noting that the project supervisors have hitherto deliberately avoided launching any information campaigns to promote the project to ensure the rights of disabled persons.  There are several reasons for this, chief among them the priority given to ensuring that the achievements made take firm root, that work on the project continues and, in particular, that the law is approved.  Once this is guaranteed, approaches can be made to urge all disabled persons to attend the centres in order to acquire the disability card and consequently obtain all the services which it promises once they are written into law as constituting one of their rights.</w:t>
      </w:r>
    </w:p>
    <w:p w:rsidR="00000000" w:rsidRDefault="00000000">
      <w:pPr>
        <w:tabs>
          <w:tab w:val="left" w:pos="567"/>
          <w:tab w:val="left" w:pos="851"/>
          <w:tab w:val="left" w:pos="1134"/>
          <w:tab w:val="left" w:pos="1418"/>
        </w:tabs>
      </w:pPr>
    </w:p>
    <w:p w:rsidR="00000000" w:rsidRDefault="00000000">
      <w:pPr>
        <w:keepNext/>
        <w:tabs>
          <w:tab w:val="left" w:pos="567"/>
          <w:tab w:val="left" w:pos="851"/>
          <w:tab w:val="left" w:pos="1134"/>
          <w:tab w:val="left" w:pos="1418"/>
        </w:tabs>
        <w:rPr>
          <w:u w:val="single"/>
        </w:rPr>
      </w:pPr>
      <w:r>
        <w:t>8.5</w:t>
      </w:r>
      <w:r>
        <w:tab/>
      </w:r>
      <w:r>
        <w:rPr>
          <w:u w:val="single"/>
        </w:rPr>
        <w:t>The status of disability in Lebanon</w:t>
      </w:r>
    </w:p>
    <w:p w:rsidR="00000000" w:rsidRDefault="00000000">
      <w:pPr>
        <w:keepNext/>
        <w:tabs>
          <w:tab w:val="left" w:pos="567"/>
          <w:tab w:val="left" w:pos="851"/>
          <w:tab w:val="left" w:pos="1134"/>
          <w:tab w:val="left" w:pos="1418"/>
        </w:tabs>
      </w:pPr>
    </w:p>
    <w:p w:rsidR="00000000" w:rsidRDefault="00000000">
      <w:pPr>
        <w:keepNext/>
        <w:tabs>
          <w:tab w:val="left" w:pos="567"/>
          <w:tab w:val="left" w:pos="851"/>
          <w:tab w:val="left" w:pos="1134"/>
          <w:tab w:val="left" w:pos="1418"/>
        </w:tabs>
      </w:pPr>
      <w:r>
        <w:t>370.</w:t>
      </w:r>
      <w:r>
        <w:tab/>
        <w:t>Estimates of the number of disabled persons in Lebanon vary as follows:</w:t>
      </w:r>
    </w:p>
    <w:p w:rsidR="00000000" w:rsidRDefault="00000000">
      <w:pPr>
        <w:keepNext/>
        <w:tabs>
          <w:tab w:val="left" w:pos="567"/>
          <w:tab w:val="left" w:pos="851"/>
          <w:tab w:val="left" w:pos="1134"/>
          <w:tab w:val="left" w:pos="1418"/>
        </w:tabs>
      </w:pPr>
    </w:p>
    <w:p w:rsidR="00000000" w:rsidRDefault="00000000">
      <w:pPr>
        <w:keepNext/>
        <w:tabs>
          <w:tab w:val="left" w:pos="567"/>
          <w:tab w:val="left" w:pos="851"/>
          <w:tab w:val="left" w:pos="1134"/>
          <w:tab w:val="left" w:pos="1418"/>
        </w:tabs>
        <w:ind w:left="851" w:hanging="851"/>
      </w:pPr>
      <w:r>
        <w:tab/>
        <w:t>-</w:t>
      </w:r>
      <w:r>
        <w:tab/>
        <w:t>In 1970, statistics on the labour force estimated the number of disabled persons at 30,430, constituting 1.4% of the population;</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ind w:left="851" w:hanging="851"/>
      </w:pPr>
      <w:r>
        <w:tab/>
        <w:t>-</w:t>
      </w:r>
      <w:r>
        <w:tab/>
        <w:t>In 1983, CARITAS estimated the number of disabled persons at 106,533;</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ind w:left="851" w:hanging="851"/>
      </w:pPr>
      <w:r>
        <w:tab/>
        <w:t>-</w:t>
      </w:r>
      <w:r>
        <w:tab/>
        <w:t>Saint Joseph’s University estimated the number of disabled persons at 57,000 as at 1987;</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ind w:left="851" w:hanging="851"/>
      </w:pPr>
      <w:r>
        <w:tab/>
        <w:t>-</w:t>
      </w:r>
      <w:r>
        <w:tab/>
        <w:t>The Department of Social Welfare recorded statistics of 43,896 disabled persons in 1986.</w:t>
      </w:r>
      <w:r>
        <w:rPr>
          <w:vertAlign w:val="superscript"/>
        </w:rPr>
        <w:footnoteReference w:id="86"/>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371.</w:t>
      </w:r>
      <w:r>
        <w:tab/>
        <w:t>These figures show the wide variations in the estimates of the numbers of disabled persons.  In 1998, the Office of Central Statistics published a study on household living conditions</w:t>
      </w:r>
      <w:r>
        <w:rPr>
          <w:vertAlign w:val="superscript"/>
        </w:rPr>
        <w:footnoteReference w:id="87"/>
      </w:r>
      <w:r>
        <w:t xml:space="preserve"> which included information on the percentages of disabled persons.  This study estimated that disabled persons constituted 1.5% of the total population, which was estimated at 4,005,000 inhabitants, meaning that the number of disabled persons stood at approximately 60,075.</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jc w:val="center"/>
        <w:rPr>
          <w:b/>
          <w:bCs/>
        </w:rPr>
      </w:pPr>
      <w:r>
        <w:rPr>
          <w:b/>
          <w:bCs/>
          <w:sz w:val="20"/>
        </w:rPr>
        <w:t>Disability by governorate and age group (per cent)</w:t>
      </w:r>
    </w:p>
    <w:p w:rsidR="00000000" w:rsidRDefault="00000000">
      <w:pPr>
        <w:tabs>
          <w:tab w:val="left" w:pos="567"/>
          <w:tab w:val="left" w:pos="851"/>
          <w:tab w:val="left" w:pos="1134"/>
          <w:tab w:val="left" w:pos="1418"/>
        </w:tabs>
        <w:jc w:val="center"/>
      </w:pPr>
    </w:p>
    <w:tbl>
      <w:tblPr>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72"/>
        <w:gridCol w:w="938"/>
        <w:gridCol w:w="849"/>
        <w:gridCol w:w="1048"/>
        <w:gridCol w:w="936"/>
        <w:gridCol w:w="25"/>
        <w:gridCol w:w="850"/>
        <w:gridCol w:w="1591"/>
        <w:gridCol w:w="992"/>
        <w:gridCol w:w="819"/>
      </w:tblGrid>
      <w:tr w:rsidR="00000000">
        <w:tblPrEx>
          <w:tblCellMar>
            <w:top w:w="0" w:type="dxa"/>
            <w:bottom w:w="0" w:type="dxa"/>
          </w:tblCellMar>
        </w:tblPrEx>
        <w:trPr>
          <w:jc w:val="center"/>
        </w:trPr>
        <w:tc>
          <w:tcPr>
            <w:tcW w:w="1472" w:type="dxa"/>
            <w:tcMar>
              <w:left w:w="57" w:type="dxa"/>
              <w:right w:w="57" w:type="dxa"/>
            </w:tcMar>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Age in years</w:t>
            </w:r>
          </w:p>
        </w:tc>
        <w:tc>
          <w:tcPr>
            <w:tcW w:w="938" w:type="dxa"/>
            <w:tcMar>
              <w:left w:w="57" w:type="dxa"/>
              <w:right w:w="57" w:type="dxa"/>
            </w:tcMar>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Lebanon</w:t>
            </w:r>
          </w:p>
        </w:tc>
        <w:tc>
          <w:tcPr>
            <w:tcW w:w="849" w:type="dxa"/>
            <w:tcMar>
              <w:left w:w="57" w:type="dxa"/>
              <w:right w:w="57" w:type="dxa"/>
            </w:tcMar>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Bekaa</w:t>
            </w:r>
          </w:p>
        </w:tc>
        <w:tc>
          <w:tcPr>
            <w:tcW w:w="1048" w:type="dxa"/>
            <w:tcMar>
              <w:left w:w="57" w:type="dxa"/>
              <w:right w:w="57" w:type="dxa"/>
            </w:tcMar>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Nabatiyah</w:t>
            </w:r>
          </w:p>
        </w:tc>
        <w:tc>
          <w:tcPr>
            <w:tcW w:w="961" w:type="dxa"/>
            <w:gridSpan w:val="2"/>
            <w:tcMar>
              <w:left w:w="57" w:type="dxa"/>
              <w:right w:w="57" w:type="dxa"/>
            </w:tcMar>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South</w:t>
            </w:r>
          </w:p>
        </w:tc>
        <w:tc>
          <w:tcPr>
            <w:tcW w:w="850" w:type="dxa"/>
            <w:tcMar>
              <w:left w:w="57" w:type="dxa"/>
              <w:right w:w="57" w:type="dxa"/>
            </w:tcMar>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North</w:t>
            </w:r>
          </w:p>
        </w:tc>
        <w:tc>
          <w:tcPr>
            <w:tcW w:w="1591" w:type="dxa"/>
            <w:tcMar>
              <w:left w:w="28" w:type="dxa"/>
              <w:right w:w="28" w:type="dxa"/>
            </w:tcMar>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Mount Lebanon excluding suburbs</w:t>
            </w:r>
          </w:p>
        </w:tc>
        <w:tc>
          <w:tcPr>
            <w:tcW w:w="992" w:type="dxa"/>
            <w:tcMar>
              <w:left w:w="57" w:type="dxa"/>
              <w:right w:w="57" w:type="dxa"/>
            </w:tcMar>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Beirut suburbs</w:t>
            </w:r>
          </w:p>
        </w:tc>
        <w:tc>
          <w:tcPr>
            <w:tcW w:w="819" w:type="dxa"/>
            <w:tcMar>
              <w:left w:w="57" w:type="dxa"/>
              <w:right w:w="57" w:type="dxa"/>
            </w:tcMar>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Beirut</w:t>
            </w:r>
          </w:p>
        </w:tc>
      </w:tr>
      <w:tr w:rsidR="00000000">
        <w:tblPrEx>
          <w:tblCellMar>
            <w:top w:w="0" w:type="dxa"/>
            <w:bottom w:w="0" w:type="dxa"/>
          </w:tblCellMar>
        </w:tblPrEx>
        <w:trPr>
          <w:jc w:val="center"/>
        </w:trPr>
        <w:tc>
          <w:tcPr>
            <w:tcW w:w="1472" w:type="dxa"/>
            <w:tcMar>
              <w:left w:w="113" w:type="dxa"/>
              <w:right w:w="57" w:type="dxa"/>
            </w:tcMar>
          </w:tcPr>
          <w:p w:rsidR="00000000" w:rsidRDefault="00000000">
            <w:pPr>
              <w:tabs>
                <w:tab w:val="left" w:pos="567"/>
                <w:tab w:val="left" w:pos="851"/>
                <w:tab w:val="left" w:pos="1134"/>
                <w:tab w:val="left" w:pos="1418"/>
              </w:tabs>
              <w:spacing w:before="40" w:after="40"/>
              <w:rPr>
                <w:sz w:val="20"/>
              </w:rPr>
            </w:pPr>
            <w:r>
              <w:rPr>
                <w:sz w:val="20"/>
              </w:rPr>
              <w:t>Under 15</w:t>
            </w:r>
          </w:p>
        </w:tc>
        <w:tc>
          <w:tcPr>
            <w:tcW w:w="938"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0.9</w:t>
            </w:r>
          </w:p>
        </w:tc>
        <w:tc>
          <w:tcPr>
            <w:tcW w:w="849"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0.8</w:t>
            </w:r>
          </w:p>
        </w:tc>
        <w:tc>
          <w:tcPr>
            <w:tcW w:w="1048"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1.0</w:t>
            </w:r>
          </w:p>
        </w:tc>
        <w:tc>
          <w:tcPr>
            <w:tcW w:w="936"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1.3</w:t>
            </w:r>
          </w:p>
        </w:tc>
        <w:tc>
          <w:tcPr>
            <w:tcW w:w="875" w:type="dxa"/>
            <w:gridSpan w:val="2"/>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1.0</w:t>
            </w:r>
          </w:p>
        </w:tc>
        <w:tc>
          <w:tcPr>
            <w:tcW w:w="1591"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0.4</w:t>
            </w:r>
          </w:p>
        </w:tc>
        <w:tc>
          <w:tcPr>
            <w:tcW w:w="992"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0.9</w:t>
            </w:r>
          </w:p>
        </w:tc>
        <w:tc>
          <w:tcPr>
            <w:tcW w:w="819"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0.6</w:t>
            </w:r>
          </w:p>
        </w:tc>
      </w:tr>
      <w:tr w:rsidR="00000000">
        <w:tblPrEx>
          <w:tblCellMar>
            <w:top w:w="0" w:type="dxa"/>
            <w:bottom w:w="0" w:type="dxa"/>
          </w:tblCellMar>
        </w:tblPrEx>
        <w:trPr>
          <w:jc w:val="center"/>
        </w:trPr>
        <w:tc>
          <w:tcPr>
            <w:tcW w:w="1472" w:type="dxa"/>
            <w:tcMar>
              <w:left w:w="113" w:type="dxa"/>
              <w:right w:w="57" w:type="dxa"/>
            </w:tcMar>
          </w:tcPr>
          <w:p w:rsidR="00000000" w:rsidRDefault="00000000">
            <w:pPr>
              <w:tabs>
                <w:tab w:val="left" w:pos="567"/>
                <w:tab w:val="left" w:pos="851"/>
                <w:tab w:val="left" w:pos="1134"/>
                <w:tab w:val="left" w:pos="1418"/>
              </w:tabs>
              <w:spacing w:before="40" w:after="40"/>
              <w:rPr>
                <w:sz w:val="20"/>
              </w:rPr>
            </w:pPr>
            <w:r>
              <w:rPr>
                <w:sz w:val="20"/>
              </w:rPr>
              <w:t>15-44</w:t>
            </w:r>
          </w:p>
        </w:tc>
        <w:tc>
          <w:tcPr>
            <w:tcW w:w="938"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1.5</w:t>
            </w:r>
          </w:p>
        </w:tc>
        <w:tc>
          <w:tcPr>
            <w:tcW w:w="849"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1.3</w:t>
            </w:r>
          </w:p>
        </w:tc>
        <w:tc>
          <w:tcPr>
            <w:tcW w:w="1048"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2.0</w:t>
            </w:r>
          </w:p>
        </w:tc>
        <w:tc>
          <w:tcPr>
            <w:tcW w:w="936"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2.2</w:t>
            </w:r>
          </w:p>
        </w:tc>
        <w:tc>
          <w:tcPr>
            <w:tcW w:w="875" w:type="dxa"/>
            <w:gridSpan w:val="2"/>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1.7</w:t>
            </w:r>
          </w:p>
        </w:tc>
        <w:tc>
          <w:tcPr>
            <w:tcW w:w="1591"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1.1</w:t>
            </w:r>
          </w:p>
        </w:tc>
        <w:tc>
          <w:tcPr>
            <w:tcW w:w="992"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1.3</w:t>
            </w:r>
          </w:p>
        </w:tc>
        <w:tc>
          <w:tcPr>
            <w:tcW w:w="819"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1.2</w:t>
            </w:r>
          </w:p>
        </w:tc>
      </w:tr>
      <w:tr w:rsidR="00000000">
        <w:tblPrEx>
          <w:tblCellMar>
            <w:top w:w="0" w:type="dxa"/>
            <w:bottom w:w="0" w:type="dxa"/>
          </w:tblCellMar>
        </w:tblPrEx>
        <w:trPr>
          <w:jc w:val="center"/>
        </w:trPr>
        <w:tc>
          <w:tcPr>
            <w:tcW w:w="1472" w:type="dxa"/>
            <w:tcMar>
              <w:left w:w="113" w:type="dxa"/>
              <w:right w:w="57" w:type="dxa"/>
            </w:tcMar>
          </w:tcPr>
          <w:p w:rsidR="00000000" w:rsidRDefault="00000000">
            <w:pPr>
              <w:tabs>
                <w:tab w:val="left" w:pos="567"/>
                <w:tab w:val="left" w:pos="851"/>
                <w:tab w:val="left" w:pos="1134"/>
                <w:tab w:val="left" w:pos="1418"/>
              </w:tabs>
              <w:spacing w:before="40" w:after="40"/>
              <w:rPr>
                <w:sz w:val="20"/>
              </w:rPr>
            </w:pPr>
            <w:r>
              <w:rPr>
                <w:sz w:val="20"/>
              </w:rPr>
              <w:t>45-59</w:t>
            </w:r>
          </w:p>
        </w:tc>
        <w:tc>
          <w:tcPr>
            <w:tcW w:w="938"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1.6</w:t>
            </w:r>
          </w:p>
        </w:tc>
        <w:tc>
          <w:tcPr>
            <w:tcW w:w="849"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1.4</w:t>
            </w:r>
          </w:p>
        </w:tc>
        <w:tc>
          <w:tcPr>
            <w:tcW w:w="1048"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2.5</w:t>
            </w:r>
          </w:p>
        </w:tc>
        <w:tc>
          <w:tcPr>
            <w:tcW w:w="936"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2.7</w:t>
            </w:r>
          </w:p>
        </w:tc>
        <w:tc>
          <w:tcPr>
            <w:tcW w:w="875" w:type="dxa"/>
            <w:gridSpan w:val="2"/>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1.7</w:t>
            </w:r>
          </w:p>
        </w:tc>
        <w:tc>
          <w:tcPr>
            <w:tcW w:w="1591"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1.2</w:t>
            </w:r>
          </w:p>
        </w:tc>
        <w:tc>
          <w:tcPr>
            <w:tcW w:w="992"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1.3</w:t>
            </w:r>
          </w:p>
        </w:tc>
        <w:tc>
          <w:tcPr>
            <w:tcW w:w="819"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1.6</w:t>
            </w:r>
          </w:p>
        </w:tc>
      </w:tr>
      <w:tr w:rsidR="00000000">
        <w:tblPrEx>
          <w:tblCellMar>
            <w:top w:w="0" w:type="dxa"/>
            <w:bottom w:w="0" w:type="dxa"/>
          </w:tblCellMar>
        </w:tblPrEx>
        <w:trPr>
          <w:jc w:val="center"/>
        </w:trPr>
        <w:tc>
          <w:tcPr>
            <w:tcW w:w="1472" w:type="dxa"/>
            <w:tcMar>
              <w:left w:w="113" w:type="dxa"/>
              <w:right w:w="57" w:type="dxa"/>
            </w:tcMar>
          </w:tcPr>
          <w:p w:rsidR="00000000" w:rsidRDefault="00000000">
            <w:pPr>
              <w:tabs>
                <w:tab w:val="left" w:pos="567"/>
                <w:tab w:val="left" w:pos="851"/>
                <w:tab w:val="left" w:pos="1134"/>
                <w:tab w:val="left" w:pos="1418"/>
              </w:tabs>
              <w:spacing w:before="40" w:after="40"/>
              <w:rPr>
                <w:sz w:val="20"/>
              </w:rPr>
            </w:pPr>
            <w:r>
              <w:rPr>
                <w:sz w:val="20"/>
              </w:rPr>
              <w:t>60 and above</w:t>
            </w:r>
          </w:p>
        </w:tc>
        <w:tc>
          <w:tcPr>
            <w:tcW w:w="938"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2.9</w:t>
            </w:r>
          </w:p>
        </w:tc>
        <w:tc>
          <w:tcPr>
            <w:tcW w:w="849"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1.1</w:t>
            </w:r>
          </w:p>
        </w:tc>
        <w:tc>
          <w:tcPr>
            <w:tcW w:w="1048"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6.9</w:t>
            </w:r>
          </w:p>
        </w:tc>
        <w:tc>
          <w:tcPr>
            <w:tcW w:w="936"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5.5</w:t>
            </w:r>
          </w:p>
        </w:tc>
        <w:tc>
          <w:tcPr>
            <w:tcW w:w="875" w:type="dxa"/>
            <w:gridSpan w:val="2"/>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3.4</w:t>
            </w:r>
          </w:p>
        </w:tc>
        <w:tc>
          <w:tcPr>
            <w:tcW w:w="1591"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2.6</w:t>
            </w:r>
          </w:p>
        </w:tc>
        <w:tc>
          <w:tcPr>
            <w:tcW w:w="992"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1.4</w:t>
            </w:r>
          </w:p>
        </w:tc>
        <w:tc>
          <w:tcPr>
            <w:tcW w:w="819"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2.0</w:t>
            </w:r>
          </w:p>
        </w:tc>
      </w:tr>
      <w:tr w:rsidR="00000000">
        <w:tblPrEx>
          <w:tblCellMar>
            <w:top w:w="0" w:type="dxa"/>
            <w:bottom w:w="0" w:type="dxa"/>
          </w:tblCellMar>
        </w:tblPrEx>
        <w:trPr>
          <w:jc w:val="center"/>
        </w:trPr>
        <w:tc>
          <w:tcPr>
            <w:tcW w:w="1472" w:type="dxa"/>
            <w:tcMar>
              <w:left w:w="113" w:type="dxa"/>
              <w:right w:w="57" w:type="dxa"/>
            </w:tcMar>
          </w:tcPr>
          <w:p w:rsidR="00000000" w:rsidRDefault="00000000">
            <w:pPr>
              <w:tabs>
                <w:tab w:val="left" w:pos="567"/>
                <w:tab w:val="left" w:pos="851"/>
                <w:tab w:val="left" w:pos="1134"/>
                <w:tab w:val="left" w:pos="1418"/>
              </w:tabs>
              <w:spacing w:before="40" w:after="40"/>
              <w:rPr>
                <w:sz w:val="20"/>
              </w:rPr>
            </w:pPr>
            <w:r>
              <w:rPr>
                <w:sz w:val="20"/>
              </w:rPr>
              <w:t>Unspecified</w:t>
            </w:r>
          </w:p>
        </w:tc>
        <w:tc>
          <w:tcPr>
            <w:tcW w:w="938"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2.7</w:t>
            </w:r>
          </w:p>
        </w:tc>
        <w:tc>
          <w:tcPr>
            <w:tcW w:w="849"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0</w:t>
            </w:r>
          </w:p>
        </w:tc>
        <w:tc>
          <w:tcPr>
            <w:tcW w:w="1048"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0</w:t>
            </w:r>
          </w:p>
        </w:tc>
        <w:tc>
          <w:tcPr>
            <w:tcW w:w="936"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16.6</w:t>
            </w:r>
          </w:p>
        </w:tc>
        <w:tc>
          <w:tcPr>
            <w:tcW w:w="875" w:type="dxa"/>
            <w:gridSpan w:val="2"/>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1.5</w:t>
            </w:r>
          </w:p>
        </w:tc>
        <w:tc>
          <w:tcPr>
            <w:tcW w:w="1591"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0</w:t>
            </w:r>
          </w:p>
        </w:tc>
        <w:tc>
          <w:tcPr>
            <w:tcW w:w="992"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2.6</w:t>
            </w:r>
          </w:p>
        </w:tc>
        <w:tc>
          <w:tcPr>
            <w:tcW w:w="819"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2.5</w:t>
            </w:r>
          </w:p>
        </w:tc>
      </w:tr>
      <w:tr w:rsidR="00000000">
        <w:tblPrEx>
          <w:tblCellMar>
            <w:top w:w="0" w:type="dxa"/>
            <w:bottom w:w="0" w:type="dxa"/>
          </w:tblCellMar>
        </w:tblPrEx>
        <w:trPr>
          <w:jc w:val="center"/>
        </w:trPr>
        <w:tc>
          <w:tcPr>
            <w:tcW w:w="1472" w:type="dxa"/>
            <w:tcMar>
              <w:left w:w="57" w:type="dxa"/>
              <w:right w:w="57" w:type="dxa"/>
            </w:tcMar>
          </w:tcPr>
          <w:p w:rsidR="00000000" w:rsidRDefault="00000000">
            <w:pPr>
              <w:tabs>
                <w:tab w:val="left" w:pos="567"/>
                <w:tab w:val="left" w:pos="851"/>
                <w:tab w:val="left" w:pos="1134"/>
                <w:tab w:val="left" w:pos="1418"/>
              </w:tabs>
              <w:spacing w:before="40" w:after="40"/>
              <w:rPr>
                <w:sz w:val="20"/>
              </w:rPr>
            </w:pPr>
            <w:r>
              <w:rPr>
                <w:sz w:val="20"/>
              </w:rPr>
              <w:t xml:space="preserve">    Total</w:t>
            </w:r>
          </w:p>
        </w:tc>
        <w:tc>
          <w:tcPr>
            <w:tcW w:w="938"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1.5</w:t>
            </w:r>
          </w:p>
        </w:tc>
        <w:tc>
          <w:tcPr>
            <w:tcW w:w="849"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1.1</w:t>
            </w:r>
          </w:p>
        </w:tc>
        <w:tc>
          <w:tcPr>
            <w:tcW w:w="1048"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2.4</w:t>
            </w:r>
          </w:p>
        </w:tc>
        <w:tc>
          <w:tcPr>
            <w:tcW w:w="936"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2.3</w:t>
            </w:r>
          </w:p>
        </w:tc>
        <w:tc>
          <w:tcPr>
            <w:tcW w:w="875" w:type="dxa"/>
            <w:gridSpan w:val="2"/>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1.6</w:t>
            </w:r>
          </w:p>
        </w:tc>
        <w:tc>
          <w:tcPr>
            <w:tcW w:w="1591"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1.1</w:t>
            </w:r>
          </w:p>
        </w:tc>
        <w:tc>
          <w:tcPr>
            <w:tcW w:w="992"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1.2</w:t>
            </w:r>
          </w:p>
        </w:tc>
        <w:tc>
          <w:tcPr>
            <w:tcW w:w="819"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1.2</w:t>
            </w:r>
          </w:p>
        </w:tc>
      </w:tr>
      <w:tr w:rsidR="00000000">
        <w:tblPrEx>
          <w:tblCellMar>
            <w:top w:w="0" w:type="dxa"/>
            <w:bottom w:w="0" w:type="dxa"/>
          </w:tblCellMar>
        </w:tblPrEx>
        <w:trPr>
          <w:jc w:val="center"/>
        </w:trPr>
        <w:tc>
          <w:tcPr>
            <w:tcW w:w="1472" w:type="dxa"/>
            <w:tcMar>
              <w:left w:w="57" w:type="dxa"/>
              <w:right w:w="57" w:type="dxa"/>
            </w:tcMar>
          </w:tcPr>
          <w:p w:rsidR="00000000" w:rsidRDefault="00000000">
            <w:pPr>
              <w:tabs>
                <w:tab w:val="left" w:pos="567"/>
                <w:tab w:val="left" w:pos="851"/>
                <w:tab w:val="left" w:pos="1134"/>
                <w:tab w:val="left" w:pos="1418"/>
              </w:tabs>
              <w:spacing w:before="40" w:after="40"/>
              <w:rPr>
                <w:sz w:val="20"/>
              </w:rPr>
            </w:pPr>
            <w:r>
              <w:rPr>
                <w:sz w:val="20"/>
              </w:rPr>
              <w:t xml:space="preserve">       Males</w:t>
            </w:r>
          </w:p>
        </w:tc>
        <w:tc>
          <w:tcPr>
            <w:tcW w:w="938"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1.8</w:t>
            </w:r>
          </w:p>
        </w:tc>
        <w:tc>
          <w:tcPr>
            <w:tcW w:w="849"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1.3</w:t>
            </w:r>
          </w:p>
        </w:tc>
        <w:tc>
          <w:tcPr>
            <w:tcW w:w="1048"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2.6</w:t>
            </w:r>
          </w:p>
        </w:tc>
        <w:tc>
          <w:tcPr>
            <w:tcW w:w="936"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3.0</w:t>
            </w:r>
          </w:p>
        </w:tc>
        <w:tc>
          <w:tcPr>
            <w:tcW w:w="875" w:type="dxa"/>
            <w:gridSpan w:val="2"/>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2.0</w:t>
            </w:r>
          </w:p>
        </w:tc>
        <w:tc>
          <w:tcPr>
            <w:tcW w:w="1591"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1.4</w:t>
            </w:r>
          </w:p>
        </w:tc>
        <w:tc>
          <w:tcPr>
            <w:tcW w:w="992"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1.5</w:t>
            </w:r>
          </w:p>
        </w:tc>
        <w:tc>
          <w:tcPr>
            <w:tcW w:w="819"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1.8</w:t>
            </w:r>
          </w:p>
        </w:tc>
      </w:tr>
      <w:tr w:rsidR="00000000">
        <w:tblPrEx>
          <w:tblCellMar>
            <w:top w:w="0" w:type="dxa"/>
            <w:bottom w:w="0" w:type="dxa"/>
          </w:tblCellMar>
        </w:tblPrEx>
        <w:trPr>
          <w:jc w:val="center"/>
        </w:trPr>
        <w:tc>
          <w:tcPr>
            <w:tcW w:w="1472" w:type="dxa"/>
            <w:tcMar>
              <w:left w:w="57" w:type="dxa"/>
              <w:right w:w="57" w:type="dxa"/>
            </w:tcMar>
          </w:tcPr>
          <w:p w:rsidR="00000000" w:rsidRDefault="00000000">
            <w:pPr>
              <w:tabs>
                <w:tab w:val="left" w:pos="567"/>
                <w:tab w:val="left" w:pos="851"/>
                <w:tab w:val="left" w:pos="1134"/>
                <w:tab w:val="left" w:pos="1418"/>
              </w:tabs>
              <w:spacing w:before="40" w:after="40"/>
              <w:rPr>
                <w:sz w:val="20"/>
              </w:rPr>
            </w:pPr>
            <w:r>
              <w:rPr>
                <w:sz w:val="20"/>
              </w:rPr>
              <w:t xml:space="preserve">       Females</w:t>
            </w:r>
          </w:p>
        </w:tc>
        <w:tc>
          <w:tcPr>
            <w:tcW w:w="938"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1.1</w:t>
            </w:r>
          </w:p>
        </w:tc>
        <w:tc>
          <w:tcPr>
            <w:tcW w:w="849"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1.0</w:t>
            </w:r>
          </w:p>
        </w:tc>
        <w:tc>
          <w:tcPr>
            <w:tcW w:w="1048"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2.1</w:t>
            </w:r>
          </w:p>
        </w:tc>
        <w:tc>
          <w:tcPr>
            <w:tcW w:w="936"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1.6</w:t>
            </w:r>
          </w:p>
        </w:tc>
        <w:tc>
          <w:tcPr>
            <w:tcW w:w="875" w:type="dxa"/>
            <w:gridSpan w:val="2"/>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1.2</w:t>
            </w:r>
          </w:p>
        </w:tc>
        <w:tc>
          <w:tcPr>
            <w:tcW w:w="1591"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0.8</w:t>
            </w:r>
          </w:p>
        </w:tc>
        <w:tc>
          <w:tcPr>
            <w:tcW w:w="992"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0.8</w:t>
            </w:r>
          </w:p>
        </w:tc>
        <w:tc>
          <w:tcPr>
            <w:tcW w:w="819"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0.8</w:t>
            </w:r>
          </w:p>
        </w:tc>
      </w:tr>
    </w:tbl>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rPr>
          <w:sz w:val="18"/>
        </w:rPr>
      </w:pPr>
      <w:r>
        <w:rPr>
          <w:b/>
          <w:bCs/>
          <w:i/>
          <w:iCs/>
          <w:sz w:val="20"/>
        </w:rPr>
        <w:t>Source:</w:t>
      </w:r>
      <w:r>
        <w:rPr>
          <w:sz w:val="20"/>
        </w:rPr>
        <w:t xml:space="preserve">  Household living conditions, 1997.</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372.</w:t>
      </w:r>
      <w:r>
        <w:tab/>
        <w:t xml:space="preserve">The results of the statistical </w:t>
      </w:r>
      <w:del w:id="258" w:author="csd" w:date="2001-07-10T16:11:00Z">
        <w:r>
          <w:delText>survey of population and housing</w:delText>
        </w:r>
      </w:del>
      <w:ins w:id="259" w:author="csd" w:date="2001-07-10T16:11:00Z">
        <w:r>
          <w:t>Survey of Population and Housing</w:t>
        </w:r>
      </w:ins>
      <w:r>
        <w:t xml:space="preserve"> carried out by the Ministry of Social Affairs (1994-1996) estimated the number of disabled persons at 29,866, or 0.9% of the population.  The reason for this low figure could be that an estimate of the number of disabled persons was not listed as a main objective of the statistical </w:t>
      </w:r>
      <w:del w:id="260" w:author="csd" w:date="2001-07-10T16:11:00Z">
        <w:r>
          <w:delText>survey of population and housing</w:delText>
        </w:r>
      </w:del>
      <w:ins w:id="261" w:author="csd" w:date="2001-07-10T16:11:00Z">
        <w:r>
          <w:t>Survey of Population and Housing</w:t>
        </w:r>
      </w:ins>
      <w:r>
        <w:t>.  It is now, however, the subject of an in-depth sectoral study which is complementary to the project.  Another reason could be that a narrow definition of disability was used and that citizens have an aversion to disability, which they shun and refuse to acknowledge.</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373.</w:t>
      </w:r>
      <w:r>
        <w:tab/>
        <w:t xml:space="preserve">Given this confusion in regard to determining the extent of disability as a phenomenon, this report will rely on the information contained in the statistical </w:t>
      </w:r>
      <w:del w:id="262" w:author="csd" w:date="2001-07-10T16:11:00Z">
        <w:r>
          <w:delText>survey of population and housing</w:delText>
        </w:r>
      </w:del>
      <w:ins w:id="263" w:author="csd" w:date="2001-07-10T16:11:00Z">
        <w:r>
          <w:t>Survey of Population and Housing</w:t>
        </w:r>
      </w:ins>
      <w:r>
        <w:t xml:space="preserve"> in order to analyse the particular characteristics of disabled persons, after covering the matter of the overall number.  In other words, the analysis will focus on the domestic components as percentages only.</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374.</w:t>
      </w:r>
      <w:r>
        <w:tab/>
        <w:t xml:space="preserve">According to the statistical </w:t>
      </w:r>
      <w:del w:id="264" w:author="csd" w:date="2001-07-10T16:11:00Z">
        <w:r>
          <w:delText>survey of population and housing</w:delText>
        </w:r>
      </w:del>
      <w:ins w:id="265" w:author="csd" w:date="2001-07-10T16:11:00Z">
        <w:r>
          <w:t>Survey of Population and Housing</w:t>
        </w:r>
      </w:ins>
      <w:r>
        <w:t>, the various types of disability suffered by disabled children (from the ages of birth to 17 years) in Lebanon constitute some 20.1% of the total number of disabilities.</w:t>
      </w:r>
      <w:r>
        <w:rPr>
          <w:vertAlign w:val="superscript"/>
        </w:rPr>
        <w:footnoteReference w:id="88"/>
      </w:r>
      <w:r>
        <w:t xml:space="preserve">  The following table shows the breakdown of disabled </w:t>
      </w:r>
      <w:del w:id="266" w:author="csd" w:date="2001-07-10T16:26:00Z">
        <w:r>
          <w:delText xml:space="preserve">persons </w:delText>
        </w:r>
      </w:del>
      <w:ins w:id="267" w:author="csd" w:date="2001-07-10T16:26:00Z">
        <w:r>
          <w:t xml:space="preserve">children </w:t>
        </w:r>
      </w:ins>
      <w:r>
        <w:t>by type of disability and age</w:t>
      </w:r>
      <w:ins w:id="268" w:author="csd" w:date="2001-07-10T16:26:00Z">
        <w:r>
          <w:t>.</w:t>
        </w:r>
      </w:ins>
      <w:del w:id="269" w:author="csd" w:date="2001-07-10T16:26:00Z">
        <w:r>
          <w:delText>:</w:delText>
        </w:r>
      </w:del>
    </w:p>
    <w:p w:rsidR="00000000" w:rsidRDefault="00000000">
      <w:pPr>
        <w:tabs>
          <w:tab w:val="left" w:pos="567"/>
          <w:tab w:val="left" w:pos="851"/>
          <w:tab w:val="left" w:pos="1134"/>
          <w:tab w:val="left" w:pos="1418"/>
        </w:tabs>
      </w:pPr>
    </w:p>
    <w:p w:rsidR="00000000" w:rsidRDefault="00000000">
      <w:pPr>
        <w:pStyle w:val="Heading5"/>
        <w:rPr>
          <w:sz w:val="20"/>
        </w:rPr>
      </w:pPr>
      <w:r>
        <w:rPr>
          <w:sz w:val="20"/>
        </w:rPr>
        <w:t xml:space="preserve">Breakdown of disabled </w:t>
      </w:r>
      <w:del w:id="270" w:author="csd" w:date="2001-07-10T16:26:00Z">
        <w:r>
          <w:rPr>
            <w:sz w:val="20"/>
          </w:rPr>
          <w:delText xml:space="preserve">persons </w:delText>
        </w:r>
      </w:del>
      <w:ins w:id="271" w:author="csd" w:date="2001-07-10T16:26:00Z">
        <w:r>
          <w:rPr>
            <w:sz w:val="20"/>
          </w:rPr>
          <w:t xml:space="preserve">children </w:t>
        </w:r>
      </w:ins>
      <w:r>
        <w:rPr>
          <w:sz w:val="20"/>
        </w:rPr>
        <w:t>by age and type of disability</w:t>
      </w:r>
    </w:p>
    <w:p w:rsidR="00000000" w:rsidRDefault="00000000">
      <w:pPr>
        <w:tabs>
          <w:tab w:val="left" w:pos="567"/>
          <w:tab w:val="left" w:pos="851"/>
          <w:tab w:val="left" w:pos="1134"/>
          <w:tab w:val="left" w:pos="1418"/>
        </w:tabs>
        <w:jc w:val="center"/>
        <w:rPr>
          <w:b/>
          <w:bCs/>
        </w:rPr>
      </w:pPr>
      <w:r>
        <w:rPr>
          <w:b/>
          <w:bCs/>
          <w:sz w:val="20"/>
        </w:rPr>
        <w:t>(percentage of the total number of disabled persons)</w:t>
      </w:r>
    </w:p>
    <w:p w:rsidR="00000000" w:rsidRDefault="00000000">
      <w:pPr>
        <w:tabs>
          <w:tab w:val="left" w:pos="567"/>
          <w:tab w:val="left" w:pos="851"/>
          <w:tab w:val="left" w:pos="1134"/>
          <w:tab w:val="left" w:pos="1418"/>
        </w:tabs>
        <w:jc w:val="center"/>
      </w:pPr>
    </w:p>
    <w:tbl>
      <w:tblPr>
        <w:tblW w:w="9265" w:type="dxa"/>
        <w:tblInd w:w="-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0"/>
        <w:gridCol w:w="709"/>
        <w:gridCol w:w="709"/>
        <w:gridCol w:w="992"/>
        <w:gridCol w:w="992"/>
        <w:gridCol w:w="1418"/>
        <w:gridCol w:w="850"/>
        <w:gridCol w:w="1134"/>
        <w:gridCol w:w="851"/>
        <w:gridCol w:w="850"/>
      </w:tblGrid>
      <w:tr w:rsidR="00000000">
        <w:tblPrEx>
          <w:tblCellMar>
            <w:top w:w="0" w:type="dxa"/>
            <w:bottom w:w="0" w:type="dxa"/>
          </w:tblCellMar>
        </w:tblPrEx>
        <w:tc>
          <w:tcPr>
            <w:tcW w:w="760" w:type="dxa"/>
            <w:tcMar>
              <w:left w:w="28" w:type="dxa"/>
              <w:right w:w="28" w:type="dxa"/>
            </w:tcMar>
          </w:tcPr>
          <w:p w:rsidR="00000000" w:rsidRDefault="00000000">
            <w:pPr>
              <w:tabs>
                <w:tab w:val="left" w:pos="567"/>
                <w:tab w:val="left" w:pos="851"/>
                <w:tab w:val="left" w:pos="1134"/>
                <w:tab w:val="left" w:pos="1418"/>
              </w:tabs>
              <w:spacing w:before="40" w:after="40"/>
              <w:jc w:val="center"/>
              <w:rPr>
                <w:sz w:val="20"/>
              </w:rPr>
            </w:pPr>
          </w:p>
        </w:tc>
        <w:tc>
          <w:tcPr>
            <w:tcW w:w="709" w:type="dxa"/>
            <w:tcMar>
              <w:left w:w="28" w:type="dxa"/>
              <w:right w:w="28" w:type="dxa"/>
            </w:tcMar>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Blind</w:t>
            </w:r>
          </w:p>
        </w:tc>
        <w:tc>
          <w:tcPr>
            <w:tcW w:w="709" w:type="dxa"/>
            <w:tcMar>
              <w:left w:w="28" w:type="dxa"/>
              <w:right w:w="28" w:type="dxa"/>
            </w:tcMar>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Deaf</w:t>
            </w:r>
          </w:p>
        </w:tc>
        <w:tc>
          <w:tcPr>
            <w:tcW w:w="992" w:type="dxa"/>
            <w:tcMar>
              <w:left w:w="28" w:type="dxa"/>
              <w:right w:w="28" w:type="dxa"/>
            </w:tcMar>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Paralysis</w:t>
            </w:r>
          </w:p>
        </w:tc>
        <w:tc>
          <w:tcPr>
            <w:tcW w:w="992" w:type="dxa"/>
            <w:tcMar>
              <w:left w:w="28" w:type="dxa"/>
              <w:right w:w="28" w:type="dxa"/>
            </w:tcMar>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Limb disability</w:t>
            </w:r>
          </w:p>
        </w:tc>
        <w:tc>
          <w:tcPr>
            <w:tcW w:w="1418" w:type="dxa"/>
            <w:tcMar>
              <w:left w:w="28" w:type="dxa"/>
              <w:right w:w="28" w:type="dxa"/>
            </w:tcMar>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Limb disability other than amputation</w:t>
            </w:r>
          </w:p>
        </w:tc>
        <w:tc>
          <w:tcPr>
            <w:tcW w:w="850" w:type="dxa"/>
            <w:tcMar>
              <w:left w:w="28" w:type="dxa"/>
              <w:right w:w="28" w:type="dxa"/>
            </w:tcMar>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Mentally disabled</w:t>
            </w:r>
          </w:p>
        </w:tc>
        <w:tc>
          <w:tcPr>
            <w:tcW w:w="1134" w:type="dxa"/>
            <w:tcMar>
              <w:left w:w="28" w:type="dxa"/>
              <w:right w:w="28" w:type="dxa"/>
            </w:tcMar>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Multiple disabilities</w:t>
            </w:r>
          </w:p>
        </w:tc>
        <w:tc>
          <w:tcPr>
            <w:tcW w:w="851" w:type="dxa"/>
            <w:tcMar>
              <w:left w:w="28" w:type="dxa"/>
              <w:right w:w="28" w:type="dxa"/>
            </w:tcMar>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Other</w:t>
            </w:r>
          </w:p>
        </w:tc>
        <w:tc>
          <w:tcPr>
            <w:tcW w:w="850" w:type="dxa"/>
            <w:tcMar>
              <w:left w:w="28" w:type="dxa"/>
              <w:right w:w="28" w:type="dxa"/>
            </w:tcMar>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Total</w:t>
            </w:r>
          </w:p>
        </w:tc>
      </w:tr>
      <w:tr w:rsidR="00000000">
        <w:tblPrEx>
          <w:tblCellMar>
            <w:top w:w="0" w:type="dxa"/>
            <w:bottom w:w="0" w:type="dxa"/>
          </w:tblCellMar>
        </w:tblPrEx>
        <w:tc>
          <w:tcPr>
            <w:tcW w:w="760" w:type="dxa"/>
            <w:tcMar>
              <w:left w:w="28" w:type="dxa"/>
              <w:right w:w="28" w:type="dxa"/>
            </w:tcMar>
          </w:tcPr>
          <w:p w:rsidR="00000000" w:rsidRDefault="00000000">
            <w:pPr>
              <w:tabs>
                <w:tab w:val="left" w:pos="567"/>
                <w:tab w:val="left" w:pos="851"/>
                <w:tab w:val="left" w:pos="1134"/>
                <w:tab w:val="left" w:pos="1418"/>
              </w:tabs>
              <w:spacing w:before="40" w:after="40"/>
              <w:rPr>
                <w:sz w:val="20"/>
              </w:rPr>
            </w:pPr>
            <w:r>
              <w:rPr>
                <w:sz w:val="20"/>
              </w:rPr>
              <w:t xml:space="preserve"> 1-5</w:t>
            </w:r>
          </w:p>
        </w:tc>
        <w:tc>
          <w:tcPr>
            <w:tcW w:w="709" w:type="dxa"/>
            <w:tcMar>
              <w:left w:w="28" w:type="dxa"/>
              <w:right w:w="28" w:type="dxa"/>
            </w:tcMar>
          </w:tcPr>
          <w:p w:rsidR="00000000" w:rsidRDefault="00000000">
            <w:pPr>
              <w:tabs>
                <w:tab w:val="left" w:pos="567"/>
                <w:tab w:val="left" w:pos="851"/>
                <w:tab w:val="left" w:pos="1134"/>
                <w:tab w:val="left" w:pos="1418"/>
              </w:tabs>
              <w:spacing w:before="40" w:after="40"/>
              <w:jc w:val="center"/>
              <w:rPr>
                <w:sz w:val="20"/>
              </w:rPr>
            </w:pPr>
            <w:r>
              <w:rPr>
                <w:sz w:val="20"/>
              </w:rPr>
              <w:t>0.2</w:t>
            </w:r>
          </w:p>
        </w:tc>
        <w:tc>
          <w:tcPr>
            <w:tcW w:w="709" w:type="dxa"/>
            <w:tcMar>
              <w:left w:w="28" w:type="dxa"/>
              <w:right w:w="28" w:type="dxa"/>
            </w:tcMar>
          </w:tcPr>
          <w:p w:rsidR="00000000" w:rsidRDefault="00000000">
            <w:pPr>
              <w:tabs>
                <w:tab w:val="left" w:pos="567"/>
                <w:tab w:val="left" w:pos="851"/>
                <w:tab w:val="left" w:pos="1134"/>
                <w:tab w:val="left" w:pos="1418"/>
              </w:tabs>
              <w:spacing w:before="40" w:after="40"/>
              <w:jc w:val="center"/>
              <w:rPr>
                <w:sz w:val="20"/>
              </w:rPr>
            </w:pPr>
            <w:r>
              <w:rPr>
                <w:sz w:val="20"/>
              </w:rPr>
              <w:t>0.8</w:t>
            </w:r>
          </w:p>
        </w:tc>
        <w:tc>
          <w:tcPr>
            <w:tcW w:w="992" w:type="dxa"/>
            <w:tcMar>
              <w:left w:w="28" w:type="dxa"/>
              <w:right w:w="28" w:type="dxa"/>
            </w:tcMar>
          </w:tcPr>
          <w:p w:rsidR="00000000" w:rsidRDefault="00000000">
            <w:pPr>
              <w:tabs>
                <w:tab w:val="left" w:pos="567"/>
                <w:tab w:val="left" w:pos="851"/>
                <w:tab w:val="left" w:pos="1134"/>
                <w:tab w:val="left" w:pos="1418"/>
              </w:tabs>
              <w:spacing w:before="40" w:after="40"/>
              <w:jc w:val="center"/>
              <w:rPr>
                <w:sz w:val="20"/>
              </w:rPr>
            </w:pPr>
            <w:r>
              <w:rPr>
                <w:sz w:val="20"/>
              </w:rPr>
              <w:t xml:space="preserve"> 0.9</w:t>
            </w:r>
          </w:p>
        </w:tc>
        <w:tc>
          <w:tcPr>
            <w:tcW w:w="992" w:type="dxa"/>
            <w:tcMar>
              <w:left w:w="28" w:type="dxa"/>
              <w:right w:w="28" w:type="dxa"/>
            </w:tcMar>
          </w:tcPr>
          <w:p w:rsidR="00000000" w:rsidRDefault="00000000">
            <w:pPr>
              <w:tabs>
                <w:tab w:val="left" w:pos="567"/>
                <w:tab w:val="left" w:pos="851"/>
                <w:tab w:val="left" w:pos="1134"/>
                <w:tab w:val="left" w:pos="1418"/>
              </w:tabs>
              <w:spacing w:before="40" w:after="40"/>
              <w:jc w:val="center"/>
              <w:rPr>
                <w:sz w:val="20"/>
              </w:rPr>
            </w:pPr>
            <w:r>
              <w:rPr>
                <w:sz w:val="20"/>
              </w:rPr>
              <w:t>0.0</w:t>
            </w:r>
          </w:p>
        </w:tc>
        <w:tc>
          <w:tcPr>
            <w:tcW w:w="1418" w:type="dxa"/>
            <w:tcMar>
              <w:left w:w="28" w:type="dxa"/>
              <w:right w:w="28" w:type="dxa"/>
            </w:tcMar>
          </w:tcPr>
          <w:p w:rsidR="00000000" w:rsidRDefault="00000000">
            <w:pPr>
              <w:tabs>
                <w:tab w:val="left" w:pos="567"/>
                <w:tab w:val="left" w:pos="851"/>
                <w:tab w:val="left" w:pos="1134"/>
                <w:tab w:val="left" w:pos="1418"/>
              </w:tabs>
              <w:spacing w:before="40" w:after="40"/>
              <w:jc w:val="center"/>
              <w:rPr>
                <w:sz w:val="20"/>
              </w:rPr>
            </w:pPr>
            <w:r>
              <w:rPr>
                <w:sz w:val="20"/>
              </w:rPr>
              <w:t xml:space="preserve"> 1.7</w:t>
            </w:r>
          </w:p>
        </w:tc>
        <w:tc>
          <w:tcPr>
            <w:tcW w:w="850" w:type="dxa"/>
            <w:tcMar>
              <w:left w:w="28" w:type="dxa"/>
              <w:right w:w="28" w:type="dxa"/>
            </w:tcMar>
          </w:tcPr>
          <w:p w:rsidR="00000000" w:rsidRDefault="00000000">
            <w:pPr>
              <w:tabs>
                <w:tab w:val="left" w:pos="567"/>
                <w:tab w:val="left" w:pos="851"/>
                <w:tab w:val="left" w:pos="1134"/>
                <w:tab w:val="left" w:pos="1418"/>
              </w:tabs>
              <w:spacing w:before="40" w:after="40"/>
              <w:jc w:val="center"/>
              <w:rPr>
                <w:sz w:val="20"/>
              </w:rPr>
            </w:pPr>
            <w:r>
              <w:rPr>
                <w:sz w:val="20"/>
              </w:rPr>
              <w:t xml:space="preserve"> 2.6</w:t>
            </w:r>
          </w:p>
        </w:tc>
        <w:tc>
          <w:tcPr>
            <w:tcW w:w="1134" w:type="dxa"/>
            <w:tcMar>
              <w:left w:w="28" w:type="dxa"/>
              <w:right w:w="28" w:type="dxa"/>
            </w:tcMar>
          </w:tcPr>
          <w:p w:rsidR="00000000" w:rsidRDefault="00000000">
            <w:pPr>
              <w:tabs>
                <w:tab w:val="left" w:pos="567"/>
                <w:tab w:val="left" w:pos="851"/>
                <w:tab w:val="left" w:pos="1134"/>
                <w:tab w:val="left" w:pos="1418"/>
              </w:tabs>
              <w:spacing w:before="40" w:after="40"/>
              <w:jc w:val="center"/>
              <w:rPr>
                <w:sz w:val="20"/>
              </w:rPr>
            </w:pPr>
            <w:r>
              <w:rPr>
                <w:sz w:val="20"/>
              </w:rPr>
              <w:t>1.4</w:t>
            </w:r>
          </w:p>
        </w:tc>
        <w:tc>
          <w:tcPr>
            <w:tcW w:w="851" w:type="dxa"/>
            <w:tcMar>
              <w:left w:w="28" w:type="dxa"/>
              <w:right w:w="28" w:type="dxa"/>
            </w:tcMar>
          </w:tcPr>
          <w:p w:rsidR="00000000" w:rsidRDefault="00000000">
            <w:pPr>
              <w:tabs>
                <w:tab w:val="left" w:pos="567"/>
                <w:tab w:val="left" w:pos="851"/>
                <w:tab w:val="left" w:pos="1134"/>
                <w:tab w:val="left" w:pos="1418"/>
              </w:tabs>
              <w:spacing w:before="40" w:after="40"/>
              <w:jc w:val="center"/>
              <w:rPr>
                <w:sz w:val="20"/>
              </w:rPr>
            </w:pPr>
            <w:r>
              <w:rPr>
                <w:sz w:val="20"/>
              </w:rPr>
              <w:t xml:space="preserve"> 2.2</w:t>
            </w:r>
          </w:p>
        </w:tc>
        <w:tc>
          <w:tcPr>
            <w:tcW w:w="850" w:type="dxa"/>
            <w:tcMar>
              <w:left w:w="28" w:type="dxa"/>
              <w:right w:w="28" w:type="dxa"/>
            </w:tcMar>
          </w:tcPr>
          <w:p w:rsidR="00000000" w:rsidRDefault="00000000">
            <w:pPr>
              <w:tabs>
                <w:tab w:val="decimal" w:pos="397"/>
              </w:tabs>
              <w:spacing w:before="40" w:after="40"/>
              <w:rPr>
                <w:sz w:val="20"/>
              </w:rPr>
            </w:pPr>
            <w:r>
              <w:rPr>
                <w:sz w:val="20"/>
              </w:rPr>
              <w:t>9.8</w:t>
            </w:r>
          </w:p>
        </w:tc>
      </w:tr>
      <w:tr w:rsidR="00000000">
        <w:tblPrEx>
          <w:tblCellMar>
            <w:top w:w="0" w:type="dxa"/>
            <w:bottom w:w="0" w:type="dxa"/>
          </w:tblCellMar>
        </w:tblPrEx>
        <w:tc>
          <w:tcPr>
            <w:tcW w:w="760" w:type="dxa"/>
            <w:tcMar>
              <w:left w:w="28" w:type="dxa"/>
              <w:right w:w="28" w:type="dxa"/>
            </w:tcMar>
          </w:tcPr>
          <w:p w:rsidR="00000000" w:rsidRDefault="00000000">
            <w:pPr>
              <w:tabs>
                <w:tab w:val="left" w:pos="567"/>
                <w:tab w:val="left" w:pos="851"/>
                <w:tab w:val="left" w:pos="1134"/>
                <w:tab w:val="left" w:pos="1418"/>
              </w:tabs>
              <w:spacing w:before="40" w:after="40"/>
              <w:rPr>
                <w:sz w:val="20"/>
              </w:rPr>
            </w:pPr>
            <w:r>
              <w:rPr>
                <w:sz w:val="20"/>
              </w:rPr>
              <w:t xml:space="preserve"> 6-10</w:t>
            </w:r>
          </w:p>
        </w:tc>
        <w:tc>
          <w:tcPr>
            <w:tcW w:w="709" w:type="dxa"/>
            <w:tcMar>
              <w:left w:w="28" w:type="dxa"/>
              <w:right w:w="28" w:type="dxa"/>
            </w:tcMar>
          </w:tcPr>
          <w:p w:rsidR="00000000" w:rsidRDefault="00000000">
            <w:pPr>
              <w:tabs>
                <w:tab w:val="left" w:pos="567"/>
                <w:tab w:val="left" w:pos="851"/>
                <w:tab w:val="left" w:pos="1134"/>
                <w:tab w:val="left" w:pos="1418"/>
              </w:tabs>
              <w:spacing w:before="40" w:after="40"/>
              <w:jc w:val="center"/>
              <w:rPr>
                <w:sz w:val="20"/>
              </w:rPr>
            </w:pPr>
            <w:r>
              <w:rPr>
                <w:sz w:val="20"/>
              </w:rPr>
              <w:t>1.2</w:t>
            </w:r>
          </w:p>
        </w:tc>
        <w:tc>
          <w:tcPr>
            <w:tcW w:w="709" w:type="dxa"/>
            <w:tcMar>
              <w:left w:w="28" w:type="dxa"/>
              <w:right w:w="28" w:type="dxa"/>
            </w:tcMar>
          </w:tcPr>
          <w:p w:rsidR="00000000" w:rsidRDefault="00000000">
            <w:pPr>
              <w:tabs>
                <w:tab w:val="left" w:pos="567"/>
                <w:tab w:val="left" w:pos="851"/>
                <w:tab w:val="left" w:pos="1134"/>
                <w:tab w:val="left" w:pos="1418"/>
              </w:tabs>
              <w:spacing w:before="40" w:after="40"/>
              <w:jc w:val="center"/>
              <w:rPr>
                <w:sz w:val="20"/>
              </w:rPr>
            </w:pPr>
            <w:r>
              <w:rPr>
                <w:sz w:val="20"/>
              </w:rPr>
              <w:t>1.9</w:t>
            </w:r>
          </w:p>
        </w:tc>
        <w:tc>
          <w:tcPr>
            <w:tcW w:w="992" w:type="dxa"/>
            <w:tcMar>
              <w:left w:w="28" w:type="dxa"/>
              <w:right w:w="28" w:type="dxa"/>
            </w:tcMar>
          </w:tcPr>
          <w:p w:rsidR="00000000" w:rsidRDefault="00000000">
            <w:pPr>
              <w:tabs>
                <w:tab w:val="left" w:pos="567"/>
                <w:tab w:val="left" w:pos="851"/>
                <w:tab w:val="left" w:pos="1134"/>
                <w:tab w:val="left" w:pos="1418"/>
              </w:tabs>
              <w:spacing w:before="40" w:after="40"/>
              <w:jc w:val="center"/>
              <w:rPr>
                <w:sz w:val="20"/>
              </w:rPr>
            </w:pPr>
            <w:r>
              <w:rPr>
                <w:sz w:val="20"/>
              </w:rPr>
              <w:t xml:space="preserve"> 4.2</w:t>
            </w:r>
          </w:p>
        </w:tc>
        <w:tc>
          <w:tcPr>
            <w:tcW w:w="992" w:type="dxa"/>
            <w:tcMar>
              <w:left w:w="28" w:type="dxa"/>
              <w:right w:w="28" w:type="dxa"/>
            </w:tcMar>
          </w:tcPr>
          <w:p w:rsidR="00000000" w:rsidRDefault="00000000">
            <w:pPr>
              <w:tabs>
                <w:tab w:val="left" w:pos="567"/>
                <w:tab w:val="left" w:pos="851"/>
                <w:tab w:val="left" w:pos="1134"/>
                <w:tab w:val="left" w:pos="1418"/>
              </w:tabs>
              <w:spacing w:before="40" w:after="40"/>
              <w:jc w:val="center"/>
              <w:rPr>
                <w:sz w:val="20"/>
              </w:rPr>
            </w:pPr>
            <w:r>
              <w:rPr>
                <w:sz w:val="20"/>
              </w:rPr>
              <w:t>0.3</w:t>
            </w:r>
          </w:p>
        </w:tc>
        <w:tc>
          <w:tcPr>
            <w:tcW w:w="1418" w:type="dxa"/>
            <w:tcMar>
              <w:left w:w="28" w:type="dxa"/>
              <w:right w:w="28" w:type="dxa"/>
            </w:tcMar>
          </w:tcPr>
          <w:p w:rsidR="00000000" w:rsidRDefault="00000000">
            <w:pPr>
              <w:tabs>
                <w:tab w:val="left" w:pos="567"/>
                <w:tab w:val="left" w:pos="851"/>
                <w:tab w:val="left" w:pos="1134"/>
                <w:tab w:val="left" w:pos="1418"/>
              </w:tabs>
              <w:spacing w:before="40" w:after="40"/>
              <w:jc w:val="center"/>
              <w:rPr>
                <w:sz w:val="20"/>
              </w:rPr>
            </w:pPr>
            <w:r>
              <w:rPr>
                <w:sz w:val="20"/>
              </w:rPr>
              <w:t xml:space="preserve"> 3.0</w:t>
            </w:r>
          </w:p>
        </w:tc>
        <w:tc>
          <w:tcPr>
            <w:tcW w:w="850" w:type="dxa"/>
            <w:tcMar>
              <w:left w:w="28" w:type="dxa"/>
              <w:right w:w="28" w:type="dxa"/>
            </w:tcMar>
          </w:tcPr>
          <w:p w:rsidR="00000000" w:rsidRDefault="00000000">
            <w:pPr>
              <w:tabs>
                <w:tab w:val="left" w:pos="567"/>
                <w:tab w:val="left" w:pos="851"/>
                <w:tab w:val="left" w:pos="1134"/>
                <w:tab w:val="left" w:pos="1418"/>
              </w:tabs>
              <w:spacing w:before="40" w:after="40"/>
              <w:jc w:val="center"/>
              <w:rPr>
                <w:sz w:val="20"/>
              </w:rPr>
            </w:pPr>
            <w:r>
              <w:rPr>
                <w:sz w:val="20"/>
              </w:rPr>
              <w:t xml:space="preserve"> 7.7</w:t>
            </w:r>
          </w:p>
        </w:tc>
        <w:tc>
          <w:tcPr>
            <w:tcW w:w="1134" w:type="dxa"/>
            <w:tcMar>
              <w:left w:w="28" w:type="dxa"/>
              <w:right w:w="28" w:type="dxa"/>
            </w:tcMar>
          </w:tcPr>
          <w:p w:rsidR="00000000" w:rsidRDefault="00000000">
            <w:pPr>
              <w:tabs>
                <w:tab w:val="left" w:pos="567"/>
                <w:tab w:val="left" w:pos="851"/>
                <w:tab w:val="left" w:pos="1134"/>
                <w:tab w:val="left" w:pos="1418"/>
              </w:tabs>
              <w:spacing w:before="40" w:after="40"/>
              <w:jc w:val="center"/>
              <w:rPr>
                <w:sz w:val="20"/>
              </w:rPr>
            </w:pPr>
            <w:r>
              <w:rPr>
                <w:sz w:val="20"/>
              </w:rPr>
              <w:t>2.4</w:t>
            </w:r>
          </w:p>
        </w:tc>
        <w:tc>
          <w:tcPr>
            <w:tcW w:w="851" w:type="dxa"/>
            <w:tcMar>
              <w:left w:w="28" w:type="dxa"/>
              <w:right w:w="28" w:type="dxa"/>
            </w:tcMar>
          </w:tcPr>
          <w:p w:rsidR="00000000" w:rsidRDefault="00000000">
            <w:pPr>
              <w:tabs>
                <w:tab w:val="left" w:pos="567"/>
                <w:tab w:val="left" w:pos="851"/>
                <w:tab w:val="left" w:pos="1134"/>
                <w:tab w:val="left" w:pos="1418"/>
              </w:tabs>
              <w:spacing w:before="40" w:after="40"/>
              <w:jc w:val="center"/>
              <w:rPr>
                <w:sz w:val="20"/>
              </w:rPr>
            </w:pPr>
            <w:r>
              <w:rPr>
                <w:sz w:val="20"/>
              </w:rPr>
              <w:t xml:space="preserve"> 4.8</w:t>
            </w:r>
          </w:p>
        </w:tc>
        <w:tc>
          <w:tcPr>
            <w:tcW w:w="850" w:type="dxa"/>
            <w:tcMar>
              <w:left w:w="28" w:type="dxa"/>
              <w:right w:w="28" w:type="dxa"/>
            </w:tcMar>
          </w:tcPr>
          <w:p w:rsidR="00000000" w:rsidRDefault="00000000">
            <w:pPr>
              <w:tabs>
                <w:tab w:val="decimal" w:pos="397"/>
              </w:tabs>
              <w:spacing w:before="40" w:after="40"/>
              <w:rPr>
                <w:sz w:val="20"/>
              </w:rPr>
            </w:pPr>
            <w:r>
              <w:rPr>
                <w:sz w:val="20"/>
              </w:rPr>
              <w:t>9.1</w:t>
            </w:r>
          </w:p>
        </w:tc>
      </w:tr>
      <w:tr w:rsidR="00000000">
        <w:tblPrEx>
          <w:tblCellMar>
            <w:top w:w="0" w:type="dxa"/>
            <w:bottom w:w="0" w:type="dxa"/>
          </w:tblCellMar>
        </w:tblPrEx>
        <w:tc>
          <w:tcPr>
            <w:tcW w:w="760" w:type="dxa"/>
            <w:tcMar>
              <w:left w:w="28" w:type="dxa"/>
              <w:right w:w="28" w:type="dxa"/>
            </w:tcMar>
          </w:tcPr>
          <w:p w:rsidR="00000000" w:rsidRDefault="00000000">
            <w:pPr>
              <w:tabs>
                <w:tab w:val="left" w:pos="567"/>
                <w:tab w:val="left" w:pos="851"/>
                <w:tab w:val="left" w:pos="1134"/>
                <w:tab w:val="left" w:pos="1418"/>
              </w:tabs>
              <w:spacing w:before="40" w:after="40"/>
              <w:rPr>
                <w:sz w:val="20"/>
              </w:rPr>
            </w:pPr>
            <w:r>
              <w:rPr>
                <w:sz w:val="20"/>
              </w:rPr>
              <w:t xml:space="preserve"> 11-15</w:t>
            </w:r>
          </w:p>
        </w:tc>
        <w:tc>
          <w:tcPr>
            <w:tcW w:w="709" w:type="dxa"/>
            <w:tcMar>
              <w:left w:w="28" w:type="dxa"/>
              <w:right w:w="28" w:type="dxa"/>
            </w:tcMar>
          </w:tcPr>
          <w:p w:rsidR="00000000" w:rsidRDefault="00000000">
            <w:pPr>
              <w:tabs>
                <w:tab w:val="left" w:pos="567"/>
                <w:tab w:val="left" w:pos="851"/>
                <w:tab w:val="left" w:pos="1134"/>
                <w:tab w:val="left" w:pos="1418"/>
              </w:tabs>
              <w:spacing w:before="40" w:after="40"/>
              <w:jc w:val="center"/>
              <w:rPr>
                <w:sz w:val="20"/>
              </w:rPr>
            </w:pPr>
            <w:r>
              <w:rPr>
                <w:sz w:val="20"/>
              </w:rPr>
              <w:t>0.8</w:t>
            </w:r>
          </w:p>
        </w:tc>
        <w:tc>
          <w:tcPr>
            <w:tcW w:w="709" w:type="dxa"/>
            <w:tcMar>
              <w:left w:w="28" w:type="dxa"/>
              <w:right w:w="28" w:type="dxa"/>
            </w:tcMar>
          </w:tcPr>
          <w:p w:rsidR="00000000" w:rsidRDefault="00000000">
            <w:pPr>
              <w:tabs>
                <w:tab w:val="left" w:pos="567"/>
                <w:tab w:val="left" w:pos="851"/>
                <w:tab w:val="left" w:pos="1134"/>
                <w:tab w:val="left" w:pos="1418"/>
              </w:tabs>
              <w:spacing w:before="40" w:after="40"/>
              <w:jc w:val="center"/>
              <w:rPr>
                <w:sz w:val="20"/>
              </w:rPr>
            </w:pPr>
            <w:r>
              <w:rPr>
                <w:sz w:val="20"/>
              </w:rPr>
              <w:t>3.6</w:t>
            </w:r>
          </w:p>
        </w:tc>
        <w:tc>
          <w:tcPr>
            <w:tcW w:w="992" w:type="dxa"/>
            <w:tcMar>
              <w:left w:w="28" w:type="dxa"/>
              <w:right w:w="28" w:type="dxa"/>
            </w:tcMar>
          </w:tcPr>
          <w:p w:rsidR="00000000" w:rsidRDefault="00000000">
            <w:pPr>
              <w:tabs>
                <w:tab w:val="left" w:pos="567"/>
                <w:tab w:val="left" w:pos="851"/>
                <w:tab w:val="left" w:pos="1134"/>
                <w:tab w:val="left" w:pos="1418"/>
              </w:tabs>
              <w:spacing w:before="40" w:after="40"/>
              <w:jc w:val="center"/>
              <w:rPr>
                <w:sz w:val="20"/>
              </w:rPr>
            </w:pPr>
            <w:r>
              <w:rPr>
                <w:sz w:val="20"/>
              </w:rPr>
              <w:t xml:space="preserve"> 5.2</w:t>
            </w:r>
          </w:p>
        </w:tc>
        <w:tc>
          <w:tcPr>
            <w:tcW w:w="992" w:type="dxa"/>
            <w:tcMar>
              <w:left w:w="28" w:type="dxa"/>
              <w:right w:w="28" w:type="dxa"/>
            </w:tcMar>
          </w:tcPr>
          <w:p w:rsidR="00000000" w:rsidRDefault="00000000">
            <w:pPr>
              <w:tabs>
                <w:tab w:val="left" w:pos="567"/>
                <w:tab w:val="left" w:pos="851"/>
                <w:tab w:val="left" w:pos="1134"/>
                <w:tab w:val="left" w:pos="1418"/>
              </w:tabs>
              <w:spacing w:before="40" w:after="40"/>
              <w:jc w:val="center"/>
              <w:rPr>
                <w:sz w:val="20"/>
              </w:rPr>
            </w:pPr>
            <w:r>
              <w:rPr>
                <w:sz w:val="20"/>
              </w:rPr>
              <w:t>0.2</w:t>
            </w:r>
          </w:p>
        </w:tc>
        <w:tc>
          <w:tcPr>
            <w:tcW w:w="1418" w:type="dxa"/>
            <w:tcMar>
              <w:left w:w="28" w:type="dxa"/>
              <w:right w:w="28" w:type="dxa"/>
            </w:tcMar>
          </w:tcPr>
          <w:p w:rsidR="00000000" w:rsidRDefault="00000000">
            <w:pPr>
              <w:tabs>
                <w:tab w:val="left" w:pos="567"/>
                <w:tab w:val="left" w:pos="851"/>
                <w:tab w:val="left" w:pos="1134"/>
                <w:tab w:val="left" w:pos="1418"/>
              </w:tabs>
              <w:spacing w:before="40" w:after="40"/>
              <w:jc w:val="center"/>
              <w:rPr>
                <w:sz w:val="20"/>
              </w:rPr>
            </w:pPr>
            <w:r>
              <w:rPr>
                <w:sz w:val="20"/>
              </w:rPr>
              <w:t xml:space="preserve"> 4.4</w:t>
            </w:r>
          </w:p>
        </w:tc>
        <w:tc>
          <w:tcPr>
            <w:tcW w:w="850" w:type="dxa"/>
            <w:tcMar>
              <w:left w:w="28" w:type="dxa"/>
              <w:right w:w="28" w:type="dxa"/>
            </w:tcMar>
          </w:tcPr>
          <w:p w:rsidR="00000000" w:rsidRDefault="00000000">
            <w:pPr>
              <w:tabs>
                <w:tab w:val="left" w:pos="567"/>
                <w:tab w:val="left" w:pos="851"/>
                <w:tab w:val="left" w:pos="1134"/>
                <w:tab w:val="left" w:pos="1418"/>
              </w:tabs>
              <w:spacing w:before="40" w:after="40"/>
              <w:jc w:val="center"/>
              <w:rPr>
                <w:sz w:val="20"/>
              </w:rPr>
            </w:pPr>
            <w:r>
              <w:rPr>
                <w:sz w:val="20"/>
              </w:rPr>
              <w:t>13.7</w:t>
            </w:r>
          </w:p>
        </w:tc>
        <w:tc>
          <w:tcPr>
            <w:tcW w:w="1134" w:type="dxa"/>
            <w:tcMar>
              <w:left w:w="28" w:type="dxa"/>
              <w:right w:w="28" w:type="dxa"/>
            </w:tcMar>
          </w:tcPr>
          <w:p w:rsidR="00000000" w:rsidRDefault="00000000">
            <w:pPr>
              <w:tabs>
                <w:tab w:val="left" w:pos="567"/>
                <w:tab w:val="left" w:pos="851"/>
                <w:tab w:val="left" w:pos="1134"/>
                <w:tab w:val="left" w:pos="1418"/>
              </w:tabs>
              <w:spacing w:before="40" w:after="40"/>
              <w:jc w:val="center"/>
              <w:rPr>
                <w:sz w:val="20"/>
              </w:rPr>
            </w:pPr>
            <w:r>
              <w:rPr>
                <w:sz w:val="20"/>
              </w:rPr>
              <w:t>3.6</w:t>
            </w:r>
          </w:p>
        </w:tc>
        <w:tc>
          <w:tcPr>
            <w:tcW w:w="851" w:type="dxa"/>
            <w:tcMar>
              <w:left w:w="28" w:type="dxa"/>
              <w:right w:w="28" w:type="dxa"/>
            </w:tcMar>
          </w:tcPr>
          <w:p w:rsidR="00000000" w:rsidRDefault="00000000">
            <w:pPr>
              <w:tabs>
                <w:tab w:val="left" w:pos="567"/>
                <w:tab w:val="left" w:pos="851"/>
                <w:tab w:val="left" w:pos="1134"/>
                <w:tab w:val="left" w:pos="1418"/>
              </w:tabs>
              <w:spacing w:before="40" w:after="40"/>
              <w:jc w:val="center"/>
              <w:rPr>
                <w:sz w:val="20"/>
              </w:rPr>
            </w:pPr>
            <w:r>
              <w:rPr>
                <w:sz w:val="20"/>
              </w:rPr>
              <w:t xml:space="preserve"> 5.5</w:t>
            </w:r>
          </w:p>
        </w:tc>
        <w:tc>
          <w:tcPr>
            <w:tcW w:w="850" w:type="dxa"/>
            <w:tcMar>
              <w:left w:w="28" w:type="dxa"/>
              <w:right w:w="28" w:type="dxa"/>
            </w:tcMar>
          </w:tcPr>
          <w:p w:rsidR="00000000" w:rsidRDefault="00000000">
            <w:pPr>
              <w:tabs>
                <w:tab w:val="decimal" w:pos="397"/>
              </w:tabs>
              <w:spacing w:before="40" w:after="40"/>
              <w:rPr>
                <w:sz w:val="20"/>
              </w:rPr>
            </w:pPr>
            <w:r>
              <w:rPr>
                <w:sz w:val="20"/>
              </w:rPr>
              <w:t>37.0</w:t>
            </w:r>
          </w:p>
        </w:tc>
      </w:tr>
      <w:tr w:rsidR="00000000">
        <w:tblPrEx>
          <w:tblCellMar>
            <w:top w:w="0" w:type="dxa"/>
            <w:bottom w:w="0" w:type="dxa"/>
          </w:tblCellMar>
        </w:tblPrEx>
        <w:tc>
          <w:tcPr>
            <w:tcW w:w="760" w:type="dxa"/>
            <w:tcMar>
              <w:left w:w="28" w:type="dxa"/>
              <w:right w:w="28" w:type="dxa"/>
            </w:tcMar>
          </w:tcPr>
          <w:p w:rsidR="00000000" w:rsidRDefault="00000000">
            <w:pPr>
              <w:tabs>
                <w:tab w:val="left" w:pos="567"/>
                <w:tab w:val="left" w:pos="851"/>
                <w:tab w:val="left" w:pos="1134"/>
                <w:tab w:val="left" w:pos="1418"/>
              </w:tabs>
              <w:spacing w:before="40" w:after="40"/>
              <w:rPr>
                <w:sz w:val="20"/>
              </w:rPr>
            </w:pPr>
            <w:r>
              <w:rPr>
                <w:sz w:val="20"/>
              </w:rPr>
              <w:t xml:space="preserve"> 16-18</w:t>
            </w:r>
          </w:p>
        </w:tc>
        <w:tc>
          <w:tcPr>
            <w:tcW w:w="709" w:type="dxa"/>
            <w:tcMar>
              <w:left w:w="28" w:type="dxa"/>
              <w:right w:w="28" w:type="dxa"/>
            </w:tcMar>
          </w:tcPr>
          <w:p w:rsidR="00000000" w:rsidRDefault="00000000">
            <w:pPr>
              <w:tabs>
                <w:tab w:val="left" w:pos="567"/>
                <w:tab w:val="left" w:pos="851"/>
                <w:tab w:val="left" w:pos="1134"/>
                <w:tab w:val="left" w:pos="1418"/>
              </w:tabs>
              <w:spacing w:before="40" w:after="40"/>
              <w:jc w:val="center"/>
              <w:rPr>
                <w:sz w:val="20"/>
              </w:rPr>
            </w:pPr>
            <w:r>
              <w:rPr>
                <w:sz w:val="20"/>
              </w:rPr>
              <w:t>1.0</w:t>
            </w:r>
          </w:p>
        </w:tc>
        <w:tc>
          <w:tcPr>
            <w:tcW w:w="709" w:type="dxa"/>
            <w:tcMar>
              <w:left w:w="28" w:type="dxa"/>
              <w:right w:w="28" w:type="dxa"/>
            </w:tcMar>
          </w:tcPr>
          <w:p w:rsidR="00000000" w:rsidRDefault="00000000">
            <w:pPr>
              <w:tabs>
                <w:tab w:val="left" w:pos="567"/>
                <w:tab w:val="left" w:pos="851"/>
                <w:tab w:val="left" w:pos="1134"/>
                <w:tab w:val="left" w:pos="1418"/>
              </w:tabs>
              <w:spacing w:before="40" w:after="40"/>
              <w:jc w:val="center"/>
              <w:rPr>
                <w:sz w:val="20"/>
              </w:rPr>
            </w:pPr>
            <w:r>
              <w:rPr>
                <w:sz w:val="20"/>
              </w:rPr>
              <w:t>2.6</w:t>
            </w:r>
          </w:p>
        </w:tc>
        <w:tc>
          <w:tcPr>
            <w:tcW w:w="992" w:type="dxa"/>
            <w:tcMar>
              <w:left w:w="28" w:type="dxa"/>
              <w:right w:w="28" w:type="dxa"/>
            </w:tcMar>
          </w:tcPr>
          <w:p w:rsidR="00000000" w:rsidRDefault="00000000">
            <w:pPr>
              <w:tabs>
                <w:tab w:val="left" w:pos="567"/>
                <w:tab w:val="left" w:pos="851"/>
                <w:tab w:val="left" w:pos="1134"/>
                <w:tab w:val="left" w:pos="1418"/>
              </w:tabs>
              <w:spacing w:before="40" w:after="40"/>
              <w:jc w:val="center"/>
              <w:rPr>
                <w:sz w:val="20"/>
              </w:rPr>
            </w:pPr>
            <w:r>
              <w:rPr>
                <w:sz w:val="20"/>
              </w:rPr>
              <w:t xml:space="preserve"> 3.5</w:t>
            </w:r>
          </w:p>
        </w:tc>
        <w:tc>
          <w:tcPr>
            <w:tcW w:w="992" w:type="dxa"/>
            <w:tcMar>
              <w:left w:w="28" w:type="dxa"/>
              <w:right w:w="28" w:type="dxa"/>
            </w:tcMar>
          </w:tcPr>
          <w:p w:rsidR="00000000" w:rsidRDefault="00000000">
            <w:pPr>
              <w:tabs>
                <w:tab w:val="left" w:pos="567"/>
                <w:tab w:val="left" w:pos="851"/>
                <w:tab w:val="left" w:pos="1134"/>
                <w:tab w:val="left" w:pos="1418"/>
              </w:tabs>
              <w:spacing w:before="40" w:after="40"/>
              <w:jc w:val="center"/>
              <w:rPr>
                <w:sz w:val="20"/>
              </w:rPr>
            </w:pPr>
            <w:r>
              <w:rPr>
                <w:sz w:val="20"/>
              </w:rPr>
              <w:t>0.2</w:t>
            </w:r>
          </w:p>
        </w:tc>
        <w:tc>
          <w:tcPr>
            <w:tcW w:w="1418" w:type="dxa"/>
            <w:tcMar>
              <w:left w:w="28" w:type="dxa"/>
              <w:right w:w="28" w:type="dxa"/>
            </w:tcMar>
          </w:tcPr>
          <w:p w:rsidR="00000000" w:rsidRDefault="00000000">
            <w:pPr>
              <w:tabs>
                <w:tab w:val="left" w:pos="567"/>
                <w:tab w:val="left" w:pos="851"/>
                <w:tab w:val="left" w:pos="1134"/>
                <w:tab w:val="left" w:pos="1418"/>
              </w:tabs>
              <w:spacing w:before="40" w:after="40"/>
              <w:jc w:val="center"/>
              <w:rPr>
                <w:sz w:val="20"/>
              </w:rPr>
            </w:pPr>
            <w:r>
              <w:rPr>
                <w:sz w:val="20"/>
              </w:rPr>
              <w:t xml:space="preserve"> 3.3</w:t>
            </w:r>
          </w:p>
        </w:tc>
        <w:tc>
          <w:tcPr>
            <w:tcW w:w="850" w:type="dxa"/>
            <w:tcMar>
              <w:left w:w="28" w:type="dxa"/>
              <w:right w:w="28" w:type="dxa"/>
            </w:tcMar>
          </w:tcPr>
          <w:p w:rsidR="00000000" w:rsidRDefault="00000000">
            <w:pPr>
              <w:tabs>
                <w:tab w:val="left" w:pos="567"/>
                <w:tab w:val="left" w:pos="851"/>
                <w:tab w:val="left" w:pos="1134"/>
                <w:tab w:val="left" w:pos="1418"/>
              </w:tabs>
              <w:spacing w:before="40" w:after="40"/>
              <w:jc w:val="center"/>
              <w:rPr>
                <w:sz w:val="20"/>
              </w:rPr>
            </w:pPr>
            <w:r>
              <w:rPr>
                <w:sz w:val="20"/>
              </w:rPr>
              <w:t>10.8</w:t>
            </w:r>
          </w:p>
        </w:tc>
        <w:tc>
          <w:tcPr>
            <w:tcW w:w="1134" w:type="dxa"/>
            <w:tcMar>
              <w:left w:w="28" w:type="dxa"/>
              <w:right w:w="28" w:type="dxa"/>
            </w:tcMar>
          </w:tcPr>
          <w:p w:rsidR="00000000" w:rsidRDefault="00000000">
            <w:pPr>
              <w:tabs>
                <w:tab w:val="left" w:pos="567"/>
                <w:tab w:val="left" w:pos="851"/>
                <w:tab w:val="left" w:pos="1134"/>
                <w:tab w:val="left" w:pos="1418"/>
              </w:tabs>
              <w:spacing w:before="40" w:after="40"/>
              <w:jc w:val="center"/>
              <w:rPr>
                <w:sz w:val="20"/>
              </w:rPr>
            </w:pPr>
            <w:r>
              <w:rPr>
                <w:sz w:val="20"/>
              </w:rPr>
              <w:t>1.9</w:t>
            </w:r>
          </w:p>
        </w:tc>
        <w:tc>
          <w:tcPr>
            <w:tcW w:w="851" w:type="dxa"/>
            <w:tcMar>
              <w:left w:w="28" w:type="dxa"/>
              <w:right w:w="28" w:type="dxa"/>
            </w:tcMar>
          </w:tcPr>
          <w:p w:rsidR="00000000" w:rsidRDefault="00000000">
            <w:pPr>
              <w:tabs>
                <w:tab w:val="left" w:pos="567"/>
                <w:tab w:val="left" w:pos="851"/>
                <w:tab w:val="left" w:pos="1134"/>
                <w:tab w:val="left" w:pos="1418"/>
              </w:tabs>
              <w:spacing w:before="40" w:after="40"/>
              <w:jc w:val="center"/>
              <w:rPr>
                <w:sz w:val="20"/>
              </w:rPr>
            </w:pPr>
            <w:r>
              <w:rPr>
                <w:sz w:val="20"/>
              </w:rPr>
              <w:t xml:space="preserve"> 4.1</w:t>
            </w:r>
          </w:p>
        </w:tc>
        <w:tc>
          <w:tcPr>
            <w:tcW w:w="850" w:type="dxa"/>
            <w:tcMar>
              <w:left w:w="28" w:type="dxa"/>
              <w:right w:w="28" w:type="dxa"/>
            </w:tcMar>
          </w:tcPr>
          <w:p w:rsidR="00000000" w:rsidRDefault="00000000">
            <w:pPr>
              <w:tabs>
                <w:tab w:val="decimal" w:pos="397"/>
              </w:tabs>
              <w:spacing w:before="40" w:after="40"/>
              <w:rPr>
                <w:sz w:val="20"/>
              </w:rPr>
            </w:pPr>
            <w:r>
              <w:rPr>
                <w:sz w:val="20"/>
              </w:rPr>
              <w:t>27.4</w:t>
            </w:r>
          </w:p>
        </w:tc>
      </w:tr>
      <w:tr w:rsidR="00000000">
        <w:tblPrEx>
          <w:tblCellMar>
            <w:top w:w="0" w:type="dxa"/>
            <w:bottom w:w="0" w:type="dxa"/>
          </w:tblCellMar>
        </w:tblPrEx>
        <w:tc>
          <w:tcPr>
            <w:tcW w:w="760" w:type="dxa"/>
            <w:tcMar>
              <w:left w:w="28" w:type="dxa"/>
              <w:right w:w="28" w:type="dxa"/>
            </w:tcMar>
          </w:tcPr>
          <w:p w:rsidR="00000000" w:rsidRDefault="00000000">
            <w:pPr>
              <w:tabs>
                <w:tab w:val="left" w:pos="567"/>
                <w:tab w:val="left" w:pos="851"/>
                <w:tab w:val="left" w:pos="1134"/>
                <w:tab w:val="left" w:pos="1418"/>
              </w:tabs>
              <w:spacing w:before="40" w:after="40"/>
              <w:rPr>
                <w:sz w:val="20"/>
              </w:rPr>
            </w:pPr>
            <w:r>
              <w:rPr>
                <w:sz w:val="20"/>
              </w:rPr>
              <w:t xml:space="preserve">   Total</w:t>
            </w:r>
          </w:p>
        </w:tc>
        <w:tc>
          <w:tcPr>
            <w:tcW w:w="709" w:type="dxa"/>
            <w:tcMar>
              <w:left w:w="28" w:type="dxa"/>
              <w:right w:w="28" w:type="dxa"/>
            </w:tcMar>
          </w:tcPr>
          <w:p w:rsidR="00000000" w:rsidRDefault="00000000">
            <w:pPr>
              <w:tabs>
                <w:tab w:val="left" w:pos="567"/>
                <w:tab w:val="left" w:pos="851"/>
                <w:tab w:val="left" w:pos="1134"/>
                <w:tab w:val="left" w:pos="1418"/>
              </w:tabs>
              <w:spacing w:before="40" w:after="40"/>
              <w:jc w:val="center"/>
              <w:rPr>
                <w:sz w:val="20"/>
              </w:rPr>
            </w:pPr>
            <w:r>
              <w:rPr>
                <w:sz w:val="20"/>
              </w:rPr>
              <w:t>3.3</w:t>
            </w:r>
          </w:p>
        </w:tc>
        <w:tc>
          <w:tcPr>
            <w:tcW w:w="709" w:type="dxa"/>
            <w:tcMar>
              <w:left w:w="28" w:type="dxa"/>
              <w:right w:w="28" w:type="dxa"/>
            </w:tcMar>
          </w:tcPr>
          <w:p w:rsidR="00000000" w:rsidRDefault="00000000">
            <w:pPr>
              <w:tabs>
                <w:tab w:val="left" w:pos="567"/>
                <w:tab w:val="left" w:pos="851"/>
                <w:tab w:val="left" w:pos="1134"/>
                <w:tab w:val="left" w:pos="1418"/>
              </w:tabs>
              <w:spacing w:before="40" w:after="40"/>
              <w:jc w:val="center"/>
              <w:rPr>
                <w:sz w:val="20"/>
              </w:rPr>
            </w:pPr>
            <w:r>
              <w:rPr>
                <w:sz w:val="20"/>
              </w:rPr>
              <w:t>8.9</w:t>
            </w:r>
          </w:p>
        </w:tc>
        <w:tc>
          <w:tcPr>
            <w:tcW w:w="992" w:type="dxa"/>
            <w:tcMar>
              <w:left w:w="28" w:type="dxa"/>
              <w:right w:w="28" w:type="dxa"/>
            </w:tcMar>
          </w:tcPr>
          <w:p w:rsidR="00000000" w:rsidRDefault="00000000">
            <w:pPr>
              <w:tabs>
                <w:tab w:val="left" w:pos="567"/>
                <w:tab w:val="left" w:pos="851"/>
                <w:tab w:val="left" w:pos="1134"/>
                <w:tab w:val="left" w:pos="1418"/>
              </w:tabs>
              <w:spacing w:before="40" w:after="40"/>
              <w:jc w:val="center"/>
              <w:rPr>
                <w:sz w:val="20"/>
              </w:rPr>
            </w:pPr>
            <w:r>
              <w:rPr>
                <w:sz w:val="20"/>
              </w:rPr>
              <w:t>13.8</w:t>
            </w:r>
          </w:p>
        </w:tc>
        <w:tc>
          <w:tcPr>
            <w:tcW w:w="992" w:type="dxa"/>
            <w:tcMar>
              <w:left w:w="28" w:type="dxa"/>
              <w:right w:w="28" w:type="dxa"/>
            </w:tcMar>
          </w:tcPr>
          <w:p w:rsidR="00000000" w:rsidRDefault="00000000">
            <w:pPr>
              <w:tabs>
                <w:tab w:val="left" w:pos="567"/>
                <w:tab w:val="left" w:pos="851"/>
                <w:tab w:val="left" w:pos="1134"/>
                <w:tab w:val="left" w:pos="1418"/>
              </w:tabs>
              <w:spacing w:before="40" w:after="40"/>
              <w:jc w:val="center"/>
              <w:rPr>
                <w:sz w:val="20"/>
              </w:rPr>
            </w:pPr>
            <w:r>
              <w:rPr>
                <w:sz w:val="20"/>
              </w:rPr>
              <w:t>0.7</w:t>
            </w:r>
          </w:p>
        </w:tc>
        <w:tc>
          <w:tcPr>
            <w:tcW w:w="1418" w:type="dxa"/>
            <w:tcMar>
              <w:left w:w="28" w:type="dxa"/>
              <w:right w:w="28" w:type="dxa"/>
            </w:tcMar>
          </w:tcPr>
          <w:p w:rsidR="00000000" w:rsidRDefault="00000000">
            <w:pPr>
              <w:tabs>
                <w:tab w:val="left" w:pos="567"/>
                <w:tab w:val="left" w:pos="851"/>
                <w:tab w:val="left" w:pos="1134"/>
                <w:tab w:val="left" w:pos="1418"/>
              </w:tabs>
              <w:spacing w:before="40" w:after="40"/>
              <w:jc w:val="center"/>
              <w:rPr>
                <w:sz w:val="20"/>
              </w:rPr>
            </w:pPr>
            <w:r>
              <w:rPr>
                <w:sz w:val="20"/>
              </w:rPr>
              <w:t>12.5</w:t>
            </w:r>
          </w:p>
        </w:tc>
        <w:tc>
          <w:tcPr>
            <w:tcW w:w="850" w:type="dxa"/>
            <w:tcMar>
              <w:left w:w="28" w:type="dxa"/>
              <w:right w:w="28" w:type="dxa"/>
            </w:tcMar>
          </w:tcPr>
          <w:p w:rsidR="00000000" w:rsidRDefault="00000000">
            <w:pPr>
              <w:tabs>
                <w:tab w:val="left" w:pos="567"/>
                <w:tab w:val="left" w:pos="851"/>
                <w:tab w:val="left" w:pos="1134"/>
                <w:tab w:val="left" w:pos="1418"/>
              </w:tabs>
              <w:spacing w:before="40" w:after="40"/>
              <w:jc w:val="center"/>
              <w:rPr>
                <w:sz w:val="20"/>
              </w:rPr>
            </w:pPr>
            <w:r>
              <w:rPr>
                <w:sz w:val="20"/>
              </w:rPr>
              <w:t>34.8</w:t>
            </w:r>
          </w:p>
        </w:tc>
        <w:tc>
          <w:tcPr>
            <w:tcW w:w="1134" w:type="dxa"/>
            <w:tcMar>
              <w:left w:w="28" w:type="dxa"/>
              <w:right w:w="28" w:type="dxa"/>
            </w:tcMar>
          </w:tcPr>
          <w:p w:rsidR="00000000" w:rsidRDefault="00000000">
            <w:pPr>
              <w:tabs>
                <w:tab w:val="left" w:pos="567"/>
                <w:tab w:val="left" w:pos="851"/>
                <w:tab w:val="left" w:pos="1134"/>
                <w:tab w:val="left" w:pos="1418"/>
              </w:tabs>
              <w:spacing w:before="40" w:after="40"/>
              <w:jc w:val="center"/>
              <w:rPr>
                <w:sz w:val="20"/>
              </w:rPr>
            </w:pPr>
            <w:r>
              <w:rPr>
                <w:sz w:val="20"/>
              </w:rPr>
              <w:t>9.4</w:t>
            </w:r>
          </w:p>
        </w:tc>
        <w:tc>
          <w:tcPr>
            <w:tcW w:w="851" w:type="dxa"/>
            <w:tcMar>
              <w:left w:w="28" w:type="dxa"/>
              <w:right w:w="28" w:type="dxa"/>
            </w:tcMar>
          </w:tcPr>
          <w:p w:rsidR="00000000" w:rsidRDefault="00000000">
            <w:pPr>
              <w:tabs>
                <w:tab w:val="left" w:pos="567"/>
                <w:tab w:val="left" w:pos="851"/>
                <w:tab w:val="left" w:pos="1134"/>
                <w:tab w:val="left" w:pos="1418"/>
              </w:tabs>
              <w:spacing w:before="40" w:after="40"/>
              <w:jc w:val="center"/>
              <w:rPr>
                <w:sz w:val="20"/>
              </w:rPr>
            </w:pPr>
            <w:r>
              <w:rPr>
                <w:sz w:val="20"/>
              </w:rPr>
              <w:t>16.5</w:t>
            </w:r>
          </w:p>
        </w:tc>
        <w:tc>
          <w:tcPr>
            <w:tcW w:w="850" w:type="dxa"/>
            <w:tcMar>
              <w:left w:w="28" w:type="dxa"/>
              <w:right w:w="28" w:type="dxa"/>
            </w:tcMar>
          </w:tcPr>
          <w:p w:rsidR="00000000" w:rsidRDefault="00000000">
            <w:pPr>
              <w:tabs>
                <w:tab w:val="decimal" w:pos="397"/>
              </w:tabs>
              <w:spacing w:before="40" w:after="40"/>
              <w:rPr>
                <w:sz w:val="20"/>
              </w:rPr>
            </w:pPr>
            <w:r>
              <w:rPr>
                <w:sz w:val="20"/>
              </w:rPr>
              <w:t>100</w:t>
            </w:r>
          </w:p>
        </w:tc>
      </w:tr>
    </w:tbl>
    <w:p w:rsidR="00000000" w:rsidRDefault="00000000">
      <w:pPr>
        <w:tabs>
          <w:tab w:val="left" w:pos="567"/>
          <w:tab w:val="left" w:pos="851"/>
          <w:tab w:val="left" w:pos="1134"/>
          <w:tab w:val="left" w:pos="1418"/>
        </w:tabs>
        <w:jc w:val="center"/>
      </w:pPr>
    </w:p>
    <w:p w:rsidR="00000000" w:rsidRDefault="00000000">
      <w:pPr>
        <w:tabs>
          <w:tab w:val="left" w:pos="567"/>
          <w:tab w:val="left" w:pos="851"/>
          <w:tab w:val="left" w:pos="1134"/>
          <w:tab w:val="left" w:pos="1418"/>
        </w:tabs>
      </w:pPr>
      <w:r>
        <w:t>375.</w:t>
      </w:r>
      <w:r>
        <w:tab/>
        <w:t>It is noticeable from the above table that the percentage of cases of paralysis between the ages of one and five years is low in comparison with the number of cases of paralysis in the following years, which clearly shows the success of the comprehensive inoculation plan undertaken by the Ministry of Health in cooperation with the non-governmental sector and international organizations.</w:t>
      </w:r>
    </w:p>
    <w:p w:rsidR="00000000" w:rsidRDefault="00000000">
      <w:pPr>
        <w:tabs>
          <w:tab w:val="left" w:pos="567"/>
          <w:tab w:val="left" w:pos="851"/>
          <w:tab w:val="left" w:pos="1134"/>
          <w:tab w:val="left" w:pos="1418"/>
        </w:tabs>
      </w:pPr>
    </w:p>
    <w:p w:rsidR="00000000" w:rsidRDefault="00000000">
      <w:pPr>
        <w:keepNext/>
        <w:tabs>
          <w:tab w:val="left" w:pos="567"/>
          <w:tab w:val="left" w:pos="851"/>
          <w:tab w:val="left" w:pos="1134"/>
          <w:tab w:val="left" w:pos="1418"/>
        </w:tabs>
      </w:pPr>
      <w:r>
        <w:t>8.6</w:t>
      </w:r>
      <w:r>
        <w:tab/>
      </w:r>
      <w:r>
        <w:rPr>
          <w:u w:val="single"/>
        </w:rPr>
        <w:t>Causes of disability</w:t>
      </w:r>
    </w:p>
    <w:p w:rsidR="00000000" w:rsidRDefault="00000000">
      <w:pPr>
        <w:keepNext/>
        <w:tabs>
          <w:tab w:val="left" w:pos="567"/>
          <w:tab w:val="left" w:pos="851"/>
          <w:tab w:val="left" w:pos="1134"/>
          <w:tab w:val="left" w:pos="1418"/>
        </w:tabs>
      </w:pPr>
    </w:p>
    <w:p w:rsidR="00000000" w:rsidRDefault="00000000">
      <w:pPr>
        <w:keepNext/>
        <w:tabs>
          <w:tab w:val="left" w:pos="567"/>
          <w:tab w:val="left" w:pos="851"/>
          <w:tab w:val="left" w:pos="1134"/>
          <w:tab w:val="left" w:pos="1418"/>
        </w:tabs>
      </w:pPr>
      <w:r>
        <w:t>376.</w:t>
      </w:r>
      <w:r>
        <w:tab/>
        <w:t>According to the statistical survey, disease was the main reason for disability (35%), which was followed in order of importance by those suffering from congenital disability (32.1%).</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jc w:val="center"/>
        <w:rPr>
          <w:b/>
          <w:bCs/>
        </w:rPr>
      </w:pPr>
      <w:r>
        <w:rPr>
          <w:b/>
          <w:bCs/>
        </w:rPr>
        <w:br w:type="page"/>
      </w:r>
      <w:r>
        <w:rPr>
          <w:b/>
          <w:bCs/>
          <w:sz w:val="20"/>
        </w:rPr>
        <w:t>Causes of disability (per cent)</w:t>
      </w:r>
      <w:r>
        <w:rPr>
          <w:b/>
          <w:bCs/>
        </w:rPr>
        <w:t>*</w:t>
      </w:r>
    </w:p>
    <w:p w:rsidR="00000000" w:rsidRDefault="00000000">
      <w:pPr>
        <w:tabs>
          <w:tab w:val="left" w:pos="567"/>
          <w:tab w:val="left" w:pos="851"/>
          <w:tab w:val="left" w:pos="1134"/>
          <w:tab w:val="left" w:pos="1418"/>
        </w:tabs>
        <w:jc w:val="center"/>
      </w:pPr>
    </w:p>
    <w:tbl>
      <w:tblPr>
        <w:tblW w:w="0" w:type="auto"/>
        <w:jc w:val="center"/>
        <w:tblInd w:w="1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88"/>
        <w:gridCol w:w="1905"/>
        <w:gridCol w:w="2126"/>
      </w:tblGrid>
      <w:tr w:rsidR="00000000">
        <w:tblPrEx>
          <w:tblCellMar>
            <w:top w:w="0" w:type="dxa"/>
            <w:bottom w:w="0" w:type="dxa"/>
          </w:tblCellMar>
        </w:tblPrEx>
        <w:trPr>
          <w:jc w:val="center"/>
        </w:trPr>
        <w:tc>
          <w:tcPr>
            <w:tcW w:w="2088" w:type="dxa"/>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Cause of disability</w:t>
            </w:r>
          </w:p>
        </w:tc>
        <w:tc>
          <w:tcPr>
            <w:tcW w:w="1905" w:type="dxa"/>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Percentage</w:t>
            </w:r>
          </w:p>
        </w:tc>
        <w:tc>
          <w:tcPr>
            <w:tcW w:w="2126" w:type="dxa"/>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Percentage of males</w:t>
            </w:r>
          </w:p>
        </w:tc>
      </w:tr>
      <w:tr w:rsidR="00000000">
        <w:tblPrEx>
          <w:tblCellMar>
            <w:top w:w="0" w:type="dxa"/>
            <w:bottom w:w="0" w:type="dxa"/>
          </w:tblCellMar>
        </w:tblPrEx>
        <w:trPr>
          <w:jc w:val="center"/>
        </w:trPr>
        <w:tc>
          <w:tcPr>
            <w:tcW w:w="2088" w:type="dxa"/>
          </w:tcPr>
          <w:p w:rsidR="00000000" w:rsidRDefault="00000000">
            <w:pPr>
              <w:tabs>
                <w:tab w:val="left" w:pos="567"/>
                <w:tab w:val="left" w:pos="851"/>
                <w:tab w:val="left" w:pos="1134"/>
                <w:tab w:val="left" w:pos="1418"/>
              </w:tabs>
              <w:spacing w:before="40" w:after="40"/>
              <w:rPr>
                <w:sz w:val="20"/>
              </w:rPr>
            </w:pPr>
            <w:r>
              <w:rPr>
                <w:sz w:val="20"/>
              </w:rPr>
              <w:t>Disease</w:t>
            </w:r>
          </w:p>
        </w:tc>
        <w:tc>
          <w:tcPr>
            <w:tcW w:w="1905" w:type="dxa"/>
          </w:tcPr>
          <w:p w:rsidR="00000000" w:rsidRDefault="00000000">
            <w:pPr>
              <w:tabs>
                <w:tab w:val="decimal" w:pos="835"/>
              </w:tabs>
              <w:spacing w:before="40" w:after="40"/>
              <w:rPr>
                <w:sz w:val="20"/>
              </w:rPr>
            </w:pPr>
            <w:r>
              <w:rPr>
                <w:sz w:val="20"/>
              </w:rPr>
              <w:t>35</w:t>
            </w:r>
          </w:p>
        </w:tc>
        <w:tc>
          <w:tcPr>
            <w:tcW w:w="2126" w:type="dxa"/>
          </w:tcPr>
          <w:p w:rsidR="00000000" w:rsidRDefault="00000000">
            <w:pPr>
              <w:tabs>
                <w:tab w:val="decimal" w:pos="835"/>
              </w:tabs>
              <w:spacing w:before="40" w:after="40"/>
              <w:rPr>
                <w:sz w:val="20"/>
              </w:rPr>
            </w:pPr>
            <w:r>
              <w:rPr>
                <w:sz w:val="20"/>
              </w:rPr>
              <w:t>56.8</w:t>
            </w:r>
          </w:p>
        </w:tc>
      </w:tr>
      <w:tr w:rsidR="00000000">
        <w:tblPrEx>
          <w:tblCellMar>
            <w:top w:w="0" w:type="dxa"/>
            <w:bottom w:w="0" w:type="dxa"/>
          </w:tblCellMar>
        </w:tblPrEx>
        <w:trPr>
          <w:jc w:val="center"/>
        </w:trPr>
        <w:tc>
          <w:tcPr>
            <w:tcW w:w="2088" w:type="dxa"/>
          </w:tcPr>
          <w:p w:rsidR="00000000" w:rsidRDefault="00000000">
            <w:pPr>
              <w:tabs>
                <w:tab w:val="left" w:pos="567"/>
                <w:tab w:val="left" w:pos="851"/>
                <w:tab w:val="left" w:pos="1134"/>
                <w:tab w:val="left" w:pos="1418"/>
              </w:tabs>
              <w:spacing w:before="40" w:after="40"/>
              <w:rPr>
                <w:sz w:val="20"/>
              </w:rPr>
            </w:pPr>
            <w:r>
              <w:rPr>
                <w:sz w:val="20"/>
              </w:rPr>
              <w:t>Congenital</w:t>
            </w:r>
          </w:p>
        </w:tc>
        <w:tc>
          <w:tcPr>
            <w:tcW w:w="1905" w:type="dxa"/>
          </w:tcPr>
          <w:p w:rsidR="00000000" w:rsidRDefault="00000000">
            <w:pPr>
              <w:tabs>
                <w:tab w:val="decimal" w:pos="835"/>
              </w:tabs>
              <w:spacing w:before="40" w:after="40"/>
              <w:rPr>
                <w:sz w:val="20"/>
              </w:rPr>
            </w:pPr>
            <w:r>
              <w:rPr>
                <w:sz w:val="20"/>
              </w:rPr>
              <w:t>32.1</w:t>
            </w:r>
          </w:p>
        </w:tc>
        <w:tc>
          <w:tcPr>
            <w:tcW w:w="2126" w:type="dxa"/>
          </w:tcPr>
          <w:p w:rsidR="00000000" w:rsidRDefault="00000000">
            <w:pPr>
              <w:tabs>
                <w:tab w:val="decimal" w:pos="835"/>
              </w:tabs>
              <w:spacing w:before="40" w:after="40"/>
              <w:rPr>
                <w:sz w:val="20"/>
              </w:rPr>
            </w:pPr>
            <w:r>
              <w:rPr>
                <w:sz w:val="20"/>
              </w:rPr>
              <w:t>57</w:t>
            </w:r>
          </w:p>
        </w:tc>
      </w:tr>
      <w:tr w:rsidR="00000000">
        <w:tblPrEx>
          <w:tblCellMar>
            <w:top w:w="0" w:type="dxa"/>
            <w:bottom w:w="0" w:type="dxa"/>
          </w:tblCellMar>
        </w:tblPrEx>
        <w:trPr>
          <w:jc w:val="center"/>
        </w:trPr>
        <w:tc>
          <w:tcPr>
            <w:tcW w:w="2088" w:type="dxa"/>
          </w:tcPr>
          <w:p w:rsidR="00000000" w:rsidRDefault="00000000">
            <w:pPr>
              <w:tabs>
                <w:tab w:val="left" w:pos="567"/>
                <w:tab w:val="left" w:pos="851"/>
                <w:tab w:val="left" w:pos="1134"/>
                <w:tab w:val="left" w:pos="1418"/>
              </w:tabs>
              <w:spacing w:before="40" w:after="40"/>
              <w:rPr>
                <w:sz w:val="20"/>
              </w:rPr>
            </w:pPr>
            <w:r>
              <w:rPr>
                <w:sz w:val="20"/>
              </w:rPr>
              <w:t>Accident</w:t>
            </w:r>
          </w:p>
        </w:tc>
        <w:tc>
          <w:tcPr>
            <w:tcW w:w="1905" w:type="dxa"/>
          </w:tcPr>
          <w:p w:rsidR="00000000" w:rsidRDefault="00000000">
            <w:pPr>
              <w:tabs>
                <w:tab w:val="decimal" w:pos="835"/>
              </w:tabs>
              <w:spacing w:before="40" w:after="40"/>
              <w:rPr>
                <w:sz w:val="20"/>
              </w:rPr>
            </w:pPr>
            <w:r>
              <w:rPr>
                <w:sz w:val="20"/>
              </w:rPr>
              <w:t>14.8</w:t>
            </w:r>
          </w:p>
        </w:tc>
        <w:tc>
          <w:tcPr>
            <w:tcW w:w="2126" w:type="dxa"/>
          </w:tcPr>
          <w:p w:rsidR="00000000" w:rsidRDefault="00000000">
            <w:pPr>
              <w:tabs>
                <w:tab w:val="decimal" w:pos="835"/>
              </w:tabs>
              <w:spacing w:before="40" w:after="40"/>
              <w:rPr>
                <w:sz w:val="20"/>
              </w:rPr>
            </w:pPr>
            <w:r>
              <w:rPr>
                <w:sz w:val="20"/>
              </w:rPr>
              <w:t>71.1</w:t>
            </w:r>
          </w:p>
        </w:tc>
      </w:tr>
      <w:tr w:rsidR="00000000">
        <w:tblPrEx>
          <w:tblCellMar>
            <w:top w:w="0" w:type="dxa"/>
            <w:bottom w:w="0" w:type="dxa"/>
          </w:tblCellMar>
        </w:tblPrEx>
        <w:trPr>
          <w:jc w:val="center"/>
        </w:trPr>
        <w:tc>
          <w:tcPr>
            <w:tcW w:w="2088" w:type="dxa"/>
          </w:tcPr>
          <w:p w:rsidR="00000000" w:rsidRDefault="00000000">
            <w:pPr>
              <w:tabs>
                <w:tab w:val="left" w:pos="567"/>
                <w:tab w:val="left" w:pos="851"/>
                <w:tab w:val="left" w:pos="1134"/>
                <w:tab w:val="left" w:pos="1418"/>
              </w:tabs>
              <w:spacing w:before="40" w:after="40"/>
              <w:rPr>
                <w:sz w:val="20"/>
              </w:rPr>
            </w:pPr>
            <w:r>
              <w:rPr>
                <w:sz w:val="20"/>
              </w:rPr>
              <w:t>War</w:t>
            </w:r>
          </w:p>
        </w:tc>
        <w:tc>
          <w:tcPr>
            <w:tcW w:w="1905" w:type="dxa"/>
          </w:tcPr>
          <w:p w:rsidR="00000000" w:rsidRDefault="00000000">
            <w:pPr>
              <w:tabs>
                <w:tab w:val="decimal" w:pos="835"/>
              </w:tabs>
              <w:spacing w:before="40" w:after="40"/>
              <w:rPr>
                <w:sz w:val="20"/>
              </w:rPr>
            </w:pPr>
            <w:r>
              <w:rPr>
                <w:sz w:val="20"/>
              </w:rPr>
              <w:t>11.9</w:t>
            </w:r>
          </w:p>
        </w:tc>
        <w:tc>
          <w:tcPr>
            <w:tcW w:w="2126" w:type="dxa"/>
          </w:tcPr>
          <w:p w:rsidR="00000000" w:rsidRDefault="00000000">
            <w:pPr>
              <w:tabs>
                <w:tab w:val="decimal" w:pos="835"/>
              </w:tabs>
              <w:spacing w:before="40" w:after="40"/>
              <w:rPr>
                <w:sz w:val="20"/>
              </w:rPr>
            </w:pPr>
            <w:r>
              <w:rPr>
                <w:sz w:val="20"/>
              </w:rPr>
              <w:t>87.8</w:t>
            </w:r>
          </w:p>
        </w:tc>
      </w:tr>
      <w:tr w:rsidR="00000000">
        <w:tblPrEx>
          <w:tblCellMar>
            <w:top w:w="0" w:type="dxa"/>
            <w:bottom w:w="0" w:type="dxa"/>
          </w:tblCellMar>
        </w:tblPrEx>
        <w:trPr>
          <w:jc w:val="center"/>
        </w:trPr>
        <w:tc>
          <w:tcPr>
            <w:tcW w:w="2088" w:type="dxa"/>
          </w:tcPr>
          <w:p w:rsidR="00000000" w:rsidRDefault="00000000">
            <w:pPr>
              <w:tabs>
                <w:tab w:val="left" w:pos="567"/>
                <w:tab w:val="left" w:pos="851"/>
                <w:tab w:val="left" w:pos="1134"/>
                <w:tab w:val="left" w:pos="1418"/>
              </w:tabs>
              <w:spacing w:before="40" w:after="40"/>
              <w:rPr>
                <w:sz w:val="20"/>
              </w:rPr>
            </w:pPr>
            <w:r>
              <w:rPr>
                <w:sz w:val="20"/>
              </w:rPr>
              <w:t>Other</w:t>
            </w:r>
          </w:p>
        </w:tc>
        <w:tc>
          <w:tcPr>
            <w:tcW w:w="1905" w:type="dxa"/>
          </w:tcPr>
          <w:p w:rsidR="00000000" w:rsidRDefault="00000000">
            <w:pPr>
              <w:tabs>
                <w:tab w:val="decimal" w:pos="835"/>
              </w:tabs>
              <w:spacing w:before="40" w:after="40"/>
              <w:rPr>
                <w:sz w:val="20"/>
              </w:rPr>
            </w:pPr>
            <w:r>
              <w:rPr>
                <w:sz w:val="20"/>
              </w:rPr>
              <w:t>5.9</w:t>
            </w:r>
          </w:p>
        </w:tc>
        <w:tc>
          <w:tcPr>
            <w:tcW w:w="2126" w:type="dxa"/>
          </w:tcPr>
          <w:p w:rsidR="00000000" w:rsidRDefault="00000000">
            <w:pPr>
              <w:tabs>
                <w:tab w:val="decimal" w:pos="835"/>
              </w:tabs>
              <w:spacing w:before="40" w:after="40"/>
              <w:rPr>
                <w:sz w:val="20"/>
              </w:rPr>
            </w:pPr>
            <w:r>
              <w:rPr>
                <w:sz w:val="20"/>
              </w:rPr>
              <w:t>51.9</w:t>
            </w:r>
          </w:p>
        </w:tc>
      </w:tr>
    </w:tbl>
    <w:p w:rsidR="00000000" w:rsidRDefault="00000000">
      <w:pPr>
        <w:tabs>
          <w:tab w:val="left" w:pos="567"/>
          <w:tab w:val="left" w:pos="851"/>
          <w:tab w:val="left" w:pos="1134"/>
          <w:tab w:val="left" w:pos="1418"/>
        </w:tabs>
        <w:jc w:val="center"/>
      </w:pPr>
    </w:p>
    <w:p w:rsidR="00000000" w:rsidRDefault="00000000">
      <w:pPr>
        <w:tabs>
          <w:tab w:val="left" w:pos="567"/>
          <w:tab w:val="left" w:pos="851"/>
          <w:tab w:val="left" w:pos="1134"/>
          <w:tab w:val="left" w:pos="1418"/>
        </w:tabs>
        <w:rPr>
          <w:sz w:val="18"/>
        </w:rPr>
      </w:pPr>
      <w:r>
        <w:tab/>
      </w:r>
      <w:r>
        <w:tab/>
      </w:r>
      <w:r>
        <w:tab/>
      </w:r>
      <w:r>
        <w:tab/>
      </w:r>
      <w:r>
        <w:tab/>
      </w:r>
      <w:r>
        <w:rPr>
          <w:b/>
          <w:bCs/>
          <w:i/>
          <w:iCs/>
          <w:sz w:val="20"/>
        </w:rPr>
        <w:t>Source:</w:t>
      </w:r>
      <w:r>
        <w:rPr>
          <w:sz w:val="20"/>
        </w:rPr>
        <w:t xml:space="preserve">  Statistical </w:t>
      </w:r>
      <w:del w:id="272" w:author="csd" w:date="2001-07-10T16:11:00Z">
        <w:r>
          <w:rPr>
            <w:sz w:val="20"/>
          </w:rPr>
          <w:delText>survey of population and housing</w:delText>
        </w:r>
      </w:del>
      <w:ins w:id="273" w:author="csd" w:date="2001-07-10T16:11:00Z">
        <w:r>
          <w:rPr>
            <w:sz w:val="20"/>
          </w:rPr>
          <w:t>Survey of Population and Housing</w:t>
        </w:r>
      </w:ins>
      <w:r>
        <w:rPr>
          <w:sz w:val="20"/>
        </w:rPr>
        <w:t>, 1996.</w:t>
      </w:r>
    </w:p>
    <w:p w:rsidR="00000000" w:rsidRDefault="00000000">
      <w:pPr>
        <w:tabs>
          <w:tab w:val="left" w:pos="567"/>
          <w:tab w:val="left" w:pos="851"/>
          <w:tab w:val="left" w:pos="1134"/>
          <w:tab w:val="left" w:pos="1418"/>
        </w:tabs>
        <w:rPr>
          <w:sz w:val="20"/>
        </w:rPr>
      </w:pPr>
    </w:p>
    <w:p w:rsidR="00000000" w:rsidRDefault="00000000">
      <w:pPr>
        <w:tabs>
          <w:tab w:val="left" w:pos="567"/>
          <w:tab w:val="left" w:pos="851"/>
          <w:tab w:val="left" w:pos="1134"/>
          <w:tab w:val="left" w:pos="1418"/>
        </w:tabs>
      </w:pPr>
      <w:r>
        <w:rPr>
          <w:sz w:val="20"/>
        </w:rPr>
        <w:tab/>
      </w:r>
      <w:r>
        <w:rPr>
          <w:sz w:val="20"/>
        </w:rPr>
        <w:tab/>
      </w:r>
      <w:r>
        <w:rPr>
          <w:sz w:val="20"/>
        </w:rPr>
        <w:tab/>
      </w:r>
      <w:r>
        <w:rPr>
          <w:sz w:val="20"/>
        </w:rPr>
        <w:tab/>
      </w:r>
      <w:r>
        <w:rPr>
          <w:sz w:val="20"/>
        </w:rPr>
        <w:tab/>
      </w:r>
      <w:r>
        <w:rPr>
          <w:b/>
          <w:bCs/>
          <w:sz w:val="20"/>
        </w:rPr>
        <w:t>*</w:t>
      </w:r>
      <w:r>
        <w:rPr>
          <w:sz w:val="20"/>
        </w:rPr>
        <w:t xml:space="preserve">  Extracted from Dr. Sulayman Qa’farani, </w:t>
      </w:r>
      <w:r>
        <w:rPr>
          <w:sz w:val="20"/>
          <w:u w:val="single"/>
        </w:rPr>
        <w:t>op. cit</w:t>
      </w:r>
      <w:r>
        <w:rPr>
          <w:sz w:val="20"/>
        </w:rPr>
        <w:t>.</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377.</w:t>
      </w:r>
      <w:r>
        <w:tab/>
        <w:t>Initial attention is drawn to the fact that some 70% of disabilities are due to health-related causes (disease and congenital defects), which suggests that the health programmes and policies followed in Lebanon, particularly those relating to pregnancy, birth and child health, should be reviewed.</w:t>
      </w:r>
      <w:r>
        <w:rPr>
          <w:vertAlign w:val="superscript"/>
        </w:rPr>
        <w:footnoteReference w:id="89"/>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378.</w:t>
      </w:r>
      <w:r>
        <w:tab/>
        <w:t>It is also noticeable that war as a direct cause of disability ranks last, representing only 11.9% of the total.  War and the effects of war, however, can be regarded as an indirect cause of disabilities which occur as a result of disease or which are congenital, given that no medical control is exercised over the medical body itself or over hospitals, medication, nutrition and so on.</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379.</w:t>
      </w:r>
      <w:r>
        <w:tab/>
        <w:t>Finally, it should be pointed out that a considerable number of mental disabilities are congenital in origin, accounting for 42% of the total number of congenital disabilities and over 55% of all mental disabilities.</w:t>
      </w:r>
    </w:p>
    <w:p w:rsidR="00000000" w:rsidRDefault="00000000">
      <w:pPr>
        <w:tabs>
          <w:tab w:val="left" w:pos="567"/>
          <w:tab w:val="left" w:pos="851"/>
          <w:tab w:val="left" w:pos="1134"/>
          <w:tab w:val="left" w:pos="1418"/>
        </w:tabs>
      </w:pPr>
    </w:p>
    <w:p w:rsidR="00000000" w:rsidRDefault="00000000">
      <w:pPr>
        <w:keepNext/>
        <w:tabs>
          <w:tab w:val="left" w:pos="567"/>
          <w:tab w:val="left" w:pos="851"/>
          <w:tab w:val="left" w:pos="1134"/>
          <w:tab w:val="left" w:pos="1418"/>
        </w:tabs>
        <w:ind w:left="567" w:hanging="567"/>
      </w:pPr>
      <w:r>
        <w:t>8.7</w:t>
      </w:r>
      <w:r>
        <w:tab/>
      </w:r>
      <w:r>
        <w:rPr>
          <w:u w:val="single"/>
        </w:rPr>
        <w:t>The present rehabilitation, social and health policies and programmes in support of disabled persons</w:t>
      </w:r>
    </w:p>
    <w:p w:rsidR="00000000" w:rsidRDefault="00000000">
      <w:pPr>
        <w:keepNext/>
        <w:tabs>
          <w:tab w:val="left" w:pos="567"/>
          <w:tab w:val="left" w:pos="851"/>
          <w:tab w:val="left" w:pos="1134"/>
          <w:tab w:val="left" w:pos="1418"/>
        </w:tabs>
      </w:pPr>
    </w:p>
    <w:p w:rsidR="00000000" w:rsidRDefault="00000000">
      <w:pPr>
        <w:keepNext/>
        <w:tabs>
          <w:tab w:val="left" w:pos="567"/>
          <w:tab w:val="left" w:pos="851"/>
          <w:tab w:val="left" w:pos="1134"/>
          <w:tab w:val="left" w:pos="1418"/>
        </w:tabs>
      </w:pPr>
      <w:r>
        <w:t>380.</w:t>
      </w:r>
      <w:r>
        <w:tab/>
        <w:t>The vitality and activity of the organizations and bodies working in the field of disability, in addition to the mutual understanding reached with the Ministry of Social Affairs and the Ministry of Public Health, resulted in a number of achievements which may be used as a model for the elaboration of a political and social development plan that draws on the latest techniques and is consistent with local, Arab and international agreements and recommendations.</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381.</w:t>
      </w:r>
      <w:r>
        <w:tab/>
        <w:t>The information and reports to be published by the project to ensure the rights of the disabled as soon as they are complete will make a contribution towards the scientific elaboration of such policies, with emphasis on facts stored in a dynamic database and on continuous development and assessment, as follows:</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ind w:left="567" w:hanging="720"/>
      </w:pPr>
      <w:r>
        <w:tab/>
        <w:t>On the basis of recorded statistics on disabilities, a rehabilitation policy can be outlined;</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ind w:left="567" w:hanging="720"/>
      </w:pPr>
      <w:r>
        <w:tab/>
        <w:t>By determining causality, a treatment policy can be developed;</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ind w:left="567" w:hanging="720"/>
      </w:pPr>
      <w:r>
        <w:tab/>
        <w:t>By discovering the causes of disability, a prevention policy can be identified;</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ind w:left="567" w:hanging="720"/>
      </w:pPr>
      <w:r>
        <w:tab/>
        <w:t>By pinpointing the services required, a policy determining quantitative and qualitative needs can be outlined.</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382.</w:t>
      </w:r>
      <w:r>
        <w:tab/>
        <w:t>It is essential to reinforce and develop the measures which have so far been achieved.  The main objective which the National Organization for the Affairs of Disabled Persons is endeavouring to accomplish is to speed up approval of the bills referred to the Government and ensure that they are promulgated as soon as possible.</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383.</w:t>
      </w:r>
      <w:r>
        <w:tab/>
        <w:t>The official approach embraces the philosophy whereby disabled persons are integrated into the social and institutional environment as a whole and whereby services for the disabled are provided by public institutions to the extent possible.  This approach is also the one adopted and supported by organizations for the disabled and by disabled persons themselves.</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384.</w:t>
      </w:r>
      <w:r>
        <w:tab/>
        <w:t>The implication of applying this approach in practice is that programmes based on integration and on the provision of services for disabled persons within their family and home environment should gradually receive a higher share of the overall government and non-governmental budgets allocated to the affairs of disabled persons.</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385.</w:t>
      </w:r>
      <w:r>
        <w:tab/>
        <w:t>The Ministry of Social Affairs has now embarked on the first stage of this process by directly supplying technical aids to disabled persons and is making preparations for the second stage of supplying treatment and assessment services through physiotherapy, speech therapy, occupational therapy and so on, with constant monitoring of the quality and appropriateness of the service in each case.</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386.</w:t>
      </w:r>
      <w:r>
        <w:tab/>
        <w:t>The adoption of the four interrelated and integral parts of the draft directive on disabled persons will, on the one hand, eliminate the frustration suffered by disabled persons, specifically in the fields of employment and education, and by disabled children in particular.  It will also enshrine the right to develop and adapt the environment in order to make it easier for disabled persons to cultivate their abilities, interact with their community and enjoy full and undiminished citizenship.</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387.</w:t>
      </w:r>
      <w:r>
        <w:tab/>
        <w:t>During the forthcoming period, government and non-governmental efforts will therefore concentrate on furthering the achievements already accomplished and will endeavour in particular to integrate disabled persons,  ensure their participation in all fields of life without distinction and guarantee embodiment of the principle of full participation and equality.  The first task is to develop legislation, as it is the only means by which to enshrine the rights of disabled persons in legal form.</w:t>
      </w:r>
    </w:p>
    <w:p w:rsidR="00000000" w:rsidRDefault="00000000">
      <w:pPr>
        <w:tabs>
          <w:tab w:val="left" w:pos="567"/>
          <w:tab w:val="left" w:pos="851"/>
          <w:tab w:val="left" w:pos="1134"/>
          <w:tab w:val="left" w:pos="1418"/>
        </w:tabs>
      </w:pPr>
      <w:r>
        <w:br w:type="page"/>
      </w:r>
    </w:p>
    <w:p w:rsidR="00000000" w:rsidRDefault="00000000">
      <w:pPr>
        <w:tabs>
          <w:tab w:val="left" w:pos="567"/>
          <w:tab w:val="left" w:pos="851"/>
          <w:tab w:val="left" w:pos="1134"/>
          <w:tab w:val="left" w:pos="1418"/>
        </w:tabs>
        <w:jc w:val="center"/>
        <w:sectPr w:rsidR="00000000">
          <w:footnotePr>
            <w:numRestart w:val="eachSect"/>
          </w:footnotePr>
          <w:endnotePr>
            <w:numFmt w:val="decimal"/>
          </w:endnotePr>
          <w:type w:val="continuous"/>
          <w:pgSz w:w="11907" w:h="16840" w:code="9"/>
          <w:pgMar w:top="1418" w:right="1247" w:bottom="1134" w:left="1247" w:header="709" w:footer="709" w:gutter="0"/>
          <w:cols w:space="720"/>
          <w:noEndnote/>
        </w:sectPr>
      </w:pPr>
    </w:p>
    <w:p w:rsidR="00000000" w:rsidRDefault="00000000">
      <w:pPr>
        <w:pStyle w:val="Heading7"/>
        <w:rPr>
          <w:b/>
          <w:bCs/>
          <w:u w:val="none"/>
        </w:rPr>
      </w:pPr>
      <w:r>
        <w:rPr>
          <w:b/>
          <w:bCs/>
          <w:u w:val="none"/>
        </w:rPr>
        <w:t xml:space="preserve">CHAPTER </w:t>
      </w:r>
      <w:del w:id="274" w:author="csd" w:date="2001-07-10T16:27:00Z">
        <w:r>
          <w:rPr>
            <w:b/>
            <w:bCs/>
            <w:u w:val="none"/>
          </w:rPr>
          <w:delText>X</w:delText>
        </w:r>
      </w:del>
      <w:r>
        <w:rPr>
          <w:b/>
          <w:bCs/>
          <w:u w:val="none"/>
        </w:rPr>
        <w:t>I</w:t>
      </w:r>
      <w:ins w:id="275" w:author="csd" w:date="2001-07-10T16:27:00Z">
        <w:r>
          <w:rPr>
            <w:b/>
            <w:bCs/>
            <w:u w:val="none"/>
          </w:rPr>
          <w:t>X</w:t>
        </w:r>
      </w:ins>
    </w:p>
    <w:p w:rsidR="00000000" w:rsidRDefault="00000000">
      <w:pPr>
        <w:tabs>
          <w:tab w:val="left" w:pos="567"/>
          <w:tab w:val="left" w:pos="851"/>
          <w:tab w:val="left" w:pos="1134"/>
          <w:tab w:val="left" w:pos="1418"/>
        </w:tabs>
        <w:jc w:val="center"/>
        <w:rPr>
          <w:b/>
          <w:bCs/>
        </w:rPr>
      </w:pPr>
    </w:p>
    <w:p w:rsidR="00000000" w:rsidRDefault="00000000">
      <w:pPr>
        <w:tabs>
          <w:tab w:val="left" w:pos="567"/>
          <w:tab w:val="left" w:pos="851"/>
          <w:tab w:val="left" w:pos="1134"/>
          <w:tab w:val="left" w:pos="1418"/>
        </w:tabs>
        <w:jc w:val="center"/>
      </w:pPr>
      <w:r>
        <w:rPr>
          <w:b/>
          <w:bCs/>
        </w:rPr>
        <w:t>CHILD LABOUR IN LEBANON</w:t>
      </w:r>
    </w:p>
    <w:p w:rsidR="00000000" w:rsidRDefault="00000000">
      <w:pPr>
        <w:tabs>
          <w:tab w:val="left" w:pos="567"/>
          <w:tab w:val="left" w:pos="851"/>
          <w:tab w:val="left" w:pos="1134"/>
          <w:tab w:val="left" w:pos="1418"/>
        </w:tabs>
        <w:jc w:val="center"/>
      </w:pPr>
    </w:p>
    <w:p w:rsidR="00000000" w:rsidRDefault="00000000">
      <w:pPr>
        <w:tabs>
          <w:tab w:val="left" w:pos="567"/>
          <w:tab w:val="left" w:pos="851"/>
          <w:tab w:val="left" w:pos="1134"/>
          <w:tab w:val="left" w:pos="1418"/>
        </w:tabs>
        <w:rPr>
          <w:u w:val="single"/>
        </w:rPr>
      </w:pPr>
      <w:r>
        <w:t>9.1</w:t>
      </w:r>
      <w:r>
        <w:tab/>
      </w:r>
      <w:r>
        <w:rPr>
          <w:u w:val="single"/>
        </w:rPr>
        <w:t>Introduction</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388.</w:t>
      </w:r>
      <w:r>
        <w:tab/>
        <w:t>During the years of economic prosperity prior to the war (1975), child labour in Lebanon existed only on a limited scale.  Although this is not to deny its existence on a wider scale, the fact that it was not a widespread phenomenon, coupled with the fact that today’s common international and national awareness of the concept of the rights of the child was then unknown, excluded the matter from the priorities of concern to the public and to the decision-makers alike.</w:t>
      </w:r>
      <w:r>
        <w:rPr>
          <w:vertAlign w:val="superscript"/>
        </w:rPr>
        <w:footnoteReference w:id="90"/>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389.</w:t>
      </w:r>
      <w:r>
        <w:tab/>
        <w:t>However, the previous status quo has changed a great deal.  On the one hand, as a result of the war, the standard of living in general deteriorated and the enforced displacement had the effect of shattering the working relationships which had existed previously, in turn affecting the status of the family itself and the role of its members.  On the other hand, however, more international and national attention was being devoted to children, as exemplified in a series of agreements, charters and international conferences, including the adoption of the Convention on the Rights of the Child and its signature by the largest number of Member States of the United Nations, among them Lebanon.  This development represented a major step towards acknowledging the difficulties of children, including the fact that they are economically exploited by being employed from an early age in unsuitable conditions.</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390.</w:t>
      </w:r>
      <w:r>
        <w:tab/>
        <w:t xml:space="preserve">Since the time of Lebanon's signature of the Convention on the Rights of the Child in 1991, more attention has been devoted to assessing the phenomenon of child employment, initially by determining its extent, the direct and indirect reasons for its emergence and the means of dealing with it.  This is regarded as a concrete step forward and is one of the immediate positive effects of the adoption and signature of the Convention, since the first essential step along the way in dealing with a problem is to acknowledge its existence.  </w:t>
      </w:r>
    </w:p>
    <w:p w:rsidR="00000000" w:rsidRDefault="00000000">
      <w:pPr>
        <w:tabs>
          <w:tab w:val="left" w:pos="567"/>
          <w:tab w:val="left" w:pos="851"/>
          <w:tab w:val="left" w:pos="1134"/>
          <w:tab w:val="left" w:pos="1418"/>
        </w:tabs>
      </w:pPr>
    </w:p>
    <w:p w:rsidR="00000000" w:rsidRDefault="00000000">
      <w:pPr>
        <w:keepNext/>
        <w:tabs>
          <w:tab w:val="left" w:pos="567"/>
          <w:tab w:val="left" w:pos="851"/>
          <w:tab w:val="left" w:pos="1134"/>
          <w:tab w:val="left" w:pos="1418"/>
        </w:tabs>
      </w:pPr>
      <w:r>
        <w:t>9.2</w:t>
      </w:r>
      <w:r>
        <w:tab/>
      </w:r>
      <w:r>
        <w:rPr>
          <w:u w:val="single"/>
        </w:rPr>
        <w:t>Lebanon and international conventions on child employment</w:t>
      </w:r>
    </w:p>
    <w:p w:rsidR="00000000" w:rsidRDefault="00000000">
      <w:pPr>
        <w:keepNext/>
        <w:tabs>
          <w:tab w:val="left" w:pos="567"/>
          <w:tab w:val="left" w:pos="851"/>
          <w:tab w:val="left" w:pos="1134"/>
          <w:tab w:val="left" w:pos="1418"/>
        </w:tabs>
      </w:pPr>
    </w:p>
    <w:p w:rsidR="00000000" w:rsidRDefault="00000000">
      <w:pPr>
        <w:keepNext/>
        <w:tabs>
          <w:tab w:val="left" w:pos="567"/>
          <w:tab w:val="left" w:pos="851"/>
          <w:tab w:val="left" w:pos="1134"/>
          <w:tab w:val="left" w:pos="1418"/>
        </w:tabs>
      </w:pPr>
      <w:r>
        <w:t>391.</w:t>
      </w:r>
      <w:r>
        <w:tab/>
        <w:t>In addition to signing the Convention on the Rights of the Child, Lebanon also signed a number of international and Arab conventions on the employment of young persons and is continuing to explore the possibility of signing other conventions.  As for the conventions of the Arab Labour Organization, Lebanon signed Treaty No. 3 concerning the minimum medical insurance and is currently exploring the possibility of acceding to two main  conventions, namely:</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ind w:left="567" w:hanging="720"/>
      </w:pPr>
      <w:r>
        <w:tab/>
        <w:t>The International Labour Organization (ILO) Convention No. 3 and Recommendation No. 146 annexed thereto on the minimum age of child employment (1973), which provides that the age at which compulsory education is completed should be no less than 15 years in all cases, although it also provides for the possibility whereby this age is lowered to 14 years in the case of States whose economies and educational systems are not yet sufficiently developed.  This Convention also stipulates that children under eight years of age should not be employed in any job that endangers their health, safety or morals.</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ind w:left="567" w:hanging="567"/>
      </w:pPr>
      <w:r>
        <w:tab/>
        <w:t>The Arab Labour Organization Convention No. 18 on child labour (1996), which specifies the minimum age for child employment as 13 full years, provided that this is no lower than the age at which compulsory education is completed.  It also stipulates a minimum age for employment that varies in accordance with the type of work, as well as other conditions, such as the need to obtain a medical certificate and the requirement for the minimum child wage to equal the official minimum wage.  It also stipulates the number of working hours, annual leave and the coverage provided by social security institutions.</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392.</w:t>
      </w:r>
      <w:r>
        <w:tab/>
        <w:t>These international and Arab conventions are of varying significance and may also contain opposing or contradictory provisions.  The basic provisions, however, particularly in the two latter conventions, endeavour to provide additional protection for child workers which, in certain respects,  extends further than the basic general protection provided by the Convention on the Rights of the Child.  The field of discussion here is too narrow to survey the content of these conventions in detail and consequently identify the points on which they are in conformity or conflict with the national legislation, a task which should be carried out by the responsible parties concerned.  Within the confines of this report, however, it is possible to determine from the information contained in the following sections the contradictions with the main points contained in these conventions.</w:t>
      </w:r>
    </w:p>
    <w:p w:rsidR="00000000" w:rsidRDefault="00000000">
      <w:pPr>
        <w:tabs>
          <w:tab w:val="left" w:pos="567"/>
          <w:tab w:val="left" w:pos="851"/>
          <w:tab w:val="left" w:pos="1134"/>
          <w:tab w:val="left" w:pos="1418"/>
        </w:tabs>
      </w:pPr>
    </w:p>
    <w:p w:rsidR="00000000" w:rsidRDefault="00000000">
      <w:pPr>
        <w:keepNext/>
        <w:tabs>
          <w:tab w:val="left" w:pos="567"/>
          <w:tab w:val="left" w:pos="851"/>
          <w:tab w:val="left" w:pos="1134"/>
          <w:tab w:val="left" w:pos="1418"/>
        </w:tabs>
      </w:pPr>
      <w:r>
        <w:t>9.3</w:t>
      </w:r>
      <w:r>
        <w:tab/>
      </w:r>
      <w:r>
        <w:rPr>
          <w:u w:val="single"/>
        </w:rPr>
        <w:t>The national legislative framework</w:t>
      </w:r>
    </w:p>
    <w:p w:rsidR="00000000" w:rsidRDefault="00000000">
      <w:pPr>
        <w:keepNext/>
        <w:tabs>
          <w:tab w:val="left" w:pos="567"/>
          <w:tab w:val="left" w:pos="851"/>
          <w:tab w:val="left" w:pos="1134"/>
          <w:tab w:val="left" w:pos="1418"/>
        </w:tabs>
      </w:pPr>
    </w:p>
    <w:p w:rsidR="00000000" w:rsidRDefault="00000000">
      <w:pPr>
        <w:keepNext/>
        <w:tabs>
          <w:tab w:val="left" w:pos="567"/>
          <w:tab w:val="left" w:pos="851"/>
          <w:tab w:val="left" w:pos="1134"/>
          <w:tab w:val="left" w:pos="1418"/>
        </w:tabs>
      </w:pPr>
      <w:r>
        <w:t>393.</w:t>
      </w:r>
      <w:r>
        <w:tab/>
        <w:t>Child employment is subject to the Labour Act (in force since 1946), which comprises a number of articles and annexes regulating child labour.  Until the date of the most recent amendment in July 1996, eight years was the minimum age pursuant to the Labour Act under which children could not be employed.  A distinction was also made between children aged between 8 and 13 years and juveniles, namely those aged between 13 and 16 years (articles 21 and 22 of the Labour Act prior to its amendment).  The law stipulated special conditions for the employment of children and juveniles (between the ages of  8 and 16) in connection with the type of work, working hours, the requirement to obtain a certificate of good health and so on (articles 22-25 of the Labour Act).  It is evident from the above details that the law provides no special protection for workers aged between 16 and 18 years.</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394.</w:t>
      </w:r>
      <w:r>
        <w:tab/>
        <w:t>On 24 July 1996, various paragraphs of the Labour Act relating to child labour were amended, resulting in promulgation of the Labour Act No. 536.  These amendments had been recommended by a committee composed of members of the Ministries of Labour and Justice and considered by the Ministry of Labour and the Parliamentary Committee on the Rights of the Child in discussions attended by the Higher Council for Childhood, UNICEF and various non-governmental organizations concerned with child affairs.  The text of the decision clearly stated that this amendment was imperative following the Lebanese Government's signature of the Convention on the Rights of the Child on 20 November 1990.</w:t>
      </w:r>
      <w:r>
        <w:rPr>
          <w:vertAlign w:val="superscript"/>
        </w:rPr>
        <w:footnoteReference w:id="91"/>
      </w:r>
    </w:p>
    <w:p w:rsidR="00000000" w:rsidRDefault="00000000">
      <w:pPr>
        <w:tabs>
          <w:tab w:val="left" w:pos="567"/>
          <w:tab w:val="left" w:pos="851"/>
          <w:tab w:val="left" w:pos="1134"/>
          <w:tab w:val="left" w:pos="1418"/>
        </w:tabs>
      </w:pPr>
      <w:r>
        <w:t>395.</w:t>
      </w:r>
      <w:r>
        <w:tab/>
        <w:t>The amendment consisted in raising the minimum age permissible by law for the employment of children from 8 to 13 full years and raising the age at which legal protection is still provided from 16 to 18 years.  The Labour Act, however, is still inconsistent with the Convention on the Rights of the Child in some areas that were not included under this amendment, such as the laws on the minimum wage, pursuant to which employers are not required to pay the minimum wage to workers or employees until they attain 20 years of age.</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396.</w:t>
      </w:r>
      <w:r>
        <w:tab/>
        <w:t>As for the conditions concerning the employment of juveniles, the law provides for special protection measures, as it specifies the activities which it is permissible for them to carry out in two annexes which are currently being amended.  The articles of the law also provide for other measures concerning in particular (in addition to setting the minimum legal age for employment) the following:</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ind w:left="567" w:hanging="720"/>
      </w:pPr>
      <w:r>
        <w:tab/>
        <w:t>The maximum permissible number of working hours, which is seven hours per day, interspersed by one hour of rest if the period of work lasts more than four hours.  Child employment is prohibited between the hours of 7 p.m. and 7 a.m.;</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ind w:left="567" w:hanging="720"/>
      </w:pPr>
      <w:r>
        <w:tab/>
        <w:t>Conditions of employment:  It is prohibited to employ juveniles unless they have been given, free of charge, a medical examination to ascertain their suitability for the job which they are to perform;</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ind w:left="567" w:hanging="720"/>
      </w:pPr>
      <w:r>
        <w:tab/>
        <w:t>Prohibited activities, unless specific conditions are fulfilled:  It is prohibited to employ juveniles before they attain 17 years of age in activities which endanger their lives, health or morals owing to the conditions in which the work is carried out.</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397.</w:t>
      </w:r>
      <w:r>
        <w:tab/>
        <w:t>These provisions, however, are insufficient to provide the necessary protection and efforts are being made in the Ministry of Labour to remedy the gaps in the law itself.  First is the endeavour to increase the fines imposed for contravention of the articles relating to the employment of juveniles, since, at their current levels, the fines stipulated fail to act as a deterrent.  A decree has therefore been drafted to that end, together with a decree prohibiting the employment of juveniles under 16 or 17 years of age, depending on the degree of risk entailed, in activities which are intrinsically dangerous or which endanger life, health or morals owing to the circumstances in which they are performed.</w:t>
      </w:r>
    </w:p>
    <w:p w:rsidR="00000000" w:rsidRDefault="00000000">
      <w:pPr>
        <w:tabs>
          <w:tab w:val="left" w:pos="567"/>
          <w:tab w:val="left" w:pos="851"/>
          <w:tab w:val="left" w:pos="1134"/>
          <w:tab w:val="left" w:pos="1418"/>
        </w:tabs>
        <w:ind w:left="720" w:hanging="720"/>
      </w:pPr>
    </w:p>
    <w:p w:rsidR="00000000" w:rsidRDefault="00000000">
      <w:pPr>
        <w:pStyle w:val="Heading5"/>
        <w:rPr>
          <w:sz w:val="20"/>
        </w:rPr>
      </w:pPr>
      <w:r>
        <w:rPr>
          <w:sz w:val="20"/>
        </w:rPr>
        <w:t>Comparison of the former text and the amended text of articles 21, 22 and 23 of the Labour Act</w:t>
      </w:r>
    </w:p>
    <w:p w:rsidR="00000000" w:rsidRDefault="00000000">
      <w:pPr>
        <w:tabs>
          <w:tab w:val="left" w:pos="567"/>
          <w:tab w:val="left" w:pos="851"/>
          <w:tab w:val="left" w:pos="1134"/>
          <w:tab w:val="left" w:pos="1418"/>
        </w:tabs>
        <w:jc w:val="center"/>
        <w:rPr>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6"/>
        <w:gridCol w:w="4806"/>
      </w:tblGrid>
      <w:tr w:rsidR="00000000">
        <w:tblPrEx>
          <w:tblCellMar>
            <w:top w:w="0" w:type="dxa"/>
            <w:bottom w:w="0" w:type="dxa"/>
          </w:tblCellMar>
        </w:tblPrEx>
        <w:trPr>
          <w:cantSplit/>
          <w:trHeight w:val="340"/>
          <w:tblHeader/>
        </w:trPr>
        <w:tc>
          <w:tcPr>
            <w:tcW w:w="4806" w:type="dxa"/>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Former text</w:t>
            </w:r>
          </w:p>
        </w:tc>
        <w:tc>
          <w:tcPr>
            <w:tcW w:w="4806" w:type="dxa"/>
          </w:tcPr>
          <w:p w:rsidR="00000000" w:rsidRDefault="00000000">
            <w:pPr>
              <w:pStyle w:val="Heading6"/>
              <w:jc w:val="center"/>
              <w:rPr>
                <w:sz w:val="20"/>
              </w:rPr>
            </w:pPr>
            <w:r>
              <w:rPr>
                <w:sz w:val="20"/>
              </w:rPr>
              <w:t>New text</w:t>
            </w:r>
          </w:p>
        </w:tc>
      </w:tr>
      <w:tr w:rsidR="00000000">
        <w:tblPrEx>
          <w:tblCellMar>
            <w:top w:w="0" w:type="dxa"/>
            <w:bottom w:w="0" w:type="dxa"/>
          </w:tblCellMar>
        </w:tblPrEx>
        <w:trPr>
          <w:cantSplit/>
        </w:trPr>
        <w:tc>
          <w:tcPr>
            <w:tcW w:w="4806" w:type="dxa"/>
          </w:tcPr>
          <w:p w:rsidR="00000000" w:rsidRDefault="00000000">
            <w:pPr>
              <w:tabs>
                <w:tab w:val="left" w:pos="567"/>
                <w:tab w:val="left" w:pos="851"/>
                <w:tab w:val="left" w:pos="1134"/>
                <w:tab w:val="left" w:pos="1418"/>
              </w:tabs>
              <w:spacing w:before="40" w:after="40"/>
              <w:jc w:val="center"/>
              <w:rPr>
                <w:b/>
                <w:bCs/>
                <w:sz w:val="20"/>
              </w:rPr>
            </w:pPr>
            <w:r>
              <w:rPr>
                <w:b/>
                <w:bCs/>
                <w:sz w:val="20"/>
              </w:rPr>
              <w:t>Article 21:</w:t>
            </w:r>
          </w:p>
          <w:p w:rsidR="00000000" w:rsidRDefault="00000000">
            <w:pPr>
              <w:tabs>
                <w:tab w:val="left" w:pos="567"/>
                <w:tab w:val="left" w:pos="851"/>
                <w:tab w:val="left" w:pos="1134"/>
                <w:tab w:val="left" w:pos="1418"/>
              </w:tabs>
              <w:spacing w:before="40" w:after="40"/>
              <w:rPr>
                <w:sz w:val="20"/>
              </w:rPr>
            </w:pPr>
            <w:r>
              <w:rPr>
                <w:sz w:val="20"/>
              </w:rPr>
              <w:t>The word "children" means those who are under 13 years of age and the word "juveniles" means those who are over 13 years of age and under 16 years of age.  No distinction is made between males and females.</w:t>
            </w:r>
          </w:p>
        </w:tc>
        <w:tc>
          <w:tcPr>
            <w:tcW w:w="4806" w:type="dxa"/>
          </w:tcPr>
          <w:p w:rsidR="00000000" w:rsidRDefault="00000000">
            <w:pPr>
              <w:tabs>
                <w:tab w:val="left" w:pos="567"/>
                <w:tab w:val="left" w:pos="851"/>
                <w:tab w:val="left" w:pos="1134"/>
                <w:tab w:val="left" w:pos="1418"/>
              </w:tabs>
              <w:spacing w:before="40" w:after="40"/>
              <w:jc w:val="center"/>
              <w:rPr>
                <w:b/>
                <w:bCs/>
                <w:sz w:val="20"/>
              </w:rPr>
            </w:pPr>
            <w:r>
              <w:rPr>
                <w:b/>
                <w:bCs/>
                <w:sz w:val="20"/>
              </w:rPr>
              <w:t>New article 21:</w:t>
            </w:r>
          </w:p>
          <w:p w:rsidR="00000000" w:rsidRDefault="00000000">
            <w:pPr>
              <w:tabs>
                <w:tab w:val="left" w:pos="567"/>
                <w:tab w:val="left" w:pos="851"/>
                <w:tab w:val="left" w:pos="1134"/>
                <w:tab w:val="left" w:pos="1418"/>
              </w:tabs>
              <w:spacing w:before="40" w:after="40"/>
              <w:rPr>
                <w:sz w:val="20"/>
              </w:rPr>
            </w:pPr>
            <w:r>
              <w:rPr>
                <w:sz w:val="20"/>
              </w:rPr>
              <w:t>The employment of juveniles who are under 18 years of age is subject to the provisions contained in this section.</w:t>
            </w:r>
          </w:p>
        </w:tc>
      </w:tr>
      <w:tr w:rsidR="00000000">
        <w:tblPrEx>
          <w:tblCellMar>
            <w:top w:w="0" w:type="dxa"/>
            <w:bottom w:w="0" w:type="dxa"/>
          </w:tblCellMar>
        </w:tblPrEx>
        <w:trPr>
          <w:cantSplit/>
        </w:trPr>
        <w:tc>
          <w:tcPr>
            <w:tcW w:w="4806" w:type="dxa"/>
          </w:tcPr>
          <w:p w:rsidR="00000000" w:rsidRDefault="00000000">
            <w:pPr>
              <w:tabs>
                <w:tab w:val="left" w:pos="567"/>
                <w:tab w:val="left" w:pos="851"/>
                <w:tab w:val="left" w:pos="1134"/>
                <w:tab w:val="left" w:pos="1418"/>
              </w:tabs>
              <w:spacing w:before="40" w:after="40"/>
              <w:jc w:val="center"/>
              <w:rPr>
                <w:b/>
                <w:bCs/>
                <w:sz w:val="20"/>
              </w:rPr>
            </w:pPr>
            <w:r>
              <w:rPr>
                <w:b/>
                <w:bCs/>
                <w:sz w:val="20"/>
              </w:rPr>
              <w:t>Article 22:</w:t>
            </w:r>
          </w:p>
          <w:p w:rsidR="00000000" w:rsidRDefault="00000000">
            <w:pPr>
              <w:tabs>
                <w:tab w:val="left" w:pos="567"/>
                <w:tab w:val="left" w:pos="851"/>
                <w:tab w:val="left" w:pos="1134"/>
                <w:tab w:val="left" w:pos="1418"/>
              </w:tabs>
              <w:spacing w:before="40" w:after="40"/>
              <w:rPr>
                <w:sz w:val="20"/>
              </w:rPr>
            </w:pPr>
            <w:r>
              <w:rPr>
                <w:sz w:val="20"/>
              </w:rPr>
              <w:t>It is prohibited to employ children in any of the mechanical industries and in any of the activities stated in annexes 1 and 2 of this Act.</w:t>
            </w:r>
            <w:r>
              <w:rPr>
                <w:sz w:val="20"/>
              </w:rPr>
              <w:br/>
              <w:t>Under no circumstances may any person under 8 years of age be employed.</w:t>
            </w:r>
          </w:p>
        </w:tc>
        <w:tc>
          <w:tcPr>
            <w:tcW w:w="4806" w:type="dxa"/>
          </w:tcPr>
          <w:p w:rsidR="00000000" w:rsidRDefault="00000000">
            <w:pPr>
              <w:tabs>
                <w:tab w:val="left" w:pos="567"/>
                <w:tab w:val="left" w:pos="851"/>
                <w:tab w:val="left" w:pos="1134"/>
                <w:tab w:val="left" w:pos="1418"/>
              </w:tabs>
              <w:spacing w:before="40" w:after="40"/>
              <w:jc w:val="center"/>
              <w:rPr>
                <w:b/>
                <w:bCs/>
                <w:sz w:val="20"/>
              </w:rPr>
            </w:pPr>
            <w:r>
              <w:rPr>
                <w:b/>
                <w:bCs/>
                <w:sz w:val="20"/>
              </w:rPr>
              <w:t>New article 22:</w:t>
            </w:r>
          </w:p>
          <w:p w:rsidR="00000000" w:rsidRDefault="00000000">
            <w:pPr>
              <w:pStyle w:val="FootnoteText"/>
              <w:tabs>
                <w:tab w:val="left" w:pos="567"/>
                <w:tab w:val="left" w:pos="851"/>
                <w:tab w:val="left" w:pos="1134"/>
                <w:tab w:val="left" w:pos="1418"/>
              </w:tabs>
              <w:spacing w:before="40" w:after="40"/>
            </w:pPr>
            <w:r>
              <w:t>It is categorically prohibited to employ juveniles before they attain 13 years of age and no juvenile may be employed without having undergone a medical examination to ascertain his suitability to perform the activities for which purpose he is to be employed.</w:t>
            </w:r>
          </w:p>
        </w:tc>
      </w:tr>
      <w:tr w:rsidR="00000000">
        <w:tblPrEx>
          <w:tblCellMar>
            <w:top w:w="0" w:type="dxa"/>
            <w:bottom w:w="0" w:type="dxa"/>
          </w:tblCellMar>
        </w:tblPrEx>
        <w:trPr>
          <w:cantSplit/>
        </w:trPr>
        <w:tc>
          <w:tcPr>
            <w:tcW w:w="4806" w:type="dxa"/>
          </w:tcPr>
          <w:p w:rsidR="00000000" w:rsidRDefault="00000000">
            <w:pPr>
              <w:tabs>
                <w:tab w:val="left" w:pos="567"/>
                <w:tab w:val="left" w:pos="851"/>
                <w:tab w:val="left" w:pos="1134"/>
                <w:tab w:val="left" w:pos="1418"/>
              </w:tabs>
              <w:spacing w:before="40" w:after="40"/>
              <w:jc w:val="center"/>
              <w:rPr>
                <w:b/>
                <w:bCs/>
                <w:sz w:val="20"/>
              </w:rPr>
            </w:pPr>
            <w:r>
              <w:rPr>
                <w:b/>
                <w:bCs/>
                <w:sz w:val="20"/>
              </w:rPr>
              <w:t>Article 23:</w:t>
            </w:r>
          </w:p>
          <w:p w:rsidR="00000000" w:rsidRDefault="00000000">
            <w:pPr>
              <w:tabs>
                <w:tab w:val="left" w:pos="567"/>
                <w:tab w:val="left" w:pos="851"/>
                <w:tab w:val="left" w:pos="1134"/>
                <w:tab w:val="left" w:pos="1418"/>
              </w:tabs>
              <w:spacing w:before="40" w:after="40"/>
              <w:rPr>
                <w:sz w:val="20"/>
              </w:rPr>
            </w:pPr>
            <w:r>
              <w:rPr>
                <w:sz w:val="20"/>
              </w:rPr>
              <w:t>It is prohibited to employ juveniles in the industries and activities stated in annex 1 of this Act.  Moreover, their employment in the industries and jobs stated in annex 2 is subject to a medical certificate establishing their physical capacity for work in such industries.  This certificate is to be provided free of charge by the health authority and may be temporarily withdrawn if the juvenile becomes incapacitated.  All persons are prohibited to employ children and juveniles:</w:t>
            </w:r>
          </w:p>
          <w:p w:rsidR="00000000" w:rsidRDefault="00000000">
            <w:pPr>
              <w:pStyle w:val="BodyTextIndent2"/>
              <w:rPr>
                <w:sz w:val="20"/>
              </w:rPr>
            </w:pPr>
            <w:r>
              <w:rPr>
                <w:sz w:val="20"/>
              </w:rPr>
              <w:t>1.  For more than seven hours.  If the period of work exceeds four hours in duration, it must be interspersed by at least one hour of rest.</w:t>
            </w:r>
          </w:p>
          <w:p w:rsidR="00000000" w:rsidRDefault="00000000">
            <w:pPr>
              <w:tabs>
                <w:tab w:val="left" w:pos="567"/>
                <w:tab w:val="left" w:pos="851"/>
                <w:tab w:val="left" w:pos="1134"/>
                <w:tab w:val="left" w:pos="1418"/>
              </w:tabs>
              <w:spacing w:before="40" w:after="40"/>
              <w:rPr>
                <w:sz w:val="20"/>
              </w:rPr>
            </w:pPr>
            <w:r>
              <w:rPr>
                <w:sz w:val="20"/>
              </w:rPr>
              <w:t>2.  Between the hours of 7 p.m. and 7 a.m.</w:t>
            </w:r>
          </w:p>
          <w:p w:rsidR="00000000" w:rsidRDefault="00000000">
            <w:pPr>
              <w:tabs>
                <w:tab w:val="left" w:pos="567"/>
                <w:tab w:val="left" w:pos="851"/>
                <w:tab w:val="left" w:pos="1134"/>
                <w:tab w:val="left" w:pos="1418"/>
              </w:tabs>
              <w:spacing w:before="40" w:after="40"/>
              <w:ind w:left="284" w:hanging="284"/>
              <w:rPr>
                <w:sz w:val="20"/>
              </w:rPr>
            </w:pPr>
            <w:r>
              <w:rPr>
                <w:sz w:val="20"/>
              </w:rPr>
              <w:t>3.  In activities which are physically demanding or unsuitable for their age.</w:t>
            </w:r>
          </w:p>
        </w:tc>
        <w:tc>
          <w:tcPr>
            <w:tcW w:w="4806" w:type="dxa"/>
          </w:tcPr>
          <w:p w:rsidR="00000000" w:rsidRDefault="00000000">
            <w:pPr>
              <w:tabs>
                <w:tab w:val="left" w:pos="567"/>
                <w:tab w:val="left" w:pos="851"/>
                <w:tab w:val="left" w:pos="1134"/>
                <w:tab w:val="left" w:pos="1418"/>
              </w:tabs>
              <w:spacing w:before="40" w:after="40"/>
              <w:jc w:val="center"/>
              <w:rPr>
                <w:b/>
                <w:bCs/>
                <w:sz w:val="20"/>
              </w:rPr>
            </w:pPr>
            <w:r>
              <w:rPr>
                <w:b/>
                <w:bCs/>
                <w:sz w:val="20"/>
              </w:rPr>
              <w:t>New article 23:</w:t>
            </w:r>
          </w:p>
          <w:p w:rsidR="00000000" w:rsidRDefault="00000000">
            <w:pPr>
              <w:tabs>
                <w:tab w:val="left" w:pos="567"/>
                <w:tab w:val="left" w:pos="851"/>
                <w:tab w:val="left" w:pos="1134"/>
                <w:tab w:val="left" w:pos="1418"/>
              </w:tabs>
              <w:spacing w:before="40" w:after="40"/>
              <w:rPr>
                <w:sz w:val="20"/>
              </w:rPr>
            </w:pPr>
            <w:r>
              <w:rPr>
                <w:sz w:val="20"/>
              </w:rPr>
              <w:t>It is prohibited to employ juveniles who are under 15 years of age in industrial projects and activities which are physically demanding or detrimental to health, as set out in schedules 1 and 2 annexed to this Act.</w:t>
            </w:r>
          </w:p>
          <w:p w:rsidR="00000000" w:rsidRDefault="00000000">
            <w:pPr>
              <w:tabs>
                <w:tab w:val="left" w:pos="567"/>
                <w:tab w:val="left" w:pos="851"/>
                <w:tab w:val="left" w:pos="1134"/>
                <w:tab w:val="left" w:pos="1418"/>
              </w:tabs>
              <w:spacing w:before="40" w:after="40"/>
              <w:rPr>
                <w:sz w:val="20"/>
              </w:rPr>
            </w:pPr>
            <w:r>
              <w:rPr>
                <w:sz w:val="20"/>
              </w:rPr>
              <w:t>It is also prohibited to employ juveniles who are under 16 years of age in activities which are intrinsically dangerous or which endanger life, health or morals owing to the circumstances in which they are carried out.</w:t>
            </w:r>
          </w:p>
          <w:p w:rsidR="00000000" w:rsidRDefault="00000000">
            <w:pPr>
              <w:tabs>
                <w:tab w:val="left" w:pos="567"/>
                <w:tab w:val="left" w:pos="851"/>
                <w:tab w:val="left" w:pos="1134"/>
                <w:tab w:val="left" w:pos="1418"/>
              </w:tabs>
              <w:spacing w:before="40" w:after="40"/>
              <w:rPr>
                <w:sz w:val="20"/>
              </w:rPr>
            </w:pPr>
            <w:r>
              <w:rPr>
                <w:sz w:val="20"/>
              </w:rPr>
              <w:t>Such activities shall be determined by a decree adopted by the Council of Ministers on the proposal of the Ministry of Labour.</w:t>
            </w:r>
          </w:p>
          <w:p w:rsidR="00000000" w:rsidRDefault="00000000">
            <w:pPr>
              <w:tabs>
                <w:tab w:val="left" w:pos="567"/>
                <w:tab w:val="left" w:pos="851"/>
                <w:tab w:val="left" w:pos="1134"/>
                <w:tab w:val="left" w:pos="1418"/>
              </w:tabs>
              <w:spacing w:before="40" w:after="40"/>
              <w:rPr>
                <w:sz w:val="20"/>
              </w:rPr>
            </w:pPr>
            <w:r>
              <w:rPr>
                <w:sz w:val="20"/>
              </w:rPr>
              <w:t>It is prohibited to employ juveniles in the activities mentioned in the two previous paragraphs for more than seven hours daily,  interspersed by at least one hour of rest if the period of work exceeds four hours of continuous duration.  It is also prohibited to employ juveniles between the hours of 7 p.m. and 7 a.m.</w:t>
            </w:r>
          </w:p>
          <w:p w:rsidR="00000000" w:rsidRDefault="00000000">
            <w:pPr>
              <w:tabs>
                <w:tab w:val="left" w:pos="567"/>
                <w:tab w:val="left" w:pos="851"/>
                <w:tab w:val="left" w:pos="1134"/>
                <w:tab w:val="left" w:pos="1418"/>
              </w:tabs>
              <w:spacing w:before="40" w:after="40"/>
              <w:rPr>
                <w:sz w:val="20"/>
              </w:rPr>
            </w:pPr>
            <w:r>
              <w:rPr>
                <w:sz w:val="20"/>
              </w:rPr>
              <w:t>Juveniles must be granted a period of rest of not less than 13 consecutive hours between each two periods of work.</w:t>
            </w:r>
          </w:p>
        </w:tc>
      </w:tr>
    </w:tbl>
    <w:p w:rsidR="00000000" w:rsidRDefault="00000000">
      <w:pPr>
        <w:tabs>
          <w:tab w:val="left" w:pos="567"/>
          <w:tab w:val="left" w:pos="851"/>
          <w:tab w:val="left" w:pos="1134"/>
          <w:tab w:val="left" w:pos="1418"/>
        </w:tabs>
      </w:pPr>
    </w:p>
    <w:p w:rsidR="00000000" w:rsidRDefault="00000000">
      <w:pPr>
        <w:keepNext/>
        <w:tabs>
          <w:tab w:val="left" w:pos="567"/>
          <w:tab w:val="left" w:pos="851"/>
          <w:tab w:val="left" w:pos="1134"/>
          <w:tab w:val="left" w:pos="1418"/>
        </w:tabs>
      </w:pPr>
      <w:r>
        <w:t>9.4</w:t>
      </w:r>
      <w:r>
        <w:tab/>
      </w:r>
      <w:r>
        <w:rPr>
          <w:u w:val="single"/>
        </w:rPr>
        <w:t>Extent of the phenomenon</w:t>
      </w:r>
    </w:p>
    <w:p w:rsidR="00000000" w:rsidRDefault="00000000">
      <w:pPr>
        <w:keepNext/>
        <w:tabs>
          <w:tab w:val="left" w:pos="567"/>
          <w:tab w:val="left" w:pos="851"/>
          <w:tab w:val="left" w:pos="1134"/>
          <w:tab w:val="left" w:pos="1418"/>
        </w:tabs>
      </w:pPr>
    </w:p>
    <w:p w:rsidR="00000000" w:rsidRDefault="00000000">
      <w:pPr>
        <w:keepNext/>
        <w:tabs>
          <w:tab w:val="left" w:pos="567"/>
          <w:tab w:val="left" w:pos="851"/>
          <w:tab w:val="left" w:pos="1134"/>
          <w:tab w:val="left" w:pos="1418"/>
        </w:tabs>
      </w:pPr>
      <w:r>
        <w:t>398.</w:t>
      </w:r>
      <w:r>
        <w:tab/>
        <w:t xml:space="preserve">The report uses the findings of the </w:t>
      </w:r>
      <w:del w:id="281" w:author="csd" w:date="2001-07-10T16:11:00Z">
        <w:r>
          <w:delText>survey of population and housing</w:delText>
        </w:r>
      </w:del>
      <w:ins w:id="282" w:author="csd" w:date="2001-07-10T16:11:00Z">
        <w:r>
          <w:t>Survey of Population and Housing</w:t>
        </w:r>
      </w:ins>
      <w:r>
        <w:t xml:space="preserve"> as a basis for assessing the extent of child labour as a phenomenon in Lebanon.  As the survey provides no information on the employment of children who are under 10 years of age, it is the 10-17 age group that is included in the study and analysis.  It should be noted, however, that children under the age of 10 are rarely employed, which can also be inferred from the clear downward trend in the number and percentage of child workers as the age decreases (there are only 229 child workers aged 10).</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399.</w:t>
      </w:r>
      <w:r>
        <w:tab/>
        <w:t>Before starting to assess the extent of the phenomenon of child labour, it is worth pointing out that the definition of a child worker includes only children who are engaged in or seeking work, whether paid or unpaid, which is regular enough to interfere with their education or with their physical and mental development or to endanger or harm them or their health.  In accordance with this definition, temporary and seasonal work which children perform on an intermittent basis is excluded, as is any assistance which they provide to other family members in work inside or outside the home that does not adversely affect their education and proper development in any permanent way.</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400.</w:t>
      </w:r>
      <w:r>
        <w:tab/>
        <w:t>Child employment occurs mainly in agriculture on a seasonal basis and during harvest periods and is not accounted for in the statistical studies mentioned.  Despite the seasonal and family nature of this work, it is sometimes done at the expense of school, from which children may be absent for periods of anywhere between a few days and several weeks in accordance with the type of farming.  The Union of Southern Tobacco Growers, for example, estimates that no fewer than 25,000 children are employed in tobacco farming at an average rate of three children per family.  The age of such children, who are of both sexes, ranges between 7 and 14 years and they work only during the daytime during the cultivation season and when the tobacco is picked and dried, which is between June and September.  Of these, 90% are working for their families and 10% are from destitute families whose children are obliged to work for others.  The education of such children is interrupted for periods which may exceed one month so that they can provide a helping hand during the cultivation and drying season.</w:t>
      </w:r>
      <w:r>
        <w:rPr>
          <w:vertAlign w:val="superscript"/>
        </w:rPr>
        <w:footnoteReference w:id="92"/>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401.</w:t>
      </w:r>
      <w:r>
        <w:tab/>
        <w:t>In accordance with the aforementioned definition, the number of children aged between 10 and 18 is estimated at about 43,415, representing 8.3% of all children within this age group and about 4.6% of the total workforce.  For the purposes of this report, these are subdivided into two groups.  The first group consists of child workers aged over 10 and under 14 employed contrary to the law from the time of the amendment passed in July 1996, which specified the age of 13 full years as the legal minimum age at which children could be employed.  The second group consists of children in the 14-17 age group, who may be employed within the conditions stipulated in the Labour Act and whose numbers stand at 38,307, constituting 14.5% of the corresponding age group.</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402.</w:t>
      </w:r>
      <w:r>
        <w:tab/>
        <w:t>This distinction between the 10-13 and 14-17 age groups is essential for more than one reason, the main one being that over 5,000 children aged under 14 are regularly employed contrary to the Lebanese Labour Act.  Similarly, they are denied their rights to a greater extent than the higher age group to the point where they are deprived of primary education, whereas the workers in the 14-17 age group are drop-outs from the intermediate or secondary stages of school.</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jc w:val="center"/>
        <w:rPr>
          <w:b/>
          <w:bCs/>
        </w:rPr>
      </w:pPr>
      <w:r>
        <w:rPr>
          <w:b/>
          <w:bCs/>
          <w:sz w:val="20"/>
        </w:rPr>
        <w:t>Child workers by individual years of age (number and percentage of the total age group)</w:t>
      </w:r>
    </w:p>
    <w:p w:rsidR="00000000" w:rsidRDefault="00000000">
      <w:pPr>
        <w:tabs>
          <w:tab w:val="left" w:pos="567"/>
          <w:tab w:val="left" w:pos="851"/>
          <w:tab w:val="left" w:pos="1134"/>
          <w:tab w:val="left" w:pos="1418"/>
        </w:tabs>
        <w:jc w:val="cente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29"/>
        <w:gridCol w:w="1276"/>
        <w:gridCol w:w="1701"/>
        <w:gridCol w:w="1554"/>
        <w:gridCol w:w="2213"/>
      </w:tblGrid>
      <w:tr w:rsidR="00000000">
        <w:tblPrEx>
          <w:tblCellMar>
            <w:top w:w="0" w:type="dxa"/>
            <w:bottom w:w="0" w:type="dxa"/>
          </w:tblCellMar>
        </w:tblPrEx>
        <w:trPr>
          <w:jc w:val="center"/>
        </w:trPr>
        <w:tc>
          <w:tcPr>
            <w:tcW w:w="1329" w:type="dxa"/>
          </w:tcPr>
          <w:p w:rsidR="00000000" w:rsidRDefault="00000000">
            <w:pPr>
              <w:pStyle w:val="Heading6"/>
              <w:rPr>
                <w:sz w:val="20"/>
              </w:rPr>
            </w:pPr>
            <w:r>
              <w:rPr>
                <w:sz w:val="20"/>
              </w:rPr>
              <w:t>Age in years</w:t>
            </w:r>
          </w:p>
        </w:tc>
        <w:tc>
          <w:tcPr>
            <w:tcW w:w="1276" w:type="dxa"/>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Number of workers</w:t>
            </w:r>
          </w:p>
        </w:tc>
        <w:tc>
          <w:tcPr>
            <w:tcW w:w="1701" w:type="dxa"/>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Total number of children</w:t>
            </w:r>
          </w:p>
        </w:tc>
        <w:tc>
          <w:tcPr>
            <w:tcW w:w="1554" w:type="dxa"/>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Percentage of child workers</w:t>
            </w:r>
          </w:p>
        </w:tc>
        <w:tc>
          <w:tcPr>
            <w:tcW w:w="2213" w:type="dxa"/>
            <w:tcMar>
              <w:left w:w="0" w:type="dxa"/>
              <w:right w:w="0" w:type="dxa"/>
            </w:tcMar>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Number of child workers registered in the social security fund*</w:t>
            </w:r>
          </w:p>
        </w:tc>
      </w:tr>
      <w:tr w:rsidR="00000000">
        <w:tblPrEx>
          <w:tblCellMar>
            <w:top w:w="0" w:type="dxa"/>
            <w:bottom w:w="0" w:type="dxa"/>
          </w:tblCellMar>
        </w:tblPrEx>
        <w:trPr>
          <w:jc w:val="center"/>
        </w:trPr>
        <w:tc>
          <w:tcPr>
            <w:tcW w:w="1329" w:type="dxa"/>
          </w:tcPr>
          <w:p w:rsidR="00000000" w:rsidRDefault="00000000">
            <w:pPr>
              <w:tabs>
                <w:tab w:val="left" w:pos="567"/>
                <w:tab w:val="left" w:pos="851"/>
                <w:tab w:val="left" w:pos="1134"/>
                <w:tab w:val="left" w:pos="1418"/>
              </w:tabs>
              <w:spacing w:before="40" w:after="40"/>
              <w:rPr>
                <w:sz w:val="20"/>
              </w:rPr>
            </w:pPr>
            <w:r>
              <w:rPr>
                <w:sz w:val="20"/>
              </w:rPr>
              <w:t>10</w:t>
            </w:r>
          </w:p>
        </w:tc>
        <w:tc>
          <w:tcPr>
            <w:tcW w:w="1276" w:type="dxa"/>
            <w:tcMar>
              <w:right w:w="397" w:type="dxa"/>
            </w:tcMar>
          </w:tcPr>
          <w:p w:rsidR="00000000" w:rsidRDefault="00000000">
            <w:pPr>
              <w:tabs>
                <w:tab w:val="left" w:pos="567"/>
                <w:tab w:val="left" w:pos="851"/>
                <w:tab w:val="left" w:pos="1134"/>
                <w:tab w:val="left" w:pos="1418"/>
              </w:tabs>
              <w:spacing w:before="40" w:after="40"/>
              <w:jc w:val="right"/>
              <w:rPr>
                <w:sz w:val="20"/>
              </w:rPr>
            </w:pPr>
            <w:r>
              <w:rPr>
                <w:sz w:val="20"/>
              </w:rPr>
              <w:t>229</w:t>
            </w:r>
          </w:p>
        </w:tc>
        <w:tc>
          <w:tcPr>
            <w:tcW w:w="1701" w:type="dxa"/>
            <w:tcMar>
              <w:right w:w="567" w:type="dxa"/>
            </w:tcMar>
          </w:tcPr>
          <w:p w:rsidR="00000000" w:rsidRDefault="00000000">
            <w:pPr>
              <w:tabs>
                <w:tab w:val="left" w:pos="567"/>
                <w:tab w:val="left" w:pos="851"/>
                <w:tab w:val="left" w:pos="1134"/>
                <w:tab w:val="left" w:pos="1418"/>
              </w:tabs>
              <w:spacing w:before="40" w:after="40"/>
              <w:jc w:val="right"/>
              <w:rPr>
                <w:sz w:val="20"/>
              </w:rPr>
            </w:pPr>
            <w:r>
              <w:rPr>
                <w:sz w:val="20"/>
              </w:rPr>
              <w:t>66 166</w:t>
            </w:r>
          </w:p>
        </w:tc>
        <w:tc>
          <w:tcPr>
            <w:tcW w:w="1554" w:type="dxa"/>
          </w:tcPr>
          <w:p w:rsidR="00000000" w:rsidRDefault="00000000">
            <w:pPr>
              <w:tabs>
                <w:tab w:val="left" w:pos="567"/>
                <w:tab w:val="left" w:pos="851"/>
                <w:tab w:val="left" w:pos="1134"/>
                <w:tab w:val="left" w:pos="1418"/>
              </w:tabs>
              <w:spacing w:before="40" w:after="40"/>
              <w:jc w:val="center"/>
              <w:rPr>
                <w:sz w:val="20"/>
              </w:rPr>
            </w:pPr>
            <w:r>
              <w:rPr>
                <w:sz w:val="20"/>
              </w:rPr>
              <w:t xml:space="preserve"> 0.3</w:t>
            </w:r>
          </w:p>
        </w:tc>
        <w:tc>
          <w:tcPr>
            <w:tcW w:w="2213" w:type="dxa"/>
            <w:tcMar>
              <w:right w:w="851" w:type="dxa"/>
            </w:tcMar>
          </w:tcPr>
          <w:p w:rsidR="00000000" w:rsidRDefault="00000000">
            <w:pPr>
              <w:tabs>
                <w:tab w:val="left" w:pos="567"/>
                <w:tab w:val="left" w:pos="851"/>
                <w:tab w:val="left" w:pos="1134"/>
                <w:tab w:val="left" w:pos="1418"/>
              </w:tabs>
              <w:spacing w:before="40" w:after="40"/>
              <w:jc w:val="right"/>
              <w:rPr>
                <w:sz w:val="20"/>
              </w:rPr>
            </w:pPr>
            <w:r>
              <w:rPr>
                <w:sz w:val="20"/>
              </w:rPr>
              <w:t>52</w:t>
            </w:r>
          </w:p>
        </w:tc>
      </w:tr>
      <w:tr w:rsidR="00000000">
        <w:tblPrEx>
          <w:tblCellMar>
            <w:top w:w="0" w:type="dxa"/>
            <w:bottom w:w="0" w:type="dxa"/>
          </w:tblCellMar>
        </w:tblPrEx>
        <w:trPr>
          <w:jc w:val="center"/>
        </w:trPr>
        <w:tc>
          <w:tcPr>
            <w:tcW w:w="1329" w:type="dxa"/>
          </w:tcPr>
          <w:p w:rsidR="00000000" w:rsidRDefault="00000000">
            <w:pPr>
              <w:tabs>
                <w:tab w:val="left" w:pos="567"/>
                <w:tab w:val="left" w:pos="851"/>
                <w:tab w:val="left" w:pos="1134"/>
                <w:tab w:val="left" w:pos="1418"/>
              </w:tabs>
              <w:spacing w:before="40" w:after="40"/>
              <w:rPr>
                <w:sz w:val="20"/>
              </w:rPr>
            </w:pPr>
            <w:r>
              <w:rPr>
                <w:sz w:val="20"/>
              </w:rPr>
              <w:t>11</w:t>
            </w:r>
          </w:p>
        </w:tc>
        <w:tc>
          <w:tcPr>
            <w:tcW w:w="1276" w:type="dxa"/>
            <w:tcMar>
              <w:right w:w="397" w:type="dxa"/>
            </w:tcMar>
          </w:tcPr>
          <w:p w:rsidR="00000000" w:rsidRDefault="00000000">
            <w:pPr>
              <w:tabs>
                <w:tab w:val="left" w:pos="567"/>
                <w:tab w:val="left" w:pos="851"/>
                <w:tab w:val="left" w:pos="1134"/>
                <w:tab w:val="left" w:pos="1418"/>
              </w:tabs>
              <w:spacing w:before="40" w:after="40"/>
              <w:jc w:val="right"/>
              <w:rPr>
                <w:sz w:val="20"/>
              </w:rPr>
            </w:pPr>
            <w:r>
              <w:rPr>
                <w:sz w:val="20"/>
              </w:rPr>
              <w:t>710</w:t>
            </w:r>
          </w:p>
        </w:tc>
        <w:tc>
          <w:tcPr>
            <w:tcW w:w="1701" w:type="dxa"/>
            <w:tcMar>
              <w:right w:w="567" w:type="dxa"/>
            </w:tcMar>
          </w:tcPr>
          <w:p w:rsidR="00000000" w:rsidRDefault="00000000">
            <w:pPr>
              <w:tabs>
                <w:tab w:val="left" w:pos="567"/>
                <w:tab w:val="left" w:pos="851"/>
                <w:tab w:val="left" w:pos="1134"/>
                <w:tab w:val="left" w:pos="1418"/>
              </w:tabs>
              <w:spacing w:before="40" w:after="40"/>
              <w:jc w:val="right"/>
              <w:rPr>
                <w:sz w:val="20"/>
              </w:rPr>
            </w:pPr>
            <w:r>
              <w:rPr>
                <w:sz w:val="20"/>
              </w:rPr>
              <w:t>63 751</w:t>
            </w:r>
          </w:p>
        </w:tc>
        <w:tc>
          <w:tcPr>
            <w:tcW w:w="1554" w:type="dxa"/>
          </w:tcPr>
          <w:p w:rsidR="00000000" w:rsidRDefault="00000000">
            <w:pPr>
              <w:tabs>
                <w:tab w:val="left" w:pos="567"/>
                <w:tab w:val="left" w:pos="851"/>
                <w:tab w:val="left" w:pos="1134"/>
                <w:tab w:val="left" w:pos="1418"/>
              </w:tabs>
              <w:spacing w:before="40" w:after="40"/>
              <w:jc w:val="center"/>
              <w:rPr>
                <w:sz w:val="20"/>
              </w:rPr>
            </w:pPr>
            <w:r>
              <w:rPr>
                <w:sz w:val="20"/>
              </w:rPr>
              <w:t xml:space="preserve"> 1.1</w:t>
            </w:r>
          </w:p>
        </w:tc>
        <w:tc>
          <w:tcPr>
            <w:tcW w:w="2213" w:type="dxa"/>
            <w:tcMar>
              <w:right w:w="851" w:type="dxa"/>
            </w:tcMar>
          </w:tcPr>
          <w:p w:rsidR="00000000" w:rsidRDefault="00000000">
            <w:pPr>
              <w:tabs>
                <w:tab w:val="left" w:pos="567"/>
                <w:tab w:val="left" w:pos="851"/>
                <w:tab w:val="left" w:pos="1134"/>
                <w:tab w:val="left" w:pos="1418"/>
              </w:tabs>
              <w:spacing w:before="40" w:after="40"/>
              <w:jc w:val="right"/>
              <w:rPr>
                <w:sz w:val="20"/>
              </w:rPr>
            </w:pPr>
            <w:r>
              <w:rPr>
                <w:sz w:val="20"/>
              </w:rPr>
              <w:t>19</w:t>
            </w:r>
          </w:p>
        </w:tc>
      </w:tr>
      <w:tr w:rsidR="00000000">
        <w:tblPrEx>
          <w:tblCellMar>
            <w:top w:w="0" w:type="dxa"/>
            <w:bottom w:w="0" w:type="dxa"/>
          </w:tblCellMar>
        </w:tblPrEx>
        <w:trPr>
          <w:jc w:val="center"/>
        </w:trPr>
        <w:tc>
          <w:tcPr>
            <w:tcW w:w="1329" w:type="dxa"/>
          </w:tcPr>
          <w:p w:rsidR="00000000" w:rsidRDefault="00000000">
            <w:pPr>
              <w:tabs>
                <w:tab w:val="left" w:pos="567"/>
                <w:tab w:val="left" w:pos="851"/>
                <w:tab w:val="left" w:pos="1134"/>
                <w:tab w:val="left" w:pos="1418"/>
              </w:tabs>
              <w:spacing w:before="40" w:after="40"/>
              <w:rPr>
                <w:sz w:val="20"/>
              </w:rPr>
            </w:pPr>
            <w:r>
              <w:rPr>
                <w:sz w:val="20"/>
              </w:rPr>
              <w:t>12</w:t>
            </w:r>
          </w:p>
        </w:tc>
        <w:tc>
          <w:tcPr>
            <w:tcW w:w="1276" w:type="dxa"/>
            <w:tcMar>
              <w:right w:w="397" w:type="dxa"/>
            </w:tcMar>
          </w:tcPr>
          <w:p w:rsidR="00000000" w:rsidRDefault="00000000">
            <w:pPr>
              <w:tabs>
                <w:tab w:val="left" w:pos="567"/>
                <w:tab w:val="left" w:pos="851"/>
                <w:tab w:val="left" w:pos="1134"/>
                <w:tab w:val="left" w:pos="1418"/>
              </w:tabs>
              <w:spacing w:before="40" w:after="40"/>
              <w:jc w:val="right"/>
              <w:rPr>
                <w:sz w:val="20"/>
              </w:rPr>
            </w:pPr>
            <w:r>
              <w:rPr>
                <w:sz w:val="20"/>
              </w:rPr>
              <w:t>1 395</w:t>
            </w:r>
          </w:p>
        </w:tc>
        <w:tc>
          <w:tcPr>
            <w:tcW w:w="1701" w:type="dxa"/>
            <w:tcMar>
              <w:right w:w="567" w:type="dxa"/>
            </w:tcMar>
          </w:tcPr>
          <w:p w:rsidR="00000000" w:rsidRDefault="00000000">
            <w:pPr>
              <w:tabs>
                <w:tab w:val="left" w:pos="567"/>
                <w:tab w:val="left" w:pos="851"/>
                <w:tab w:val="left" w:pos="1134"/>
                <w:tab w:val="left" w:pos="1418"/>
              </w:tabs>
              <w:spacing w:before="40" w:after="40"/>
              <w:jc w:val="right"/>
              <w:rPr>
                <w:sz w:val="20"/>
              </w:rPr>
            </w:pPr>
            <w:r>
              <w:rPr>
                <w:sz w:val="20"/>
              </w:rPr>
              <w:t>66 316</w:t>
            </w:r>
          </w:p>
        </w:tc>
        <w:tc>
          <w:tcPr>
            <w:tcW w:w="1554" w:type="dxa"/>
          </w:tcPr>
          <w:p w:rsidR="00000000" w:rsidRDefault="00000000">
            <w:pPr>
              <w:tabs>
                <w:tab w:val="left" w:pos="567"/>
                <w:tab w:val="left" w:pos="851"/>
                <w:tab w:val="left" w:pos="1134"/>
                <w:tab w:val="left" w:pos="1418"/>
              </w:tabs>
              <w:spacing w:before="40" w:after="40"/>
              <w:jc w:val="center"/>
              <w:rPr>
                <w:sz w:val="20"/>
              </w:rPr>
            </w:pPr>
            <w:r>
              <w:rPr>
                <w:sz w:val="20"/>
              </w:rPr>
              <w:t xml:space="preserve"> 2.1</w:t>
            </w:r>
          </w:p>
        </w:tc>
        <w:tc>
          <w:tcPr>
            <w:tcW w:w="2213" w:type="dxa"/>
            <w:tcMar>
              <w:right w:w="851" w:type="dxa"/>
            </w:tcMar>
          </w:tcPr>
          <w:p w:rsidR="00000000" w:rsidRDefault="00000000">
            <w:pPr>
              <w:tabs>
                <w:tab w:val="left" w:pos="567"/>
                <w:tab w:val="left" w:pos="851"/>
                <w:tab w:val="left" w:pos="1134"/>
                <w:tab w:val="left" w:pos="1418"/>
              </w:tabs>
              <w:spacing w:before="40" w:after="40"/>
              <w:jc w:val="right"/>
              <w:rPr>
                <w:sz w:val="20"/>
              </w:rPr>
            </w:pPr>
            <w:r>
              <w:rPr>
                <w:sz w:val="20"/>
              </w:rPr>
              <w:t>8</w:t>
            </w:r>
          </w:p>
        </w:tc>
      </w:tr>
      <w:tr w:rsidR="00000000">
        <w:tblPrEx>
          <w:tblCellMar>
            <w:top w:w="0" w:type="dxa"/>
            <w:bottom w:w="0" w:type="dxa"/>
          </w:tblCellMar>
        </w:tblPrEx>
        <w:trPr>
          <w:jc w:val="center"/>
        </w:trPr>
        <w:tc>
          <w:tcPr>
            <w:tcW w:w="1329" w:type="dxa"/>
          </w:tcPr>
          <w:p w:rsidR="00000000" w:rsidRDefault="00000000">
            <w:pPr>
              <w:tabs>
                <w:tab w:val="left" w:pos="567"/>
                <w:tab w:val="left" w:pos="851"/>
                <w:tab w:val="left" w:pos="1134"/>
                <w:tab w:val="left" w:pos="1418"/>
              </w:tabs>
              <w:spacing w:before="40" w:after="40"/>
              <w:rPr>
                <w:sz w:val="20"/>
              </w:rPr>
            </w:pPr>
            <w:r>
              <w:rPr>
                <w:sz w:val="20"/>
              </w:rPr>
              <w:t>13</w:t>
            </w:r>
          </w:p>
        </w:tc>
        <w:tc>
          <w:tcPr>
            <w:tcW w:w="1276" w:type="dxa"/>
            <w:tcMar>
              <w:right w:w="397" w:type="dxa"/>
            </w:tcMar>
          </w:tcPr>
          <w:p w:rsidR="00000000" w:rsidRDefault="00000000">
            <w:pPr>
              <w:tabs>
                <w:tab w:val="left" w:pos="567"/>
                <w:tab w:val="left" w:pos="851"/>
                <w:tab w:val="left" w:pos="1134"/>
                <w:tab w:val="left" w:pos="1418"/>
              </w:tabs>
              <w:spacing w:before="40" w:after="40"/>
              <w:jc w:val="right"/>
              <w:rPr>
                <w:sz w:val="20"/>
              </w:rPr>
            </w:pPr>
            <w:r>
              <w:rPr>
                <w:sz w:val="20"/>
              </w:rPr>
              <w:t>2 774</w:t>
            </w:r>
          </w:p>
        </w:tc>
        <w:tc>
          <w:tcPr>
            <w:tcW w:w="1701" w:type="dxa"/>
            <w:tcMar>
              <w:right w:w="567" w:type="dxa"/>
            </w:tcMar>
          </w:tcPr>
          <w:p w:rsidR="00000000" w:rsidRDefault="00000000">
            <w:pPr>
              <w:tabs>
                <w:tab w:val="left" w:pos="567"/>
                <w:tab w:val="left" w:pos="851"/>
                <w:tab w:val="left" w:pos="1134"/>
                <w:tab w:val="left" w:pos="1418"/>
              </w:tabs>
              <w:spacing w:before="40" w:after="40"/>
              <w:jc w:val="right"/>
              <w:rPr>
                <w:sz w:val="20"/>
              </w:rPr>
            </w:pPr>
            <w:r>
              <w:rPr>
                <w:sz w:val="20"/>
              </w:rPr>
              <w:t>66 127</w:t>
            </w:r>
          </w:p>
        </w:tc>
        <w:tc>
          <w:tcPr>
            <w:tcW w:w="1554" w:type="dxa"/>
          </w:tcPr>
          <w:p w:rsidR="00000000" w:rsidRDefault="00000000">
            <w:pPr>
              <w:tabs>
                <w:tab w:val="left" w:pos="567"/>
                <w:tab w:val="left" w:pos="851"/>
                <w:tab w:val="left" w:pos="1134"/>
                <w:tab w:val="left" w:pos="1418"/>
              </w:tabs>
              <w:spacing w:before="40" w:after="40"/>
              <w:jc w:val="center"/>
              <w:rPr>
                <w:sz w:val="20"/>
              </w:rPr>
            </w:pPr>
            <w:r>
              <w:rPr>
                <w:sz w:val="20"/>
              </w:rPr>
              <w:t xml:space="preserve"> 4.2</w:t>
            </w:r>
          </w:p>
        </w:tc>
        <w:tc>
          <w:tcPr>
            <w:tcW w:w="2213" w:type="dxa"/>
            <w:tcMar>
              <w:right w:w="851" w:type="dxa"/>
            </w:tcMar>
          </w:tcPr>
          <w:p w:rsidR="00000000" w:rsidRDefault="00000000">
            <w:pPr>
              <w:tabs>
                <w:tab w:val="left" w:pos="567"/>
                <w:tab w:val="left" w:pos="851"/>
                <w:tab w:val="left" w:pos="1134"/>
                <w:tab w:val="left" w:pos="1418"/>
              </w:tabs>
              <w:spacing w:before="40" w:after="40"/>
              <w:jc w:val="right"/>
              <w:rPr>
                <w:sz w:val="20"/>
              </w:rPr>
            </w:pPr>
            <w:r>
              <w:rPr>
                <w:sz w:val="20"/>
              </w:rPr>
              <w:t>15</w:t>
            </w:r>
          </w:p>
        </w:tc>
      </w:tr>
      <w:tr w:rsidR="00000000">
        <w:tblPrEx>
          <w:tblCellMar>
            <w:top w:w="0" w:type="dxa"/>
            <w:bottom w:w="0" w:type="dxa"/>
          </w:tblCellMar>
        </w:tblPrEx>
        <w:trPr>
          <w:jc w:val="center"/>
        </w:trPr>
        <w:tc>
          <w:tcPr>
            <w:tcW w:w="1329" w:type="dxa"/>
          </w:tcPr>
          <w:p w:rsidR="00000000" w:rsidRDefault="00000000">
            <w:pPr>
              <w:tabs>
                <w:tab w:val="left" w:pos="567"/>
                <w:tab w:val="left" w:pos="851"/>
                <w:tab w:val="left" w:pos="1134"/>
                <w:tab w:val="left" w:pos="1418"/>
              </w:tabs>
              <w:spacing w:before="40" w:after="40"/>
              <w:rPr>
                <w:b/>
                <w:bCs/>
                <w:sz w:val="20"/>
              </w:rPr>
            </w:pPr>
            <w:r>
              <w:rPr>
                <w:b/>
                <w:bCs/>
                <w:sz w:val="20"/>
              </w:rPr>
              <w:t>10-13</w:t>
            </w:r>
          </w:p>
        </w:tc>
        <w:tc>
          <w:tcPr>
            <w:tcW w:w="1276" w:type="dxa"/>
            <w:tcMar>
              <w:right w:w="397" w:type="dxa"/>
            </w:tcMar>
          </w:tcPr>
          <w:p w:rsidR="00000000" w:rsidRDefault="00000000">
            <w:pPr>
              <w:tabs>
                <w:tab w:val="left" w:pos="567"/>
                <w:tab w:val="left" w:pos="851"/>
                <w:tab w:val="left" w:pos="1134"/>
                <w:tab w:val="left" w:pos="1418"/>
              </w:tabs>
              <w:spacing w:before="40" w:after="40"/>
              <w:jc w:val="right"/>
              <w:rPr>
                <w:b/>
                <w:bCs/>
                <w:sz w:val="20"/>
              </w:rPr>
            </w:pPr>
            <w:r>
              <w:rPr>
                <w:b/>
                <w:bCs/>
                <w:sz w:val="20"/>
              </w:rPr>
              <w:t>5 108</w:t>
            </w:r>
          </w:p>
        </w:tc>
        <w:tc>
          <w:tcPr>
            <w:tcW w:w="1701" w:type="dxa"/>
            <w:tcMar>
              <w:right w:w="567" w:type="dxa"/>
            </w:tcMar>
          </w:tcPr>
          <w:p w:rsidR="00000000" w:rsidRDefault="00000000">
            <w:pPr>
              <w:tabs>
                <w:tab w:val="left" w:pos="567"/>
                <w:tab w:val="left" w:pos="851"/>
                <w:tab w:val="left" w:pos="1134"/>
                <w:tab w:val="left" w:pos="1418"/>
              </w:tabs>
              <w:spacing w:before="40" w:after="40"/>
              <w:jc w:val="right"/>
              <w:rPr>
                <w:b/>
                <w:bCs/>
                <w:sz w:val="20"/>
              </w:rPr>
            </w:pPr>
            <w:r>
              <w:rPr>
                <w:b/>
                <w:bCs/>
                <w:sz w:val="20"/>
              </w:rPr>
              <w:t>262 360</w:t>
            </w:r>
          </w:p>
        </w:tc>
        <w:tc>
          <w:tcPr>
            <w:tcW w:w="1554" w:type="dxa"/>
          </w:tcPr>
          <w:p w:rsidR="00000000" w:rsidRDefault="00000000">
            <w:pPr>
              <w:tabs>
                <w:tab w:val="left" w:pos="567"/>
                <w:tab w:val="left" w:pos="851"/>
                <w:tab w:val="left" w:pos="1134"/>
                <w:tab w:val="left" w:pos="1418"/>
              </w:tabs>
              <w:spacing w:before="40" w:after="40"/>
              <w:jc w:val="center"/>
              <w:rPr>
                <w:b/>
                <w:bCs/>
                <w:sz w:val="20"/>
              </w:rPr>
            </w:pPr>
            <w:r>
              <w:rPr>
                <w:b/>
                <w:bCs/>
                <w:sz w:val="20"/>
              </w:rPr>
              <w:t xml:space="preserve"> 1.9</w:t>
            </w:r>
          </w:p>
        </w:tc>
        <w:tc>
          <w:tcPr>
            <w:tcW w:w="2213" w:type="dxa"/>
            <w:tcMar>
              <w:right w:w="851" w:type="dxa"/>
            </w:tcMar>
          </w:tcPr>
          <w:p w:rsidR="00000000" w:rsidRDefault="00000000">
            <w:pPr>
              <w:tabs>
                <w:tab w:val="left" w:pos="567"/>
                <w:tab w:val="left" w:pos="851"/>
                <w:tab w:val="left" w:pos="1134"/>
                <w:tab w:val="left" w:pos="1418"/>
              </w:tabs>
              <w:spacing w:before="40" w:after="40"/>
              <w:jc w:val="right"/>
              <w:rPr>
                <w:b/>
                <w:bCs/>
                <w:sz w:val="20"/>
              </w:rPr>
            </w:pPr>
            <w:r>
              <w:rPr>
                <w:b/>
                <w:bCs/>
                <w:sz w:val="20"/>
              </w:rPr>
              <w:t>94</w:t>
            </w:r>
          </w:p>
        </w:tc>
      </w:tr>
      <w:tr w:rsidR="00000000">
        <w:tblPrEx>
          <w:tblCellMar>
            <w:top w:w="0" w:type="dxa"/>
            <w:bottom w:w="0" w:type="dxa"/>
          </w:tblCellMar>
        </w:tblPrEx>
        <w:trPr>
          <w:jc w:val="center"/>
        </w:trPr>
        <w:tc>
          <w:tcPr>
            <w:tcW w:w="1329" w:type="dxa"/>
          </w:tcPr>
          <w:p w:rsidR="00000000" w:rsidRDefault="00000000">
            <w:pPr>
              <w:tabs>
                <w:tab w:val="left" w:pos="567"/>
                <w:tab w:val="left" w:pos="851"/>
                <w:tab w:val="left" w:pos="1134"/>
                <w:tab w:val="left" w:pos="1418"/>
              </w:tabs>
              <w:spacing w:before="40" w:after="40"/>
              <w:rPr>
                <w:sz w:val="20"/>
              </w:rPr>
            </w:pPr>
            <w:r>
              <w:rPr>
                <w:sz w:val="20"/>
              </w:rPr>
              <w:t>14</w:t>
            </w:r>
          </w:p>
        </w:tc>
        <w:tc>
          <w:tcPr>
            <w:tcW w:w="1276" w:type="dxa"/>
            <w:tcMar>
              <w:right w:w="397" w:type="dxa"/>
            </w:tcMar>
          </w:tcPr>
          <w:p w:rsidR="00000000" w:rsidRDefault="00000000">
            <w:pPr>
              <w:tabs>
                <w:tab w:val="left" w:pos="567"/>
                <w:tab w:val="left" w:pos="851"/>
                <w:tab w:val="left" w:pos="1134"/>
                <w:tab w:val="left" w:pos="1418"/>
              </w:tabs>
              <w:spacing w:before="40" w:after="40"/>
              <w:jc w:val="right"/>
              <w:rPr>
                <w:sz w:val="20"/>
              </w:rPr>
            </w:pPr>
            <w:r>
              <w:rPr>
                <w:sz w:val="20"/>
              </w:rPr>
              <w:t>4 825</w:t>
            </w:r>
          </w:p>
        </w:tc>
        <w:tc>
          <w:tcPr>
            <w:tcW w:w="1701" w:type="dxa"/>
            <w:tcMar>
              <w:right w:w="567" w:type="dxa"/>
            </w:tcMar>
          </w:tcPr>
          <w:p w:rsidR="00000000" w:rsidRDefault="00000000">
            <w:pPr>
              <w:tabs>
                <w:tab w:val="left" w:pos="567"/>
                <w:tab w:val="left" w:pos="851"/>
                <w:tab w:val="left" w:pos="1134"/>
                <w:tab w:val="left" w:pos="1418"/>
              </w:tabs>
              <w:spacing w:before="40" w:after="40"/>
              <w:jc w:val="right"/>
              <w:rPr>
                <w:sz w:val="20"/>
              </w:rPr>
            </w:pPr>
            <w:r>
              <w:rPr>
                <w:sz w:val="20"/>
              </w:rPr>
              <w:t>68 058</w:t>
            </w:r>
          </w:p>
        </w:tc>
        <w:tc>
          <w:tcPr>
            <w:tcW w:w="1554" w:type="dxa"/>
          </w:tcPr>
          <w:p w:rsidR="00000000" w:rsidRDefault="00000000">
            <w:pPr>
              <w:tabs>
                <w:tab w:val="left" w:pos="567"/>
                <w:tab w:val="left" w:pos="851"/>
                <w:tab w:val="left" w:pos="1134"/>
                <w:tab w:val="left" w:pos="1418"/>
              </w:tabs>
              <w:spacing w:before="40" w:after="40"/>
              <w:jc w:val="center"/>
              <w:rPr>
                <w:sz w:val="20"/>
              </w:rPr>
            </w:pPr>
            <w:r>
              <w:rPr>
                <w:sz w:val="20"/>
              </w:rPr>
              <w:t xml:space="preserve"> 7.1</w:t>
            </w:r>
          </w:p>
        </w:tc>
        <w:tc>
          <w:tcPr>
            <w:tcW w:w="2213" w:type="dxa"/>
            <w:tcMar>
              <w:right w:w="851" w:type="dxa"/>
            </w:tcMar>
          </w:tcPr>
          <w:p w:rsidR="00000000" w:rsidRDefault="00000000">
            <w:pPr>
              <w:tabs>
                <w:tab w:val="left" w:pos="567"/>
                <w:tab w:val="left" w:pos="851"/>
                <w:tab w:val="left" w:pos="1134"/>
                <w:tab w:val="left" w:pos="1418"/>
              </w:tabs>
              <w:spacing w:before="40" w:after="40"/>
              <w:jc w:val="right"/>
              <w:rPr>
                <w:sz w:val="20"/>
              </w:rPr>
            </w:pPr>
            <w:r>
              <w:rPr>
                <w:sz w:val="20"/>
              </w:rPr>
              <w:t>32</w:t>
            </w:r>
          </w:p>
        </w:tc>
      </w:tr>
      <w:tr w:rsidR="00000000">
        <w:tblPrEx>
          <w:tblCellMar>
            <w:top w:w="0" w:type="dxa"/>
            <w:bottom w:w="0" w:type="dxa"/>
          </w:tblCellMar>
        </w:tblPrEx>
        <w:trPr>
          <w:jc w:val="center"/>
        </w:trPr>
        <w:tc>
          <w:tcPr>
            <w:tcW w:w="1329" w:type="dxa"/>
          </w:tcPr>
          <w:p w:rsidR="00000000" w:rsidRDefault="00000000">
            <w:pPr>
              <w:tabs>
                <w:tab w:val="left" w:pos="567"/>
                <w:tab w:val="left" w:pos="851"/>
                <w:tab w:val="left" w:pos="1134"/>
                <w:tab w:val="left" w:pos="1418"/>
              </w:tabs>
              <w:spacing w:before="40" w:after="40"/>
              <w:rPr>
                <w:sz w:val="20"/>
              </w:rPr>
            </w:pPr>
            <w:r>
              <w:rPr>
                <w:sz w:val="20"/>
              </w:rPr>
              <w:t>15</w:t>
            </w:r>
          </w:p>
        </w:tc>
        <w:tc>
          <w:tcPr>
            <w:tcW w:w="1276" w:type="dxa"/>
            <w:tcMar>
              <w:right w:w="397" w:type="dxa"/>
            </w:tcMar>
          </w:tcPr>
          <w:p w:rsidR="00000000" w:rsidRDefault="00000000">
            <w:pPr>
              <w:tabs>
                <w:tab w:val="left" w:pos="567"/>
                <w:tab w:val="left" w:pos="851"/>
                <w:tab w:val="left" w:pos="1134"/>
                <w:tab w:val="left" w:pos="1418"/>
              </w:tabs>
              <w:spacing w:before="40" w:after="40"/>
              <w:jc w:val="right"/>
              <w:rPr>
                <w:sz w:val="20"/>
              </w:rPr>
            </w:pPr>
            <w:r>
              <w:rPr>
                <w:sz w:val="20"/>
              </w:rPr>
              <w:t>7 511</w:t>
            </w:r>
          </w:p>
        </w:tc>
        <w:tc>
          <w:tcPr>
            <w:tcW w:w="1701" w:type="dxa"/>
            <w:tcMar>
              <w:right w:w="567" w:type="dxa"/>
            </w:tcMar>
          </w:tcPr>
          <w:p w:rsidR="00000000" w:rsidRDefault="00000000">
            <w:pPr>
              <w:tabs>
                <w:tab w:val="left" w:pos="567"/>
                <w:tab w:val="left" w:pos="851"/>
                <w:tab w:val="left" w:pos="1134"/>
                <w:tab w:val="left" w:pos="1418"/>
              </w:tabs>
              <w:spacing w:before="40" w:after="40"/>
              <w:jc w:val="right"/>
              <w:rPr>
                <w:sz w:val="20"/>
              </w:rPr>
            </w:pPr>
            <w:r>
              <w:rPr>
                <w:sz w:val="20"/>
              </w:rPr>
              <w:t>65 223</w:t>
            </w:r>
          </w:p>
        </w:tc>
        <w:tc>
          <w:tcPr>
            <w:tcW w:w="1554" w:type="dxa"/>
          </w:tcPr>
          <w:p w:rsidR="00000000" w:rsidRDefault="00000000">
            <w:pPr>
              <w:tabs>
                <w:tab w:val="left" w:pos="567"/>
                <w:tab w:val="left" w:pos="851"/>
                <w:tab w:val="left" w:pos="1134"/>
                <w:tab w:val="left" w:pos="1418"/>
              </w:tabs>
              <w:spacing w:before="40" w:after="40"/>
              <w:jc w:val="center"/>
              <w:rPr>
                <w:sz w:val="20"/>
              </w:rPr>
            </w:pPr>
            <w:r>
              <w:rPr>
                <w:sz w:val="20"/>
              </w:rPr>
              <w:t>11.5</w:t>
            </w:r>
          </w:p>
        </w:tc>
        <w:tc>
          <w:tcPr>
            <w:tcW w:w="2213" w:type="dxa"/>
            <w:tcMar>
              <w:right w:w="851" w:type="dxa"/>
            </w:tcMar>
          </w:tcPr>
          <w:p w:rsidR="00000000" w:rsidRDefault="00000000">
            <w:pPr>
              <w:tabs>
                <w:tab w:val="left" w:pos="567"/>
                <w:tab w:val="left" w:pos="851"/>
                <w:tab w:val="left" w:pos="1134"/>
                <w:tab w:val="left" w:pos="1418"/>
              </w:tabs>
              <w:spacing w:before="40" w:after="40"/>
              <w:jc w:val="right"/>
              <w:rPr>
                <w:sz w:val="20"/>
              </w:rPr>
            </w:pPr>
            <w:r>
              <w:rPr>
                <w:sz w:val="20"/>
              </w:rPr>
              <w:t>126</w:t>
            </w:r>
          </w:p>
        </w:tc>
      </w:tr>
      <w:tr w:rsidR="00000000">
        <w:tblPrEx>
          <w:tblCellMar>
            <w:top w:w="0" w:type="dxa"/>
            <w:bottom w:w="0" w:type="dxa"/>
          </w:tblCellMar>
        </w:tblPrEx>
        <w:trPr>
          <w:jc w:val="center"/>
        </w:trPr>
        <w:tc>
          <w:tcPr>
            <w:tcW w:w="1329" w:type="dxa"/>
          </w:tcPr>
          <w:p w:rsidR="00000000" w:rsidRDefault="00000000">
            <w:pPr>
              <w:tabs>
                <w:tab w:val="left" w:pos="567"/>
                <w:tab w:val="left" w:pos="851"/>
                <w:tab w:val="left" w:pos="1134"/>
                <w:tab w:val="left" w:pos="1418"/>
              </w:tabs>
              <w:spacing w:before="40" w:after="40"/>
              <w:rPr>
                <w:sz w:val="20"/>
              </w:rPr>
            </w:pPr>
            <w:r>
              <w:rPr>
                <w:sz w:val="20"/>
              </w:rPr>
              <w:t>16</w:t>
            </w:r>
          </w:p>
        </w:tc>
        <w:tc>
          <w:tcPr>
            <w:tcW w:w="1276" w:type="dxa"/>
            <w:tcMar>
              <w:right w:w="397" w:type="dxa"/>
            </w:tcMar>
          </w:tcPr>
          <w:p w:rsidR="00000000" w:rsidRDefault="00000000">
            <w:pPr>
              <w:tabs>
                <w:tab w:val="left" w:pos="567"/>
                <w:tab w:val="left" w:pos="851"/>
                <w:tab w:val="left" w:pos="1134"/>
                <w:tab w:val="left" w:pos="1418"/>
              </w:tabs>
              <w:spacing w:before="40" w:after="40"/>
              <w:jc w:val="right"/>
              <w:rPr>
                <w:sz w:val="20"/>
              </w:rPr>
            </w:pPr>
            <w:r>
              <w:rPr>
                <w:sz w:val="20"/>
              </w:rPr>
              <w:t>11 842</w:t>
            </w:r>
          </w:p>
        </w:tc>
        <w:tc>
          <w:tcPr>
            <w:tcW w:w="1701" w:type="dxa"/>
            <w:tcMar>
              <w:right w:w="567" w:type="dxa"/>
            </w:tcMar>
          </w:tcPr>
          <w:p w:rsidR="00000000" w:rsidRDefault="00000000">
            <w:pPr>
              <w:tabs>
                <w:tab w:val="left" w:pos="567"/>
                <w:tab w:val="left" w:pos="851"/>
                <w:tab w:val="left" w:pos="1134"/>
                <w:tab w:val="left" w:pos="1418"/>
              </w:tabs>
              <w:spacing w:before="40" w:after="40"/>
              <w:jc w:val="right"/>
              <w:rPr>
                <w:sz w:val="20"/>
              </w:rPr>
            </w:pPr>
            <w:r>
              <w:rPr>
                <w:sz w:val="20"/>
              </w:rPr>
              <w:t>66 941</w:t>
            </w:r>
          </w:p>
        </w:tc>
        <w:tc>
          <w:tcPr>
            <w:tcW w:w="1554" w:type="dxa"/>
          </w:tcPr>
          <w:p w:rsidR="00000000" w:rsidRDefault="00000000">
            <w:pPr>
              <w:tabs>
                <w:tab w:val="left" w:pos="567"/>
                <w:tab w:val="left" w:pos="851"/>
                <w:tab w:val="left" w:pos="1134"/>
                <w:tab w:val="left" w:pos="1418"/>
              </w:tabs>
              <w:spacing w:before="40" w:after="40"/>
              <w:jc w:val="center"/>
              <w:rPr>
                <w:sz w:val="20"/>
              </w:rPr>
            </w:pPr>
            <w:r>
              <w:rPr>
                <w:sz w:val="20"/>
              </w:rPr>
              <w:t>17.7</w:t>
            </w:r>
          </w:p>
        </w:tc>
        <w:tc>
          <w:tcPr>
            <w:tcW w:w="2213" w:type="dxa"/>
            <w:tcMar>
              <w:right w:w="851" w:type="dxa"/>
            </w:tcMar>
          </w:tcPr>
          <w:p w:rsidR="00000000" w:rsidRDefault="00000000">
            <w:pPr>
              <w:tabs>
                <w:tab w:val="left" w:pos="567"/>
                <w:tab w:val="left" w:pos="851"/>
                <w:tab w:val="left" w:pos="1134"/>
                <w:tab w:val="left" w:pos="1418"/>
              </w:tabs>
              <w:spacing w:before="40" w:after="40"/>
              <w:jc w:val="right"/>
              <w:rPr>
                <w:sz w:val="20"/>
              </w:rPr>
            </w:pPr>
            <w:r>
              <w:rPr>
                <w:sz w:val="20"/>
              </w:rPr>
              <w:t>339</w:t>
            </w:r>
          </w:p>
        </w:tc>
      </w:tr>
      <w:tr w:rsidR="00000000">
        <w:tblPrEx>
          <w:tblCellMar>
            <w:top w:w="0" w:type="dxa"/>
            <w:bottom w:w="0" w:type="dxa"/>
          </w:tblCellMar>
        </w:tblPrEx>
        <w:trPr>
          <w:jc w:val="center"/>
        </w:trPr>
        <w:tc>
          <w:tcPr>
            <w:tcW w:w="1329" w:type="dxa"/>
          </w:tcPr>
          <w:p w:rsidR="00000000" w:rsidRDefault="00000000">
            <w:pPr>
              <w:tabs>
                <w:tab w:val="left" w:pos="567"/>
                <w:tab w:val="left" w:pos="851"/>
                <w:tab w:val="left" w:pos="1134"/>
                <w:tab w:val="left" w:pos="1418"/>
              </w:tabs>
              <w:spacing w:before="40" w:after="40"/>
              <w:rPr>
                <w:sz w:val="20"/>
              </w:rPr>
            </w:pPr>
            <w:r>
              <w:rPr>
                <w:sz w:val="20"/>
              </w:rPr>
              <w:t>17</w:t>
            </w:r>
          </w:p>
        </w:tc>
        <w:tc>
          <w:tcPr>
            <w:tcW w:w="1276" w:type="dxa"/>
            <w:tcMar>
              <w:right w:w="397" w:type="dxa"/>
            </w:tcMar>
          </w:tcPr>
          <w:p w:rsidR="00000000" w:rsidRDefault="00000000">
            <w:pPr>
              <w:tabs>
                <w:tab w:val="left" w:pos="567"/>
                <w:tab w:val="left" w:pos="851"/>
                <w:tab w:val="left" w:pos="1134"/>
                <w:tab w:val="left" w:pos="1418"/>
              </w:tabs>
              <w:spacing w:before="40" w:after="40"/>
              <w:jc w:val="right"/>
              <w:rPr>
                <w:sz w:val="20"/>
              </w:rPr>
            </w:pPr>
            <w:r>
              <w:rPr>
                <w:sz w:val="20"/>
              </w:rPr>
              <w:t>14 129</w:t>
            </w:r>
          </w:p>
        </w:tc>
        <w:tc>
          <w:tcPr>
            <w:tcW w:w="1701" w:type="dxa"/>
            <w:tcMar>
              <w:right w:w="567" w:type="dxa"/>
            </w:tcMar>
          </w:tcPr>
          <w:p w:rsidR="00000000" w:rsidRDefault="00000000">
            <w:pPr>
              <w:tabs>
                <w:tab w:val="left" w:pos="567"/>
                <w:tab w:val="left" w:pos="851"/>
                <w:tab w:val="left" w:pos="1134"/>
                <w:tab w:val="left" w:pos="1418"/>
              </w:tabs>
              <w:spacing w:before="40" w:after="40"/>
              <w:jc w:val="right"/>
              <w:rPr>
                <w:sz w:val="20"/>
              </w:rPr>
            </w:pPr>
            <w:r>
              <w:rPr>
                <w:sz w:val="20"/>
              </w:rPr>
              <w:t>63 244</w:t>
            </w:r>
          </w:p>
        </w:tc>
        <w:tc>
          <w:tcPr>
            <w:tcW w:w="1554" w:type="dxa"/>
          </w:tcPr>
          <w:p w:rsidR="00000000" w:rsidRDefault="00000000">
            <w:pPr>
              <w:tabs>
                <w:tab w:val="left" w:pos="567"/>
                <w:tab w:val="left" w:pos="851"/>
                <w:tab w:val="left" w:pos="1134"/>
                <w:tab w:val="left" w:pos="1418"/>
              </w:tabs>
              <w:spacing w:before="40" w:after="40"/>
              <w:jc w:val="center"/>
              <w:rPr>
                <w:sz w:val="20"/>
              </w:rPr>
            </w:pPr>
            <w:r>
              <w:rPr>
                <w:sz w:val="20"/>
              </w:rPr>
              <w:t>22.3</w:t>
            </w:r>
          </w:p>
        </w:tc>
        <w:tc>
          <w:tcPr>
            <w:tcW w:w="2213" w:type="dxa"/>
            <w:tcMar>
              <w:right w:w="851" w:type="dxa"/>
            </w:tcMar>
          </w:tcPr>
          <w:p w:rsidR="00000000" w:rsidRDefault="00000000">
            <w:pPr>
              <w:tabs>
                <w:tab w:val="left" w:pos="567"/>
                <w:tab w:val="left" w:pos="851"/>
                <w:tab w:val="left" w:pos="1134"/>
                <w:tab w:val="left" w:pos="1418"/>
              </w:tabs>
              <w:spacing w:before="40" w:after="40"/>
              <w:jc w:val="right"/>
              <w:rPr>
                <w:sz w:val="20"/>
              </w:rPr>
            </w:pPr>
            <w:r>
              <w:rPr>
                <w:sz w:val="20"/>
              </w:rPr>
              <w:t>804</w:t>
            </w:r>
          </w:p>
        </w:tc>
      </w:tr>
      <w:tr w:rsidR="00000000">
        <w:tblPrEx>
          <w:tblCellMar>
            <w:top w:w="0" w:type="dxa"/>
            <w:bottom w:w="0" w:type="dxa"/>
          </w:tblCellMar>
        </w:tblPrEx>
        <w:trPr>
          <w:jc w:val="center"/>
        </w:trPr>
        <w:tc>
          <w:tcPr>
            <w:tcW w:w="1329" w:type="dxa"/>
          </w:tcPr>
          <w:p w:rsidR="00000000" w:rsidRDefault="00000000">
            <w:pPr>
              <w:tabs>
                <w:tab w:val="left" w:pos="567"/>
                <w:tab w:val="left" w:pos="851"/>
                <w:tab w:val="left" w:pos="1134"/>
                <w:tab w:val="left" w:pos="1418"/>
              </w:tabs>
              <w:spacing w:before="40" w:after="40"/>
              <w:rPr>
                <w:b/>
                <w:bCs/>
                <w:sz w:val="20"/>
              </w:rPr>
            </w:pPr>
            <w:r>
              <w:rPr>
                <w:b/>
                <w:bCs/>
                <w:sz w:val="20"/>
              </w:rPr>
              <w:t>14-17</w:t>
            </w:r>
          </w:p>
        </w:tc>
        <w:tc>
          <w:tcPr>
            <w:tcW w:w="1276" w:type="dxa"/>
            <w:tcMar>
              <w:right w:w="397" w:type="dxa"/>
            </w:tcMar>
          </w:tcPr>
          <w:p w:rsidR="00000000" w:rsidRDefault="00000000">
            <w:pPr>
              <w:tabs>
                <w:tab w:val="left" w:pos="567"/>
                <w:tab w:val="left" w:pos="851"/>
                <w:tab w:val="left" w:pos="1134"/>
                <w:tab w:val="left" w:pos="1418"/>
              </w:tabs>
              <w:spacing w:before="40" w:after="40"/>
              <w:jc w:val="right"/>
              <w:rPr>
                <w:b/>
                <w:bCs/>
                <w:sz w:val="20"/>
              </w:rPr>
            </w:pPr>
            <w:r>
              <w:rPr>
                <w:b/>
                <w:bCs/>
                <w:sz w:val="20"/>
              </w:rPr>
              <w:t>38 307</w:t>
            </w:r>
          </w:p>
        </w:tc>
        <w:tc>
          <w:tcPr>
            <w:tcW w:w="1701" w:type="dxa"/>
            <w:tcMar>
              <w:right w:w="567" w:type="dxa"/>
            </w:tcMar>
          </w:tcPr>
          <w:p w:rsidR="00000000" w:rsidRDefault="00000000">
            <w:pPr>
              <w:tabs>
                <w:tab w:val="left" w:pos="567"/>
                <w:tab w:val="left" w:pos="851"/>
                <w:tab w:val="left" w:pos="1134"/>
                <w:tab w:val="left" w:pos="1418"/>
              </w:tabs>
              <w:spacing w:before="40" w:after="40"/>
              <w:jc w:val="right"/>
              <w:rPr>
                <w:b/>
                <w:bCs/>
                <w:sz w:val="20"/>
              </w:rPr>
            </w:pPr>
            <w:r>
              <w:rPr>
                <w:b/>
                <w:bCs/>
                <w:sz w:val="20"/>
              </w:rPr>
              <w:t>263 466</w:t>
            </w:r>
          </w:p>
        </w:tc>
        <w:tc>
          <w:tcPr>
            <w:tcW w:w="1554" w:type="dxa"/>
          </w:tcPr>
          <w:p w:rsidR="00000000" w:rsidRDefault="00000000">
            <w:pPr>
              <w:tabs>
                <w:tab w:val="left" w:pos="567"/>
                <w:tab w:val="left" w:pos="851"/>
                <w:tab w:val="left" w:pos="1134"/>
                <w:tab w:val="left" w:pos="1418"/>
              </w:tabs>
              <w:spacing w:before="40" w:after="40"/>
              <w:jc w:val="center"/>
              <w:rPr>
                <w:b/>
                <w:bCs/>
                <w:sz w:val="20"/>
              </w:rPr>
            </w:pPr>
            <w:r>
              <w:rPr>
                <w:b/>
                <w:bCs/>
                <w:sz w:val="20"/>
              </w:rPr>
              <w:t>14.5</w:t>
            </w:r>
          </w:p>
        </w:tc>
        <w:tc>
          <w:tcPr>
            <w:tcW w:w="2213" w:type="dxa"/>
            <w:tcMar>
              <w:right w:w="851" w:type="dxa"/>
            </w:tcMar>
          </w:tcPr>
          <w:p w:rsidR="00000000" w:rsidRDefault="00000000">
            <w:pPr>
              <w:tabs>
                <w:tab w:val="left" w:pos="567"/>
                <w:tab w:val="left" w:pos="851"/>
                <w:tab w:val="left" w:pos="1134"/>
                <w:tab w:val="left" w:pos="1418"/>
              </w:tabs>
              <w:spacing w:before="40" w:after="40"/>
              <w:jc w:val="right"/>
              <w:rPr>
                <w:b/>
                <w:bCs/>
                <w:sz w:val="20"/>
              </w:rPr>
            </w:pPr>
            <w:r>
              <w:rPr>
                <w:b/>
                <w:bCs/>
                <w:sz w:val="20"/>
              </w:rPr>
              <w:t>1 301</w:t>
            </w:r>
          </w:p>
        </w:tc>
      </w:tr>
      <w:tr w:rsidR="00000000">
        <w:tblPrEx>
          <w:tblCellMar>
            <w:top w:w="0" w:type="dxa"/>
            <w:bottom w:w="0" w:type="dxa"/>
          </w:tblCellMar>
        </w:tblPrEx>
        <w:trPr>
          <w:jc w:val="center"/>
        </w:trPr>
        <w:tc>
          <w:tcPr>
            <w:tcW w:w="1329" w:type="dxa"/>
          </w:tcPr>
          <w:p w:rsidR="00000000" w:rsidRDefault="00000000">
            <w:pPr>
              <w:tabs>
                <w:tab w:val="left" w:pos="567"/>
                <w:tab w:val="left" w:pos="851"/>
                <w:tab w:val="left" w:pos="1134"/>
                <w:tab w:val="left" w:pos="1418"/>
              </w:tabs>
              <w:spacing w:before="40" w:after="40"/>
              <w:rPr>
                <w:sz w:val="20"/>
              </w:rPr>
            </w:pPr>
            <w:r>
              <w:rPr>
                <w:sz w:val="20"/>
              </w:rPr>
              <w:t>10-17</w:t>
            </w:r>
          </w:p>
        </w:tc>
        <w:tc>
          <w:tcPr>
            <w:tcW w:w="1276" w:type="dxa"/>
            <w:tcMar>
              <w:right w:w="397" w:type="dxa"/>
            </w:tcMar>
          </w:tcPr>
          <w:p w:rsidR="00000000" w:rsidRDefault="00000000">
            <w:pPr>
              <w:tabs>
                <w:tab w:val="left" w:pos="567"/>
                <w:tab w:val="left" w:pos="851"/>
                <w:tab w:val="left" w:pos="1134"/>
                <w:tab w:val="left" w:pos="1418"/>
              </w:tabs>
              <w:spacing w:before="40" w:after="40"/>
              <w:jc w:val="right"/>
              <w:rPr>
                <w:sz w:val="20"/>
              </w:rPr>
            </w:pPr>
            <w:r>
              <w:rPr>
                <w:sz w:val="20"/>
              </w:rPr>
              <w:t>43 415</w:t>
            </w:r>
          </w:p>
        </w:tc>
        <w:tc>
          <w:tcPr>
            <w:tcW w:w="1701" w:type="dxa"/>
            <w:tcMar>
              <w:right w:w="567" w:type="dxa"/>
            </w:tcMar>
          </w:tcPr>
          <w:p w:rsidR="00000000" w:rsidRDefault="00000000">
            <w:pPr>
              <w:tabs>
                <w:tab w:val="left" w:pos="567"/>
                <w:tab w:val="left" w:pos="851"/>
                <w:tab w:val="left" w:pos="1134"/>
                <w:tab w:val="left" w:pos="1418"/>
              </w:tabs>
              <w:spacing w:before="40" w:after="40"/>
              <w:jc w:val="right"/>
              <w:rPr>
                <w:sz w:val="20"/>
              </w:rPr>
            </w:pPr>
            <w:r>
              <w:rPr>
                <w:sz w:val="20"/>
              </w:rPr>
              <w:t>525 826</w:t>
            </w:r>
          </w:p>
        </w:tc>
        <w:tc>
          <w:tcPr>
            <w:tcW w:w="1554" w:type="dxa"/>
          </w:tcPr>
          <w:p w:rsidR="00000000" w:rsidRDefault="00000000">
            <w:pPr>
              <w:tabs>
                <w:tab w:val="left" w:pos="567"/>
                <w:tab w:val="left" w:pos="851"/>
                <w:tab w:val="left" w:pos="1134"/>
                <w:tab w:val="left" w:pos="1418"/>
              </w:tabs>
              <w:spacing w:before="40" w:after="40"/>
              <w:jc w:val="center"/>
              <w:rPr>
                <w:sz w:val="20"/>
              </w:rPr>
            </w:pPr>
            <w:r>
              <w:rPr>
                <w:sz w:val="20"/>
              </w:rPr>
              <w:t xml:space="preserve"> 8.3</w:t>
            </w:r>
          </w:p>
        </w:tc>
        <w:tc>
          <w:tcPr>
            <w:tcW w:w="2213" w:type="dxa"/>
            <w:tcMar>
              <w:right w:w="851" w:type="dxa"/>
            </w:tcMar>
          </w:tcPr>
          <w:p w:rsidR="00000000" w:rsidRDefault="00000000">
            <w:pPr>
              <w:tabs>
                <w:tab w:val="left" w:pos="567"/>
                <w:tab w:val="left" w:pos="851"/>
                <w:tab w:val="left" w:pos="1134"/>
                <w:tab w:val="left" w:pos="1418"/>
              </w:tabs>
              <w:spacing w:before="40" w:after="40"/>
              <w:jc w:val="right"/>
              <w:rPr>
                <w:sz w:val="20"/>
              </w:rPr>
            </w:pPr>
            <w:r>
              <w:rPr>
                <w:sz w:val="20"/>
              </w:rPr>
              <w:t>1 395</w:t>
            </w:r>
          </w:p>
        </w:tc>
      </w:tr>
    </w:tbl>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rPr>
          <w:sz w:val="20"/>
        </w:rPr>
      </w:pPr>
      <w:r>
        <w:rPr>
          <w:b/>
          <w:bCs/>
          <w:i/>
          <w:iCs/>
          <w:sz w:val="20"/>
        </w:rPr>
        <w:tab/>
        <w:t>Source:</w:t>
      </w:r>
      <w:r>
        <w:rPr>
          <w:sz w:val="20"/>
        </w:rPr>
        <w:t xml:space="preserve">  Statistical </w:t>
      </w:r>
      <w:del w:id="285" w:author="csd" w:date="2001-07-10T16:11:00Z">
        <w:r>
          <w:rPr>
            <w:sz w:val="20"/>
          </w:rPr>
          <w:delText>survey of population and housing</w:delText>
        </w:r>
      </w:del>
      <w:ins w:id="286" w:author="csd" w:date="2001-07-10T16:11:00Z">
        <w:r>
          <w:rPr>
            <w:sz w:val="20"/>
          </w:rPr>
          <w:t>Survey of Population and Housing</w:t>
        </w:r>
      </w:ins>
      <w:r>
        <w:rPr>
          <w:sz w:val="20"/>
        </w:rPr>
        <w:t>, 1996.</w:t>
      </w:r>
    </w:p>
    <w:p w:rsidR="00000000" w:rsidRDefault="00000000">
      <w:pPr>
        <w:tabs>
          <w:tab w:val="left" w:pos="567"/>
          <w:tab w:val="left" w:pos="851"/>
          <w:tab w:val="left" w:pos="1134"/>
          <w:tab w:val="left" w:pos="1418"/>
        </w:tabs>
        <w:ind w:left="-142" w:hanging="720"/>
        <w:rPr>
          <w:sz w:val="20"/>
        </w:rPr>
      </w:pPr>
      <w:r>
        <w:rPr>
          <w:b/>
          <w:bCs/>
          <w:sz w:val="20"/>
        </w:rPr>
        <w:tab/>
        <w:t>*</w:t>
      </w:r>
      <w:r>
        <w:rPr>
          <w:sz w:val="20"/>
        </w:rPr>
        <w:tab/>
        <w:t>Computerized unit in the National Social Security Fund, 1998.</w:t>
      </w:r>
    </w:p>
    <w:p w:rsidR="00000000" w:rsidRDefault="00000000">
      <w:pPr>
        <w:tabs>
          <w:tab w:val="left" w:pos="567"/>
          <w:tab w:val="left" w:pos="851"/>
          <w:tab w:val="left" w:pos="1134"/>
          <w:tab w:val="left" w:pos="1418"/>
        </w:tabs>
        <w:rPr>
          <w:sz w:val="20"/>
        </w:rPr>
      </w:pPr>
    </w:p>
    <w:p w:rsidR="00000000" w:rsidRDefault="00000000">
      <w:pPr>
        <w:rPr>
          <w:b/>
        </w:rPr>
      </w:pPr>
      <w:r>
        <w:rPr>
          <w:b/>
          <w:u w:val="single"/>
        </w:rPr>
        <w:br w:type="page"/>
      </w:r>
      <w:r>
        <w:rPr>
          <w:noProof/>
        </w:rPr>
        <w:pict>
          <v:shape id="_x0000_s1064" type="#_x0000_t75" style="position:absolute;margin-left:40.7pt;margin-top:20.1pt;width:355.35pt;height:270pt;z-index:33" stroked="t" strokecolor="#330" strokeweight="1pt">
            <v:imagedata r:id="rId39" o:title=""/>
            <w10:wrap type="topAndBottom"/>
          </v:shape>
          <o:OLEObject Type="Embed" ProgID="Excel.Sheet.8" ShapeID="_x0000_s1064" DrawAspect="Content" ObjectID="_1418837136" r:id="rId40"/>
        </w:pict>
      </w:r>
    </w:p>
    <w:p w:rsidR="00000000" w:rsidRDefault="00000000">
      <w:pPr>
        <w:tabs>
          <w:tab w:val="left" w:pos="567"/>
          <w:tab w:val="left" w:pos="851"/>
          <w:tab w:val="left" w:pos="1134"/>
          <w:tab w:val="left" w:pos="1418"/>
        </w:tabs>
        <w:rPr>
          <w:b/>
          <w:u w:val="single"/>
        </w:rPr>
      </w:pPr>
    </w:p>
    <w:p w:rsidR="00000000" w:rsidRDefault="00000000">
      <w:pPr>
        <w:tabs>
          <w:tab w:val="left" w:pos="567"/>
          <w:tab w:val="left" w:pos="851"/>
          <w:tab w:val="left" w:pos="1134"/>
          <w:tab w:val="left" w:pos="1418"/>
        </w:tabs>
      </w:pPr>
    </w:p>
    <w:p w:rsidR="00000000" w:rsidRDefault="00000000">
      <w:pPr>
        <w:keepNext/>
        <w:tabs>
          <w:tab w:val="left" w:pos="567"/>
          <w:tab w:val="left" w:pos="851"/>
          <w:tab w:val="left" w:pos="1134"/>
          <w:tab w:val="left" w:pos="1418"/>
        </w:tabs>
      </w:pPr>
      <w:r>
        <w:t>9.5</w:t>
      </w:r>
      <w:r>
        <w:tab/>
      </w:r>
      <w:r>
        <w:rPr>
          <w:u w:val="single"/>
        </w:rPr>
        <w:t>Geographical distribution of child workers</w:t>
      </w:r>
    </w:p>
    <w:p w:rsidR="00000000" w:rsidRDefault="00000000">
      <w:pPr>
        <w:keepNext/>
        <w:tabs>
          <w:tab w:val="left" w:pos="567"/>
          <w:tab w:val="left" w:pos="851"/>
          <w:tab w:val="left" w:pos="1134"/>
          <w:tab w:val="left" w:pos="1418"/>
        </w:tabs>
      </w:pPr>
    </w:p>
    <w:p w:rsidR="00000000" w:rsidRDefault="00000000">
      <w:pPr>
        <w:keepNext/>
        <w:tabs>
          <w:tab w:val="left" w:pos="567"/>
          <w:tab w:val="left" w:pos="851"/>
          <w:tab w:val="left" w:pos="1134"/>
          <w:tab w:val="left" w:pos="1418"/>
        </w:tabs>
      </w:pPr>
      <w:r>
        <w:t>403.</w:t>
      </w:r>
      <w:r>
        <w:tab/>
        <w:t>The employment of children (aged 10 to 17) is geographically concentrated in those regions which are relatively deprived.  The highest rates of child employment are recorded in the governorates where the basic indicators of development are generally low.  The actual numbers also depend on the total number of inhabitants in the governorate.  The governorate of the North therefore has the greatest share, standing at 33.3% of the total number of child workers, even though it has a share of 25.3% of the total number of children and 21.6% of the total number of inhabitants.</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404.</w:t>
      </w:r>
      <w:r>
        <w:tab/>
        <w:t>It is also noticeable that that the employment of children (from the two groups) in the governorate of the North is essentially concentrated in the three districts of Tripoli (14.1%), Akkar (10.4%) and Minyah (6%).  In the governorate of Mount Lebanon, the concentration occurs mostly in the two districts of Baabda (9.7%) and Matn (7.9%).  Burj al-Barajaneh has the highest rate of child employment in the district of Baabda, whereas Burj Hamud has the highest rate in the district of Matn.  The overwhelming majority of child workers in the governorate of Bekaa are concentrated in the districts of Baalbek (6.5%) and Zahleh (4.4%).  Most child employment in the governorate of the South is concentrated in the districts of Saidon (5.8%) and Tyre (also 5.8%).</w:t>
      </w:r>
    </w:p>
    <w:p w:rsidR="00000000" w:rsidRDefault="00000000">
      <w:pPr>
        <w:tabs>
          <w:tab w:val="left" w:pos="567"/>
          <w:tab w:val="left" w:pos="851"/>
          <w:tab w:val="left" w:pos="1134"/>
          <w:tab w:val="left" w:pos="1418"/>
        </w:tabs>
        <w:jc w:val="center"/>
      </w:pPr>
    </w:p>
    <w:p w:rsidR="00000000" w:rsidRDefault="00000000">
      <w:pPr>
        <w:pStyle w:val="Heading5"/>
        <w:rPr>
          <w:sz w:val="20"/>
        </w:rPr>
      </w:pPr>
      <w:r>
        <w:br w:type="page"/>
      </w:r>
      <w:r>
        <w:rPr>
          <w:sz w:val="20"/>
        </w:rPr>
        <w:t>Breakdown of inhabitants, children and child workers by governorate</w:t>
      </w:r>
    </w:p>
    <w:p w:rsidR="00000000" w:rsidRDefault="00000000">
      <w:pPr>
        <w:tabs>
          <w:tab w:val="left" w:pos="567"/>
          <w:tab w:val="left" w:pos="851"/>
          <w:tab w:val="left" w:pos="1134"/>
          <w:tab w:val="left" w:pos="1418"/>
        </w:tabs>
        <w:jc w:val="center"/>
        <w:rPr>
          <w:b/>
          <w:bCs/>
          <w:sz w:val="20"/>
        </w:rPr>
      </w:pPr>
      <w:r>
        <w:rPr>
          <w:b/>
          <w:bCs/>
          <w:sz w:val="20"/>
        </w:rPr>
        <w:t>(per cent)</w:t>
      </w:r>
    </w:p>
    <w:p w:rsidR="00000000" w:rsidRDefault="00000000">
      <w:pPr>
        <w:tabs>
          <w:tab w:val="left" w:pos="567"/>
          <w:tab w:val="left" w:pos="851"/>
          <w:tab w:val="left" w:pos="1134"/>
          <w:tab w:val="left" w:pos="1418"/>
        </w:tabs>
        <w:jc w:val="center"/>
        <w:rPr>
          <w:b/>
          <w:bCs/>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0"/>
        <w:gridCol w:w="2110"/>
        <w:gridCol w:w="2133"/>
        <w:gridCol w:w="1984"/>
      </w:tblGrid>
      <w:tr w:rsidR="00000000">
        <w:tblPrEx>
          <w:tblCellMar>
            <w:top w:w="0" w:type="dxa"/>
            <w:bottom w:w="0" w:type="dxa"/>
          </w:tblCellMar>
        </w:tblPrEx>
        <w:trPr>
          <w:jc w:val="center"/>
        </w:trPr>
        <w:tc>
          <w:tcPr>
            <w:tcW w:w="1950" w:type="dxa"/>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Governorate</w:t>
            </w:r>
          </w:p>
        </w:tc>
        <w:tc>
          <w:tcPr>
            <w:tcW w:w="2110" w:type="dxa"/>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Percentage of total inhabitants of Lebanon</w:t>
            </w:r>
          </w:p>
        </w:tc>
        <w:tc>
          <w:tcPr>
            <w:tcW w:w="2133" w:type="dxa"/>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Percentage of total children in Lebanon</w:t>
            </w:r>
          </w:p>
        </w:tc>
        <w:tc>
          <w:tcPr>
            <w:tcW w:w="1984" w:type="dxa"/>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Percentage of total child workers</w:t>
            </w:r>
          </w:p>
        </w:tc>
      </w:tr>
      <w:tr w:rsidR="00000000">
        <w:tblPrEx>
          <w:tblCellMar>
            <w:top w:w="0" w:type="dxa"/>
            <w:bottom w:w="0" w:type="dxa"/>
          </w:tblCellMar>
        </w:tblPrEx>
        <w:trPr>
          <w:jc w:val="center"/>
        </w:trPr>
        <w:tc>
          <w:tcPr>
            <w:tcW w:w="1950" w:type="dxa"/>
          </w:tcPr>
          <w:p w:rsidR="00000000" w:rsidRDefault="00000000">
            <w:pPr>
              <w:tabs>
                <w:tab w:val="left" w:pos="567"/>
                <w:tab w:val="left" w:pos="851"/>
                <w:tab w:val="left" w:pos="1134"/>
                <w:tab w:val="left" w:pos="1418"/>
              </w:tabs>
              <w:spacing w:before="40" w:after="40"/>
              <w:rPr>
                <w:sz w:val="20"/>
              </w:rPr>
            </w:pPr>
            <w:r>
              <w:rPr>
                <w:sz w:val="20"/>
              </w:rPr>
              <w:t>Beirut</w:t>
            </w:r>
          </w:p>
        </w:tc>
        <w:tc>
          <w:tcPr>
            <w:tcW w:w="2110" w:type="dxa"/>
          </w:tcPr>
          <w:p w:rsidR="00000000" w:rsidRDefault="00000000">
            <w:pPr>
              <w:tabs>
                <w:tab w:val="decimal" w:pos="1010"/>
              </w:tabs>
              <w:spacing w:before="40" w:after="40"/>
              <w:rPr>
                <w:sz w:val="20"/>
              </w:rPr>
            </w:pPr>
            <w:r>
              <w:rPr>
                <w:sz w:val="20"/>
              </w:rPr>
              <w:t>13.1</w:t>
            </w:r>
          </w:p>
        </w:tc>
        <w:tc>
          <w:tcPr>
            <w:tcW w:w="2133" w:type="dxa"/>
          </w:tcPr>
          <w:p w:rsidR="00000000" w:rsidRDefault="00000000">
            <w:pPr>
              <w:tabs>
                <w:tab w:val="decimal" w:pos="1010"/>
              </w:tabs>
              <w:spacing w:before="40" w:after="40"/>
              <w:rPr>
                <w:sz w:val="20"/>
              </w:rPr>
            </w:pPr>
            <w:r>
              <w:rPr>
                <w:sz w:val="20"/>
              </w:rPr>
              <w:t>10.1</w:t>
            </w:r>
          </w:p>
        </w:tc>
        <w:tc>
          <w:tcPr>
            <w:tcW w:w="1984" w:type="dxa"/>
          </w:tcPr>
          <w:p w:rsidR="00000000" w:rsidRDefault="00000000">
            <w:pPr>
              <w:tabs>
                <w:tab w:val="decimal" w:pos="1010"/>
              </w:tabs>
              <w:spacing w:before="40" w:after="40"/>
              <w:rPr>
                <w:sz w:val="20"/>
              </w:rPr>
            </w:pPr>
            <w:r>
              <w:rPr>
                <w:sz w:val="20"/>
              </w:rPr>
              <w:t>8.5</w:t>
            </w:r>
          </w:p>
        </w:tc>
      </w:tr>
      <w:tr w:rsidR="00000000">
        <w:tblPrEx>
          <w:tblCellMar>
            <w:top w:w="0" w:type="dxa"/>
            <w:bottom w:w="0" w:type="dxa"/>
          </w:tblCellMar>
        </w:tblPrEx>
        <w:trPr>
          <w:jc w:val="center"/>
        </w:trPr>
        <w:tc>
          <w:tcPr>
            <w:tcW w:w="1950" w:type="dxa"/>
          </w:tcPr>
          <w:p w:rsidR="00000000" w:rsidRDefault="00000000">
            <w:pPr>
              <w:tabs>
                <w:tab w:val="left" w:pos="567"/>
                <w:tab w:val="left" w:pos="851"/>
                <w:tab w:val="left" w:pos="1134"/>
                <w:tab w:val="left" w:pos="1418"/>
              </w:tabs>
              <w:spacing w:before="40" w:after="40"/>
              <w:rPr>
                <w:sz w:val="20"/>
              </w:rPr>
            </w:pPr>
            <w:r>
              <w:rPr>
                <w:sz w:val="20"/>
              </w:rPr>
              <w:t>Mount Lebanon</w:t>
            </w:r>
          </w:p>
        </w:tc>
        <w:tc>
          <w:tcPr>
            <w:tcW w:w="2110" w:type="dxa"/>
          </w:tcPr>
          <w:p w:rsidR="00000000" w:rsidRDefault="00000000">
            <w:pPr>
              <w:tabs>
                <w:tab w:val="decimal" w:pos="1010"/>
              </w:tabs>
              <w:spacing w:before="40" w:after="40"/>
              <w:rPr>
                <w:sz w:val="20"/>
              </w:rPr>
            </w:pPr>
            <w:r>
              <w:rPr>
                <w:sz w:val="20"/>
              </w:rPr>
              <w:t>36.8</w:t>
            </w:r>
          </w:p>
        </w:tc>
        <w:tc>
          <w:tcPr>
            <w:tcW w:w="2133" w:type="dxa"/>
          </w:tcPr>
          <w:p w:rsidR="00000000" w:rsidRDefault="00000000">
            <w:pPr>
              <w:tabs>
                <w:tab w:val="decimal" w:pos="1010"/>
              </w:tabs>
              <w:spacing w:before="40" w:after="40"/>
              <w:rPr>
                <w:sz w:val="20"/>
              </w:rPr>
            </w:pPr>
            <w:r>
              <w:rPr>
                <w:sz w:val="20"/>
              </w:rPr>
              <w:t>32.8</w:t>
            </w:r>
          </w:p>
        </w:tc>
        <w:tc>
          <w:tcPr>
            <w:tcW w:w="1984" w:type="dxa"/>
          </w:tcPr>
          <w:p w:rsidR="00000000" w:rsidRDefault="00000000">
            <w:pPr>
              <w:tabs>
                <w:tab w:val="decimal" w:pos="1010"/>
              </w:tabs>
              <w:spacing w:before="40" w:after="40"/>
              <w:rPr>
                <w:sz w:val="20"/>
              </w:rPr>
            </w:pPr>
            <w:r>
              <w:rPr>
                <w:sz w:val="20"/>
              </w:rPr>
              <w:t>25.0</w:t>
            </w:r>
          </w:p>
        </w:tc>
      </w:tr>
      <w:tr w:rsidR="00000000">
        <w:tblPrEx>
          <w:tblCellMar>
            <w:top w:w="0" w:type="dxa"/>
            <w:bottom w:w="0" w:type="dxa"/>
          </w:tblCellMar>
        </w:tblPrEx>
        <w:trPr>
          <w:jc w:val="center"/>
        </w:trPr>
        <w:tc>
          <w:tcPr>
            <w:tcW w:w="1950" w:type="dxa"/>
          </w:tcPr>
          <w:p w:rsidR="00000000" w:rsidRDefault="00000000">
            <w:pPr>
              <w:tabs>
                <w:tab w:val="left" w:pos="567"/>
                <w:tab w:val="left" w:pos="851"/>
                <w:tab w:val="left" w:pos="1134"/>
                <w:tab w:val="left" w:pos="1418"/>
              </w:tabs>
              <w:spacing w:before="40" w:after="40"/>
              <w:rPr>
                <w:sz w:val="20"/>
              </w:rPr>
            </w:pPr>
            <w:r>
              <w:rPr>
                <w:sz w:val="20"/>
              </w:rPr>
              <w:t>North</w:t>
            </w:r>
          </w:p>
        </w:tc>
        <w:tc>
          <w:tcPr>
            <w:tcW w:w="2110" w:type="dxa"/>
          </w:tcPr>
          <w:p w:rsidR="00000000" w:rsidRDefault="00000000">
            <w:pPr>
              <w:tabs>
                <w:tab w:val="decimal" w:pos="1010"/>
              </w:tabs>
              <w:spacing w:before="40" w:after="40"/>
              <w:rPr>
                <w:sz w:val="20"/>
              </w:rPr>
            </w:pPr>
            <w:r>
              <w:rPr>
                <w:sz w:val="20"/>
              </w:rPr>
              <w:t>21.6</w:t>
            </w:r>
          </w:p>
        </w:tc>
        <w:tc>
          <w:tcPr>
            <w:tcW w:w="2133" w:type="dxa"/>
          </w:tcPr>
          <w:p w:rsidR="00000000" w:rsidRDefault="00000000">
            <w:pPr>
              <w:tabs>
                <w:tab w:val="decimal" w:pos="1010"/>
              </w:tabs>
              <w:spacing w:before="40" w:after="40"/>
              <w:rPr>
                <w:sz w:val="20"/>
              </w:rPr>
            </w:pPr>
            <w:r>
              <w:rPr>
                <w:sz w:val="20"/>
              </w:rPr>
              <w:t>25.3</w:t>
            </w:r>
          </w:p>
        </w:tc>
        <w:tc>
          <w:tcPr>
            <w:tcW w:w="1984" w:type="dxa"/>
          </w:tcPr>
          <w:p w:rsidR="00000000" w:rsidRDefault="00000000">
            <w:pPr>
              <w:tabs>
                <w:tab w:val="decimal" w:pos="1010"/>
              </w:tabs>
              <w:spacing w:before="40" w:after="40"/>
              <w:rPr>
                <w:sz w:val="20"/>
              </w:rPr>
            </w:pPr>
            <w:r>
              <w:rPr>
                <w:sz w:val="20"/>
              </w:rPr>
              <w:t>33.3</w:t>
            </w:r>
          </w:p>
        </w:tc>
      </w:tr>
      <w:tr w:rsidR="00000000">
        <w:tblPrEx>
          <w:tblCellMar>
            <w:top w:w="0" w:type="dxa"/>
            <w:bottom w:w="0" w:type="dxa"/>
          </w:tblCellMar>
        </w:tblPrEx>
        <w:trPr>
          <w:jc w:val="center"/>
        </w:trPr>
        <w:tc>
          <w:tcPr>
            <w:tcW w:w="1950" w:type="dxa"/>
          </w:tcPr>
          <w:p w:rsidR="00000000" w:rsidRDefault="00000000">
            <w:pPr>
              <w:tabs>
                <w:tab w:val="left" w:pos="567"/>
                <w:tab w:val="left" w:pos="851"/>
                <w:tab w:val="left" w:pos="1134"/>
                <w:tab w:val="left" w:pos="1418"/>
              </w:tabs>
              <w:spacing w:before="40" w:after="40"/>
              <w:rPr>
                <w:sz w:val="20"/>
              </w:rPr>
            </w:pPr>
            <w:r>
              <w:rPr>
                <w:sz w:val="20"/>
              </w:rPr>
              <w:t>South</w:t>
            </w:r>
          </w:p>
        </w:tc>
        <w:tc>
          <w:tcPr>
            <w:tcW w:w="2110" w:type="dxa"/>
          </w:tcPr>
          <w:p w:rsidR="00000000" w:rsidRDefault="00000000">
            <w:pPr>
              <w:tabs>
                <w:tab w:val="decimal" w:pos="1010"/>
              </w:tabs>
              <w:spacing w:before="40" w:after="40"/>
              <w:rPr>
                <w:sz w:val="20"/>
              </w:rPr>
            </w:pPr>
            <w:r>
              <w:rPr>
                <w:sz w:val="20"/>
              </w:rPr>
              <w:t>9.1</w:t>
            </w:r>
          </w:p>
        </w:tc>
        <w:tc>
          <w:tcPr>
            <w:tcW w:w="2133" w:type="dxa"/>
          </w:tcPr>
          <w:p w:rsidR="00000000" w:rsidRDefault="00000000">
            <w:pPr>
              <w:tabs>
                <w:tab w:val="decimal" w:pos="1010"/>
              </w:tabs>
              <w:spacing w:before="40" w:after="40"/>
              <w:rPr>
                <w:sz w:val="20"/>
              </w:rPr>
            </w:pPr>
            <w:r>
              <w:rPr>
                <w:sz w:val="20"/>
              </w:rPr>
              <w:t>10.3</w:t>
            </w:r>
          </w:p>
        </w:tc>
        <w:tc>
          <w:tcPr>
            <w:tcW w:w="1984" w:type="dxa"/>
          </w:tcPr>
          <w:p w:rsidR="00000000" w:rsidRDefault="00000000">
            <w:pPr>
              <w:tabs>
                <w:tab w:val="decimal" w:pos="1010"/>
              </w:tabs>
              <w:spacing w:before="40" w:after="40"/>
              <w:rPr>
                <w:sz w:val="20"/>
              </w:rPr>
            </w:pPr>
            <w:r>
              <w:rPr>
                <w:sz w:val="20"/>
              </w:rPr>
              <w:t>11.8</w:t>
            </w:r>
          </w:p>
        </w:tc>
      </w:tr>
      <w:tr w:rsidR="00000000">
        <w:tblPrEx>
          <w:tblCellMar>
            <w:top w:w="0" w:type="dxa"/>
            <w:bottom w:w="0" w:type="dxa"/>
          </w:tblCellMar>
        </w:tblPrEx>
        <w:trPr>
          <w:jc w:val="center"/>
        </w:trPr>
        <w:tc>
          <w:tcPr>
            <w:tcW w:w="1950" w:type="dxa"/>
          </w:tcPr>
          <w:p w:rsidR="00000000" w:rsidRDefault="00000000">
            <w:pPr>
              <w:tabs>
                <w:tab w:val="left" w:pos="567"/>
                <w:tab w:val="left" w:pos="851"/>
                <w:tab w:val="left" w:pos="1134"/>
                <w:tab w:val="left" w:pos="1418"/>
              </w:tabs>
              <w:spacing w:before="40" w:after="40"/>
              <w:rPr>
                <w:sz w:val="20"/>
              </w:rPr>
            </w:pPr>
            <w:r>
              <w:rPr>
                <w:sz w:val="20"/>
              </w:rPr>
              <w:t>Bekaa</w:t>
            </w:r>
          </w:p>
        </w:tc>
        <w:tc>
          <w:tcPr>
            <w:tcW w:w="2110" w:type="dxa"/>
          </w:tcPr>
          <w:p w:rsidR="00000000" w:rsidRDefault="00000000">
            <w:pPr>
              <w:tabs>
                <w:tab w:val="decimal" w:pos="1010"/>
              </w:tabs>
              <w:spacing w:before="40" w:after="40"/>
              <w:rPr>
                <w:sz w:val="20"/>
              </w:rPr>
            </w:pPr>
            <w:r>
              <w:rPr>
                <w:sz w:val="20"/>
              </w:rPr>
              <w:t>12.9</w:t>
            </w:r>
          </w:p>
        </w:tc>
        <w:tc>
          <w:tcPr>
            <w:tcW w:w="2133" w:type="dxa"/>
          </w:tcPr>
          <w:p w:rsidR="00000000" w:rsidRDefault="00000000">
            <w:pPr>
              <w:tabs>
                <w:tab w:val="decimal" w:pos="1010"/>
              </w:tabs>
              <w:spacing w:before="40" w:after="40"/>
              <w:rPr>
                <w:sz w:val="20"/>
              </w:rPr>
            </w:pPr>
            <w:r>
              <w:rPr>
                <w:sz w:val="20"/>
              </w:rPr>
              <w:t>14.3</w:t>
            </w:r>
          </w:p>
        </w:tc>
        <w:tc>
          <w:tcPr>
            <w:tcW w:w="1984" w:type="dxa"/>
          </w:tcPr>
          <w:p w:rsidR="00000000" w:rsidRDefault="00000000">
            <w:pPr>
              <w:tabs>
                <w:tab w:val="decimal" w:pos="1010"/>
              </w:tabs>
              <w:spacing w:before="40" w:after="40"/>
              <w:rPr>
                <w:sz w:val="20"/>
              </w:rPr>
            </w:pPr>
            <w:r>
              <w:rPr>
                <w:sz w:val="20"/>
              </w:rPr>
              <w:t>15.2</w:t>
            </w:r>
          </w:p>
        </w:tc>
      </w:tr>
      <w:tr w:rsidR="00000000">
        <w:tblPrEx>
          <w:tblCellMar>
            <w:top w:w="0" w:type="dxa"/>
            <w:bottom w:w="0" w:type="dxa"/>
          </w:tblCellMar>
        </w:tblPrEx>
        <w:trPr>
          <w:jc w:val="center"/>
        </w:trPr>
        <w:tc>
          <w:tcPr>
            <w:tcW w:w="1950" w:type="dxa"/>
          </w:tcPr>
          <w:p w:rsidR="00000000" w:rsidRDefault="00000000">
            <w:pPr>
              <w:tabs>
                <w:tab w:val="left" w:pos="567"/>
                <w:tab w:val="left" w:pos="851"/>
                <w:tab w:val="left" w:pos="1134"/>
                <w:tab w:val="left" w:pos="1418"/>
              </w:tabs>
              <w:spacing w:before="40" w:after="40"/>
              <w:rPr>
                <w:sz w:val="20"/>
              </w:rPr>
            </w:pPr>
            <w:r>
              <w:rPr>
                <w:sz w:val="20"/>
              </w:rPr>
              <w:t>Nabatiyah</w:t>
            </w:r>
          </w:p>
        </w:tc>
        <w:tc>
          <w:tcPr>
            <w:tcW w:w="2110" w:type="dxa"/>
          </w:tcPr>
          <w:p w:rsidR="00000000" w:rsidRDefault="00000000">
            <w:pPr>
              <w:tabs>
                <w:tab w:val="decimal" w:pos="1010"/>
              </w:tabs>
              <w:spacing w:before="40" w:after="40"/>
              <w:rPr>
                <w:sz w:val="20"/>
              </w:rPr>
            </w:pPr>
            <w:r>
              <w:rPr>
                <w:sz w:val="20"/>
              </w:rPr>
              <w:t>6.6</w:t>
            </w:r>
          </w:p>
        </w:tc>
        <w:tc>
          <w:tcPr>
            <w:tcW w:w="2133" w:type="dxa"/>
          </w:tcPr>
          <w:p w:rsidR="00000000" w:rsidRDefault="00000000">
            <w:pPr>
              <w:tabs>
                <w:tab w:val="decimal" w:pos="1010"/>
              </w:tabs>
              <w:spacing w:before="40" w:after="40"/>
              <w:rPr>
                <w:sz w:val="20"/>
              </w:rPr>
            </w:pPr>
            <w:r>
              <w:rPr>
                <w:sz w:val="20"/>
              </w:rPr>
              <w:t>7.2</w:t>
            </w:r>
          </w:p>
        </w:tc>
        <w:tc>
          <w:tcPr>
            <w:tcW w:w="1984" w:type="dxa"/>
          </w:tcPr>
          <w:p w:rsidR="00000000" w:rsidRDefault="00000000">
            <w:pPr>
              <w:tabs>
                <w:tab w:val="decimal" w:pos="1010"/>
              </w:tabs>
              <w:spacing w:before="40" w:after="40"/>
              <w:rPr>
                <w:sz w:val="20"/>
              </w:rPr>
            </w:pPr>
            <w:r>
              <w:rPr>
                <w:sz w:val="20"/>
              </w:rPr>
              <w:t>6.3</w:t>
            </w:r>
          </w:p>
        </w:tc>
      </w:tr>
      <w:tr w:rsidR="00000000">
        <w:tblPrEx>
          <w:tblCellMar>
            <w:top w:w="0" w:type="dxa"/>
            <w:bottom w:w="0" w:type="dxa"/>
          </w:tblCellMar>
        </w:tblPrEx>
        <w:trPr>
          <w:jc w:val="center"/>
        </w:trPr>
        <w:tc>
          <w:tcPr>
            <w:tcW w:w="1950" w:type="dxa"/>
          </w:tcPr>
          <w:p w:rsidR="00000000" w:rsidRDefault="00000000">
            <w:pPr>
              <w:tabs>
                <w:tab w:val="left" w:pos="567"/>
                <w:tab w:val="left" w:pos="851"/>
                <w:tab w:val="left" w:pos="1134"/>
                <w:tab w:val="left" w:pos="1418"/>
              </w:tabs>
              <w:spacing w:before="40" w:after="40"/>
              <w:rPr>
                <w:sz w:val="20"/>
              </w:rPr>
            </w:pPr>
            <w:r>
              <w:rPr>
                <w:sz w:val="20"/>
              </w:rPr>
              <w:t>Lebanon</w:t>
            </w:r>
          </w:p>
        </w:tc>
        <w:tc>
          <w:tcPr>
            <w:tcW w:w="2110" w:type="dxa"/>
          </w:tcPr>
          <w:p w:rsidR="00000000" w:rsidRDefault="00000000">
            <w:pPr>
              <w:tabs>
                <w:tab w:val="decimal" w:pos="1010"/>
              </w:tabs>
              <w:spacing w:before="40" w:after="40"/>
              <w:rPr>
                <w:sz w:val="20"/>
              </w:rPr>
            </w:pPr>
            <w:r>
              <w:rPr>
                <w:sz w:val="20"/>
              </w:rPr>
              <w:t>100</w:t>
            </w:r>
          </w:p>
        </w:tc>
        <w:tc>
          <w:tcPr>
            <w:tcW w:w="2133" w:type="dxa"/>
          </w:tcPr>
          <w:p w:rsidR="00000000" w:rsidRDefault="00000000">
            <w:pPr>
              <w:tabs>
                <w:tab w:val="decimal" w:pos="1010"/>
              </w:tabs>
              <w:spacing w:before="40" w:after="40"/>
              <w:rPr>
                <w:sz w:val="20"/>
              </w:rPr>
            </w:pPr>
            <w:r>
              <w:rPr>
                <w:sz w:val="20"/>
              </w:rPr>
              <w:t>100</w:t>
            </w:r>
          </w:p>
        </w:tc>
        <w:tc>
          <w:tcPr>
            <w:tcW w:w="1984" w:type="dxa"/>
          </w:tcPr>
          <w:p w:rsidR="00000000" w:rsidRDefault="00000000">
            <w:pPr>
              <w:tabs>
                <w:tab w:val="decimal" w:pos="1010"/>
              </w:tabs>
              <w:spacing w:before="40" w:after="40"/>
              <w:rPr>
                <w:sz w:val="20"/>
              </w:rPr>
            </w:pPr>
            <w:r>
              <w:rPr>
                <w:sz w:val="20"/>
              </w:rPr>
              <w:t>100</w:t>
            </w:r>
          </w:p>
        </w:tc>
      </w:tr>
    </w:tbl>
    <w:p w:rsidR="00000000" w:rsidRDefault="00000000">
      <w:pPr>
        <w:tabs>
          <w:tab w:val="left" w:pos="567"/>
          <w:tab w:val="left" w:pos="851"/>
          <w:tab w:val="left" w:pos="1134"/>
          <w:tab w:val="left" w:pos="1418"/>
        </w:tabs>
        <w:jc w:val="center"/>
        <w:rPr>
          <w:sz w:val="18"/>
        </w:rPr>
      </w:pPr>
    </w:p>
    <w:p w:rsidR="00000000" w:rsidRDefault="00000000">
      <w:pPr>
        <w:tabs>
          <w:tab w:val="left" w:pos="567"/>
          <w:tab w:val="left" w:pos="851"/>
          <w:tab w:val="left" w:pos="1134"/>
          <w:tab w:val="left" w:pos="1418"/>
        </w:tabs>
        <w:rPr>
          <w:sz w:val="20"/>
        </w:rPr>
      </w:pPr>
      <w:r>
        <w:rPr>
          <w:sz w:val="18"/>
        </w:rPr>
        <w:tab/>
      </w:r>
      <w:r>
        <w:rPr>
          <w:b/>
          <w:bCs/>
          <w:i/>
          <w:iCs/>
          <w:sz w:val="20"/>
        </w:rPr>
        <w:t>Source:</w:t>
      </w:r>
      <w:r>
        <w:rPr>
          <w:sz w:val="20"/>
        </w:rPr>
        <w:t xml:space="preserve">  Statistical </w:t>
      </w:r>
      <w:del w:id="287" w:author="csd" w:date="2001-07-10T16:11:00Z">
        <w:r>
          <w:rPr>
            <w:sz w:val="20"/>
          </w:rPr>
          <w:delText>survey of population and housing</w:delText>
        </w:r>
      </w:del>
      <w:ins w:id="288" w:author="csd" w:date="2001-07-10T16:11:00Z">
        <w:r>
          <w:rPr>
            <w:sz w:val="20"/>
          </w:rPr>
          <w:t>Survey of Population and Housing</w:t>
        </w:r>
      </w:ins>
      <w:r>
        <w:rPr>
          <w:sz w:val="20"/>
        </w:rPr>
        <w:t>, 1996.</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 w:val="left" w:pos="1701"/>
          <w:tab w:val="left" w:pos="2268"/>
        </w:tabs>
        <w:rPr>
          <w:u w:val="single"/>
        </w:rPr>
      </w:pPr>
      <w:r>
        <w:rPr>
          <w:noProof/>
        </w:rPr>
        <w:pict>
          <v:shape id="_x0000_s1063" type="#_x0000_t75" style="position:absolute;margin-left:31.7pt;margin-top:19.4pt;width:455.15pt;height:342.45pt;z-index:32" stroked="t" strokeweight="1pt">
            <v:imagedata r:id="rId41" o:title="" croptop="-1325f" cropbottom="-1325f" cropleft="-927f" cropright="-927f"/>
            <w10:wrap type="topAndBottom"/>
          </v:shape>
          <o:OLEObject Type="Embed" ProgID="Excel.Sheet.8" ShapeID="_x0000_s1063" DrawAspect="Content" ObjectID="_1418837137" r:id="rId42"/>
        </w:pic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jc w:val="center"/>
      </w:pPr>
    </w:p>
    <w:p w:rsidR="00000000" w:rsidRDefault="00000000">
      <w:pPr>
        <w:tabs>
          <w:tab w:val="left" w:pos="567"/>
          <w:tab w:val="left" w:pos="851"/>
          <w:tab w:val="left" w:pos="1134"/>
          <w:tab w:val="left" w:pos="1418"/>
        </w:tabs>
        <w:jc w:val="center"/>
        <w:rPr>
          <w:u w:val="single"/>
        </w:rPr>
      </w:pPr>
      <w:r>
        <w:rPr>
          <w:u w:val="single"/>
        </w:rPr>
        <w:br w:type="page"/>
      </w:r>
    </w:p>
    <w:p w:rsidR="00000000" w:rsidRDefault="00000000">
      <w:pPr>
        <w:tabs>
          <w:tab w:val="left" w:pos="567"/>
          <w:tab w:val="left" w:pos="851"/>
          <w:tab w:val="left" w:pos="1134"/>
          <w:tab w:val="left" w:pos="1418"/>
        </w:tabs>
        <w:jc w:val="center"/>
        <w:rPr>
          <w:b/>
          <w:bCs/>
          <w:sz w:val="20"/>
        </w:rPr>
      </w:pPr>
      <w:r>
        <w:rPr>
          <w:b/>
          <w:bCs/>
          <w:sz w:val="20"/>
        </w:rPr>
        <w:t>Breakdown of child workers by district and age group (number and%)</w:t>
      </w:r>
    </w:p>
    <w:p w:rsidR="00000000" w:rsidRDefault="00000000">
      <w:pPr>
        <w:tabs>
          <w:tab w:val="left" w:pos="567"/>
          <w:tab w:val="left" w:pos="851"/>
          <w:tab w:val="left" w:pos="1134"/>
          <w:tab w:val="left" w:pos="1418"/>
        </w:tabs>
        <w:jc w:val="center"/>
        <w:rPr>
          <w:sz w:val="20"/>
        </w:rPr>
      </w:pPr>
    </w:p>
    <w:p w:rsidR="00000000" w:rsidRDefault="00000000">
      <w:pPr>
        <w:tabs>
          <w:tab w:val="left" w:pos="567"/>
          <w:tab w:val="left" w:pos="851"/>
          <w:tab w:val="left" w:pos="1134"/>
          <w:tab w:val="left" w:pos="1418"/>
        </w:tabs>
        <w:jc w:val="center"/>
        <w:rPr>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74"/>
        <w:gridCol w:w="1276"/>
        <w:gridCol w:w="1276"/>
        <w:gridCol w:w="1417"/>
        <w:gridCol w:w="1907"/>
      </w:tblGrid>
      <w:tr w:rsidR="00000000">
        <w:tblPrEx>
          <w:tblCellMar>
            <w:top w:w="0" w:type="dxa"/>
            <w:bottom w:w="0" w:type="dxa"/>
          </w:tblCellMar>
        </w:tblPrEx>
        <w:trPr>
          <w:jc w:val="center"/>
        </w:trPr>
        <w:tc>
          <w:tcPr>
            <w:tcW w:w="3074" w:type="dxa"/>
            <w:tcBorders>
              <w:bottom w:val="single" w:sz="4" w:space="0" w:color="auto"/>
            </w:tcBorders>
          </w:tcPr>
          <w:p w:rsidR="00000000" w:rsidRDefault="00000000">
            <w:pPr>
              <w:tabs>
                <w:tab w:val="left" w:pos="567"/>
                <w:tab w:val="left" w:pos="851"/>
                <w:tab w:val="left" w:pos="1134"/>
                <w:tab w:val="left" w:pos="1418"/>
              </w:tabs>
              <w:spacing w:before="40" w:after="40"/>
              <w:jc w:val="center"/>
              <w:rPr>
                <w:b/>
                <w:bCs/>
                <w:i/>
                <w:iCs/>
                <w:sz w:val="20"/>
              </w:rPr>
            </w:pPr>
          </w:p>
        </w:tc>
        <w:tc>
          <w:tcPr>
            <w:tcW w:w="1276" w:type="dxa"/>
            <w:tcBorders>
              <w:bottom w:val="single" w:sz="4" w:space="0" w:color="auto"/>
            </w:tcBorders>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From 10-13</w:t>
            </w:r>
          </w:p>
        </w:tc>
        <w:tc>
          <w:tcPr>
            <w:tcW w:w="1276" w:type="dxa"/>
            <w:tcBorders>
              <w:bottom w:val="single" w:sz="4" w:space="0" w:color="auto"/>
            </w:tcBorders>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From 14-17</w:t>
            </w:r>
          </w:p>
        </w:tc>
        <w:tc>
          <w:tcPr>
            <w:tcW w:w="1417" w:type="dxa"/>
            <w:tcBorders>
              <w:bottom w:val="single" w:sz="4" w:space="0" w:color="auto"/>
            </w:tcBorders>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From 10-17</w:t>
            </w:r>
          </w:p>
        </w:tc>
        <w:tc>
          <w:tcPr>
            <w:tcW w:w="1907" w:type="dxa"/>
            <w:tcBorders>
              <w:bottom w:val="single" w:sz="4" w:space="0" w:color="auto"/>
            </w:tcBorders>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Percentage of total</w:t>
            </w:r>
          </w:p>
        </w:tc>
      </w:tr>
      <w:tr w:rsidR="00000000">
        <w:tblPrEx>
          <w:tblCellMar>
            <w:top w:w="0" w:type="dxa"/>
            <w:bottom w:w="0" w:type="dxa"/>
          </w:tblCellMar>
        </w:tblPrEx>
        <w:trPr>
          <w:jc w:val="center"/>
        </w:trPr>
        <w:tc>
          <w:tcPr>
            <w:tcW w:w="3074" w:type="dxa"/>
            <w:tcMar>
              <w:left w:w="142" w:type="dxa"/>
            </w:tcMar>
          </w:tcPr>
          <w:p w:rsidR="00000000" w:rsidRDefault="00000000">
            <w:pPr>
              <w:tabs>
                <w:tab w:val="left" w:pos="567"/>
                <w:tab w:val="left" w:pos="851"/>
                <w:tab w:val="left" w:pos="1134"/>
                <w:tab w:val="left" w:pos="1418"/>
              </w:tabs>
              <w:spacing w:before="40" w:after="40"/>
              <w:rPr>
                <w:b/>
                <w:bCs/>
                <w:sz w:val="20"/>
              </w:rPr>
            </w:pPr>
            <w:r>
              <w:rPr>
                <w:b/>
                <w:bCs/>
                <w:sz w:val="20"/>
              </w:rPr>
              <w:t>Beirut</w:t>
            </w:r>
          </w:p>
        </w:tc>
        <w:tc>
          <w:tcPr>
            <w:tcW w:w="1276" w:type="dxa"/>
            <w:tcMar>
              <w:right w:w="482" w:type="dxa"/>
            </w:tcMar>
          </w:tcPr>
          <w:p w:rsidR="00000000" w:rsidRDefault="00000000">
            <w:pPr>
              <w:tabs>
                <w:tab w:val="left" w:pos="567"/>
                <w:tab w:val="left" w:pos="851"/>
                <w:tab w:val="left" w:pos="1134"/>
                <w:tab w:val="left" w:pos="1418"/>
              </w:tabs>
              <w:spacing w:before="40" w:after="40"/>
              <w:jc w:val="right"/>
              <w:rPr>
                <w:b/>
                <w:bCs/>
                <w:sz w:val="20"/>
              </w:rPr>
            </w:pPr>
            <w:r>
              <w:rPr>
                <w:b/>
                <w:bCs/>
                <w:sz w:val="20"/>
              </w:rPr>
              <w:t>429</w:t>
            </w:r>
          </w:p>
        </w:tc>
        <w:tc>
          <w:tcPr>
            <w:tcW w:w="1276" w:type="dxa"/>
            <w:tcMar>
              <w:right w:w="482" w:type="dxa"/>
            </w:tcMar>
          </w:tcPr>
          <w:p w:rsidR="00000000" w:rsidRDefault="00000000">
            <w:pPr>
              <w:tabs>
                <w:tab w:val="left" w:pos="567"/>
                <w:tab w:val="left" w:pos="851"/>
                <w:tab w:val="left" w:pos="1134"/>
                <w:tab w:val="left" w:pos="1418"/>
              </w:tabs>
              <w:spacing w:before="40" w:after="40"/>
              <w:jc w:val="right"/>
              <w:rPr>
                <w:b/>
                <w:bCs/>
                <w:sz w:val="20"/>
              </w:rPr>
            </w:pPr>
            <w:r>
              <w:rPr>
                <w:b/>
                <w:bCs/>
                <w:sz w:val="20"/>
              </w:rPr>
              <w:t>3 248</w:t>
            </w:r>
          </w:p>
        </w:tc>
        <w:tc>
          <w:tcPr>
            <w:tcW w:w="1417" w:type="dxa"/>
            <w:tcMar>
              <w:right w:w="482" w:type="dxa"/>
            </w:tcMar>
          </w:tcPr>
          <w:p w:rsidR="00000000" w:rsidRDefault="00000000">
            <w:pPr>
              <w:tabs>
                <w:tab w:val="left" w:pos="567"/>
                <w:tab w:val="left" w:pos="851"/>
                <w:tab w:val="left" w:pos="1134"/>
                <w:tab w:val="left" w:pos="1418"/>
              </w:tabs>
              <w:spacing w:before="40" w:after="40"/>
              <w:jc w:val="right"/>
              <w:rPr>
                <w:b/>
                <w:bCs/>
                <w:sz w:val="20"/>
              </w:rPr>
            </w:pPr>
            <w:r>
              <w:rPr>
                <w:b/>
                <w:bCs/>
                <w:sz w:val="20"/>
              </w:rPr>
              <w:t>3 677</w:t>
            </w:r>
          </w:p>
        </w:tc>
        <w:tc>
          <w:tcPr>
            <w:tcW w:w="1907" w:type="dxa"/>
          </w:tcPr>
          <w:p w:rsidR="00000000" w:rsidRDefault="00000000">
            <w:pPr>
              <w:tabs>
                <w:tab w:val="decimal" w:pos="840"/>
              </w:tabs>
              <w:spacing w:before="40" w:after="40"/>
              <w:rPr>
                <w:b/>
                <w:bCs/>
                <w:sz w:val="20"/>
              </w:rPr>
            </w:pPr>
            <w:r>
              <w:rPr>
                <w:b/>
                <w:bCs/>
                <w:sz w:val="20"/>
              </w:rPr>
              <w:t>8.5</w:t>
            </w:r>
          </w:p>
        </w:tc>
      </w:tr>
      <w:tr w:rsidR="00000000">
        <w:tblPrEx>
          <w:tblCellMar>
            <w:top w:w="0" w:type="dxa"/>
            <w:bottom w:w="0" w:type="dxa"/>
          </w:tblCellMar>
        </w:tblPrEx>
        <w:trPr>
          <w:jc w:val="center"/>
        </w:trPr>
        <w:tc>
          <w:tcPr>
            <w:tcW w:w="3074" w:type="dxa"/>
            <w:tcMar>
              <w:left w:w="142" w:type="dxa"/>
            </w:tcMar>
          </w:tcPr>
          <w:p w:rsidR="00000000" w:rsidRDefault="00000000">
            <w:pPr>
              <w:tabs>
                <w:tab w:val="left" w:pos="567"/>
                <w:tab w:val="left" w:pos="851"/>
                <w:tab w:val="left" w:pos="1134"/>
                <w:tab w:val="left" w:pos="1418"/>
              </w:tabs>
              <w:spacing w:before="40" w:after="40"/>
              <w:rPr>
                <w:sz w:val="20"/>
              </w:rPr>
            </w:pPr>
            <w:r>
              <w:rPr>
                <w:sz w:val="20"/>
              </w:rPr>
              <w:t>Baabda</w:t>
            </w:r>
          </w:p>
        </w:tc>
        <w:tc>
          <w:tcPr>
            <w:tcW w:w="1276" w:type="dxa"/>
            <w:tcMar>
              <w:right w:w="482" w:type="dxa"/>
            </w:tcMar>
          </w:tcPr>
          <w:p w:rsidR="00000000" w:rsidRDefault="00000000">
            <w:pPr>
              <w:tabs>
                <w:tab w:val="left" w:pos="567"/>
                <w:tab w:val="left" w:pos="851"/>
                <w:tab w:val="left" w:pos="1134"/>
                <w:tab w:val="left" w:pos="1418"/>
              </w:tabs>
              <w:spacing w:before="40" w:after="40"/>
              <w:jc w:val="right"/>
              <w:rPr>
                <w:sz w:val="20"/>
              </w:rPr>
            </w:pPr>
            <w:r>
              <w:rPr>
                <w:sz w:val="20"/>
              </w:rPr>
              <w:t>274</w:t>
            </w:r>
          </w:p>
        </w:tc>
        <w:tc>
          <w:tcPr>
            <w:tcW w:w="1276" w:type="dxa"/>
            <w:tcMar>
              <w:right w:w="482" w:type="dxa"/>
            </w:tcMar>
          </w:tcPr>
          <w:p w:rsidR="00000000" w:rsidRDefault="00000000">
            <w:pPr>
              <w:tabs>
                <w:tab w:val="left" w:pos="567"/>
                <w:tab w:val="left" w:pos="851"/>
                <w:tab w:val="left" w:pos="1134"/>
                <w:tab w:val="left" w:pos="1418"/>
              </w:tabs>
              <w:spacing w:before="40" w:after="40"/>
              <w:jc w:val="right"/>
              <w:rPr>
                <w:sz w:val="20"/>
              </w:rPr>
            </w:pPr>
            <w:r>
              <w:rPr>
                <w:sz w:val="20"/>
              </w:rPr>
              <w:t>3 935</w:t>
            </w:r>
          </w:p>
        </w:tc>
        <w:tc>
          <w:tcPr>
            <w:tcW w:w="1417" w:type="dxa"/>
            <w:tcMar>
              <w:right w:w="482" w:type="dxa"/>
            </w:tcMar>
          </w:tcPr>
          <w:p w:rsidR="00000000" w:rsidRDefault="00000000">
            <w:pPr>
              <w:tabs>
                <w:tab w:val="left" w:pos="567"/>
                <w:tab w:val="left" w:pos="851"/>
                <w:tab w:val="left" w:pos="1134"/>
                <w:tab w:val="left" w:pos="1418"/>
              </w:tabs>
              <w:spacing w:before="40" w:after="40"/>
              <w:jc w:val="right"/>
              <w:rPr>
                <w:sz w:val="20"/>
              </w:rPr>
            </w:pPr>
            <w:r>
              <w:rPr>
                <w:sz w:val="20"/>
              </w:rPr>
              <w:t>4 209</w:t>
            </w:r>
          </w:p>
        </w:tc>
        <w:tc>
          <w:tcPr>
            <w:tcW w:w="1907" w:type="dxa"/>
          </w:tcPr>
          <w:p w:rsidR="00000000" w:rsidRDefault="00000000">
            <w:pPr>
              <w:tabs>
                <w:tab w:val="decimal" w:pos="840"/>
              </w:tabs>
              <w:spacing w:before="40" w:after="40"/>
              <w:rPr>
                <w:sz w:val="20"/>
              </w:rPr>
            </w:pPr>
            <w:r>
              <w:rPr>
                <w:sz w:val="20"/>
              </w:rPr>
              <w:t>9.7</w:t>
            </w:r>
          </w:p>
        </w:tc>
      </w:tr>
      <w:tr w:rsidR="00000000">
        <w:tblPrEx>
          <w:tblCellMar>
            <w:top w:w="0" w:type="dxa"/>
            <w:bottom w:w="0" w:type="dxa"/>
          </w:tblCellMar>
        </w:tblPrEx>
        <w:trPr>
          <w:jc w:val="center"/>
        </w:trPr>
        <w:tc>
          <w:tcPr>
            <w:tcW w:w="3074" w:type="dxa"/>
            <w:tcMar>
              <w:left w:w="142" w:type="dxa"/>
            </w:tcMar>
          </w:tcPr>
          <w:p w:rsidR="00000000" w:rsidRDefault="00000000">
            <w:pPr>
              <w:tabs>
                <w:tab w:val="left" w:pos="567"/>
                <w:tab w:val="left" w:pos="851"/>
                <w:tab w:val="left" w:pos="1134"/>
                <w:tab w:val="left" w:pos="1418"/>
              </w:tabs>
              <w:spacing w:before="40" w:after="40"/>
              <w:rPr>
                <w:sz w:val="20"/>
              </w:rPr>
            </w:pPr>
            <w:r>
              <w:rPr>
                <w:sz w:val="20"/>
              </w:rPr>
              <w:t>Matn</w:t>
            </w:r>
          </w:p>
        </w:tc>
        <w:tc>
          <w:tcPr>
            <w:tcW w:w="1276" w:type="dxa"/>
            <w:tcMar>
              <w:right w:w="482" w:type="dxa"/>
            </w:tcMar>
          </w:tcPr>
          <w:p w:rsidR="00000000" w:rsidRDefault="00000000">
            <w:pPr>
              <w:tabs>
                <w:tab w:val="left" w:pos="567"/>
                <w:tab w:val="left" w:pos="851"/>
                <w:tab w:val="left" w:pos="1134"/>
                <w:tab w:val="left" w:pos="1418"/>
              </w:tabs>
              <w:spacing w:before="40" w:after="40"/>
              <w:jc w:val="right"/>
              <w:rPr>
                <w:sz w:val="20"/>
              </w:rPr>
            </w:pPr>
            <w:r>
              <w:rPr>
                <w:sz w:val="20"/>
              </w:rPr>
              <w:t>201</w:t>
            </w:r>
          </w:p>
        </w:tc>
        <w:tc>
          <w:tcPr>
            <w:tcW w:w="1276" w:type="dxa"/>
            <w:tcMar>
              <w:right w:w="482" w:type="dxa"/>
            </w:tcMar>
          </w:tcPr>
          <w:p w:rsidR="00000000" w:rsidRDefault="00000000">
            <w:pPr>
              <w:tabs>
                <w:tab w:val="left" w:pos="567"/>
                <w:tab w:val="left" w:pos="851"/>
                <w:tab w:val="left" w:pos="1134"/>
                <w:tab w:val="left" w:pos="1418"/>
              </w:tabs>
              <w:spacing w:before="40" w:after="40"/>
              <w:jc w:val="right"/>
              <w:rPr>
                <w:sz w:val="20"/>
              </w:rPr>
            </w:pPr>
            <w:r>
              <w:rPr>
                <w:sz w:val="20"/>
              </w:rPr>
              <w:t>3 226</w:t>
            </w:r>
          </w:p>
        </w:tc>
        <w:tc>
          <w:tcPr>
            <w:tcW w:w="1417" w:type="dxa"/>
            <w:tcMar>
              <w:right w:w="482" w:type="dxa"/>
            </w:tcMar>
          </w:tcPr>
          <w:p w:rsidR="00000000" w:rsidRDefault="00000000">
            <w:pPr>
              <w:tabs>
                <w:tab w:val="left" w:pos="567"/>
                <w:tab w:val="left" w:pos="851"/>
                <w:tab w:val="left" w:pos="1134"/>
                <w:tab w:val="left" w:pos="1418"/>
              </w:tabs>
              <w:spacing w:before="40" w:after="40"/>
              <w:jc w:val="right"/>
              <w:rPr>
                <w:sz w:val="20"/>
              </w:rPr>
            </w:pPr>
            <w:r>
              <w:rPr>
                <w:sz w:val="20"/>
              </w:rPr>
              <w:t>3 427</w:t>
            </w:r>
          </w:p>
        </w:tc>
        <w:tc>
          <w:tcPr>
            <w:tcW w:w="1907" w:type="dxa"/>
          </w:tcPr>
          <w:p w:rsidR="00000000" w:rsidRDefault="00000000">
            <w:pPr>
              <w:tabs>
                <w:tab w:val="decimal" w:pos="840"/>
              </w:tabs>
              <w:spacing w:before="40" w:after="40"/>
              <w:rPr>
                <w:sz w:val="20"/>
              </w:rPr>
            </w:pPr>
            <w:r>
              <w:rPr>
                <w:sz w:val="20"/>
              </w:rPr>
              <w:t>7.9</w:t>
            </w:r>
          </w:p>
        </w:tc>
      </w:tr>
      <w:tr w:rsidR="00000000">
        <w:tblPrEx>
          <w:tblCellMar>
            <w:top w:w="0" w:type="dxa"/>
            <w:bottom w:w="0" w:type="dxa"/>
          </w:tblCellMar>
        </w:tblPrEx>
        <w:trPr>
          <w:jc w:val="center"/>
        </w:trPr>
        <w:tc>
          <w:tcPr>
            <w:tcW w:w="3074" w:type="dxa"/>
            <w:tcMar>
              <w:left w:w="142" w:type="dxa"/>
            </w:tcMar>
          </w:tcPr>
          <w:p w:rsidR="00000000" w:rsidRDefault="00000000">
            <w:pPr>
              <w:tabs>
                <w:tab w:val="left" w:pos="567"/>
                <w:tab w:val="left" w:pos="851"/>
                <w:tab w:val="left" w:pos="1134"/>
                <w:tab w:val="left" w:pos="1418"/>
              </w:tabs>
              <w:spacing w:before="40" w:after="40"/>
              <w:rPr>
                <w:sz w:val="20"/>
              </w:rPr>
            </w:pPr>
            <w:r>
              <w:rPr>
                <w:sz w:val="20"/>
              </w:rPr>
              <w:t>Shuf</w:t>
            </w:r>
          </w:p>
        </w:tc>
        <w:tc>
          <w:tcPr>
            <w:tcW w:w="1276" w:type="dxa"/>
            <w:tcMar>
              <w:right w:w="482" w:type="dxa"/>
            </w:tcMar>
          </w:tcPr>
          <w:p w:rsidR="00000000" w:rsidRDefault="00000000">
            <w:pPr>
              <w:tabs>
                <w:tab w:val="left" w:pos="567"/>
                <w:tab w:val="left" w:pos="851"/>
                <w:tab w:val="left" w:pos="1134"/>
                <w:tab w:val="left" w:pos="1418"/>
              </w:tabs>
              <w:spacing w:before="40" w:after="40"/>
              <w:jc w:val="right"/>
              <w:rPr>
                <w:sz w:val="20"/>
              </w:rPr>
            </w:pPr>
            <w:r>
              <w:rPr>
                <w:sz w:val="20"/>
              </w:rPr>
              <w:t>92</w:t>
            </w:r>
          </w:p>
        </w:tc>
        <w:tc>
          <w:tcPr>
            <w:tcW w:w="1276" w:type="dxa"/>
            <w:tcMar>
              <w:right w:w="482" w:type="dxa"/>
            </w:tcMar>
          </w:tcPr>
          <w:p w:rsidR="00000000" w:rsidRDefault="00000000">
            <w:pPr>
              <w:tabs>
                <w:tab w:val="left" w:pos="567"/>
                <w:tab w:val="left" w:pos="851"/>
                <w:tab w:val="left" w:pos="1134"/>
                <w:tab w:val="left" w:pos="1418"/>
              </w:tabs>
              <w:spacing w:before="40" w:after="40"/>
              <w:jc w:val="right"/>
              <w:rPr>
                <w:sz w:val="20"/>
              </w:rPr>
            </w:pPr>
            <w:r>
              <w:rPr>
                <w:sz w:val="20"/>
              </w:rPr>
              <w:t>859</w:t>
            </w:r>
          </w:p>
        </w:tc>
        <w:tc>
          <w:tcPr>
            <w:tcW w:w="1417" w:type="dxa"/>
            <w:tcMar>
              <w:right w:w="482" w:type="dxa"/>
            </w:tcMar>
          </w:tcPr>
          <w:p w:rsidR="00000000" w:rsidRDefault="00000000">
            <w:pPr>
              <w:tabs>
                <w:tab w:val="left" w:pos="567"/>
                <w:tab w:val="left" w:pos="851"/>
                <w:tab w:val="left" w:pos="1134"/>
                <w:tab w:val="left" w:pos="1418"/>
              </w:tabs>
              <w:spacing w:before="40" w:after="40"/>
              <w:jc w:val="right"/>
              <w:rPr>
                <w:sz w:val="20"/>
              </w:rPr>
            </w:pPr>
            <w:r>
              <w:rPr>
                <w:sz w:val="20"/>
              </w:rPr>
              <w:t>951</w:t>
            </w:r>
          </w:p>
        </w:tc>
        <w:tc>
          <w:tcPr>
            <w:tcW w:w="1907" w:type="dxa"/>
          </w:tcPr>
          <w:p w:rsidR="00000000" w:rsidRDefault="00000000">
            <w:pPr>
              <w:tabs>
                <w:tab w:val="decimal" w:pos="840"/>
              </w:tabs>
              <w:spacing w:before="40" w:after="40"/>
              <w:rPr>
                <w:sz w:val="20"/>
              </w:rPr>
            </w:pPr>
            <w:r>
              <w:rPr>
                <w:sz w:val="20"/>
              </w:rPr>
              <w:t>2.2</w:t>
            </w:r>
          </w:p>
        </w:tc>
      </w:tr>
      <w:tr w:rsidR="00000000">
        <w:tblPrEx>
          <w:tblCellMar>
            <w:top w:w="0" w:type="dxa"/>
            <w:bottom w:w="0" w:type="dxa"/>
          </w:tblCellMar>
        </w:tblPrEx>
        <w:trPr>
          <w:jc w:val="center"/>
        </w:trPr>
        <w:tc>
          <w:tcPr>
            <w:tcW w:w="3074" w:type="dxa"/>
            <w:tcMar>
              <w:left w:w="142" w:type="dxa"/>
            </w:tcMar>
          </w:tcPr>
          <w:p w:rsidR="00000000" w:rsidRDefault="00000000">
            <w:pPr>
              <w:pStyle w:val="Heading1"/>
              <w:tabs>
                <w:tab w:val="left" w:pos="567"/>
                <w:tab w:val="left" w:pos="851"/>
                <w:tab w:val="left" w:pos="1134"/>
                <w:tab w:val="left" w:pos="1418"/>
              </w:tabs>
              <w:spacing w:before="40" w:after="40"/>
              <w:rPr>
                <w:sz w:val="20"/>
              </w:rPr>
            </w:pPr>
            <w:r>
              <w:rPr>
                <w:sz w:val="20"/>
              </w:rPr>
              <w:t>Aley</w:t>
            </w:r>
          </w:p>
        </w:tc>
        <w:tc>
          <w:tcPr>
            <w:tcW w:w="1276" w:type="dxa"/>
            <w:tcMar>
              <w:right w:w="482" w:type="dxa"/>
            </w:tcMar>
          </w:tcPr>
          <w:p w:rsidR="00000000" w:rsidRDefault="00000000">
            <w:pPr>
              <w:tabs>
                <w:tab w:val="left" w:pos="567"/>
                <w:tab w:val="left" w:pos="851"/>
                <w:tab w:val="left" w:pos="1134"/>
                <w:tab w:val="left" w:pos="1418"/>
              </w:tabs>
              <w:spacing w:before="40" w:after="40"/>
              <w:jc w:val="right"/>
              <w:rPr>
                <w:sz w:val="20"/>
              </w:rPr>
            </w:pPr>
            <w:r>
              <w:rPr>
                <w:sz w:val="20"/>
              </w:rPr>
              <w:t>134</w:t>
            </w:r>
          </w:p>
        </w:tc>
        <w:tc>
          <w:tcPr>
            <w:tcW w:w="1276" w:type="dxa"/>
            <w:tcMar>
              <w:right w:w="482" w:type="dxa"/>
            </w:tcMar>
          </w:tcPr>
          <w:p w:rsidR="00000000" w:rsidRDefault="00000000">
            <w:pPr>
              <w:tabs>
                <w:tab w:val="left" w:pos="567"/>
                <w:tab w:val="left" w:pos="851"/>
                <w:tab w:val="left" w:pos="1134"/>
                <w:tab w:val="left" w:pos="1418"/>
              </w:tabs>
              <w:spacing w:before="40" w:after="40"/>
              <w:jc w:val="right"/>
              <w:rPr>
                <w:sz w:val="20"/>
              </w:rPr>
            </w:pPr>
            <w:r>
              <w:rPr>
                <w:sz w:val="20"/>
              </w:rPr>
              <w:t>869</w:t>
            </w:r>
          </w:p>
        </w:tc>
        <w:tc>
          <w:tcPr>
            <w:tcW w:w="1417" w:type="dxa"/>
            <w:tcMar>
              <w:right w:w="482" w:type="dxa"/>
            </w:tcMar>
          </w:tcPr>
          <w:p w:rsidR="00000000" w:rsidRDefault="00000000">
            <w:pPr>
              <w:tabs>
                <w:tab w:val="left" w:pos="567"/>
                <w:tab w:val="left" w:pos="851"/>
                <w:tab w:val="left" w:pos="1134"/>
                <w:tab w:val="left" w:pos="1418"/>
              </w:tabs>
              <w:spacing w:before="40" w:after="40"/>
              <w:jc w:val="right"/>
              <w:rPr>
                <w:sz w:val="20"/>
              </w:rPr>
            </w:pPr>
            <w:r>
              <w:rPr>
                <w:sz w:val="20"/>
              </w:rPr>
              <w:t>1 003</w:t>
            </w:r>
          </w:p>
        </w:tc>
        <w:tc>
          <w:tcPr>
            <w:tcW w:w="1907" w:type="dxa"/>
          </w:tcPr>
          <w:p w:rsidR="00000000" w:rsidRDefault="00000000">
            <w:pPr>
              <w:tabs>
                <w:tab w:val="decimal" w:pos="840"/>
              </w:tabs>
              <w:spacing w:before="40" w:after="40"/>
              <w:rPr>
                <w:sz w:val="20"/>
              </w:rPr>
            </w:pPr>
            <w:r>
              <w:rPr>
                <w:sz w:val="20"/>
              </w:rPr>
              <w:t>2.3</w:t>
            </w:r>
          </w:p>
        </w:tc>
      </w:tr>
      <w:tr w:rsidR="00000000">
        <w:tblPrEx>
          <w:tblCellMar>
            <w:top w:w="0" w:type="dxa"/>
            <w:bottom w:w="0" w:type="dxa"/>
          </w:tblCellMar>
        </w:tblPrEx>
        <w:trPr>
          <w:jc w:val="center"/>
        </w:trPr>
        <w:tc>
          <w:tcPr>
            <w:tcW w:w="3074" w:type="dxa"/>
            <w:tcMar>
              <w:left w:w="142" w:type="dxa"/>
            </w:tcMar>
          </w:tcPr>
          <w:p w:rsidR="00000000" w:rsidRDefault="00000000">
            <w:pPr>
              <w:tabs>
                <w:tab w:val="left" w:pos="567"/>
                <w:tab w:val="left" w:pos="851"/>
                <w:tab w:val="left" w:pos="1134"/>
                <w:tab w:val="left" w:pos="1418"/>
              </w:tabs>
              <w:spacing w:before="40" w:after="40"/>
              <w:rPr>
                <w:sz w:val="20"/>
              </w:rPr>
            </w:pPr>
            <w:r>
              <w:rPr>
                <w:sz w:val="20"/>
              </w:rPr>
              <w:t>Kasrawan</w:t>
            </w:r>
          </w:p>
        </w:tc>
        <w:tc>
          <w:tcPr>
            <w:tcW w:w="1276" w:type="dxa"/>
            <w:tcMar>
              <w:right w:w="482" w:type="dxa"/>
            </w:tcMar>
          </w:tcPr>
          <w:p w:rsidR="00000000" w:rsidRDefault="00000000">
            <w:pPr>
              <w:tabs>
                <w:tab w:val="left" w:pos="567"/>
                <w:tab w:val="left" w:pos="851"/>
                <w:tab w:val="left" w:pos="1134"/>
                <w:tab w:val="left" w:pos="1418"/>
              </w:tabs>
              <w:spacing w:before="40" w:after="40"/>
              <w:jc w:val="right"/>
              <w:rPr>
                <w:sz w:val="20"/>
              </w:rPr>
            </w:pPr>
            <w:r>
              <w:rPr>
                <w:sz w:val="20"/>
              </w:rPr>
              <w:t>42</w:t>
            </w:r>
          </w:p>
        </w:tc>
        <w:tc>
          <w:tcPr>
            <w:tcW w:w="1276" w:type="dxa"/>
            <w:tcMar>
              <w:right w:w="482" w:type="dxa"/>
            </w:tcMar>
          </w:tcPr>
          <w:p w:rsidR="00000000" w:rsidRDefault="00000000">
            <w:pPr>
              <w:tabs>
                <w:tab w:val="left" w:pos="567"/>
                <w:tab w:val="left" w:pos="851"/>
                <w:tab w:val="left" w:pos="1134"/>
                <w:tab w:val="left" w:pos="1418"/>
              </w:tabs>
              <w:spacing w:before="40" w:after="40"/>
              <w:jc w:val="right"/>
              <w:rPr>
                <w:sz w:val="20"/>
              </w:rPr>
            </w:pPr>
            <w:r>
              <w:rPr>
                <w:sz w:val="20"/>
              </w:rPr>
              <w:t>693</w:t>
            </w:r>
          </w:p>
        </w:tc>
        <w:tc>
          <w:tcPr>
            <w:tcW w:w="1417" w:type="dxa"/>
            <w:tcMar>
              <w:right w:w="482" w:type="dxa"/>
            </w:tcMar>
          </w:tcPr>
          <w:p w:rsidR="00000000" w:rsidRDefault="00000000">
            <w:pPr>
              <w:tabs>
                <w:tab w:val="left" w:pos="567"/>
                <w:tab w:val="left" w:pos="851"/>
                <w:tab w:val="left" w:pos="1134"/>
                <w:tab w:val="left" w:pos="1418"/>
              </w:tabs>
              <w:spacing w:before="40" w:after="40"/>
              <w:jc w:val="right"/>
              <w:rPr>
                <w:sz w:val="20"/>
              </w:rPr>
            </w:pPr>
            <w:r>
              <w:rPr>
                <w:sz w:val="20"/>
              </w:rPr>
              <w:t>735</w:t>
            </w:r>
          </w:p>
        </w:tc>
        <w:tc>
          <w:tcPr>
            <w:tcW w:w="1907" w:type="dxa"/>
          </w:tcPr>
          <w:p w:rsidR="00000000" w:rsidRDefault="00000000">
            <w:pPr>
              <w:tabs>
                <w:tab w:val="decimal" w:pos="840"/>
              </w:tabs>
              <w:spacing w:before="40" w:after="40"/>
              <w:rPr>
                <w:sz w:val="20"/>
              </w:rPr>
            </w:pPr>
            <w:r>
              <w:rPr>
                <w:sz w:val="20"/>
              </w:rPr>
              <w:t>1.7</w:t>
            </w:r>
          </w:p>
        </w:tc>
      </w:tr>
      <w:tr w:rsidR="00000000">
        <w:tblPrEx>
          <w:tblCellMar>
            <w:top w:w="0" w:type="dxa"/>
            <w:bottom w:w="0" w:type="dxa"/>
          </w:tblCellMar>
        </w:tblPrEx>
        <w:trPr>
          <w:jc w:val="center"/>
        </w:trPr>
        <w:tc>
          <w:tcPr>
            <w:tcW w:w="3074" w:type="dxa"/>
            <w:tcBorders>
              <w:bottom w:val="single" w:sz="4" w:space="0" w:color="auto"/>
            </w:tcBorders>
            <w:tcMar>
              <w:left w:w="142" w:type="dxa"/>
            </w:tcMar>
          </w:tcPr>
          <w:p w:rsidR="00000000" w:rsidRDefault="00000000">
            <w:pPr>
              <w:tabs>
                <w:tab w:val="left" w:pos="567"/>
                <w:tab w:val="left" w:pos="851"/>
                <w:tab w:val="left" w:pos="1134"/>
                <w:tab w:val="left" w:pos="1418"/>
              </w:tabs>
              <w:spacing w:before="40" w:after="40"/>
              <w:rPr>
                <w:sz w:val="20"/>
              </w:rPr>
            </w:pPr>
            <w:r>
              <w:rPr>
                <w:sz w:val="20"/>
              </w:rPr>
              <w:t>Jubayl</w:t>
            </w:r>
          </w:p>
        </w:tc>
        <w:tc>
          <w:tcPr>
            <w:tcW w:w="1276" w:type="dxa"/>
            <w:tcBorders>
              <w:bottom w:val="single" w:sz="4" w:space="0" w:color="auto"/>
            </w:tcBorders>
            <w:tcMar>
              <w:right w:w="482" w:type="dxa"/>
            </w:tcMar>
          </w:tcPr>
          <w:p w:rsidR="00000000" w:rsidRDefault="00000000">
            <w:pPr>
              <w:tabs>
                <w:tab w:val="left" w:pos="567"/>
                <w:tab w:val="left" w:pos="851"/>
                <w:tab w:val="left" w:pos="1134"/>
                <w:tab w:val="left" w:pos="1418"/>
              </w:tabs>
              <w:spacing w:before="40" w:after="40"/>
              <w:jc w:val="right"/>
              <w:rPr>
                <w:sz w:val="20"/>
              </w:rPr>
            </w:pPr>
            <w:r>
              <w:rPr>
                <w:sz w:val="20"/>
              </w:rPr>
              <w:t>0</w:t>
            </w:r>
          </w:p>
        </w:tc>
        <w:tc>
          <w:tcPr>
            <w:tcW w:w="1276" w:type="dxa"/>
            <w:tcBorders>
              <w:bottom w:val="single" w:sz="4" w:space="0" w:color="auto"/>
            </w:tcBorders>
            <w:tcMar>
              <w:right w:w="482" w:type="dxa"/>
            </w:tcMar>
          </w:tcPr>
          <w:p w:rsidR="00000000" w:rsidRDefault="00000000">
            <w:pPr>
              <w:tabs>
                <w:tab w:val="left" w:pos="567"/>
                <w:tab w:val="left" w:pos="851"/>
                <w:tab w:val="left" w:pos="1134"/>
                <w:tab w:val="left" w:pos="1418"/>
              </w:tabs>
              <w:spacing w:before="40" w:after="40"/>
              <w:jc w:val="right"/>
              <w:rPr>
                <w:sz w:val="20"/>
              </w:rPr>
            </w:pPr>
            <w:r>
              <w:rPr>
                <w:sz w:val="20"/>
              </w:rPr>
              <w:t>512</w:t>
            </w:r>
          </w:p>
        </w:tc>
        <w:tc>
          <w:tcPr>
            <w:tcW w:w="1417" w:type="dxa"/>
            <w:tcBorders>
              <w:bottom w:val="single" w:sz="4" w:space="0" w:color="auto"/>
            </w:tcBorders>
            <w:tcMar>
              <w:right w:w="482" w:type="dxa"/>
            </w:tcMar>
          </w:tcPr>
          <w:p w:rsidR="00000000" w:rsidRDefault="00000000">
            <w:pPr>
              <w:tabs>
                <w:tab w:val="left" w:pos="567"/>
                <w:tab w:val="left" w:pos="851"/>
                <w:tab w:val="left" w:pos="1134"/>
                <w:tab w:val="left" w:pos="1418"/>
              </w:tabs>
              <w:spacing w:before="40" w:after="40"/>
              <w:jc w:val="right"/>
              <w:rPr>
                <w:sz w:val="20"/>
              </w:rPr>
            </w:pPr>
            <w:r>
              <w:rPr>
                <w:sz w:val="20"/>
              </w:rPr>
              <w:t>512</w:t>
            </w:r>
          </w:p>
        </w:tc>
        <w:tc>
          <w:tcPr>
            <w:tcW w:w="1907" w:type="dxa"/>
            <w:tcBorders>
              <w:bottom w:val="single" w:sz="4" w:space="0" w:color="auto"/>
            </w:tcBorders>
          </w:tcPr>
          <w:p w:rsidR="00000000" w:rsidRDefault="00000000">
            <w:pPr>
              <w:tabs>
                <w:tab w:val="decimal" w:pos="840"/>
              </w:tabs>
              <w:spacing w:before="40" w:after="40"/>
              <w:rPr>
                <w:sz w:val="20"/>
              </w:rPr>
            </w:pPr>
            <w:r>
              <w:rPr>
                <w:sz w:val="20"/>
              </w:rPr>
              <w:t>1.2</w:t>
            </w:r>
          </w:p>
        </w:tc>
      </w:tr>
      <w:tr w:rsidR="00000000">
        <w:tblPrEx>
          <w:tblCellMar>
            <w:top w:w="0" w:type="dxa"/>
            <w:bottom w:w="0" w:type="dxa"/>
          </w:tblCellMar>
        </w:tblPrEx>
        <w:trPr>
          <w:jc w:val="center"/>
        </w:trPr>
        <w:tc>
          <w:tcPr>
            <w:tcW w:w="3074" w:type="dxa"/>
            <w:tcMar>
              <w:left w:w="142" w:type="dxa"/>
            </w:tcMar>
          </w:tcPr>
          <w:p w:rsidR="00000000" w:rsidRDefault="00000000">
            <w:pPr>
              <w:tabs>
                <w:tab w:val="left" w:pos="567"/>
                <w:tab w:val="left" w:pos="851"/>
                <w:tab w:val="left" w:pos="1134"/>
                <w:tab w:val="left" w:pos="1418"/>
              </w:tabs>
              <w:spacing w:before="40" w:after="40"/>
              <w:rPr>
                <w:b/>
                <w:bCs/>
                <w:sz w:val="20"/>
              </w:rPr>
            </w:pPr>
            <w:r>
              <w:rPr>
                <w:b/>
                <w:bCs/>
                <w:sz w:val="20"/>
              </w:rPr>
              <w:t>Governorate of Mount Lebanon</w:t>
            </w:r>
          </w:p>
        </w:tc>
        <w:tc>
          <w:tcPr>
            <w:tcW w:w="1276" w:type="dxa"/>
            <w:tcMar>
              <w:right w:w="482" w:type="dxa"/>
            </w:tcMar>
          </w:tcPr>
          <w:p w:rsidR="00000000" w:rsidRDefault="00000000">
            <w:pPr>
              <w:tabs>
                <w:tab w:val="left" w:pos="567"/>
                <w:tab w:val="left" w:pos="851"/>
                <w:tab w:val="left" w:pos="1134"/>
                <w:tab w:val="left" w:pos="1418"/>
              </w:tabs>
              <w:spacing w:before="40" w:after="40"/>
              <w:jc w:val="right"/>
              <w:rPr>
                <w:b/>
                <w:bCs/>
                <w:sz w:val="20"/>
              </w:rPr>
            </w:pPr>
            <w:r>
              <w:rPr>
                <w:b/>
                <w:bCs/>
                <w:sz w:val="20"/>
              </w:rPr>
              <w:t>743</w:t>
            </w:r>
          </w:p>
        </w:tc>
        <w:tc>
          <w:tcPr>
            <w:tcW w:w="1276" w:type="dxa"/>
            <w:tcMar>
              <w:right w:w="482" w:type="dxa"/>
            </w:tcMar>
          </w:tcPr>
          <w:p w:rsidR="00000000" w:rsidRDefault="00000000">
            <w:pPr>
              <w:tabs>
                <w:tab w:val="left" w:pos="567"/>
                <w:tab w:val="left" w:pos="851"/>
                <w:tab w:val="left" w:pos="1134"/>
                <w:tab w:val="left" w:pos="1418"/>
              </w:tabs>
              <w:spacing w:before="40" w:after="40"/>
              <w:jc w:val="right"/>
              <w:rPr>
                <w:b/>
                <w:bCs/>
                <w:sz w:val="20"/>
              </w:rPr>
            </w:pPr>
            <w:r>
              <w:rPr>
                <w:b/>
                <w:bCs/>
                <w:sz w:val="20"/>
              </w:rPr>
              <w:t>10 094</w:t>
            </w:r>
          </w:p>
        </w:tc>
        <w:tc>
          <w:tcPr>
            <w:tcW w:w="1417" w:type="dxa"/>
            <w:tcMar>
              <w:right w:w="482" w:type="dxa"/>
            </w:tcMar>
          </w:tcPr>
          <w:p w:rsidR="00000000" w:rsidRDefault="00000000">
            <w:pPr>
              <w:tabs>
                <w:tab w:val="left" w:pos="567"/>
                <w:tab w:val="left" w:pos="851"/>
                <w:tab w:val="left" w:pos="1134"/>
                <w:tab w:val="left" w:pos="1418"/>
              </w:tabs>
              <w:spacing w:before="40" w:after="40"/>
              <w:jc w:val="right"/>
              <w:rPr>
                <w:b/>
                <w:bCs/>
                <w:sz w:val="20"/>
              </w:rPr>
            </w:pPr>
            <w:r>
              <w:rPr>
                <w:b/>
                <w:bCs/>
                <w:sz w:val="20"/>
              </w:rPr>
              <w:t>10 837</w:t>
            </w:r>
          </w:p>
        </w:tc>
        <w:tc>
          <w:tcPr>
            <w:tcW w:w="1907" w:type="dxa"/>
          </w:tcPr>
          <w:p w:rsidR="00000000" w:rsidRDefault="00000000">
            <w:pPr>
              <w:tabs>
                <w:tab w:val="decimal" w:pos="840"/>
              </w:tabs>
              <w:spacing w:before="40" w:after="40"/>
              <w:rPr>
                <w:b/>
                <w:bCs/>
                <w:sz w:val="20"/>
              </w:rPr>
            </w:pPr>
            <w:r>
              <w:rPr>
                <w:b/>
                <w:bCs/>
                <w:sz w:val="20"/>
              </w:rPr>
              <w:t>20.0</w:t>
            </w:r>
          </w:p>
        </w:tc>
      </w:tr>
      <w:tr w:rsidR="00000000">
        <w:tblPrEx>
          <w:tblCellMar>
            <w:top w:w="0" w:type="dxa"/>
            <w:bottom w:w="0" w:type="dxa"/>
          </w:tblCellMar>
        </w:tblPrEx>
        <w:trPr>
          <w:jc w:val="center"/>
        </w:trPr>
        <w:tc>
          <w:tcPr>
            <w:tcW w:w="3074" w:type="dxa"/>
            <w:tcMar>
              <w:left w:w="142" w:type="dxa"/>
            </w:tcMar>
          </w:tcPr>
          <w:p w:rsidR="00000000" w:rsidRDefault="00000000">
            <w:pPr>
              <w:tabs>
                <w:tab w:val="left" w:pos="567"/>
                <w:tab w:val="left" w:pos="851"/>
                <w:tab w:val="left" w:pos="1134"/>
                <w:tab w:val="left" w:pos="1418"/>
              </w:tabs>
              <w:spacing w:before="40" w:after="40"/>
              <w:rPr>
                <w:sz w:val="20"/>
              </w:rPr>
            </w:pPr>
            <w:r>
              <w:rPr>
                <w:sz w:val="20"/>
              </w:rPr>
              <w:t>Minyah</w:t>
            </w:r>
          </w:p>
        </w:tc>
        <w:tc>
          <w:tcPr>
            <w:tcW w:w="1276" w:type="dxa"/>
            <w:tcMar>
              <w:right w:w="482" w:type="dxa"/>
            </w:tcMar>
          </w:tcPr>
          <w:p w:rsidR="00000000" w:rsidRDefault="00000000">
            <w:pPr>
              <w:tabs>
                <w:tab w:val="left" w:pos="567"/>
                <w:tab w:val="left" w:pos="851"/>
                <w:tab w:val="left" w:pos="1134"/>
                <w:tab w:val="left" w:pos="1418"/>
              </w:tabs>
              <w:spacing w:before="40" w:after="40"/>
              <w:jc w:val="right"/>
              <w:rPr>
                <w:sz w:val="20"/>
              </w:rPr>
            </w:pPr>
            <w:r>
              <w:rPr>
                <w:sz w:val="20"/>
              </w:rPr>
              <w:t>446</w:t>
            </w:r>
          </w:p>
        </w:tc>
        <w:tc>
          <w:tcPr>
            <w:tcW w:w="1276" w:type="dxa"/>
            <w:tcMar>
              <w:right w:w="482" w:type="dxa"/>
            </w:tcMar>
          </w:tcPr>
          <w:p w:rsidR="00000000" w:rsidRDefault="00000000">
            <w:pPr>
              <w:tabs>
                <w:tab w:val="left" w:pos="567"/>
                <w:tab w:val="left" w:pos="851"/>
                <w:tab w:val="left" w:pos="1134"/>
                <w:tab w:val="left" w:pos="1418"/>
              </w:tabs>
              <w:spacing w:before="40" w:after="40"/>
              <w:jc w:val="right"/>
              <w:rPr>
                <w:sz w:val="20"/>
              </w:rPr>
            </w:pPr>
            <w:r>
              <w:rPr>
                <w:sz w:val="20"/>
              </w:rPr>
              <w:t>2 168</w:t>
            </w:r>
          </w:p>
        </w:tc>
        <w:tc>
          <w:tcPr>
            <w:tcW w:w="1417" w:type="dxa"/>
            <w:tcMar>
              <w:right w:w="482" w:type="dxa"/>
            </w:tcMar>
          </w:tcPr>
          <w:p w:rsidR="00000000" w:rsidRDefault="00000000">
            <w:pPr>
              <w:tabs>
                <w:tab w:val="left" w:pos="567"/>
                <w:tab w:val="left" w:pos="851"/>
                <w:tab w:val="left" w:pos="1134"/>
                <w:tab w:val="left" w:pos="1418"/>
              </w:tabs>
              <w:spacing w:before="40" w:after="40"/>
              <w:jc w:val="right"/>
              <w:rPr>
                <w:sz w:val="20"/>
              </w:rPr>
            </w:pPr>
            <w:r>
              <w:rPr>
                <w:sz w:val="20"/>
              </w:rPr>
              <w:t>2 614</w:t>
            </w:r>
          </w:p>
        </w:tc>
        <w:tc>
          <w:tcPr>
            <w:tcW w:w="1907" w:type="dxa"/>
          </w:tcPr>
          <w:p w:rsidR="00000000" w:rsidRDefault="00000000">
            <w:pPr>
              <w:tabs>
                <w:tab w:val="decimal" w:pos="840"/>
              </w:tabs>
              <w:spacing w:before="40" w:after="40"/>
              <w:rPr>
                <w:sz w:val="20"/>
              </w:rPr>
            </w:pPr>
            <w:r>
              <w:rPr>
                <w:sz w:val="20"/>
              </w:rPr>
              <w:t>6.0</w:t>
            </w:r>
          </w:p>
        </w:tc>
      </w:tr>
      <w:tr w:rsidR="00000000">
        <w:tblPrEx>
          <w:tblCellMar>
            <w:top w:w="0" w:type="dxa"/>
            <w:bottom w:w="0" w:type="dxa"/>
          </w:tblCellMar>
        </w:tblPrEx>
        <w:trPr>
          <w:jc w:val="center"/>
        </w:trPr>
        <w:tc>
          <w:tcPr>
            <w:tcW w:w="3074" w:type="dxa"/>
            <w:tcMar>
              <w:left w:w="142" w:type="dxa"/>
            </w:tcMar>
          </w:tcPr>
          <w:p w:rsidR="00000000" w:rsidRDefault="00000000">
            <w:pPr>
              <w:tabs>
                <w:tab w:val="left" w:pos="567"/>
                <w:tab w:val="left" w:pos="851"/>
                <w:tab w:val="left" w:pos="1134"/>
                <w:tab w:val="left" w:pos="1418"/>
              </w:tabs>
              <w:spacing w:before="40" w:after="40"/>
              <w:rPr>
                <w:sz w:val="20"/>
              </w:rPr>
            </w:pPr>
            <w:r>
              <w:rPr>
                <w:sz w:val="20"/>
              </w:rPr>
              <w:t>Tripoli</w:t>
            </w:r>
          </w:p>
        </w:tc>
        <w:tc>
          <w:tcPr>
            <w:tcW w:w="1276" w:type="dxa"/>
            <w:tcMar>
              <w:right w:w="482" w:type="dxa"/>
            </w:tcMar>
          </w:tcPr>
          <w:p w:rsidR="00000000" w:rsidRDefault="00000000">
            <w:pPr>
              <w:tabs>
                <w:tab w:val="left" w:pos="567"/>
                <w:tab w:val="left" w:pos="851"/>
                <w:tab w:val="left" w:pos="1134"/>
                <w:tab w:val="left" w:pos="1418"/>
              </w:tabs>
              <w:spacing w:before="40" w:after="40"/>
              <w:jc w:val="right"/>
              <w:rPr>
                <w:sz w:val="20"/>
              </w:rPr>
            </w:pPr>
            <w:r>
              <w:rPr>
                <w:sz w:val="20"/>
              </w:rPr>
              <w:t>1 205</w:t>
            </w:r>
          </w:p>
        </w:tc>
        <w:tc>
          <w:tcPr>
            <w:tcW w:w="1276" w:type="dxa"/>
            <w:tcMar>
              <w:right w:w="482" w:type="dxa"/>
            </w:tcMar>
          </w:tcPr>
          <w:p w:rsidR="00000000" w:rsidRDefault="00000000">
            <w:pPr>
              <w:tabs>
                <w:tab w:val="left" w:pos="567"/>
                <w:tab w:val="left" w:pos="851"/>
                <w:tab w:val="left" w:pos="1134"/>
                <w:tab w:val="left" w:pos="1418"/>
              </w:tabs>
              <w:spacing w:before="40" w:after="40"/>
              <w:jc w:val="right"/>
              <w:rPr>
                <w:sz w:val="20"/>
              </w:rPr>
            </w:pPr>
            <w:r>
              <w:rPr>
                <w:sz w:val="20"/>
              </w:rPr>
              <w:t>4 934</w:t>
            </w:r>
          </w:p>
        </w:tc>
        <w:tc>
          <w:tcPr>
            <w:tcW w:w="1417" w:type="dxa"/>
            <w:tcMar>
              <w:right w:w="482" w:type="dxa"/>
            </w:tcMar>
          </w:tcPr>
          <w:p w:rsidR="00000000" w:rsidRDefault="00000000">
            <w:pPr>
              <w:tabs>
                <w:tab w:val="left" w:pos="567"/>
                <w:tab w:val="left" w:pos="851"/>
                <w:tab w:val="left" w:pos="1134"/>
                <w:tab w:val="left" w:pos="1418"/>
              </w:tabs>
              <w:spacing w:before="40" w:after="40"/>
              <w:jc w:val="right"/>
              <w:rPr>
                <w:sz w:val="20"/>
              </w:rPr>
            </w:pPr>
            <w:r>
              <w:rPr>
                <w:sz w:val="20"/>
              </w:rPr>
              <w:t>6 139</w:t>
            </w:r>
          </w:p>
        </w:tc>
        <w:tc>
          <w:tcPr>
            <w:tcW w:w="1907" w:type="dxa"/>
          </w:tcPr>
          <w:p w:rsidR="00000000" w:rsidRDefault="00000000">
            <w:pPr>
              <w:tabs>
                <w:tab w:val="decimal" w:pos="840"/>
              </w:tabs>
              <w:spacing w:before="40" w:after="40"/>
              <w:rPr>
                <w:sz w:val="20"/>
              </w:rPr>
            </w:pPr>
            <w:r>
              <w:rPr>
                <w:sz w:val="20"/>
              </w:rPr>
              <w:t>14.1</w:t>
            </w:r>
          </w:p>
        </w:tc>
      </w:tr>
      <w:tr w:rsidR="00000000">
        <w:tblPrEx>
          <w:tblCellMar>
            <w:top w:w="0" w:type="dxa"/>
            <w:bottom w:w="0" w:type="dxa"/>
          </w:tblCellMar>
        </w:tblPrEx>
        <w:trPr>
          <w:jc w:val="center"/>
        </w:trPr>
        <w:tc>
          <w:tcPr>
            <w:tcW w:w="3074" w:type="dxa"/>
            <w:tcMar>
              <w:left w:w="142" w:type="dxa"/>
            </w:tcMar>
          </w:tcPr>
          <w:p w:rsidR="00000000" w:rsidRDefault="00000000">
            <w:pPr>
              <w:tabs>
                <w:tab w:val="left" w:pos="567"/>
                <w:tab w:val="left" w:pos="851"/>
                <w:tab w:val="left" w:pos="1134"/>
                <w:tab w:val="left" w:pos="1418"/>
              </w:tabs>
              <w:spacing w:before="40" w:after="40"/>
              <w:rPr>
                <w:sz w:val="20"/>
              </w:rPr>
            </w:pPr>
            <w:r>
              <w:rPr>
                <w:sz w:val="20"/>
              </w:rPr>
              <w:t>Kurah</w:t>
            </w:r>
          </w:p>
        </w:tc>
        <w:tc>
          <w:tcPr>
            <w:tcW w:w="1276" w:type="dxa"/>
            <w:tcMar>
              <w:right w:w="482" w:type="dxa"/>
            </w:tcMar>
          </w:tcPr>
          <w:p w:rsidR="00000000" w:rsidRDefault="00000000">
            <w:pPr>
              <w:tabs>
                <w:tab w:val="left" w:pos="567"/>
                <w:tab w:val="left" w:pos="851"/>
                <w:tab w:val="left" w:pos="1134"/>
                <w:tab w:val="left" w:pos="1418"/>
              </w:tabs>
              <w:spacing w:before="40" w:after="40"/>
              <w:jc w:val="right"/>
              <w:rPr>
                <w:sz w:val="20"/>
              </w:rPr>
            </w:pPr>
            <w:r>
              <w:rPr>
                <w:sz w:val="20"/>
              </w:rPr>
              <w:t>20</w:t>
            </w:r>
          </w:p>
        </w:tc>
        <w:tc>
          <w:tcPr>
            <w:tcW w:w="1276" w:type="dxa"/>
            <w:tcMar>
              <w:right w:w="482" w:type="dxa"/>
            </w:tcMar>
          </w:tcPr>
          <w:p w:rsidR="00000000" w:rsidRDefault="00000000">
            <w:pPr>
              <w:tabs>
                <w:tab w:val="left" w:pos="567"/>
                <w:tab w:val="left" w:pos="851"/>
                <w:tab w:val="left" w:pos="1134"/>
                <w:tab w:val="left" w:pos="1418"/>
              </w:tabs>
              <w:spacing w:before="40" w:after="40"/>
              <w:jc w:val="right"/>
              <w:rPr>
                <w:sz w:val="20"/>
              </w:rPr>
            </w:pPr>
            <w:r>
              <w:rPr>
                <w:sz w:val="20"/>
              </w:rPr>
              <w:t>263</w:t>
            </w:r>
          </w:p>
        </w:tc>
        <w:tc>
          <w:tcPr>
            <w:tcW w:w="1417" w:type="dxa"/>
            <w:tcMar>
              <w:right w:w="482" w:type="dxa"/>
            </w:tcMar>
          </w:tcPr>
          <w:p w:rsidR="00000000" w:rsidRDefault="00000000">
            <w:pPr>
              <w:tabs>
                <w:tab w:val="left" w:pos="567"/>
                <w:tab w:val="left" w:pos="851"/>
                <w:tab w:val="left" w:pos="1134"/>
                <w:tab w:val="left" w:pos="1418"/>
              </w:tabs>
              <w:spacing w:before="40" w:after="40"/>
              <w:jc w:val="right"/>
              <w:rPr>
                <w:sz w:val="20"/>
              </w:rPr>
            </w:pPr>
            <w:r>
              <w:rPr>
                <w:sz w:val="20"/>
              </w:rPr>
              <w:t>283</w:t>
            </w:r>
          </w:p>
        </w:tc>
        <w:tc>
          <w:tcPr>
            <w:tcW w:w="1907" w:type="dxa"/>
          </w:tcPr>
          <w:p w:rsidR="00000000" w:rsidRDefault="00000000">
            <w:pPr>
              <w:tabs>
                <w:tab w:val="decimal" w:pos="840"/>
              </w:tabs>
              <w:spacing w:before="40" w:after="40"/>
              <w:rPr>
                <w:sz w:val="20"/>
              </w:rPr>
            </w:pPr>
            <w:r>
              <w:rPr>
                <w:sz w:val="20"/>
              </w:rPr>
              <w:t>0.7</w:t>
            </w:r>
          </w:p>
        </w:tc>
      </w:tr>
      <w:tr w:rsidR="00000000">
        <w:tblPrEx>
          <w:tblCellMar>
            <w:top w:w="0" w:type="dxa"/>
            <w:bottom w:w="0" w:type="dxa"/>
          </w:tblCellMar>
        </w:tblPrEx>
        <w:trPr>
          <w:jc w:val="center"/>
        </w:trPr>
        <w:tc>
          <w:tcPr>
            <w:tcW w:w="3074" w:type="dxa"/>
            <w:tcMar>
              <w:left w:w="142" w:type="dxa"/>
            </w:tcMar>
          </w:tcPr>
          <w:p w:rsidR="00000000" w:rsidRDefault="00000000">
            <w:pPr>
              <w:tabs>
                <w:tab w:val="left" w:pos="567"/>
                <w:tab w:val="left" w:pos="851"/>
                <w:tab w:val="left" w:pos="1134"/>
                <w:tab w:val="left" w:pos="1418"/>
              </w:tabs>
              <w:spacing w:before="40" w:after="40"/>
              <w:rPr>
                <w:sz w:val="20"/>
              </w:rPr>
            </w:pPr>
            <w:r>
              <w:rPr>
                <w:sz w:val="20"/>
              </w:rPr>
              <w:t>Zghrata</w:t>
            </w:r>
          </w:p>
        </w:tc>
        <w:tc>
          <w:tcPr>
            <w:tcW w:w="1276" w:type="dxa"/>
            <w:tcMar>
              <w:right w:w="482" w:type="dxa"/>
            </w:tcMar>
          </w:tcPr>
          <w:p w:rsidR="00000000" w:rsidRDefault="00000000">
            <w:pPr>
              <w:tabs>
                <w:tab w:val="left" w:pos="567"/>
                <w:tab w:val="left" w:pos="851"/>
                <w:tab w:val="left" w:pos="1134"/>
                <w:tab w:val="left" w:pos="1418"/>
              </w:tabs>
              <w:spacing w:before="40" w:after="40"/>
              <w:jc w:val="right"/>
              <w:rPr>
                <w:sz w:val="20"/>
              </w:rPr>
            </w:pPr>
            <w:r>
              <w:rPr>
                <w:sz w:val="20"/>
              </w:rPr>
              <w:t>30</w:t>
            </w:r>
          </w:p>
        </w:tc>
        <w:tc>
          <w:tcPr>
            <w:tcW w:w="1276" w:type="dxa"/>
            <w:tcMar>
              <w:right w:w="482" w:type="dxa"/>
            </w:tcMar>
          </w:tcPr>
          <w:p w:rsidR="00000000" w:rsidRDefault="00000000">
            <w:pPr>
              <w:tabs>
                <w:tab w:val="left" w:pos="567"/>
                <w:tab w:val="left" w:pos="851"/>
                <w:tab w:val="left" w:pos="1134"/>
                <w:tab w:val="left" w:pos="1418"/>
              </w:tabs>
              <w:spacing w:before="40" w:after="40"/>
              <w:jc w:val="right"/>
              <w:rPr>
                <w:sz w:val="20"/>
              </w:rPr>
            </w:pPr>
            <w:r>
              <w:rPr>
                <w:sz w:val="20"/>
              </w:rPr>
              <w:t>569</w:t>
            </w:r>
          </w:p>
        </w:tc>
        <w:tc>
          <w:tcPr>
            <w:tcW w:w="1417" w:type="dxa"/>
            <w:tcMar>
              <w:right w:w="482" w:type="dxa"/>
            </w:tcMar>
          </w:tcPr>
          <w:p w:rsidR="00000000" w:rsidRDefault="00000000">
            <w:pPr>
              <w:tabs>
                <w:tab w:val="left" w:pos="567"/>
                <w:tab w:val="left" w:pos="851"/>
                <w:tab w:val="left" w:pos="1134"/>
                <w:tab w:val="left" w:pos="1418"/>
              </w:tabs>
              <w:spacing w:before="40" w:after="40"/>
              <w:jc w:val="right"/>
              <w:rPr>
                <w:sz w:val="20"/>
              </w:rPr>
            </w:pPr>
            <w:r>
              <w:rPr>
                <w:sz w:val="20"/>
              </w:rPr>
              <w:t>599</w:t>
            </w:r>
          </w:p>
        </w:tc>
        <w:tc>
          <w:tcPr>
            <w:tcW w:w="1907" w:type="dxa"/>
          </w:tcPr>
          <w:p w:rsidR="00000000" w:rsidRDefault="00000000">
            <w:pPr>
              <w:tabs>
                <w:tab w:val="decimal" w:pos="840"/>
              </w:tabs>
              <w:spacing w:before="40" w:after="40"/>
              <w:rPr>
                <w:sz w:val="20"/>
              </w:rPr>
            </w:pPr>
            <w:r>
              <w:rPr>
                <w:sz w:val="20"/>
              </w:rPr>
              <w:t>1.4</w:t>
            </w:r>
          </w:p>
        </w:tc>
      </w:tr>
      <w:tr w:rsidR="00000000">
        <w:tblPrEx>
          <w:tblCellMar>
            <w:top w:w="0" w:type="dxa"/>
            <w:bottom w:w="0" w:type="dxa"/>
          </w:tblCellMar>
        </w:tblPrEx>
        <w:trPr>
          <w:jc w:val="center"/>
        </w:trPr>
        <w:tc>
          <w:tcPr>
            <w:tcW w:w="3074" w:type="dxa"/>
            <w:tcMar>
              <w:left w:w="142" w:type="dxa"/>
            </w:tcMar>
          </w:tcPr>
          <w:p w:rsidR="00000000" w:rsidRDefault="00000000">
            <w:pPr>
              <w:tabs>
                <w:tab w:val="left" w:pos="567"/>
                <w:tab w:val="left" w:pos="851"/>
                <w:tab w:val="left" w:pos="1134"/>
                <w:tab w:val="left" w:pos="1418"/>
              </w:tabs>
              <w:spacing w:before="40" w:after="40"/>
              <w:rPr>
                <w:sz w:val="20"/>
              </w:rPr>
            </w:pPr>
            <w:r>
              <w:rPr>
                <w:sz w:val="20"/>
              </w:rPr>
              <w:t>Batrun</w:t>
            </w:r>
          </w:p>
        </w:tc>
        <w:tc>
          <w:tcPr>
            <w:tcW w:w="1276" w:type="dxa"/>
            <w:tcMar>
              <w:right w:w="482" w:type="dxa"/>
            </w:tcMar>
          </w:tcPr>
          <w:p w:rsidR="00000000" w:rsidRDefault="00000000">
            <w:pPr>
              <w:tabs>
                <w:tab w:val="left" w:pos="567"/>
                <w:tab w:val="left" w:pos="851"/>
                <w:tab w:val="left" w:pos="1134"/>
                <w:tab w:val="left" w:pos="1418"/>
              </w:tabs>
              <w:spacing w:before="40" w:after="40"/>
              <w:jc w:val="right"/>
              <w:rPr>
                <w:sz w:val="20"/>
              </w:rPr>
            </w:pPr>
            <w:r>
              <w:rPr>
                <w:sz w:val="20"/>
              </w:rPr>
              <w:t>21</w:t>
            </w:r>
          </w:p>
        </w:tc>
        <w:tc>
          <w:tcPr>
            <w:tcW w:w="1276" w:type="dxa"/>
            <w:tcMar>
              <w:right w:w="482" w:type="dxa"/>
            </w:tcMar>
          </w:tcPr>
          <w:p w:rsidR="00000000" w:rsidRDefault="00000000">
            <w:pPr>
              <w:tabs>
                <w:tab w:val="left" w:pos="567"/>
                <w:tab w:val="left" w:pos="851"/>
                <w:tab w:val="left" w:pos="1134"/>
                <w:tab w:val="left" w:pos="1418"/>
              </w:tabs>
              <w:spacing w:before="40" w:after="40"/>
              <w:jc w:val="right"/>
              <w:rPr>
                <w:sz w:val="20"/>
              </w:rPr>
            </w:pPr>
            <w:r>
              <w:rPr>
                <w:sz w:val="20"/>
              </w:rPr>
              <w:t>165</w:t>
            </w:r>
          </w:p>
        </w:tc>
        <w:tc>
          <w:tcPr>
            <w:tcW w:w="1417" w:type="dxa"/>
            <w:tcMar>
              <w:right w:w="482" w:type="dxa"/>
            </w:tcMar>
          </w:tcPr>
          <w:p w:rsidR="00000000" w:rsidRDefault="00000000">
            <w:pPr>
              <w:tabs>
                <w:tab w:val="left" w:pos="567"/>
                <w:tab w:val="left" w:pos="851"/>
                <w:tab w:val="left" w:pos="1134"/>
                <w:tab w:val="left" w:pos="1418"/>
              </w:tabs>
              <w:spacing w:before="40" w:after="40"/>
              <w:jc w:val="right"/>
              <w:rPr>
                <w:sz w:val="20"/>
              </w:rPr>
            </w:pPr>
            <w:r>
              <w:rPr>
                <w:sz w:val="20"/>
              </w:rPr>
              <w:t>186</w:t>
            </w:r>
          </w:p>
        </w:tc>
        <w:tc>
          <w:tcPr>
            <w:tcW w:w="1907" w:type="dxa"/>
          </w:tcPr>
          <w:p w:rsidR="00000000" w:rsidRDefault="00000000">
            <w:pPr>
              <w:tabs>
                <w:tab w:val="decimal" w:pos="840"/>
              </w:tabs>
              <w:spacing w:before="40" w:after="40"/>
              <w:rPr>
                <w:sz w:val="20"/>
              </w:rPr>
            </w:pPr>
            <w:r>
              <w:rPr>
                <w:sz w:val="20"/>
              </w:rPr>
              <w:t>0.4</w:t>
            </w:r>
          </w:p>
        </w:tc>
      </w:tr>
      <w:tr w:rsidR="00000000">
        <w:tblPrEx>
          <w:tblCellMar>
            <w:top w:w="0" w:type="dxa"/>
            <w:bottom w:w="0" w:type="dxa"/>
          </w:tblCellMar>
        </w:tblPrEx>
        <w:trPr>
          <w:jc w:val="center"/>
        </w:trPr>
        <w:tc>
          <w:tcPr>
            <w:tcW w:w="3074" w:type="dxa"/>
            <w:tcMar>
              <w:left w:w="142" w:type="dxa"/>
            </w:tcMar>
          </w:tcPr>
          <w:p w:rsidR="00000000" w:rsidRDefault="00000000">
            <w:pPr>
              <w:tabs>
                <w:tab w:val="left" w:pos="567"/>
                <w:tab w:val="left" w:pos="851"/>
                <w:tab w:val="left" w:pos="1134"/>
                <w:tab w:val="left" w:pos="1418"/>
              </w:tabs>
              <w:spacing w:before="40" w:after="40"/>
              <w:rPr>
                <w:sz w:val="20"/>
              </w:rPr>
            </w:pPr>
            <w:r>
              <w:rPr>
                <w:sz w:val="20"/>
              </w:rPr>
              <w:t>Akkar</w:t>
            </w:r>
          </w:p>
        </w:tc>
        <w:tc>
          <w:tcPr>
            <w:tcW w:w="1276" w:type="dxa"/>
            <w:tcMar>
              <w:right w:w="482" w:type="dxa"/>
            </w:tcMar>
          </w:tcPr>
          <w:p w:rsidR="00000000" w:rsidRDefault="00000000">
            <w:pPr>
              <w:tabs>
                <w:tab w:val="left" w:pos="567"/>
                <w:tab w:val="left" w:pos="851"/>
                <w:tab w:val="left" w:pos="1134"/>
                <w:tab w:val="left" w:pos="1418"/>
              </w:tabs>
              <w:spacing w:before="40" w:after="40"/>
              <w:jc w:val="right"/>
              <w:rPr>
                <w:sz w:val="20"/>
              </w:rPr>
            </w:pPr>
            <w:r>
              <w:rPr>
                <w:sz w:val="20"/>
              </w:rPr>
              <w:t>618</w:t>
            </w:r>
          </w:p>
        </w:tc>
        <w:tc>
          <w:tcPr>
            <w:tcW w:w="1276" w:type="dxa"/>
            <w:tcMar>
              <w:right w:w="482" w:type="dxa"/>
            </w:tcMar>
          </w:tcPr>
          <w:p w:rsidR="00000000" w:rsidRDefault="00000000">
            <w:pPr>
              <w:tabs>
                <w:tab w:val="left" w:pos="567"/>
                <w:tab w:val="left" w:pos="851"/>
                <w:tab w:val="left" w:pos="1134"/>
                <w:tab w:val="left" w:pos="1418"/>
              </w:tabs>
              <w:spacing w:before="40" w:after="40"/>
              <w:jc w:val="right"/>
              <w:rPr>
                <w:sz w:val="20"/>
              </w:rPr>
            </w:pPr>
            <w:r>
              <w:rPr>
                <w:sz w:val="20"/>
              </w:rPr>
              <w:t>3 884</w:t>
            </w:r>
          </w:p>
        </w:tc>
        <w:tc>
          <w:tcPr>
            <w:tcW w:w="1417" w:type="dxa"/>
            <w:tcMar>
              <w:right w:w="482" w:type="dxa"/>
            </w:tcMar>
          </w:tcPr>
          <w:p w:rsidR="00000000" w:rsidRDefault="00000000">
            <w:pPr>
              <w:tabs>
                <w:tab w:val="left" w:pos="567"/>
                <w:tab w:val="left" w:pos="851"/>
                <w:tab w:val="left" w:pos="1134"/>
                <w:tab w:val="left" w:pos="1418"/>
              </w:tabs>
              <w:spacing w:before="40" w:after="40"/>
              <w:jc w:val="right"/>
              <w:rPr>
                <w:sz w:val="20"/>
              </w:rPr>
            </w:pPr>
            <w:r>
              <w:rPr>
                <w:sz w:val="20"/>
              </w:rPr>
              <w:t>4 025</w:t>
            </w:r>
          </w:p>
        </w:tc>
        <w:tc>
          <w:tcPr>
            <w:tcW w:w="1907" w:type="dxa"/>
          </w:tcPr>
          <w:p w:rsidR="00000000" w:rsidRDefault="00000000">
            <w:pPr>
              <w:tabs>
                <w:tab w:val="decimal" w:pos="840"/>
              </w:tabs>
              <w:spacing w:before="40" w:after="40"/>
              <w:rPr>
                <w:sz w:val="20"/>
              </w:rPr>
            </w:pPr>
            <w:r>
              <w:rPr>
                <w:sz w:val="20"/>
              </w:rPr>
              <w:t>10.4</w:t>
            </w:r>
          </w:p>
        </w:tc>
      </w:tr>
      <w:tr w:rsidR="00000000">
        <w:tblPrEx>
          <w:tblCellMar>
            <w:top w:w="0" w:type="dxa"/>
            <w:bottom w:w="0" w:type="dxa"/>
          </w:tblCellMar>
        </w:tblPrEx>
        <w:trPr>
          <w:jc w:val="center"/>
        </w:trPr>
        <w:tc>
          <w:tcPr>
            <w:tcW w:w="3074" w:type="dxa"/>
            <w:tcBorders>
              <w:bottom w:val="single" w:sz="4" w:space="0" w:color="auto"/>
            </w:tcBorders>
            <w:tcMar>
              <w:left w:w="142" w:type="dxa"/>
            </w:tcMar>
          </w:tcPr>
          <w:p w:rsidR="00000000" w:rsidRDefault="00000000">
            <w:pPr>
              <w:tabs>
                <w:tab w:val="left" w:pos="567"/>
                <w:tab w:val="left" w:pos="851"/>
                <w:tab w:val="left" w:pos="1134"/>
                <w:tab w:val="left" w:pos="1418"/>
              </w:tabs>
              <w:spacing w:before="40" w:after="40"/>
              <w:rPr>
                <w:sz w:val="20"/>
              </w:rPr>
            </w:pPr>
            <w:r>
              <w:rPr>
                <w:sz w:val="20"/>
              </w:rPr>
              <w:t>Bushri</w:t>
            </w:r>
          </w:p>
        </w:tc>
        <w:tc>
          <w:tcPr>
            <w:tcW w:w="1276" w:type="dxa"/>
            <w:tcBorders>
              <w:bottom w:val="single" w:sz="4" w:space="0" w:color="auto"/>
            </w:tcBorders>
            <w:tcMar>
              <w:right w:w="482" w:type="dxa"/>
            </w:tcMar>
          </w:tcPr>
          <w:p w:rsidR="00000000" w:rsidRDefault="00000000">
            <w:pPr>
              <w:tabs>
                <w:tab w:val="left" w:pos="567"/>
                <w:tab w:val="left" w:pos="851"/>
                <w:tab w:val="left" w:pos="1134"/>
                <w:tab w:val="left" w:pos="1418"/>
              </w:tabs>
              <w:spacing w:before="40" w:after="40"/>
              <w:jc w:val="right"/>
              <w:rPr>
                <w:sz w:val="20"/>
              </w:rPr>
            </w:pPr>
            <w:r>
              <w:rPr>
                <w:sz w:val="20"/>
              </w:rPr>
              <w:t>0</w:t>
            </w:r>
          </w:p>
        </w:tc>
        <w:tc>
          <w:tcPr>
            <w:tcW w:w="1276" w:type="dxa"/>
            <w:tcBorders>
              <w:bottom w:val="single" w:sz="4" w:space="0" w:color="auto"/>
            </w:tcBorders>
            <w:tcMar>
              <w:right w:w="482" w:type="dxa"/>
            </w:tcMar>
          </w:tcPr>
          <w:p w:rsidR="00000000" w:rsidRDefault="00000000">
            <w:pPr>
              <w:tabs>
                <w:tab w:val="left" w:pos="567"/>
                <w:tab w:val="left" w:pos="851"/>
                <w:tab w:val="left" w:pos="1134"/>
                <w:tab w:val="left" w:pos="1418"/>
              </w:tabs>
              <w:spacing w:before="40" w:after="40"/>
              <w:jc w:val="right"/>
              <w:rPr>
                <w:sz w:val="20"/>
              </w:rPr>
            </w:pPr>
            <w:r>
              <w:rPr>
                <w:sz w:val="20"/>
              </w:rPr>
              <w:t>130</w:t>
            </w:r>
          </w:p>
        </w:tc>
        <w:tc>
          <w:tcPr>
            <w:tcW w:w="1417" w:type="dxa"/>
            <w:tcBorders>
              <w:bottom w:val="single" w:sz="4" w:space="0" w:color="auto"/>
            </w:tcBorders>
            <w:tcMar>
              <w:right w:w="482" w:type="dxa"/>
            </w:tcMar>
          </w:tcPr>
          <w:p w:rsidR="00000000" w:rsidRDefault="00000000">
            <w:pPr>
              <w:tabs>
                <w:tab w:val="left" w:pos="567"/>
                <w:tab w:val="left" w:pos="851"/>
                <w:tab w:val="left" w:pos="1134"/>
                <w:tab w:val="left" w:pos="1418"/>
              </w:tabs>
              <w:spacing w:before="40" w:after="40"/>
              <w:jc w:val="right"/>
              <w:rPr>
                <w:sz w:val="20"/>
              </w:rPr>
            </w:pPr>
            <w:r>
              <w:rPr>
                <w:sz w:val="20"/>
              </w:rPr>
              <w:t>130</w:t>
            </w:r>
          </w:p>
        </w:tc>
        <w:tc>
          <w:tcPr>
            <w:tcW w:w="1907" w:type="dxa"/>
            <w:tcBorders>
              <w:bottom w:val="single" w:sz="4" w:space="0" w:color="auto"/>
            </w:tcBorders>
          </w:tcPr>
          <w:p w:rsidR="00000000" w:rsidRDefault="00000000">
            <w:pPr>
              <w:tabs>
                <w:tab w:val="decimal" w:pos="840"/>
              </w:tabs>
              <w:spacing w:before="40" w:after="40"/>
              <w:rPr>
                <w:sz w:val="20"/>
              </w:rPr>
            </w:pPr>
            <w:r>
              <w:rPr>
                <w:sz w:val="20"/>
              </w:rPr>
              <w:t>0.3</w:t>
            </w:r>
          </w:p>
        </w:tc>
      </w:tr>
      <w:tr w:rsidR="00000000">
        <w:tblPrEx>
          <w:tblCellMar>
            <w:top w:w="0" w:type="dxa"/>
            <w:bottom w:w="0" w:type="dxa"/>
          </w:tblCellMar>
        </w:tblPrEx>
        <w:trPr>
          <w:jc w:val="center"/>
        </w:trPr>
        <w:tc>
          <w:tcPr>
            <w:tcW w:w="3074" w:type="dxa"/>
            <w:tcMar>
              <w:left w:w="142" w:type="dxa"/>
            </w:tcMar>
          </w:tcPr>
          <w:p w:rsidR="00000000" w:rsidRDefault="00000000">
            <w:pPr>
              <w:tabs>
                <w:tab w:val="left" w:pos="567"/>
                <w:tab w:val="left" w:pos="851"/>
                <w:tab w:val="left" w:pos="1134"/>
                <w:tab w:val="left" w:pos="1418"/>
              </w:tabs>
              <w:spacing w:before="40" w:after="40"/>
              <w:rPr>
                <w:b/>
                <w:bCs/>
                <w:sz w:val="20"/>
              </w:rPr>
            </w:pPr>
            <w:r>
              <w:rPr>
                <w:b/>
                <w:bCs/>
                <w:sz w:val="20"/>
              </w:rPr>
              <w:t>Governorate of the North</w:t>
            </w:r>
          </w:p>
        </w:tc>
        <w:tc>
          <w:tcPr>
            <w:tcW w:w="1276" w:type="dxa"/>
            <w:tcMar>
              <w:right w:w="482" w:type="dxa"/>
            </w:tcMar>
          </w:tcPr>
          <w:p w:rsidR="00000000" w:rsidRDefault="00000000">
            <w:pPr>
              <w:tabs>
                <w:tab w:val="left" w:pos="567"/>
                <w:tab w:val="left" w:pos="851"/>
                <w:tab w:val="left" w:pos="1134"/>
                <w:tab w:val="left" w:pos="1418"/>
              </w:tabs>
              <w:spacing w:before="40" w:after="40"/>
              <w:jc w:val="right"/>
              <w:rPr>
                <w:b/>
                <w:bCs/>
                <w:sz w:val="20"/>
              </w:rPr>
            </w:pPr>
            <w:r>
              <w:rPr>
                <w:b/>
                <w:bCs/>
                <w:sz w:val="20"/>
              </w:rPr>
              <w:t>2 340</w:t>
            </w:r>
          </w:p>
        </w:tc>
        <w:tc>
          <w:tcPr>
            <w:tcW w:w="1276" w:type="dxa"/>
            <w:tcMar>
              <w:right w:w="482" w:type="dxa"/>
            </w:tcMar>
          </w:tcPr>
          <w:p w:rsidR="00000000" w:rsidRDefault="00000000">
            <w:pPr>
              <w:tabs>
                <w:tab w:val="left" w:pos="567"/>
                <w:tab w:val="left" w:pos="851"/>
                <w:tab w:val="left" w:pos="1134"/>
                <w:tab w:val="left" w:pos="1418"/>
              </w:tabs>
              <w:spacing w:before="40" w:after="40"/>
              <w:jc w:val="right"/>
              <w:rPr>
                <w:b/>
                <w:bCs/>
                <w:sz w:val="20"/>
              </w:rPr>
            </w:pPr>
            <w:r>
              <w:rPr>
                <w:b/>
                <w:bCs/>
                <w:sz w:val="20"/>
              </w:rPr>
              <w:t>12 113</w:t>
            </w:r>
          </w:p>
        </w:tc>
        <w:tc>
          <w:tcPr>
            <w:tcW w:w="1417" w:type="dxa"/>
            <w:tcMar>
              <w:right w:w="482" w:type="dxa"/>
            </w:tcMar>
          </w:tcPr>
          <w:p w:rsidR="00000000" w:rsidRDefault="00000000">
            <w:pPr>
              <w:tabs>
                <w:tab w:val="left" w:pos="567"/>
                <w:tab w:val="left" w:pos="851"/>
                <w:tab w:val="left" w:pos="1134"/>
                <w:tab w:val="left" w:pos="1418"/>
              </w:tabs>
              <w:spacing w:before="40" w:after="40"/>
              <w:jc w:val="right"/>
              <w:rPr>
                <w:b/>
                <w:bCs/>
                <w:sz w:val="20"/>
              </w:rPr>
            </w:pPr>
            <w:r>
              <w:rPr>
                <w:b/>
                <w:bCs/>
                <w:sz w:val="20"/>
              </w:rPr>
              <w:t>14 453</w:t>
            </w:r>
          </w:p>
        </w:tc>
        <w:tc>
          <w:tcPr>
            <w:tcW w:w="1907" w:type="dxa"/>
          </w:tcPr>
          <w:p w:rsidR="00000000" w:rsidRDefault="00000000">
            <w:pPr>
              <w:tabs>
                <w:tab w:val="decimal" w:pos="840"/>
              </w:tabs>
              <w:spacing w:before="40" w:after="40"/>
              <w:rPr>
                <w:b/>
                <w:bCs/>
                <w:sz w:val="20"/>
              </w:rPr>
            </w:pPr>
            <w:r>
              <w:rPr>
                <w:b/>
                <w:bCs/>
                <w:sz w:val="20"/>
              </w:rPr>
              <w:t>33.3</w:t>
            </w:r>
          </w:p>
        </w:tc>
      </w:tr>
      <w:tr w:rsidR="00000000">
        <w:tblPrEx>
          <w:tblCellMar>
            <w:top w:w="0" w:type="dxa"/>
            <w:bottom w:w="0" w:type="dxa"/>
          </w:tblCellMar>
        </w:tblPrEx>
        <w:trPr>
          <w:jc w:val="center"/>
        </w:trPr>
        <w:tc>
          <w:tcPr>
            <w:tcW w:w="3074" w:type="dxa"/>
            <w:tcMar>
              <w:left w:w="142" w:type="dxa"/>
            </w:tcMar>
          </w:tcPr>
          <w:p w:rsidR="00000000" w:rsidRDefault="00000000">
            <w:pPr>
              <w:tabs>
                <w:tab w:val="left" w:pos="567"/>
                <w:tab w:val="left" w:pos="851"/>
                <w:tab w:val="left" w:pos="1134"/>
                <w:tab w:val="left" w:pos="1418"/>
              </w:tabs>
              <w:spacing w:before="40" w:after="40"/>
              <w:rPr>
                <w:sz w:val="20"/>
              </w:rPr>
            </w:pPr>
            <w:r>
              <w:rPr>
                <w:sz w:val="20"/>
              </w:rPr>
              <w:t>Saidon</w:t>
            </w:r>
          </w:p>
        </w:tc>
        <w:tc>
          <w:tcPr>
            <w:tcW w:w="1276" w:type="dxa"/>
            <w:tcMar>
              <w:right w:w="482" w:type="dxa"/>
            </w:tcMar>
          </w:tcPr>
          <w:p w:rsidR="00000000" w:rsidRDefault="00000000">
            <w:pPr>
              <w:tabs>
                <w:tab w:val="left" w:pos="567"/>
                <w:tab w:val="left" w:pos="851"/>
                <w:tab w:val="left" w:pos="1134"/>
                <w:tab w:val="left" w:pos="1418"/>
              </w:tabs>
              <w:spacing w:before="40" w:after="40"/>
              <w:jc w:val="right"/>
              <w:rPr>
                <w:sz w:val="20"/>
              </w:rPr>
            </w:pPr>
            <w:r>
              <w:rPr>
                <w:sz w:val="20"/>
              </w:rPr>
              <w:t>262</w:t>
            </w:r>
          </w:p>
        </w:tc>
        <w:tc>
          <w:tcPr>
            <w:tcW w:w="1276" w:type="dxa"/>
            <w:tcMar>
              <w:right w:w="482" w:type="dxa"/>
            </w:tcMar>
          </w:tcPr>
          <w:p w:rsidR="00000000" w:rsidRDefault="00000000">
            <w:pPr>
              <w:tabs>
                <w:tab w:val="left" w:pos="567"/>
                <w:tab w:val="left" w:pos="851"/>
                <w:tab w:val="left" w:pos="1134"/>
                <w:tab w:val="left" w:pos="1418"/>
              </w:tabs>
              <w:spacing w:before="40" w:after="40"/>
              <w:jc w:val="right"/>
              <w:rPr>
                <w:sz w:val="20"/>
              </w:rPr>
            </w:pPr>
            <w:r>
              <w:rPr>
                <w:sz w:val="20"/>
              </w:rPr>
              <w:t>2 278</w:t>
            </w:r>
          </w:p>
        </w:tc>
        <w:tc>
          <w:tcPr>
            <w:tcW w:w="1417" w:type="dxa"/>
            <w:tcMar>
              <w:right w:w="482" w:type="dxa"/>
            </w:tcMar>
          </w:tcPr>
          <w:p w:rsidR="00000000" w:rsidRDefault="00000000">
            <w:pPr>
              <w:tabs>
                <w:tab w:val="left" w:pos="567"/>
                <w:tab w:val="left" w:pos="851"/>
                <w:tab w:val="left" w:pos="1134"/>
                <w:tab w:val="left" w:pos="1418"/>
              </w:tabs>
              <w:spacing w:before="40" w:after="40"/>
              <w:jc w:val="right"/>
              <w:rPr>
                <w:sz w:val="20"/>
              </w:rPr>
            </w:pPr>
            <w:r>
              <w:rPr>
                <w:sz w:val="20"/>
              </w:rPr>
              <w:t>2 540</w:t>
            </w:r>
          </w:p>
        </w:tc>
        <w:tc>
          <w:tcPr>
            <w:tcW w:w="1907" w:type="dxa"/>
          </w:tcPr>
          <w:p w:rsidR="00000000" w:rsidRDefault="00000000">
            <w:pPr>
              <w:tabs>
                <w:tab w:val="decimal" w:pos="840"/>
              </w:tabs>
              <w:spacing w:before="40" w:after="40"/>
              <w:rPr>
                <w:sz w:val="20"/>
              </w:rPr>
            </w:pPr>
            <w:r>
              <w:rPr>
                <w:sz w:val="20"/>
              </w:rPr>
              <w:t>5.8</w:t>
            </w:r>
          </w:p>
        </w:tc>
      </w:tr>
      <w:tr w:rsidR="00000000">
        <w:tblPrEx>
          <w:tblCellMar>
            <w:top w:w="0" w:type="dxa"/>
            <w:bottom w:w="0" w:type="dxa"/>
          </w:tblCellMar>
        </w:tblPrEx>
        <w:trPr>
          <w:jc w:val="center"/>
        </w:trPr>
        <w:tc>
          <w:tcPr>
            <w:tcW w:w="3074" w:type="dxa"/>
            <w:tcMar>
              <w:left w:w="142" w:type="dxa"/>
            </w:tcMar>
          </w:tcPr>
          <w:p w:rsidR="00000000" w:rsidRDefault="00000000">
            <w:pPr>
              <w:tabs>
                <w:tab w:val="left" w:pos="567"/>
                <w:tab w:val="left" w:pos="851"/>
                <w:tab w:val="left" w:pos="1134"/>
                <w:tab w:val="left" w:pos="1418"/>
              </w:tabs>
              <w:spacing w:before="40" w:after="40"/>
              <w:rPr>
                <w:sz w:val="20"/>
              </w:rPr>
            </w:pPr>
            <w:r>
              <w:rPr>
                <w:sz w:val="20"/>
              </w:rPr>
              <w:t>Tyre</w:t>
            </w:r>
          </w:p>
        </w:tc>
        <w:tc>
          <w:tcPr>
            <w:tcW w:w="1276" w:type="dxa"/>
            <w:tcMar>
              <w:right w:w="482" w:type="dxa"/>
            </w:tcMar>
          </w:tcPr>
          <w:p w:rsidR="00000000" w:rsidRDefault="00000000">
            <w:pPr>
              <w:tabs>
                <w:tab w:val="left" w:pos="567"/>
                <w:tab w:val="left" w:pos="851"/>
                <w:tab w:val="left" w:pos="1134"/>
                <w:tab w:val="left" w:pos="1418"/>
              </w:tabs>
              <w:spacing w:before="40" w:after="40"/>
              <w:jc w:val="right"/>
              <w:rPr>
                <w:sz w:val="20"/>
              </w:rPr>
            </w:pPr>
            <w:r>
              <w:rPr>
                <w:sz w:val="20"/>
              </w:rPr>
              <w:t>195</w:t>
            </w:r>
          </w:p>
        </w:tc>
        <w:tc>
          <w:tcPr>
            <w:tcW w:w="1276" w:type="dxa"/>
            <w:tcMar>
              <w:right w:w="482" w:type="dxa"/>
            </w:tcMar>
          </w:tcPr>
          <w:p w:rsidR="00000000" w:rsidRDefault="00000000">
            <w:pPr>
              <w:tabs>
                <w:tab w:val="left" w:pos="567"/>
                <w:tab w:val="left" w:pos="851"/>
                <w:tab w:val="left" w:pos="1134"/>
                <w:tab w:val="left" w:pos="1418"/>
              </w:tabs>
              <w:spacing w:before="40" w:after="40"/>
              <w:jc w:val="right"/>
              <w:rPr>
                <w:sz w:val="20"/>
              </w:rPr>
            </w:pPr>
            <w:r>
              <w:rPr>
                <w:sz w:val="20"/>
              </w:rPr>
              <w:t>2 325</w:t>
            </w:r>
          </w:p>
        </w:tc>
        <w:tc>
          <w:tcPr>
            <w:tcW w:w="1417" w:type="dxa"/>
            <w:tcMar>
              <w:right w:w="482" w:type="dxa"/>
            </w:tcMar>
          </w:tcPr>
          <w:p w:rsidR="00000000" w:rsidRDefault="00000000">
            <w:pPr>
              <w:tabs>
                <w:tab w:val="left" w:pos="567"/>
                <w:tab w:val="left" w:pos="851"/>
                <w:tab w:val="left" w:pos="1134"/>
                <w:tab w:val="left" w:pos="1418"/>
              </w:tabs>
              <w:spacing w:before="40" w:after="40"/>
              <w:jc w:val="right"/>
              <w:rPr>
                <w:sz w:val="20"/>
              </w:rPr>
            </w:pPr>
            <w:r>
              <w:rPr>
                <w:sz w:val="20"/>
              </w:rPr>
              <w:t>2 520</w:t>
            </w:r>
          </w:p>
        </w:tc>
        <w:tc>
          <w:tcPr>
            <w:tcW w:w="1907" w:type="dxa"/>
          </w:tcPr>
          <w:p w:rsidR="00000000" w:rsidRDefault="00000000">
            <w:pPr>
              <w:tabs>
                <w:tab w:val="decimal" w:pos="840"/>
              </w:tabs>
              <w:spacing w:before="40" w:after="40"/>
              <w:rPr>
                <w:sz w:val="20"/>
              </w:rPr>
            </w:pPr>
            <w:r>
              <w:rPr>
                <w:sz w:val="20"/>
              </w:rPr>
              <w:t>5.8</w:t>
            </w:r>
          </w:p>
        </w:tc>
      </w:tr>
      <w:tr w:rsidR="00000000">
        <w:tblPrEx>
          <w:tblCellMar>
            <w:top w:w="0" w:type="dxa"/>
            <w:bottom w:w="0" w:type="dxa"/>
          </w:tblCellMar>
        </w:tblPrEx>
        <w:trPr>
          <w:jc w:val="center"/>
        </w:trPr>
        <w:tc>
          <w:tcPr>
            <w:tcW w:w="3074" w:type="dxa"/>
            <w:tcBorders>
              <w:bottom w:val="single" w:sz="4" w:space="0" w:color="auto"/>
            </w:tcBorders>
            <w:tcMar>
              <w:left w:w="142" w:type="dxa"/>
            </w:tcMar>
          </w:tcPr>
          <w:p w:rsidR="00000000" w:rsidRDefault="00000000">
            <w:pPr>
              <w:tabs>
                <w:tab w:val="left" w:pos="567"/>
                <w:tab w:val="left" w:pos="851"/>
                <w:tab w:val="left" w:pos="1134"/>
                <w:tab w:val="left" w:pos="1418"/>
              </w:tabs>
              <w:spacing w:before="40" w:after="40"/>
              <w:rPr>
                <w:sz w:val="20"/>
              </w:rPr>
            </w:pPr>
            <w:r>
              <w:rPr>
                <w:sz w:val="20"/>
              </w:rPr>
              <w:t>Jazzin</w:t>
            </w:r>
          </w:p>
        </w:tc>
        <w:tc>
          <w:tcPr>
            <w:tcW w:w="1276" w:type="dxa"/>
            <w:tcBorders>
              <w:bottom w:val="single" w:sz="4" w:space="0" w:color="auto"/>
            </w:tcBorders>
            <w:tcMar>
              <w:right w:w="482" w:type="dxa"/>
            </w:tcMar>
          </w:tcPr>
          <w:p w:rsidR="00000000" w:rsidRDefault="00000000">
            <w:pPr>
              <w:tabs>
                <w:tab w:val="left" w:pos="567"/>
                <w:tab w:val="left" w:pos="851"/>
                <w:tab w:val="left" w:pos="1134"/>
                <w:tab w:val="left" w:pos="1418"/>
              </w:tabs>
              <w:spacing w:before="40" w:after="40"/>
              <w:jc w:val="right"/>
              <w:rPr>
                <w:sz w:val="20"/>
              </w:rPr>
            </w:pPr>
            <w:r>
              <w:rPr>
                <w:sz w:val="20"/>
              </w:rPr>
              <w:t>0</w:t>
            </w:r>
          </w:p>
        </w:tc>
        <w:tc>
          <w:tcPr>
            <w:tcW w:w="1276" w:type="dxa"/>
            <w:tcBorders>
              <w:bottom w:val="single" w:sz="4" w:space="0" w:color="auto"/>
            </w:tcBorders>
            <w:tcMar>
              <w:right w:w="482" w:type="dxa"/>
            </w:tcMar>
          </w:tcPr>
          <w:p w:rsidR="00000000" w:rsidRDefault="00000000">
            <w:pPr>
              <w:tabs>
                <w:tab w:val="left" w:pos="567"/>
                <w:tab w:val="left" w:pos="851"/>
                <w:tab w:val="left" w:pos="1134"/>
                <w:tab w:val="left" w:pos="1418"/>
              </w:tabs>
              <w:spacing w:before="40" w:after="40"/>
              <w:jc w:val="right"/>
              <w:rPr>
                <w:sz w:val="20"/>
              </w:rPr>
            </w:pPr>
            <w:r>
              <w:rPr>
                <w:sz w:val="20"/>
              </w:rPr>
              <w:t>60</w:t>
            </w:r>
          </w:p>
        </w:tc>
        <w:tc>
          <w:tcPr>
            <w:tcW w:w="1417" w:type="dxa"/>
            <w:tcBorders>
              <w:bottom w:val="single" w:sz="4" w:space="0" w:color="auto"/>
            </w:tcBorders>
            <w:tcMar>
              <w:right w:w="482" w:type="dxa"/>
            </w:tcMar>
          </w:tcPr>
          <w:p w:rsidR="00000000" w:rsidRDefault="00000000">
            <w:pPr>
              <w:tabs>
                <w:tab w:val="left" w:pos="567"/>
                <w:tab w:val="left" w:pos="851"/>
                <w:tab w:val="left" w:pos="1134"/>
                <w:tab w:val="left" w:pos="1418"/>
              </w:tabs>
              <w:spacing w:before="40" w:after="40"/>
              <w:jc w:val="right"/>
              <w:rPr>
                <w:sz w:val="20"/>
              </w:rPr>
            </w:pPr>
            <w:r>
              <w:rPr>
                <w:sz w:val="20"/>
              </w:rPr>
              <w:t>60</w:t>
            </w:r>
          </w:p>
        </w:tc>
        <w:tc>
          <w:tcPr>
            <w:tcW w:w="1907" w:type="dxa"/>
            <w:tcBorders>
              <w:bottom w:val="single" w:sz="4" w:space="0" w:color="auto"/>
            </w:tcBorders>
          </w:tcPr>
          <w:p w:rsidR="00000000" w:rsidRDefault="00000000">
            <w:pPr>
              <w:tabs>
                <w:tab w:val="decimal" w:pos="840"/>
              </w:tabs>
              <w:spacing w:before="40" w:after="40"/>
              <w:rPr>
                <w:sz w:val="20"/>
              </w:rPr>
            </w:pPr>
            <w:r>
              <w:rPr>
                <w:sz w:val="20"/>
              </w:rPr>
              <w:t>0.1</w:t>
            </w:r>
          </w:p>
        </w:tc>
      </w:tr>
      <w:tr w:rsidR="00000000">
        <w:tblPrEx>
          <w:tblCellMar>
            <w:top w:w="0" w:type="dxa"/>
            <w:bottom w:w="0" w:type="dxa"/>
          </w:tblCellMar>
        </w:tblPrEx>
        <w:trPr>
          <w:jc w:val="center"/>
        </w:trPr>
        <w:tc>
          <w:tcPr>
            <w:tcW w:w="3074" w:type="dxa"/>
            <w:tcMar>
              <w:left w:w="142" w:type="dxa"/>
            </w:tcMar>
          </w:tcPr>
          <w:p w:rsidR="00000000" w:rsidRDefault="00000000">
            <w:pPr>
              <w:tabs>
                <w:tab w:val="left" w:pos="567"/>
                <w:tab w:val="left" w:pos="851"/>
                <w:tab w:val="left" w:pos="1134"/>
                <w:tab w:val="left" w:pos="1418"/>
              </w:tabs>
              <w:spacing w:before="40" w:after="40"/>
              <w:rPr>
                <w:b/>
                <w:bCs/>
                <w:sz w:val="20"/>
              </w:rPr>
            </w:pPr>
            <w:r>
              <w:rPr>
                <w:b/>
                <w:bCs/>
                <w:sz w:val="20"/>
              </w:rPr>
              <w:t>Governorate of the South</w:t>
            </w:r>
          </w:p>
        </w:tc>
        <w:tc>
          <w:tcPr>
            <w:tcW w:w="1276" w:type="dxa"/>
            <w:tcMar>
              <w:right w:w="482" w:type="dxa"/>
            </w:tcMar>
          </w:tcPr>
          <w:p w:rsidR="00000000" w:rsidRDefault="00000000">
            <w:pPr>
              <w:tabs>
                <w:tab w:val="left" w:pos="567"/>
                <w:tab w:val="left" w:pos="851"/>
                <w:tab w:val="left" w:pos="1134"/>
                <w:tab w:val="left" w:pos="1418"/>
              </w:tabs>
              <w:spacing w:before="40" w:after="40"/>
              <w:jc w:val="right"/>
              <w:rPr>
                <w:b/>
                <w:bCs/>
                <w:sz w:val="20"/>
              </w:rPr>
            </w:pPr>
            <w:r>
              <w:rPr>
                <w:b/>
                <w:bCs/>
                <w:sz w:val="20"/>
              </w:rPr>
              <w:t>457</w:t>
            </w:r>
          </w:p>
        </w:tc>
        <w:tc>
          <w:tcPr>
            <w:tcW w:w="1276" w:type="dxa"/>
            <w:tcMar>
              <w:right w:w="482" w:type="dxa"/>
            </w:tcMar>
          </w:tcPr>
          <w:p w:rsidR="00000000" w:rsidRDefault="00000000">
            <w:pPr>
              <w:tabs>
                <w:tab w:val="left" w:pos="567"/>
                <w:tab w:val="left" w:pos="851"/>
                <w:tab w:val="left" w:pos="1134"/>
                <w:tab w:val="left" w:pos="1418"/>
              </w:tabs>
              <w:spacing w:before="40" w:after="40"/>
              <w:jc w:val="right"/>
              <w:rPr>
                <w:b/>
                <w:bCs/>
                <w:sz w:val="20"/>
              </w:rPr>
            </w:pPr>
            <w:r>
              <w:rPr>
                <w:b/>
                <w:bCs/>
                <w:sz w:val="20"/>
              </w:rPr>
              <w:t>4 663</w:t>
            </w:r>
          </w:p>
        </w:tc>
        <w:tc>
          <w:tcPr>
            <w:tcW w:w="1417" w:type="dxa"/>
            <w:tcMar>
              <w:right w:w="482" w:type="dxa"/>
            </w:tcMar>
          </w:tcPr>
          <w:p w:rsidR="00000000" w:rsidRDefault="00000000">
            <w:pPr>
              <w:tabs>
                <w:tab w:val="left" w:pos="567"/>
                <w:tab w:val="left" w:pos="851"/>
                <w:tab w:val="left" w:pos="1134"/>
                <w:tab w:val="left" w:pos="1418"/>
              </w:tabs>
              <w:spacing w:before="40" w:after="40"/>
              <w:jc w:val="right"/>
              <w:rPr>
                <w:b/>
                <w:bCs/>
                <w:sz w:val="20"/>
              </w:rPr>
            </w:pPr>
            <w:r>
              <w:rPr>
                <w:b/>
                <w:bCs/>
                <w:sz w:val="20"/>
              </w:rPr>
              <w:t>5 120</w:t>
            </w:r>
          </w:p>
        </w:tc>
        <w:tc>
          <w:tcPr>
            <w:tcW w:w="1907" w:type="dxa"/>
          </w:tcPr>
          <w:p w:rsidR="00000000" w:rsidRDefault="00000000">
            <w:pPr>
              <w:tabs>
                <w:tab w:val="decimal" w:pos="840"/>
              </w:tabs>
              <w:spacing w:before="40" w:after="40"/>
              <w:rPr>
                <w:b/>
                <w:bCs/>
                <w:sz w:val="20"/>
              </w:rPr>
            </w:pPr>
            <w:r>
              <w:rPr>
                <w:b/>
                <w:bCs/>
                <w:sz w:val="20"/>
              </w:rPr>
              <w:t>11.8</w:t>
            </w:r>
          </w:p>
        </w:tc>
      </w:tr>
      <w:tr w:rsidR="00000000">
        <w:tblPrEx>
          <w:tblCellMar>
            <w:top w:w="0" w:type="dxa"/>
            <w:bottom w:w="0" w:type="dxa"/>
          </w:tblCellMar>
        </w:tblPrEx>
        <w:trPr>
          <w:jc w:val="center"/>
        </w:trPr>
        <w:tc>
          <w:tcPr>
            <w:tcW w:w="3074" w:type="dxa"/>
            <w:tcMar>
              <w:left w:w="142" w:type="dxa"/>
            </w:tcMar>
          </w:tcPr>
          <w:p w:rsidR="00000000" w:rsidRDefault="00000000">
            <w:pPr>
              <w:tabs>
                <w:tab w:val="left" w:pos="567"/>
                <w:tab w:val="left" w:pos="851"/>
                <w:tab w:val="left" w:pos="1134"/>
                <w:tab w:val="left" w:pos="1418"/>
              </w:tabs>
              <w:spacing w:before="40" w:after="40"/>
              <w:rPr>
                <w:sz w:val="20"/>
              </w:rPr>
            </w:pPr>
            <w:r>
              <w:rPr>
                <w:sz w:val="20"/>
              </w:rPr>
              <w:t>Zahleh</w:t>
            </w:r>
          </w:p>
        </w:tc>
        <w:tc>
          <w:tcPr>
            <w:tcW w:w="1276" w:type="dxa"/>
            <w:tcMar>
              <w:right w:w="482" w:type="dxa"/>
            </w:tcMar>
          </w:tcPr>
          <w:p w:rsidR="00000000" w:rsidRDefault="00000000">
            <w:pPr>
              <w:tabs>
                <w:tab w:val="left" w:pos="567"/>
                <w:tab w:val="left" w:pos="851"/>
                <w:tab w:val="left" w:pos="1134"/>
                <w:tab w:val="left" w:pos="1418"/>
              </w:tabs>
              <w:spacing w:before="40" w:after="40"/>
              <w:jc w:val="right"/>
              <w:rPr>
                <w:sz w:val="20"/>
              </w:rPr>
            </w:pPr>
            <w:r>
              <w:rPr>
                <w:sz w:val="20"/>
              </w:rPr>
              <w:t>220</w:t>
            </w:r>
          </w:p>
        </w:tc>
        <w:tc>
          <w:tcPr>
            <w:tcW w:w="1276" w:type="dxa"/>
            <w:tcMar>
              <w:right w:w="482" w:type="dxa"/>
            </w:tcMar>
          </w:tcPr>
          <w:p w:rsidR="00000000" w:rsidRDefault="00000000">
            <w:pPr>
              <w:tabs>
                <w:tab w:val="left" w:pos="567"/>
                <w:tab w:val="left" w:pos="851"/>
                <w:tab w:val="left" w:pos="1134"/>
                <w:tab w:val="left" w:pos="1418"/>
              </w:tabs>
              <w:spacing w:before="40" w:after="40"/>
              <w:jc w:val="right"/>
              <w:rPr>
                <w:sz w:val="20"/>
              </w:rPr>
            </w:pPr>
            <w:r>
              <w:rPr>
                <w:sz w:val="20"/>
              </w:rPr>
              <w:t>1 679</w:t>
            </w:r>
          </w:p>
        </w:tc>
        <w:tc>
          <w:tcPr>
            <w:tcW w:w="1417" w:type="dxa"/>
            <w:tcMar>
              <w:right w:w="482" w:type="dxa"/>
            </w:tcMar>
          </w:tcPr>
          <w:p w:rsidR="00000000" w:rsidRDefault="00000000">
            <w:pPr>
              <w:tabs>
                <w:tab w:val="left" w:pos="567"/>
                <w:tab w:val="left" w:pos="851"/>
                <w:tab w:val="left" w:pos="1134"/>
                <w:tab w:val="left" w:pos="1418"/>
              </w:tabs>
              <w:spacing w:before="40" w:after="40"/>
              <w:jc w:val="right"/>
              <w:rPr>
                <w:sz w:val="20"/>
              </w:rPr>
            </w:pPr>
            <w:r>
              <w:rPr>
                <w:sz w:val="20"/>
              </w:rPr>
              <w:t>1 899</w:t>
            </w:r>
          </w:p>
        </w:tc>
        <w:tc>
          <w:tcPr>
            <w:tcW w:w="1907" w:type="dxa"/>
          </w:tcPr>
          <w:p w:rsidR="00000000" w:rsidRDefault="00000000">
            <w:pPr>
              <w:tabs>
                <w:tab w:val="decimal" w:pos="840"/>
              </w:tabs>
              <w:spacing w:before="40" w:after="40"/>
              <w:rPr>
                <w:sz w:val="20"/>
              </w:rPr>
            </w:pPr>
            <w:r>
              <w:rPr>
                <w:sz w:val="20"/>
              </w:rPr>
              <w:t>4.4</w:t>
            </w:r>
          </w:p>
        </w:tc>
      </w:tr>
      <w:tr w:rsidR="00000000">
        <w:tblPrEx>
          <w:tblCellMar>
            <w:top w:w="0" w:type="dxa"/>
            <w:bottom w:w="0" w:type="dxa"/>
          </w:tblCellMar>
        </w:tblPrEx>
        <w:trPr>
          <w:jc w:val="center"/>
        </w:trPr>
        <w:tc>
          <w:tcPr>
            <w:tcW w:w="3074" w:type="dxa"/>
            <w:tcMar>
              <w:left w:w="142" w:type="dxa"/>
            </w:tcMar>
          </w:tcPr>
          <w:p w:rsidR="00000000" w:rsidRDefault="00000000">
            <w:pPr>
              <w:tabs>
                <w:tab w:val="left" w:pos="567"/>
                <w:tab w:val="left" w:pos="851"/>
                <w:tab w:val="left" w:pos="1134"/>
                <w:tab w:val="left" w:pos="1418"/>
              </w:tabs>
              <w:spacing w:before="40" w:after="40"/>
              <w:rPr>
                <w:sz w:val="20"/>
              </w:rPr>
            </w:pPr>
            <w:r>
              <w:rPr>
                <w:sz w:val="20"/>
              </w:rPr>
              <w:t>Western Bekaa</w:t>
            </w:r>
          </w:p>
        </w:tc>
        <w:tc>
          <w:tcPr>
            <w:tcW w:w="1276" w:type="dxa"/>
            <w:tcMar>
              <w:right w:w="482" w:type="dxa"/>
            </w:tcMar>
          </w:tcPr>
          <w:p w:rsidR="00000000" w:rsidRDefault="00000000">
            <w:pPr>
              <w:tabs>
                <w:tab w:val="left" w:pos="567"/>
                <w:tab w:val="left" w:pos="851"/>
                <w:tab w:val="left" w:pos="1134"/>
                <w:tab w:val="left" w:pos="1418"/>
              </w:tabs>
              <w:spacing w:before="40" w:after="40"/>
              <w:jc w:val="right"/>
              <w:rPr>
                <w:sz w:val="20"/>
              </w:rPr>
            </w:pPr>
            <w:r>
              <w:rPr>
                <w:sz w:val="20"/>
              </w:rPr>
              <w:t>12</w:t>
            </w:r>
          </w:p>
        </w:tc>
        <w:tc>
          <w:tcPr>
            <w:tcW w:w="1276" w:type="dxa"/>
            <w:tcMar>
              <w:right w:w="482" w:type="dxa"/>
            </w:tcMar>
          </w:tcPr>
          <w:p w:rsidR="00000000" w:rsidRDefault="00000000">
            <w:pPr>
              <w:tabs>
                <w:tab w:val="left" w:pos="567"/>
                <w:tab w:val="left" w:pos="851"/>
                <w:tab w:val="left" w:pos="1134"/>
                <w:tab w:val="left" w:pos="1418"/>
              </w:tabs>
              <w:spacing w:before="40" w:after="40"/>
              <w:jc w:val="right"/>
              <w:rPr>
                <w:sz w:val="20"/>
              </w:rPr>
            </w:pPr>
            <w:r>
              <w:rPr>
                <w:sz w:val="20"/>
              </w:rPr>
              <w:t>684</w:t>
            </w:r>
          </w:p>
        </w:tc>
        <w:tc>
          <w:tcPr>
            <w:tcW w:w="1417" w:type="dxa"/>
            <w:tcMar>
              <w:right w:w="482" w:type="dxa"/>
            </w:tcMar>
          </w:tcPr>
          <w:p w:rsidR="00000000" w:rsidRDefault="00000000">
            <w:pPr>
              <w:tabs>
                <w:tab w:val="left" w:pos="567"/>
                <w:tab w:val="left" w:pos="851"/>
                <w:tab w:val="left" w:pos="1134"/>
                <w:tab w:val="left" w:pos="1418"/>
              </w:tabs>
              <w:spacing w:before="40" w:after="40"/>
              <w:jc w:val="right"/>
              <w:rPr>
                <w:sz w:val="20"/>
              </w:rPr>
            </w:pPr>
            <w:r>
              <w:rPr>
                <w:sz w:val="20"/>
              </w:rPr>
              <w:t>696</w:t>
            </w:r>
          </w:p>
        </w:tc>
        <w:tc>
          <w:tcPr>
            <w:tcW w:w="1907" w:type="dxa"/>
          </w:tcPr>
          <w:p w:rsidR="00000000" w:rsidRDefault="00000000">
            <w:pPr>
              <w:tabs>
                <w:tab w:val="decimal" w:pos="840"/>
              </w:tabs>
              <w:spacing w:before="40" w:after="40"/>
              <w:rPr>
                <w:sz w:val="20"/>
              </w:rPr>
            </w:pPr>
            <w:r>
              <w:rPr>
                <w:sz w:val="20"/>
              </w:rPr>
              <w:t>1.6</w:t>
            </w:r>
          </w:p>
        </w:tc>
      </w:tr>
      <w:tr w:rsidR="00000000">
        <w:tblPrEx>
          <w:tblCellMar>
            <w:top w:w="0" w:type="dxa"/>
            <w:bottom w:w="0" w:type="dxa"/>
          </w:tblCellMar>
        </w:tblPrEx>
        <w:trPr>
          <w:jc w:val="center"/>
        </w:trPr>
        <w:tc>
          <w:tcPr>
            <w:tcW w:w="3074" w:type="dxa"/>
            <w:tcMar>
              <w:left w:w="142" w:type="dxa"/>
            </w:tcMar>
          </w:tcPr>
          <w:p w:rsidR="00000000" w:rsidRDefault="00000000">
            <w:pPr>
              <w:tabs>
                <w:tab w:val="left" w:pos="567"/>
                <w:tab w:val="left" w:pos="851"/>
                <w:tab w:val="left" w:pos="1134"/>
                <w:tab w:val="left" w:pos="1418"/>
              </w:tabs>
              <w:spacing w:before="40" w:after="40"/>
              <w:rPr>
                <w:sz w:val="20"/>
              </w:rPr>
            </w:pPr>
            <w:r>
              <w:rPr>
                <w:sz w:val="20"/>
              </w:rPr>
              <w:t>Baalbek</w:t>
            </w:r>
          </w:p>
        </w:tc>
        <w:tc>
          <w:tcPr>
            <w:tcW w:w="1276" w:type="dxa"/>
            <w:tcMar>
              <w:right w:w="482" w:type="dxa"/>
            </w:tcMar>
          </w:tcPr>
          <w:p w:rsidR="00000000" w:rsidRDefault="00000000">
            <w:pPr>
              <w:tabs>
                <w:tab w:val="left" w:pos="567"/>
                <w:tab w:val="left" w:pos="851"/>
                <w:tab w:val="left" w:pos="1134"/>
                <w:tab w:val="left" w:pos="1418"/>
              </w:tabs>
              <w:spacing w:before="40" w:after="40"/>
              <w:jc w:val="right"/>
              <w:rPr>
                <w:sz w:val="20"/>
              </w:rPr>
            </w:pPr>
            <w:r>
              <w:rPr>
                <w:sz w:val="20"/>
              </w:rPr>
              <w:t>437</w:t>
            </w:r>
          </w:p>
        </w:tc>
        <w:tc>
          <w:tcPr>
            <w:tcW w:w="1276" w:type="dxa"/>
            <w:tcMar>
              <w:right w:w="482" w:type="dxa"/>
            </w:tcMar>
          </w:tcPr>
          <w:p w:rsidR="00000000" w:rsidRDefault="00000000">
            <w:pPr>
              <w:tabs>
                <w:tab w:val="left" w:pos="567"/>
                <w:tab w:val="left" w:pos="851"/>
                <w:tab w:val="left" w:pos="1134"/>
                <w:tab w:val="left" w:pos="1418"/>
              </w:tabs>
              <w:spacing w:before="40" w:after="40"/>
              <w:jc w:val="right"/>
              <w:rPr>
                <w:sz w:val="20"/>
              </w:rPr>
            </w:pPr>
            <w:r>
              <w:rPr>
                <w:sz w:val="20"/>
              </w:rPr>
              <w:t>2 396</w:t>
            </w:r>
          </w:p>
        </w:tc>
        <w:tc>
          <w:tcPr>
            <w:tcW w:w="1417" w:type="dxa"/>
            <w:tcMar>
              <w:right w:w="482" w:type="dxa"/>
            </w:tcMar>
          </w:tcPr>
          <w:p w:rsidR="00000000" w:rsidRDefault="00000000">
            <w:pPr>
              <w:tabs>
                <w:tab w:val="left" w:pos="567"/>
                <w:tab w:val="left" w:pos="851"/>
                <w:tab w:val="left" w:pos="1134"/>
                <w:tab w:val="left" w:pos="1418"/>
              </w:tabs>
              <w:spacing w:before="40" w:after="40"/>
              <w:jc w:val="right"/>
              <w:rPr>
                <w:sz w:val="20"/>
              </w:rPr>
            </w:pPr>
            <w:r>
              <w:rPr>
                <w:sz w:val="20"/>
              </w:rPr>
              <w:t>2 833</w:t>
            </w:r>
          </w:p>
        </w:tc>
        <w:tc>
          <w:tcPr>
            <w:tcW w:w="1907" w:type="dxa"/>
          </w:tcPr>
          <w:p w:rsidR="00000000" w:rsidRDefault="00000000">
            <w:pPr>
              <w:tabs>
                <w:tab w:val="decimal" w:pos="840"/>
              </w:tabs>
              <w:spacing w:before="40" w:after="40"/>
              <w:rPr>
                <w:sz w:val="20"/>
              </w:rPr>
            </w:pPr>
            <w:r>
              <w:rPr>
                <w:sz w:val="20"/>
              </w:rPr>
              <w:t>6.5</w:t>
            </w:r>
          </w:p>
        </w:tc>
      </w:tr>
      <w:tr w:rsidR="00000000">
        <w:tblPrEx>
          <w:tblCellMar>
            <w:top w:w="0" w:type="dxa"/>
            <w:bottom w:w="0" w:type="dxa"/>
          </w:tblCellMar>
        </w:tblPrEx>
        <w:trPr>
          <w:jc w:val="center"/>
        </w:trPr>
        <w:tc>
          <w:tcPr>
            <w:tcW w:w="3074" w:type="dxa"/>
            <w:tcMar>
              <w:left w:w="142" w:type="dxa"/>
            </w:tcMar>
          </w:tcPr>
          <w:p w:rsidR="00000000" w:rsidRDefault="00000000">
            <w:pPr>
              <w:tabs>
                <w:tab w:val="left" w:pos="567"/>
                <w:tab w:val="left" w:pos="851"/>
                <w:tab w:val="left" w:pos="1134"/>
                <w:tab w:val="left" w:pos="1418"/>
              </w:tabs>
              <w:spacing w:before="40" w:after="40"/>
              <w:rPr>
                <w:sz w:val="20"/>
              </w:rPr>
            </w:pPr>
            <w:r>
              <w:rPr>
                <w:sz w:val="20"/>
              </w:rPr>
              <w:t>Harmal</w:t>
            </w:r>
          </w:p>
        </w:tc>
        <w:tc>
          <w:tcPr>
            <w:tcW w:w="1276" w:type="dxa"/>
            <w:tcMar>
              <w:right w:w="482" w:type="dxa"/>
            </w:tcMar>
          </w:tcPr>
          <w:p w:rsidR="00000000" w:rsidRDefault="00000000">
            <w:pPr>
              <w:tabs>
                <w:tab w:val="left" w:pos="567"/>
                <w:tab w:val="left" w:pos="851"/>
                <w:tab w:val="left" w:pos="1134"/>
                <w:tab w:val="left" w:pos="1418"/>
              </w:tabs>
              <w:spacing w:before="40" w:after="40"/>
              <w:jc w:val="right"/>
              <w:rPr>
                <w:sz w:val="20"/>
              </w:rPr>
            </w:pPr>
            <w:r>
              <w:rPr>
                <w:sz w:val="20"/>
              </w:rPr>
              <w:t>193</w:t>
            </w:r>
          </w:p>
        </w:tc>
        <w:tc>
          <w:tcPr>
            <w:tcW w:w="1276" w:type="dxa"/>
            <w:tcMar>
              <w:right w:w="482" w:type="dxa"/>
            </w:tcMar>
          </w:tcPr>
          <w:p w:rsidR="00000000" w:rsidRDefault="00000000">
            <w:pPr>
              <w:tabs>
                <w:tab w:val="left" w:pos="567"/>
                <w:tab w:val="left" w:pos="851"/>
                <w:tab w:val="left" w:pos="1134"/>
                <w:tab w:val="left" w:pos="1418"/>
              </w:tabs>
              <w:spacing w:before="40" w:after="40"/>
              <w:jc w:val="right"/>
              <w:rPr>
                <w:sz w:val="20"/>
              </w:rPr>
            </w:pPr>
            <w:r>
              <w:rPr>
                <w:sz w:val="20"/>
              </w:rPr>
              <w:t>612</w:t>
            </w:r>
          </w:p>
        </w:tc>
        <w:tc>
          <w:tcPr>
            <w:tcW w:w="1417" w:type="dxa"/>
            <w:tcMar>
              <w:right w:w="482" w:type="dxa"/>
            </w:tcMar>
          </w:tcPr>
          <w:p w:rsidR="00000000" w:rsidRDefault="00000000">
            <w:pPr>
              <w:tabs>
                <w:tab w:val="left" w:pos="567"/>
                <w:tab w:val="left" w:pos="851"/>
                <w:tab w:val="left" w:pos="1134"/>
                <w:tab w:val="left" w:pos="1418"/>
              </w:tabs>
              <w:spacing w:before="40" w:after="40"/>
              <w:jc w:val="right"/>
              <w:rPr>
                <w:sz w:val="20"/>
              </w:rPr>
            </w:pPr>
            <w:r>
              <w:rPr>
                <w:sz w:val="20"/>
              </w:rPr>
              <w:t>805</w:t>
            </w:r>
          </w:p>
        </w:tc>
        <w:tc>
          <w:tcPr>
            <w:tcW w:w="1907" w:type="dxa"/>
          </w:tcPr>
          <w:p w:rsidR="00000000" w:rsidRDefault="00000000">
            <w:pPr>
              <w:tabs>
                <w:tab w:val="decimal" w:pos="840"/>
              </w:tabs>
              <w:spacing w:before="40" w:after="40"/>
              <w:rPr>
                <w:sz w:val="20"/>
              </w:rPr>
            </w:pPr>
            <w:r>
              <w:rPr>
                <w:sz w:val="20"/>
              </w:rPr>
              <w:t>1.9</w:t>
            </w:r>
          </w:p>
        </w:tc>
      </w:tr>
      <w:tr w:rsidR="00000000">
        <w:tblPrEx>
          <w:tblCellMar>
            <w:top w:w="0" w:type="dxa"/>
            <w:bottom w:w="0" w:type="dxa"/>
          </w:tblCellMar>
        </w:tblPrEx>
        <w:trPr>
          <w:jc w:val="center"/>
        </w:trPr>
        <w:tc>
          <w:tcPr>
            <w:tcW w:w="3074" w:type="dxa"/>
            <w:tcBorders>
              <w:bottom w:val="single" w:sz="4" w:space="0" w:color="auto"/>
            </w:tcBorders>
            <w:tcMar>
              <w:left w:w="142" w:type="dxa"/>
            </w:tcMar>
          </w:tcPr>
          <w:p w:rsidR="00000000" w:rsidRDefault="00000000">
            <w:pPr>
              <w:tabs>
                <w:tab w:val="left" w:pos="567"/>
                <w:tab w:val="left" w:pos="851"/>
                <w:tab w:val="left" w:pos="1134"/>
                <w:tab w:val="left" w:pos="1418"/>
              </w:tabs>
              <w:spacing w:before="40" w:after="40"/>
              <w:rPr>
                <w:sz w:val="20"/>
              </w:rPr>
            </w:pPr>
            <w:r>
              <w:rPr>
                <w:sz w:val="20"/>
              </w:rPr>
              <w:t>Rashayya</w:t>
            </w:r>
          </w:p>
        </w:tc>
        <w:tc>
          <w:tcPr>
            <w:tcW w:w="1276" w:type="dxa"/>
            <w:tcBorders>
              <w:bottom w:val="single" w:sz="4" w:space="0" w:color="auto"/>
            </w:tcBorders>
            <w:tcMar>
              <w:right w:w="482" w:type="dxa"/>
            </w:tcMar>
          </w:tcPr>
          <w:p w:rsidR="00000000" w:rsidRDefault="00000000">
            <w:pPr>
              <w:tabs>
                <w:tab w:val="left" w:pos="567"/>
                <w:tab w:val="left" w:pos="851"/>
                <w:tab w:val="left" w:pos="1134"/>
                <w:tab w:val="left" w:pos="1418"/>
              </w:tabs>
              <w:spacing w:before="40" w:after="40"/>
              <w:jc w:val="right"/>
              <w:rPr>
                <w:sz w:val="20"/>
              </w:rPr>
            </w:pPr>
            <w:r>
              <w:rPr>
                <w:sz w:val="20"/>
              </w:rPr>
              <w:t>20</w:t>
            </w:r>
          </w:p>
        </w:tc>
        <w:tc>
          <w:tcPr>
            <w:tcW w:w="1276" w:type="dxa"/>
            <w:tcBorders>
              <w:bottom w:val="single" w:sz="4" w:space="0" w:color="auto"/>
            </w:tcBorders>
            <w:tcMar>
              <w:right w:w="482" w:type="dxa"/>
            </w:tcMar>
          </w:tcPr>
          <w:p w:rsidR="00000000" w:rsidRDefault="00000000">
            <w:pPr>
              <w:tabs>
                <w:tab w:val="left" w:pos="567"/>
                <w:tab w:val="left" w:pos="851"/>
                <w:tab w:val="left" w:pos="1134"/>
                <w:tab w:val="left" w:pos="1418"/>
              </w:tabs>
              <w:spacing w:before="40" w:after="40"/>
              <w:jc w:val="right"/>
              <w:rPr>
                <w:sz w:val="20"/>
              </w:rPr>
            </w:pPr>
            <w:r>
              <w:rPr>
                <w:sz w:val="20"/>
              </w:rPr>
              <w:t>364</w:t>
            </w:r>
          </w:p>
        </w:tc>
        <w:tc>
          <w:tcPr>
            <w:tcW w:w="1417" w:type="dxa"/>
            <w:tcBorders>
              <w:bottom w:val="single" w:sz="4" w:space="0" w:color="auto"/>
            </w:tcBorders>
            <w:tcMar>
              <w:right w:w="482" w:type="dxa"/>
            </w:tcMar>
          </w:tcPr>
          <w:p w:rsidR="00000000" w:rsidRDefault="00000000">
            <w:pPr>
              <w:tabs>
                <w:tab w:val="left" w:pos="567"/>
                <w:tab w:val="left" w:pos="851"/>
                <w:tab w:val="left" w:pos="1134"/>
                <w:tab w:val="left" w:pos="1418"/>
              </w:tabs>
              <w:spacing w:before="40" w:after="40"/>
              <w:jc w:val="right"/>
              <w:rPr>
                <w:sz w:val="20"/>
              </w:rPr>
            </w:pPr>
            <w:r>
              <w:rPr>
                <w:sz w:val="20"/>
              </w:rPr>
              <w:t>384</w:t>
            </w:r>
          </w:p>
        </w:tc>
        <w:tc>
          <w:tcPr>
            <w:tcW w:w="1907" w:type="dxa"/>
            <w:tcBorders>
              <w:bottom w:val="single" w:sz="4" w:space="0" w:color="auto"/>
            </w:tcBorders>
          </w:tcPr>
          <w:p w:rsidR="00000000" w:rsidRDefault="00000000">
            <w:pPr>
              <w:tabs>
                <w:tab w:val="decimal" w:pos="840"/>
              </w:tabs>
              <w:spacing w:before="40" w:after="40"/>
              <w:rPr>
                <w:sz w:val="20"/>
              </w:rPr>
            </w:pPr>
            <w:r>
              <w:rPr>
                <w:sz w:val="20"/>
              </w:rPr>
              <w:t>0.9</w:t>
            </w:r>
          </w:p>
        </w:tc>
      </w:tr>
      <w:tr w:rsidR="00000000">
        <w:tblPrEx>
          <w:tblCellMar>
            <w:top w:w="0" w:type="dxa"/>
            <w:bottom w:w="0" w:type="dxa"/>
          </w:tblCellMar>
        </w:tblPrEx>
        <w:trPr>
          <w:jc w:val="center"/>
        </w:trPr>
        <w:tc>
          <w:tcPr>
            <w:tcW w:w="3074" w:type="dxa"/>
            <w:tcMar>
              <w:left w:w="142" w:type="dxa"/>
            </w:tcMar>
          </w:tcPr>
          <w:p w:rsidR="00000000" w:rsidRDefault="00000000">
            <w:pPr>
              <w:tabs>
                <w:tab w:val="left" w:pos="567"/>
                <w:tab w:val="left" w:pos="851"/>
                <w:tab w:val="left" w:pos="1134"/>
                <w:tab w:val="left" w:pos="1418"/>
              </w:tabs>
              <w:spacing w:before="40" w:after="40"/>
              <w:rPr>
                <w:b/>
                <w:bCs/>
                <w:sz w:val="20"/>
              </w:rPr>
            </w:pPr>
            <w:r>
              <w:rPr>
                <w:b/>
                <w:bCs/>
                <w:sz w:val="20"/>
              </w:rPr>
              <w:t>Governorate of Bekaa</w:t>
            </w:r>
          </w:p>
        </w:tc>
        <w:tc>
          <w:tcPr>
            <w:tcW w:w="1276" w:type="dxa"/>
            <w:tcMar>
              <w:right w:w="482" w:type="dxa"/>
            </w:tcMar>
          </w:tcPr>
          <w:p w:rsidR="00000000" w:rsidRDefault="00000000">
            <w:pPr>
              <w:tabs>
                <w:tab w:val="left" w:pos="567"/>
                <w:tab w:val="left" w:pos="851"/>
                <w:tab w:val="left" w:pos="1134"/>
                <w:tab w:val="left" w:pos="1418"/>
              </w:tabs>
              <w:spacing w:before="40" w:after="40"/>
              <w:jc w:val="right"/>
              <w:rPr>
                <w:b/>
                <w:bCs/>
                <w:sz w:val="20"/>
                <w:lang w:val="fr-FR"/>
              </w:rPr>
            </w:pPr>
            <w:r>
              <w:rPr>
                <w:b/>
                <w:bCs/>
                <w:sz w:val="20"/>
                <w:lang w:val="fr-FR"/>
              </w:rPr>
              <w:t>882</w:t>
            </w:r>
          </w:p>
        </w:tc>
        <w:tc>
          <w:tcPr>
            <w:tcW w:w="1276" w:type="dxa"/>
            <w:tcMar>
              <w:right w:w="482" w:type="dxa"/>
            </w:tcMar>
          </w:tcPr>
          <w:p w:rsidR="00000000" w:rsidRDefault="00000000">
            <w:pPr>
              <w:tabs>
                <w:tab w:val="left" w:pos="567"/>
                <w:tab w:val="left" w:pos="851"/>
                <w:tab w:val="left" w:pos="1134"/>
                <w:tab w:val="left" w:pos="1418"/>
              </w:tabs>
              <w:spacing w:before="40" w:after="40"/>
              <w:jc w:val="right"/>
              <w:rPr>
                <w:b/>
                <w:bCs/>
                <w:sz w:val="20"/>
                <w:lang w:val="fr-FR"/>
              </w:rPr>
            </w:pPr>
            <w:r>
              <w:rPr>
                <w:b/>
                <w:bCs/>
                <w:sz w:val="20"/>
                <w:lang w:val="fr-FR"/>
              </w:rPr>
              <w:t>5 735</w:t>
            </w:r>
          </w:p>
        </w:tc>
        <w:tc>
          <w:tcPr>
            <w:tcW w:w="1417" w:type="dxa"/>
            <w:tcMar>
              <w:right w:w="482" w:type="dxa"/>
            </w:tcMar>
          </w:tcPr>
          <w:p w:rsidR="00000000" w:rsidRDefault="00000000">
            <w:pPr>
              <w:tabs>
                <w:tab w:val="left" w:pos="567"/>
                <w:tab w:val="left" w:pos="851"/>
                <w:tab w:val="left" w:pos="1134"/>
                <w:tab w:val="left" w:pos="1418"/>
              </w:tabs>
              <w:spacing w:before="40" w:after="40"/>
              <w:jc w:val="right"/>
              <w:rPr>
                <w:b/>
                <w:bCs/>
                <w:sz w:val="20"/>
                <w:lang w:val="fr-FR"/>
              </w:rPr>
            </w:pPr>
            <w:r>
              <w:rPr>
                <w:b/>
                <w:bCs/>
                <w:sz w:val="20"/>
                <w:lang w:val="fr-FR"/>
              </w:rPr>
              <w:t>6 617</w:t>
            </w:r>
          </w:p>
        </w:tc>
        <w:tc>
          <w:tcPr>
            <w:tcW w:w="1907" w:type="dxa"/>
          </w:tcPr>
          <w:p w:rsidR="00000000" w:rsidRDefault="00000000">
            <w:pPr>
              <w:tabs>
                <w:tab w:val="decimal" w:pos="840"/>
              </w:tabs>
              <w:spacing w:before="40" w:after="40"/>
              <w:rPr>
                <w:b/>
                <w:bCs/>
                <w:sz w:val="20"/>
                <w:lang w:val="fr-FR"/>
              </w:rPr>
            </w:pPr>
            <w:r>
              <w:rPr>
                <w:b/>
                <w:bCs/>
                <w:sz w:val="20"/>
                <w:lang w:val="fr-FR"/>
              </w:rPr>
              <w:t>10.2</w:t>
            </w:r>
          </w:p>
        </w:tc>
      </w:tr>
      <w:tr w:rsidR="00000000">
        <w:tblPrEx>
          <w:tblCellMar>
            <w:top w:w="0" w:type="dxa"/>
            <w:bottom w:w="0" w:type="dxa"/>
          </w:tblCellMar>
        </w:tblPrEx>
        <w:trPr>
          <w:jc w:val="center"/>
        </w:trPr>
        <w:tc>
          <w:tcPr>
            <w:tcW w:w="3074" w:type="dxa"/>
            <w:tcMar>
              <w:left w:w="142" w:type="dxa"/>
            </w:tcMar>
          </w:tcPr>
          <w:p w:rsidR="00000000" w:rsidRDefault="00000000">
            <w:pPr>
              <w:tabs>
                <w:tab w:val="left" w:pos="567"/>
                <w:tab w:val="left" w:pos="851"/>
                <w:tab w:val="left" w:pos="1134"/>
                <w:tab w:val="left" w:pos="1418"/>
              </w:tabs>
              <w:spacing w:before="40" w:after="40"/>
              <w:rPr>
                <w:sz w:val="20"/>
                <w:lang w:val="fr-FR"/>
              </w:rPr>
            </w:pPr>
            <w:r>
              <w:rPr>
                <w:sz w:val="20"/>
                <w:lang w:val="fr-FR"/>
              </w:rPr>
              <w:t>Nabatiyah</w:t>
            </w:r>
          </w:p>
        </w:tc>
        <w:tc>
          <w:tcPr>
            <w:tcW w:w="1276" w:type="dxa"/>
            <w:tcMar>
              <w:right w:w="482" w:type="dxa"/>
            </w:tcMar>
          </w:tcPr>
          <w:p w:rsidR="00000000" w:rsidRDefault="00000000">
            <w:pPr>
              <w:tabs>
                <w:tab w:val="left" w:pos="567"/>
                <w:tab w:val="left" w:pos="851"/>
                <w:tab w:val="left" w:pos="1134"/>
                <w:tab w:val="left" w:pos="1418"/>
              </w:tabs>
              <w:spacing w:before="40" w:after="40"/>
              <w:jc w:val="right"/>
              <w:rPr>
                <w:sz w:val="20"/>
                <w:lang w:val="fr-FR"/>
              </w:rPr>
            </w:pPr>
            <w:r>
              <w:rPr>
                <w:sz w:val="20"/>
                <w:lang w:val="fr-FR"/>
              </w:rPr>
              <w:t>185</w:t>
            </w:r>
          </w:p>
        </w:tc>
        <w:tc>
          <w:tcPr>
            <w:tcW w:w="1276" w:type="dxa"/>
            <w:tcMar>
              <w:right w:w="482" w:type="dxa"/>
            </w:tcMar>
          </w:tcPr>
          <w:p w:rsidR="00000000" w:rsidRDefault="00000000">
            <w:pPr>
              <w:tabs>
                <w:tab w:val="left" w:pos="567"/>
                <w:tab w:val="left" w:pos="851"/>
                <w:tab w:val="left" w:pos="1134"/>
                <w:tab w:val="left" w:pos="1418"/>
              </w:tabs>
              <w:spacing w:before="40" w:after="40"/>
              <w:jc w:val="right"/>
              <w:rPr>
                <w:sz w:val="20"/>
                <w:lang w:val="fr-FR"/>
              </w:rPr>
            </w:pPr>
            <w:r>
              <w:rPr>
                <w:sz w:val="20"/>
                <w:lang w:val="fr-FR"/>
              </w:rPr>
              <w:t>1 192</w:t>
            </w:r>
          </w:p>
        </w:tc>
        <w:tc>
          <w:tcPr>
            <w:tcW w:w="1417" w:type="dxa"/>
            <w:tcMar>
              <w:right w:w="482" w:type="dxa"/>
            </w:tcMar>
          </w:tcPr>
          <w:p w:rsidR="00000000" w:rsidRDefault="00000000">
            <w:pPr>
              <w:tabs>
                <w:tab w:val="left" w:pos="567"/>
                <w:tab w:val="left" w:pos="851"/>
                <w:tab w:val="left" w:pos="1134"/>
                <w:tab w:val="left" w:pos="1418"/>
              </w:tabs>
              <w:spacing w:before="40" w:after="40"/>
              <w:jc w:val="right"/>
              <w:rPr>
                <w:sz w:val="20"/>
                <w:lang w:val="fr-FR"/>
              </w:rPr>
            </w:pPr>
            <w:r>
              <w:rPr>
                <w:sz w:val="20"/>
                <w:lang w:val="fr-FR"/>
              </w:rPr>
              <w:t>1 377</w:t>
            </w:r>
          </w:p>
        </w:tc>
        <w:tc>
          <w:tcPr>
            <w:tcW w:w="1907" w:type="dxa"/>
          </w:tcPr>
          <w:p w:rsidR="00000000" w:rsidRDefault="00000000">
            <w:pPr>
              <w:tabs>
                <w:tab w:val="decimal" w:pos="840"/>
              </w:tabs>
              <w:spacing w:before="40" w:after="40"/>
              <w:rPr>
                <w:sz w:val="20"/>
                <w:lang w:val="fr-FR"/>
              </w:rPr>
            </w:pPr>
            <w:r>
              <w:rPr>
                <w:sz w:val="20"/>
                <w:lang w:val="fr-FR"/>
              </w:rPr>
              <w:t>3.2</w:t>
            </w:r>
          </w:p>
        </w:tc>
      </w:tr>
      <w:tr w:rsidR="00000000">
        <w:tblPrEx>
          <w:tblCellMar>
            <w:top w:w="0" w:type="dxa"/>
            <w:bottom w:w="0" w:type="dxa"/>
          </w:tblCellMar>
        </w:tblPrEx>
        <w:trPr>
          <w:jc w:val="center"/>
        </w:trPr>
        <w:tc>
          <w:tcPr>
            <w:tcW w:w="3074" w:type="dxa"/>
            <w:tcMar>
              <w:left w:w="142" w:type="dxa"/>
            </w:tcMar>
          </w:tcPr>
          <w:p w:rsidR="00000000" w:rsidRDefault="00000000">
            <w:pPr>
              <w:tabs>
                <w:tab w:val="left" w:pos="567"/>
                <w:tab w:val="left" w:pos="851"/>
                <w:tab w:val="left" w:pos="1134"/>
                <w:tab w:val="left" w:pos="1418"/>
              </w:tabs>
              <w:spacing w:before="40" w:after="40"/>
              <w:rPr>
                <w:sz w:val="20"/>
                <w:lang w:val="fr-FR"/>
              </w:rPr>
            </w:pPr>
            <w:r>
              <w:rPr>
                <w:sz w:val="20"/>
                <w:lang w:val="fr-FR"/>
              </w:rPr>
              <w:t>Bint Jubayl</w:t>
            </w:r>
          </w:p>
        </w:tc>
        <w:tc>
          <w:tcPr>
            <w:tcW w:w="1276" w:type="dxa"/>
            <w:tcMar>
              <w:right w:w="482" w:type="dxa"/>
            </w:tcMar>
          </w:tcPr>
          <w:p w:rsidR="00000000" w:rsidRDefault="00000000">
            <w:pPr>
              <w:tabs>
                <w:tab w:val="left" w:pos="567"/>
                <w:tab w:val="left" w:pos="851"/>
                <w:tab w:val="left" w:pos="1134"/>
                <w:tab w:val="left" w:pos="1418"/>
              </w:tabs>
              <w:spacing w:before="40" w:after="40"/>
              <w:jc w:val="right"/>
              <w:rPr>
                <w:sz w:val="20"/>
              </w:rPr>
            </w:pPr>
            <w:r>
              <w:rPr>
                <w:sz w:val="20"/>
              </w:rPr>
              <w:t>36</w:t>
            </w:r>
          </w:p>
        </w:tc>
        <w:tc>
          <w:tcPr>
            <w:tcW w:w="1276" w:type="dxa"/>
            <w:tcMar>
              <w:right w:w="482" w:type="dxa"/>
            </w:tcMar>
          </w:tcPr>
          <w:p w:rsidR="00000000" w:rsidRDefault="00000000">
            <w:pPr>
              <w:tabs>
                <w:tab w:val="left" w:pos="567"/>
                <w:tab w:val="left" w:pos="851"/>
                <w:tab w:val="left" w:pos="1134"/>
                <w:tab w:val="left" w:pos="1418"/>
              </w:tabs>
              <w:spacing w:before="40" w:after="40"/>
              <w:jc w:val="right"/>
              <w:rPr>
                <w:sz w:val="20"/>
              </w:rPr>
            </w:pPr>
            <w:r>
              <w:rPr>
                <w:sz w:val="20"/>
              </w:rPr>
              <w:t>667</w:t>
            </w:r>
          </w:p>
        </w:tc>
        <w:tc>
          <w:tcPr>
            <w:tcW w:w="1417" w:type="dxa"/>
            <w:tcMar>
              <w:right w:w="482" w:type="dxa"/>
            </w:tcMar>
          </w:tcPr>
          <w:p w:rsidR="00000000" w:rsidRDefault="00000000">
            <w:pPr>
              <w:tabs>
                <w:tab w:val="left" w:pos="567"/>
                <w:tab w:val="left" w:pos="851"/>
                <w:tab w:val="left" w:pos="1134"/>
                <w:tab w:val="left" w:pos="1418"/>
              </w:tabs>
              <w:spacing w:before="40" w:after="40"/>
              <w:jc w:val="right"/>
              <w:rPr>
                <w:sz w:val="20"/>
              </w:rPr>
            </w:pPr>
            <w:r>
              <w:rPr>
                <w:sz w:val="20"/>
              </w:rPr>
              <w:t>703</w:t>
            </w:r>
          </w:p>
        </w:tc>
        <w:tc>
          <w:tcPr>
            <w:tcW w:w="1907" w:type="dxa"/>
          </w:tcPr>
          <w:p w:rsidR="00000000" w:rsidRDefault="00000000">
            <w:pPr>
              <w:tabs>
                <w:tab w:val="decimal" w:pos="840"/>
              </w:tabs>
              <w:spacing w:before="40" w:after="40"/>
              <w:rPr>
                <w:sz w:val="20"/>
              </w:rPr>
            </w:pPr>
            <w:r>
              <w:rPr>
                <w:sz w:val="20"/>
              </w:rPr>
              <w:t>1.6</w:t>
            </w:r>
          </w:p>
        </w:tc>
      </w:tr>
      <w:tr w:rsidR="00000000">
        <w:tblPrEx>
          <w:tblCellMar>
            <w:top w:w="0" w:type="dxa"/>
            <w:bottom w:w="0" w:type="dxa"/>
          </w:tblCellMar>
        </w:tblPrEx>
        <w:trPr>
          <w:jc w:val="center"/>
        </w:trPr>
        <w:tc>
          <w:tcPr>
            <w:tcW w:w="3074" w:type="dxa"/>
            <w:tcMar>
              <w:left w:w="142" w:type="dxa"/>
            </w:tcMar>
          </w:tcPr>
          <w:p w:rsidR="00000000" w:rsidRDefault="00000000">
            <w:pPr>
              <w:tabs>
                <w:tab w:val="left" w:pos="567"/>
                <w:tab w:val="left" w:pos="851"/>
                <w:tab w:val="left" w:pos="1134"/>
                <w:tab w:val="left" w:pos="1418"/>
              </w:tabs>
              <w:spacing w:before="40" w:after="40"/>
              <w:rPr>
                <w:sz w:val="20"/>
              </w:rPr>
            </w:pPr>
            <w:r>
              <w:rPr>
                <w:sz w:val="20"/>
              </w:rPr>
              <w:t>Marjayoun</w:t>
            </w:r>
          </w:p>
        </w:tc>
        <w:tc>
          <w:tcPr>
            <w:tcW w:w="1276" w:type="dxa"/>
            <w:tcMar>
              <w:right w:w="482" w:type="dxa"/>
            </w:tcMar>
          </w:tcPr>
          <w:p w:rsidR="00000000" w:rsidRDefault="00000000">
            <w:pPr>
              <w:tabs>
                <w:tab w:val="left" w:pos="567"/>
                <w:tab w:val="left" w:pos="851"/>
                <w:tab w:val="left" w:pos="1134"/>
                <w:tab w:val="left" w:pos="1418"/>
              </w:tabs>
              <w:spacing w:before="40" w:after="40"/>
              <w:jc w:val="right"/>
              <w:rPr>
                <w:sz w:val="20"/>
              </w:rPr>
            </w:pPr>
            <w:r>
              <w:rPr>
                <w:sz w:val="20"/>
              </w:rPr>
              <w:t>28</w:t>
            </w:r>
          </w:p>
        </w:tc>
        <w:tc>
          <w:tcPr>
            <w:tcW w:w="1276" w:type="dxa"/>
            <w:tcMar>
              <w:right w:w="482" w:type="dxa"/>
            </w:tcMar>
          </w:tcPr>
          <w:p w:rsidR="00000000" w:rsidRDefault="00000000">
            <w:pPr>
              <w:tabs>
                <w:tab w:val="left" w:pos="567"/>
                <w:tab w:val="left" w:pos="851"/>
                <w:tab w:val="left" w:pos="1134"/>
                <w:tab w:val="left" w:pos="1418"/>
              </w:tabs>
              <w:spacing w:before="40" w:after="40"/>
              <w:jc w:val="right"/>
              <w:rPr>
                <w:sz w:val="20"/>
              </w:rPr>
            </w:pPr>
            <w:r>
              <w:rPr>
                <w:sz w:val="20"/>
              </w:rPr>
              <w:t>449</w:t>
            </w:r>
          </w:p>
        </w:tc>
        <w:tc>
          <w:tcPr>
            <w:tcW w:w="1417" w:type="dxa"/>
            <w:tcMar>
              <w:right w:w="482" w:type="dxa"/>
            </w:tcMar>
          </w:tcPr>
          <w:p w:rsidR="00000000" w:rsidRDefault="00000000">
            <w:pPr>
              <w:tabs>
                <w:tab w:val="left" w:pos="567"/>
                <w:tab w:val="left" w:pos="851"/>
                <w:tab w:val="left" w:pos="1134"/>
                <w:tab w:val="left" w:pos="1418"/>
              </w:tabs>
              <w:spacing w:before="40" w:after="40"/>
              <w:jc w:val="right"/>
              <w:rPr>
                <w:sz w:val="20"/>
              </w:rPr>
            </w:pPr>
            <w:r>
              <w:rPr>
                <w:sz w:val="20"/>
              </w:rPr>
              <w:t>477</w:t>
            </w:r>
          </w:p>
        </w:tc>
        <w:tc>
          <w:tcPr>
            <w:tcW w:w="1907" w:type="dxa"/>
          </w:tcPr>
          <w:p w:rsidR="00000000" w:rsidRDefault="00000000">
            <w:pPr>
              <w:tabs>
                <w:tab w:val="decimal" w:pos="840"/>
              </w:tabs>
              <w:spacing w:before="40" w:after="40"/>
              <w:rPr>
                <w:sz w:val="20"/>
              </w:rPr>
            </w:pPr>
            <w:r>
              <w:rPr>
                <w:sz w:val="20"/>
              </w:rPr>
              <w:t>1.1</w:t>
            </w:r>
          </w:p>
        </w:tc>
      </w:tr>
      <w:tr w:rsidR="00000000">
        <w:tblPrEx>
          <w:tblCellMar>
            <w:top w:w="0" w:type="dxa"/>
            <w:bottom w:w="0" w:type="dxa"/>
          </w:tblCellMar>
        </w:tblPrEx>
        <w:trPr>
          <w:jc w:val="center"/>
        </w:trPr>
        <w:tc>
          <w:tcPr>
            <w:tcW w:w="3074" w:type="dxa"/>
            <w:tcBorders>
              <w:bottom w:val="single" w:sz="4" w:space="0" w:color="auto"/>
            </w:tcBorders>
            <w:tcMar>
              <w:left w:w="142" w:type="dxa"/>
            </w:tcMar>
          </w:tcPr>
          <w:p w:rsidR="00000000" w:rsidRDefault="00000000">
            <w:pPr>
              <w:tabs>
                <w:tab w:val="left" w:pos="567"/>
                <w:tab w:val="left" w:pos="851"/>
                <w:tab w:val="left" w:pos="1134"/>
                <w:tab w:val="left" w:pos="1418"/>
              </w:tabs>
              <w:spacing w:before="40" w:after="40"/>
              <w:rPr>
                <w:sz w:val="20"/>
              </w:rPr>
            </w:pPr>
            <w:r>
              <w:rPr>
                <w:sz w:val="20"/>
              </w:rPr>
              <w:t>Hasbayya</w:t>
            </w:r>
          </w:p>
        </w:tc>
        <w:tc>
          <w:tcPr>
            <w:tcW w:w="1276" w:type="dxa"/>
            <w:tcBorders>
              <w:bottom w:val="single" w:sz="4" w:space="0" w:color="auto"/>
            </w:tcBorders>
            <w:tcMar>
              <w:right w:w="482" w:type="dxa"/>
            </w:tcMar>
          </w:tcPr>
          <w:p w:rsidR="00000000" w:rsidRDefault="00000000">
            <w:pPr>
              <w:tabs>
                <w:tab w:val="left" w:pos="567"/>
                <w:tab w:val="left" w:pos="851"/>
                <w:tab w:val="left" w:pos="1134"/>
                <w:tab w:val="left" w:pos="1418"/>
              </w:tabs>
              <w:spacing w:before="40" w:after="40"/>
              <w:jc w:val="right"/>
              <w:rPr>
                <w:sz w:val="20"/>
              </w:rPr>
            </w:pPr>
            <w:r>
              <w:rPr>
                <w:sz w:val="20"/>
              </w:rPr>
              <w:t>10</w:t>
            </w:r>
          </w:p>
        </w:tc>
        <w:tc>
          <w:tcPr>
            <w:tcW w:w="1276" w:type="dxa"/>
            <w:tcBorders>
              <w:bottom w:val="single" w:sz="4" w:space="0" w:color="auto"/>
            </w:tcBorders>
            <w:tcMar>
              <w:right w:w="482" w:type="dxa"/>
            </w:tcMar>
          </w:tcPr>
          <w:p w:rsidR="00000000" w:rsidRDefault="00000000">
            <w:pPr>
              <w:tabs>
                <w:tab w:val="left" w:pos="567"/>
                <w:tab w:val="left" w:pos="851"/>
                <w:tab w:val="left" w:pos="1134"/>
                <w:tab w:val="left" w:pos="1418"/>
              </w:tabs>
              <w:spacing w:before="40" w:after="40"/>
              <w:jc w:val="right"/>
              <w:rPr>
                <w:sz w:val="20"/>
              </w:rPr>
            </w:pPr>
            <w:r>
              <w:rPr>
                <w:sz w:val="20"/>
              </w:rPr>
              <w:t>150</w:t>
            </w:r>
          </w:p>
        </w:tc>
        <w:tc>
          <w:tcPr>
            <w:tcW w:w="1417" w:type="dxa"/>
            <w:tcBorders>
              <w:bottom w:val="single" w:sz="4" w:space="0" w:color="auto"/>
            </w:tcBorders>
            <w:tcMar>
              <w:right w:w="482" w:type="dxa"/>
            </w:tcMar>
          </w:tcPr>
          <w:p w:rsidR="00000000" w:rsidRDefault="00000000">
            <w:pPr>
              <w:tabs>
                <w:tab w:val="left" w:pos="567"/>
                <w:tab w:val="left" w:pos="851"/>
                <w:tab w:val="left" w:pos="1134"/>
                <w:tab w:val="left" w:pos="1418"/>
              </w:tabs>
              <w:spacing w:before="40" w:after="40"/>
              <w:jc w:val="right"/>
              <w:rPr>
                <w:sz w:val="20"/>
              </w:rPr>
            </w:pPr>
            <w:r>
              <w:rPr>
                <w:sz w:val="20"/>
              </w:rPr>
              <w:t>160</w:t>
            </w:r>
          </w:p>
        </w:tc>
        <w:tc>
          <w:tcPr>
            <w:tcW w:w="1907" w:type="dxa"/>
            <w:tcBorders>
              <w:bottom w:val="single" w:sz="4" w:space="0" w:color="auto"/>
            </w:tcBorders>
          </w:tcPr>
          <w:p w:rsidR="00000000" w:rsidRDefault="00000000">
            <w:pPr>
              <w:tabs>
                <w:tab w:val="decimal" w:pos="840"/>
              </w:tabs>
              <w:spacing w:before="40" w:after="40"/>
              <w:rPr>
                <w:sz w:val="20"/>
              </w:rPr>
            </w:pPr>
            <w:r>
              <w:rPr>
                <w:sz w:val="20"/>
              </w:rPr>
              <w:t>0.4</w:t>
            </w:r>
          </w:p>
        </w:tc>
      </w:tr>
      <w:tr w:rsidR="00000000">
        <w:tblPrEx>
          <w:tblCellMar>
            <w:top w:w="0" w:type="dxa"/>
            <w:bottom w:w="0" w:type="dxa"/>
          </w:tblCellMar>
        </w:tblPrEx>
        <w:trPr>
          <w:jc w:val="center"/>
        </w:trPr>
        <w:tc>
          <w:tcPr>
            <w:tcW w:w="3074" w:type="dxa"/>
            <w:tcMar>
              <w:left w:w="142" w:type="dxa"/>
            </w:tcMar>
          </w:tcPr>
          <w:p w:rsidR="00000000" w:rsidRDefault="00000000">
            <w:pPr>
              <w:tabs>
                <w:tab w:val="left" w:pos="567"/>
                <w:tab w:val="left" w:pos="851"/>
                <w:tab w:val="left" w:pos="1134"/>
                <w:tab w:val="left" w:pos="1418"/>
              </w:tabs>
              <w:spacing w:before="40" w:after="40"/>
              <w:rPr>
                <w:b/>
                <w:bCs/>
                <w:sz w:val="20"/>
              </w:rPr>
            </w:pPr>
            <w:r>
              <w:rPr>
                <w:b/>
                <w:bCs/>
                <w:sz w:val="20"/>
              </w:rPr>
              <w:t>Governorate of Nabatiyah</w:t>
            </w:r>
          </w:p>
        </w:tc>
        <w:tc>
          <w:tcPr>
            <w:tcW w:w="1276" w:type="dxa"/>
            <w:tcMar>
              <w:right w:w="482" w:type="dxa"/>
            </w:tcMar>
          </w:tcPr>
          <w:p w:rsidR="00000000" w:rsidRDefault="00000000">
            <w:pPr>
              <w:tabs>
                <w:tab w:val="left" w:pos="567"/>
                <w:tab w:val="left" w:pos="851"/>
                <w:tab w:val="left" w:pos="1134"/>
                <w:tab w:val="left" w:pos="1418"/>
              </w:tabs>
              <w:spacing w:before="40" w:after="40"/>
              <w:jc w:val="right"/>
              <w:rPr>
                <w:b/>
                <w:bCs/>
                <w:sz w:val="20"/>
              </w:rPr>
            </w:pPr>
            <w:r>
              <w:rPr>
                <w:b/>
                <w:bCs/>
                <w:sz w:val="20"/>
              </w:rPr>
              <w:t>259</w:t>
            </w:r>
          </w:p>
        </w:tc>
        <w:tc>
          <w:tcPr>
            <w:tcW w:w="1276" w:type="dxa"/>
            <w:tcMar>
              <w:right w:w="482" w:type="dxa"/>
            </w:tcMar>
          </w:tcPr>
          <w:p w:rsidR="00000000" w:rsidRDefault="00000000">
            <w:pPr>
              <w:tabs>
                <w:tab w:val="left" w:pos="567"/>
                <w:tab w:val="left" w:pos="851"/>
                <w:tab w:val="left" w:pos="1134"/>
                <w:tab w:val="left" w:pos="1418"/>
              </w:tabs>
              <w:spacing w:before="40" w:after="40"/>
              <w:jc w:val="right"/>
              <w:rPr>
                <w:b/>
                <w:bCs/>
                <w:sz w:val="20"/>
              </w:rPr>
            </w:pPr>
            <w:r>
              <w:rPr>
                <w:b/>
                <w:bCs/>
                <w:sz w:val="20"/>
              </w:rPr>
              <w:t>2 458</w:t>
            </w:r>
          </w:p>
        </w:tc>
        <w:tc>
          <w:tcPr>
            <w:tcW w:w="1417" w:type="dxa"/>
            <w:tcMar>
              <w:right w:w="482" w:type="dxa"/>
            </w:tcMar>
          </w:tcPr>
          <w:p w:rsidR="00000000" w:rsidRDefault="00000000">
            <w:pPr>
              <w:tabs>
                <w:tab w:val="left" w:pos="567"/>
                <w:tab w:val="left" w:pos="851"/>
                <w:tab w:val="left" w:pos="1134"/>
                <w:tab w:val="left" w:pos="1418"/>
              </w:tabs>
              <w:spacing w:before="40" w:after="40"/>
              <w:jc w:val="right"/>
              <w:rPr>
                <w:b/>
                <w:bCs/>
                <w:sz w:val="20"/>
              </w:rPr>
            </w:pPr>
            <w:r>
              <w:rPr>
                <w:b/>
                <w:bCs/>
                <w:sz w:val="20"/>
              </w:rPr>
              <w:t>2 717</w:t>
            </w:r>
          </w:p>
        </w:tc>
        <w:tc>
          <w:tcPr>
            <w:tcW w:w="1907" w:type="dxa"/>
          </w:tcPr>
          <w:p w:rsidR="00000000" w:rsidRDefault="00000000">
            <w:pPr>
              <w:tabs>
                <w:tab w:val="decimal" w:pos="840"/>
              </w:tabs>
              <w:spacing w:before="40" w:after="40"/>
              <w:rPr>
                <w:b/>
                <w:bCs/>
                <w:sz w:val="20"/>
              </w:rPr>
            </w:pPr>
            <w:r>
              <w:rPr>
                <w:b/>
                <w:bCs/>
                <w:sz w:val="20"/>
              </w:rPr>
              <w:t>6.3</w:t>
            </w:r>
          </w:p>
        </w:tc>
      </w:tr>
      <w:tr w:rsidR="00000000">
        <w:tblPrEx>
          <w:tblCellMar>
            <w:top w:w="0" w:type="dxa"/>
            <w:bottom w:w="0" w:type="dxa"/>
          </w:tblCellMar>
        </w:tblPrEx>
        <w:trPr>
          <w:jc w:val="center"/>
        </w:trPr>
        <w:tc>
          <w:tcPr>
            <w:tcW w:w="3074" w:type="dxa"/>
            <w:tcMar>
              <w:left w:w="142" w:type="dxa"/>
            </w:tcMar>
          </w:tcPr>
          <w:p w:rsidR="00000000" w:rsidRDefault="00000000">
            <w:pPr>
              <w:tabs>
                <w:tab w:val="left" w:pos="567"/>
                <w:tab w:val="left" w:pos="851"/>
                <w:tab w:val="left" w:pos="1134"/>
                <w:tab w:val="left" w:pos="1418"/>
              </w:tabs>
              <w:spacing w:before="40" w:after="40"/>
              <w:rPr>
                <w:sz w:val="20"/>
              </w:rPr>
            </w:pPr>
            <w:r>
              <w:rPr>
                <w:sz w:val="20"/>
              </w:rPr>
              <w:t>Lebanon</w:t>
            </w:r>
          </w:p>
        </w:tc>
        <w:tc>
          <w:tcPr>
            <w:tcW w:w="1276" w:type="dxa"/>
            <w:tcMar>
              <w:right w:w="482" w:type="dxa"/>
            </w:tcMar>
          </w:tcPr>
          <w:p w:rsidR="00000000" w:rsidRDefault="00000000">
            <w:pPr>
              <w:tabs>
                <w:tab w:val="left" w:pos="567"/>
                <w:tab w:val="left" w:pos="851"/>
                <w:tab w:val="left" w:pos="1134"/>
                <w:tab w:val="left" w:pos="1418"/>
              </w:tabs>
              <w:spacing w:before="40" w:after="40"/>
              <w:jc w:val="right"/>
              <w:rPr>
                <w:sz w:val="20"/>
              </w:rPr>
            </w:pPr>
            <w:r>
              <w:rPr>
                <w:sz w:val="20"/>
              </w:rPr>
              <w:t>5 110</w:t>
            </w:r>
          </w:p>
        </w:tc>
        <w:tc>
          <w:tcPr>
            <w:tcW w:w="1276" w:type="dxa"/>
            <w:tcMar>
              <w:right w:w="482" w:type="dxa"/>
            </w:tcMar>
          </w:tcPr>
          <w:p w:rsidR="00000000" w:rsidRDefault="00000000">
            <w:pPr>
              <w:tabs>
                <w:tab w:val="left" w:pos="567"/>
                <w:tab w:val="left" w:pos="851"/>
                <w:tab w:val="left" w:pos="1134"/>
                <w:tab w:val="left" w:pos="1418"/>
              </w:tabs>
              <w:spacing w:before="40" w:after="40"/>
              <w:jc w:val="right"/>
              <w:rPr>
                <w:sz w:val="20"/>
              </w:rPr>
            </w:pPr>
            <w:r>
              <w:rPr>
                <w:sz w:val="20"/>
              </w:rPr>
              <w:t>38 311</w:t>
            </w:r>
          </w:p>
        </w:tc>
        <w:tc>
          <w:tcPr>
            <w:tcW w:w="1417" w:type="dxa"/>
            <w:tcMar>
              <w:right w:w="482" w:type="dxa"/>
            </w:tcMar>
          </w:tcPr>
          <w:p w:rsidR="00000000" w:rsidRDefault="00000000">
            <w:pPr>
              <w:tabs>
                <w:tab w:val="left" w:pos="567"/>
                <w:tab w:val="left" w:pos="851"/>
                <w:tab w:val="left" w:pos="1134"/>
                <w:tab w:val="left" w:pos="1418"/>
              </w:tabs>
              <w:spacing w:before="40" w:after="40"/>
              <w:jc w:val="right"/>
              <w:rPr>
                <w:sz w:val="20"/>
              </w:rPr>
            </w:pPr>
            <w:r>
              <w:rPr>
                <w:sz w:val="20"/>
              </w:rPr>
              <w:t>43 421</w:t>
            </w:r>
          </w:p>
        </w:tc>
        <w:tc>
          <w:tcPr>
            <w:tcW w:w="1907" w:type="dxa"/>
          </w:tcPr>
          <w:p w:rsidR="00000000" w:rsidRDefault="00000000">
            <w:pPr>
              <w:tabs>
                <w:tab w:val="decimal" w:pos="840"/>
              </w:tabs>
              <w:spacing w:before="40" w:after="40"/>
              <w:rPr>
                <w:sz w:val="20"/>
              </w:rPr>
            </w:pPr>
            <w:r>
              <w:rPr>
                <w:sz w:val="20"/>
              </w:rPr>
              <w:t>100</w:t>
            </w:r>
          </w:p>
        </w:tc>
      </w:tr>
    </w:tbl>
    <w:p w:rsidR="00000000" w:rsidRDefault="00000000">
      <w:pPr>
        <w:tabs>
          <w:tab w:val="left" w:pos="567"/>
          <w:tab w:val="left" w:pos="851"/>
          <w:tab w:val="left" w:pos="1134"/>
          <w:tab w:val="left" w:pos="1418"/>
        </w:tabs>
        <w:jc w:val="center"/>
        <w:rPr>
          <w:sz w:val="20"/>
        </w:rPr>
      </w:pPr>
    </w:p>
    <w:p w:rsidR="00000000" w:rsidRDefault="00000000">
      <w:pPr>
        <w:tabs>
          <w:tab w:val="left" w:pos="567"/>
          <w:tab w:val="left" w:pos="851"/>
          <w:tab w:val="left" w:pos="1134"/>
          <w:tab w:val="left" w:pos="1418"/>
        </w:tabs>
        <w:rPr>
          <w:sz w:val="20"/>
        </w:rPr>
      </w:pPr>
      <w:r>
        <w:rPr>
          <w:sz w:val="20"/>
        </w:rPr>
        <w:t xml:space="preserve">    </w:t>
      </w:r>
      <w:r>
        <w:rPr>
          <w:b/>
          <w:bCs/>
          <w:i/>
          <w:iCs/>
          <w:sz w:val="20"/>
        </w:rPr>
        <w:t>Source:</w:t>
      </w:r>
      <w:r>
        <w:rPr>
          <w:sz w:val="20"/>
        </w:rPr>
        <w:t xml:space="preserve">  Statistical </w:t>
      </w:r>
      <w:del w:id="289" w:author="csd" w:date="2001-07-10T16:11:00Z">
        <w:r>
          <w:rPr>
            <w:sz w:val="20"/>
          </w:rPr>
          <w:delText>survey of population and housing</w:delText>
        </w:r>
      </w:del>
      <w:ins w:id="290" w:author="csd" w:date="2001-07-10T16:11:00Z">
        <w:r>
          <w:rPr>
            <w:sz w:val="20"/>
          </w:rPr>
          <w:t>Survey of Population and Housing</w:t>
        </w:r>
      </w:ins>
      <w:r>
        <w:rPr>
          <w:sz w:val="20"/>
        </w:rPr>
        <w:t>, 1996.</w:t>
      </w:r>
    </w:p>
    <w:p w:rsidR="00000000" w:rsidRDefault="00000000">
      <w:pPr>
        <w:tabs>
          <w:tab w:val="left" w:pos="567"/>
          <w:tab w:val="left" w:pos="851"/>
          <w:tab w:val="left" w:pos="1134"/>
          <w:tab w:val="left" w:pos="1418"/>
        </w:tabs>
      </w:pPr>
    </w:p>
    <w:p w:rsidR="00000000" w:rsidRDefault="00000000">
      <w:pPr>
        <w:keepNext/>
        <w:tabs>
          <w:tab w:val="left" w:pos="567"/>
          <w:tab w:val="left" w:pos="851"/>
          <w:tab w:val="left" w:pos="1134"/>
          <w:tab w:val="left" w:pos="1418"/>
        </w:tabs>
      </w:pPr>
      <w:r>
        <w:br w:type="page"/>
        <w:t>9.6</w:t>
      </w:r>
      <w:r>
        <w:tab/>
      </w:r>
      <w:r>
        <w:rPr>
          <w:u w:val="single"/>
        </w:rPr>
        <w:t>General characteristics of child workers</w:t>
      </w:r>
    </w:p>
    <w:p w:rsidR="00000000" w:rsidRDefault="00000000">
      <w:pPr>
        <w:keepNext/>
        <w:tabs>
          <w:tab w:val="left" w:pos="567"/>
          <w:tab w:val="left" w:pos="851"/>
          <w:tab w:val="left" w:pos="1134"/>
          <w:tab w:val="left" w:pos="1418"/>
        </w:tabs>
      </w:pPr>
    </w:p>
    <w:p w:rsidR="00000000" w:rsidRDefault="00000000">
      <w:pPr>
        <w:keepNext/>
        <w:tabs>
          <w:tab w:val="left" w:pos="567"/>
          <w:tab w:val="left" w:pos="851"/>
          <w:tab w:val="left" w:pos="1134"/>
          <w:tab w:val="left" w:pos="1418"/>
        </w:tabs>
      </w:pPr>
      <w:r>
        <w:t>9.6.1</w:t>
      </w:r>
      <w:r>
        <w:tab/>
      </w:r>
      <w:r>
        <w:rPr>
          <w:u w:val="single"/>
        </w:rPr>
        <w:t>Breakdown by sex and age subgroup</w:t>
      </w:r>
    </w:p>
    <w:p w:rsidR="00000000" w:rsidRDefault="00000000">
      <w:pPr>
        <w:keepNext/>
        <w:tabs>
          <w:tab w:val="left" w:pos="567"/>
          <w:tab w:val="left" w:pos="851"/>
          <w:tab w:val="left" w:pos="1134"/>
          <w:tab w:val="left" w:pos="1418"/>
        </w:tabs>
      </w:pPr>
    </w:p>
    <w:p w:rsidR="00000000" w:rsidRDefault="00000000">
      <w:pPr>
        <w:keepNext/>
        <w:tabs>
          <w:tab w:val="left" w:pos="567"/>
          <w:tab w:val="left" w:pos="851"/>
          <w:tab w:val="left" w:pos="1134"/>
          <w:tab w:val="left" w:pos="1418"/>
        </w:tabs>
      </w:pPr>
      <w:r>
        <w:t>405.</w:t>
      </w:r>
      <w:r>
        <w:tab/>
        <w:t>The number of child workers in the 10-17 age group is estimated at 43,415, consisting of 11.8% aged between 10 and 13 years and 88.2% aged between 14 and 17 years, broken down into 87.5% who are males and 15.5% who are females.  The tendency to employ males is related to the wider range of jobs which males are able to pursue in comparison with females, as a result of which there is a higher school drop-out rate among males, with a high male-female ratio - particularly in government schools - at the time of transition from the primary stage to the intermediate and secondary stages (see the section on education).</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406.</w:t>
      </w:r>
      <w:r>
        <w:tab/>
        <w:t>Records also show that the percentage of females in the youngest age group of child workers (10-13 years) stands at 10.6% of the total number of child workers in this group, compared with 12.7% in the case of the other age group (14-17 years).</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jc w:val="center"/>
        <w:rPr>
          <w:b/>
          <w:bCs/>
          <w:sz w:val="20"/>
        </w:rPr>
      </w:pPr>
      <w:r>
        <w:rPr>
          <w:b/>
          <w:bCs/>
          <w:sz w:val="20"/>
        </w:rPr>
        <w:t>Child workers by age and sex (percentage)</w:t>
      </w:r>
    </w:p>
    <w:p w:rsidR="00000000" w:rsidRDefault="00000000">
      <w:pPr>
        <w:tabs>
          <w:tab w:val="left" w:pos="567"/>
          <w:tab w:val="left" w:pos="851"/>
          <w:tab w:val="left" w:pos="1134"/>
          <w:tab w:val="left" w:pos="1418"/>
        </w:tabs>
        <w:jc w:val="center"/>
        <w:rPr>
          <w:sz w:val="20"/>
        </w:rPr>
      </w:pPr>
    </w:p>
    <w:tbl>
      <w:tblPr>
        <w:tblW w:w="0" w:type="auto"/>
        <w:jc w:val="center"/>
        <w:tblInd w:w="8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97"/>
        <w:gridCol w:w="1686"/>
        <w:gridCol w:w="1701"/>
        <w:gridCol w:w="1701"/>
      </w:tblGrid>
      <w:tr w:rsidR="00000000">
        <w:tblPrEx>
          <w:tblCellMar>
            <w:top w:w="0" w:type="dxa"/>
            <w:bottom w:w="0" w:type="dxa"/>
          </w:tblCellMar>
        </w:tblPrEx>
        <w:trPr>
          <w:jc w:val="center"/>
        </w:trPr>
        <w:tc>
          <w:tcPr>
            <w:tcW w:w="1597" w:type="dxa"/>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Sex</w:t>
            </w:r>
          </w:p>
        </w:tc>
        <w:tc>
          <w:tcPr>
            <w:tcW w:w="1686" w:type="dxa"/>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10-13 years</w:t>
            </w:r>
          </w:p>
        </w:tc>
        <w:tc>
          <w:tcPr>
            <w:tcW w:w="1701" w:type="dxa"/>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14-17 years</w:t>
            </w:r>
          </w:p>
        </w:tc>
        <w:tc>
          <w:tcPr>
            <w:tcW w:w="1701" w:type="dxa"/>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10-17 years</w:t>
            </w:r>
          </w:p>
        </w:tc>
      </w:tr>
      <w:tr w:rsidR="00000000">
        <w:tblPrEx>
          <w:tblCellMar>
            <w:top w:w="0" w:type="dxa"/>
            <w:bottom w:w="0" w:type="dxa"/>
          </w:tblCellMar>
        </w:tblPrEx>
        <w:trPr>
          <w:jc w:val="center"/>
        </w:trPr>
        <w:tc>
          <w:tcPr>
            <w:tcW w:w="1597" w:type="dxa"/>
          </w:tcPr>
          <w:p w:rsidR="00000000" w:rsidRDefault="00000000">
            <w:pPr>
              <w:tabs>
                <w:tab w:val="left" w:pos="567"/>
                <w:tab w:val="left" w:pos="851"/>
                <w:tab w:val="left" w:pos="1134"/>
                <w:tab w:val="left" w:pos="1418"/>
              </w:tabs>
              <w:spacing w:before="40" w:after="40"/>
              <w:rPr>
                <w:sz w:val="20"/>
              </w:rPr>
            </w:pPr>
            <w:r>
              <w:rPr>
                <w:sz w:val="20"/>
              </w:rPr>
              <w:t>Male</w:t>
            </w:r>
          </w:p>
        </w:tc>
        <w:tc>
          <w:tcPr>
            <w:tcW w:w="1686" w:type="dxa"/>
          </w:tcPr>
          <w:p w:rsidR="00000000" w:rsidRDefault="00000000">
            <w:pPr>
              <w:tabs>
                <w:tab w:val="decimal" w:pos="759"/>
              </w:tabs>
              <w:spacing w:before="40" w:after="40"/>
              <w:rPr>
                <w:sz w:val="20"/>
              </w:rPr>
            </w:pPr>
            <w:r>
              <w:rPr>
                <w:sz w:val="20"/>
              </w:rPr>
              <w:t>89.4</w:t>
            </w:r>
          </w:p>
        </w:tc>
        <w:tc>
          <w:tcPr>
            <w:tcW w:w="1701" w:type="dxa"/>
          </w:tcPr>
          <w:p w:rsidR="00000000" w:rsidRDefault="00000000">
            <w:pPr>
              <w:tabs>
                <w:tab w:val="decimal" w:pos="759"/>
              </w:tabs>
              <w:spacing w:before="40" w:after="40"/>
              <w:rPr>
                <w:sz w:val="20"/>
              </w:rPr>
            </w:pPr>
            <w:r>
              <w:rPr>
                <w:sz w:val="20"/>
              </w:rPr>
              <w:t>87.3</w:t>
            </w:r>
          </w:p>
        </w:tc>
        <w:tc>
          <w:tcPr>
            <w:tcW w:w="1701" w:type="dxa"/>
          </w:tcPr>
          <w:p w:rsidR="00000000" w:rsidRDefault="00000000">
            <w:pPr>
              <w:tabs>
                <w:tab w:val="decimal" w:pos="759"/>
              </w:tabs>
              <w:spacing w:before="40" w:after="40"/>
              <w:rPr>
                <w:sz w:val="20"/>
              </w:rPr>
            </w:pPr>
            <w:r>
              <w:rPr>
                <w:sz w:val="20"/>
              </w:rPr>
              <w:t>87.5</w:t>
            </w:r>
          </w:p>
        </w:tc>
      </w:tr>
      <w:tr w:rsidR="00000000">
        <w:tblPrEx>
          <w:tblCellMar>
            <w:top w:w="0" w:type="dxa"/>
            <w:bottom w:w="0" w:type="dxa"/>
          </w:tblCellMar>
        </w:tblPrEx>
        <w:trPr>
          <w:jc w:val="center"/>
        </w:trPr>
        <w:tc>
          <w:tcPr>
            <w:tcW w:w="1597" w:type="dxa"/>
          </w:tcPr>
          <w:p w:rsidR="00000000" w:rsidRDefault="00000000">
            <w:pPr>
              <w:tabs>
                <w:tab w:val="left" w:pos="567"/>
                <w:tab w:val="left" w:pos="851"/>
                <w:tab w:val="left" w:pos="1134"/>
                <w:tab w:val="left" w:pos="1418"/>
              </w:tabs>
              <w:spacing w:before="40" w:after="40"/>
              <w:rPr>
                <w:sz w:val="20"/>
              </w:rPr>
            </w:pPr>
            <w:r>
              <w:rPr>
                <w:sz w:val="20"/>
              </w:rPr>
              <w:t>Female</w:t>
            </w:r>
          </w:p>
        </w:tc>
        <w:tc>
          <w:tcPr>
            <w:tcW w:w="1686" w:type="dxa"/>
          </w:tcPr>
          <w:p w:rsidR="00000000" w:rsidRDefault="00000000">
            <w:pPr>
              <w:tabs>
                <w:tab w:val="decimal" w:pos="759"/>
              </w:tabs>
              <w:spacing w:before="40" w:after="40"/>
              <w:rPr>
                <w:sz w:val="20"/>
              </w:rPr>
            </w:pPr>
            <w:r>
              <w:rPr>
                <w:sz w:val="20"/>
              </w:rPr>
              <w:t>10.6</w:t>
            </w:r>
          </w:p>
        </w:tc>
        <w:tc>
          <w:tcPr>
            <w:tcW w:w="1701" w:type="dxa"/>
          </w:tcPr>
          <w:p w:rsidR="00000000" w:rsidRDefault="00000000">
            <w:pPr>
              <w:tabs>
                <w:tab w:val="decimal" w:pos="759"/>
              </w:tabs>
              <w:spacing w:before="40" w:after="40"/>
              <w:rPr>
                <w:sz w:val="20"/>
              </w:rPr>
            </w:pPr>
            <w:r>
              <w:rPr>
                <w:sz w:val="20"/>
              </w:rPr>
              <w:t>12.7</w:t>
            </w:r>
          </w:p>
        </w:tc>
        <w:tc>
          <w:tcPr>
            <w:tcW w:w="1701" w:type="dxa"/>
          </w:tcPr>
          <w:p w:rsidR="00000000" w:rsidRDefault="00000000">
            <w:pPr>
              <w:tabs>
                <w:tab w:val="decimal" w:pos="759"/>
              </w:tabs>
              <w:spacing w:before="40" w:after="40"/>
              <w:rPr>
                <w:sz w:val="20"/>
              </w:rPr>
            </w:pPr>
            <w:r>
              <w:rPr>
                <w:sz w:val="20"/>
              </w:rPr>
              <w:t>12.5</w:t>
            </w:r>
          </w:p>
        </w:tc>
      </w:tr>
      <w:tr w:rsidR="00000000">
        <w:tblPrEx>
          <w:tblCellMar>
            <w:top w:w="0" w:type="dxa"/>
            <w:bottom w:w="0" w:type="dxa"/>
          </w:tblCellMar>
        </w:tblPrEx>
        <w:trPr>
          <w:jc w:val="center"/>
        </w:trPr>
        <w:tc>
          <w:tcPr>
            <w:tcW w:w="1597" w:type="dxa"/>
          </w:tcPr>
          <w:p w:rsidR="00000000" w:rsidRDefault="00000000">
            <w:pPr>
              <w:tabs>
                <w:tab w:val="left" w:pos="567"/>
                <w:tab w:val="left" w:pos="851"/>
                <w:tab w:val="left" w:pos="1134"/>
                <w:tab w:val="left" w:pos="1418"/>
              </w:tabs>
              <w:spacing w:before="40" w:after="40"/>
              <w:rPr>
                <w:sz w:val="20"/>
              </w:rPr>
            </w:pPr>
            <w:r>
              <w:rPr>
                <w:sz w:val="20"/>
              </w:rPr>
              <w:t xml:space="preserve">     Total</w:t>
            </w:r>
          </w:p>
        </w:tc>
        <w:tc>
          <w:tcPr>
            <w:tcW w:w="1686" w:type="dxa"/>
          </w:tcPr>
          <w:p w:rsidR="00000000" w:rsidRDefault="00000000">
            <w:pPr>
              <w:tabs>
                <w:tab w:val="decimal" w:pos="759"/>
              </w:tabs>
              <w:spacing w:before="40" w:after="40"/>
              <w:rPr>
                <w:sz w:val="20"/>
              </w:rPr>
            </w:pPr>
            <w:r>
              <w:rPr>
                <w:sz w:val="20"/>
              </w:rPr>
              <w:t>100</w:t>
            </w:r>
          </w:p>
        </w:tc>
        <w:tc>
          <w:tcPr>
            <w:tcW w:w="1701" w:type="dxa"/>
          </w:tcPr>
          <w:p w:rsidR="00000000" w:rsidRDefault="00000000">
            <w:pPr>
              <w:tabs>
                <w:tab w:val="decimal" w:pos="759"/>
              </w:tabs>
              <w:spacing w:before="40" w:after="40"/>
              <w:rPr>
                <w:sz w:val="20"/>
              </w:rPr>
            </w:pPr>
            <w:r>
              <w:rPr>
                <w:sz w:val="20"/>
              </w:rPr>
              <w:t>100</w:t>
            </w:r>
          </w:p>
        </w:tc>
        <w:tc>
          <w:tcPr>
            <w:tcW w:w="1701" w:type="dxa"/>
          </w:tcPr>
          <w:p w:rsidR="00000000" w:rsidRDefault="00000000">
            <w:pPr>
              <w:tabs>
                <w:tab w:val="decimal" w:pos="759"/>
              </w:tabs>
              <w:spacing w:before="40" w:after="40"/>
              <w:rPr>
                <w:sz w:val="20"/>
              </w:rPr>
            </w:pPr>
            <w:r>
              <w:rPr>
                <w:sz w:val="20"/>
              </w:rPr>
              <w:t>100</w:t>
            </w:r>
          </w:p>
        </w:tc>
      </w:tr>
    </w:tbl>
    <w:p w:rsidR="00000000" w:rsidRDefault="00000000">
      <w:pPr>
        <w:tabs>
          <w:tab w:val="left" w:pos="567"/>
          <w:tab w:val="left" w:pos="851"/>
          <w:tab w:val="left" w:pos="1134"/>
          <w:tab w:val="left" w:pos="1418"/>
        </w:tabs>
        <w:jc w:val="center"/>
        <w:rPr>
          <w:sz w:val="20"/>
        </w:rPr>
      </w:pPr>
    </w:p>
    <w:p w:rsidR="00000000" w:rsidRDefault="00000000">
      <w:pPr>
        <w:tabs>
          <w:tab w:val="left" w:pos="567"/>
          <w:tab w:val="left" w:pos="851"/>
          <w:tab w:val="left" w:pos="1134"/>
          <w:tab w:val="left" w:pos="1418"/>
        </w:tabs>
        <w:rPr>
          <w:sz w:val="20"/>
        </w:rPr>
      </w:pPr>
      <w:r>
        <w:rPr>
          <w:sz w:val="20"/>
        </w:rPr>
        <w:tab/>
      </w:r>
      <w:r>
        <w:rPr>
          <w:sz w:val="20"/>
        </w:rPr>
        <w:tab/>
      </w:r>
      <w:r>
        <w:rPr>
          <w:sz w:val="20"/>
        </w:rPr>
        <w:tab/>
      </w:r>
      <w:r>
        <w:rPr>
          <w:sz w:val="20"/>
        </w:rPr>
        <w:tab/>
      </w:r>
      <w:r>
        <w:rPr>
          <w:b/>
          <w:bCs/>
          <w:i/>
          <w:iCs/>
          <w:sz w:val="20"/>
        </w:rPr>
        <w:t>Source:</w:t>
      </w:r>
      <w:r>
        <w:rPr>
          <w:sz w:val="20"/>
        </w:rPr>
        <w:t xml:space="preserve">  Statistical </w:t>
      </w:r>
      <w:del w:id="291" w:author="csd" w:date="2001-07-10T16:11:00Z">
        <w:r>
          <w:rPr>
            <w:sz w:val="20"/>
          </w:rPr>
          <w:delText>survey of population and housing</w:delText>
        </w:r>
      </w:del>
      <w:ins w:id="292" w:author="csd" w:date="2001-07-10T16:11:00Z">
        <w:r>
          <w:rPr>
            <w:sz w:val="20"/>
          </w:rPr>
          <w:t>Survey of Population and Housing</w:t>
        </w:r>
      </w:ins>
      <w:r>
        <w:rPr>
          <w:sz w:val="20"/>
        </w:rPr>
        <w:t>, 1996.</w:t>
      </w:r>
    </w:p>
    <w:p w:rsidR="00000000" w:rsidRDefault="00000000">
      <w:pPr>
        <w:tabs>
          <w:tab w:val="left" w:pos="567"/>
          <w:tab w:val="left" w:pos="851"/>
          <w:tab w:val="left" w:pos="1134"/>
          <w:tab w:val="left" w:pos="1418"/>
        </w:tabs>
      </w:pPr>
    </w:p>
    <w:p w:rsidR="00000000" w:rsidRDefault="00000000">
      <w:pPr>
        <w:keepNext/>
        <w:tabs>
          <w:tab w:val="left" w:pos="567"/>
          <w:tab w:val="left" w:pos="851"/>
          <w:tab w:val="left" w:pos="1134"/>
          <w:tab w:val="left" w:pos="1418"/>
        </w:tabs>
        <w:rPr>
          <w:u w:val="single"/>
        </w:rPr>
      </w:pPr>
      <w:r>
        <w:t>9.6.2</w:t>
      </w:r>
      <w:r>
        <w:tab/>
      </w:r>
      <w:r>
        <w:rPr>
          <w:u w:val="single"/>
        </w:rPr>
        <w:t>Educational attainment of child workers and the heads of their households</w:t>
      </w:r>
    </w:p>
    <w:p w:rsidR="00000000" w:rsidRDefault="00000000">
      <w:pPr>
        <w:keepNext/>
        <w:tabs>
          <w:tab w:val="left" w:pos="567"/>
          <w:tab w:val="left" w:pos="851"/>
          <w:tab w:val="left" w:pos="1134"/>
          <w:tab w:val="left" w:pos="1418"/>
        </w:tabs>
      </w:pPr>
    </w:p>
    <w:p w:rsidR="00000000" w:rsidRDefault="00000000">
      <w:pPr>
        <w:keepNext/>
        <w:tabs>
          <w:tab w:val="left" w:pos="567"/>
          <w:tab w:val="left" w:pos="851"/>
          <w:tab w:val="left" w:pos="1134"/>
          <w:tab w:val="left" w:pos="1418"/>
        </w:tabs>
      </w:pPr>
      <w:r>
        <w:t>407.</w:t>
      </w:r>
      <w:r>
        <w:tab/>
        <w:t>The overall percentage of illiteracy in Lebanon (among those aged 10 and above) stands at 13.6%, although the rate is much lower among the older age groups, standing at only 2.1% among the 10-14 age group and 3.6% among the 15-19 age group.</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408.</w:t>
      </w:r>
      <w:r>
        <w:tab/>
        <w:t>Mirroring the low educational attainment, the illiteracy rate is noticeably higher among child workers, as early admission to the employment market undoubtedly occurs at the expense of one of the most important rights of the child, namely the right to education (as well as at the expense of other rights, such as the right to leisure and recreation, the right to a healthy life and sound development and so on).  Statistical information indicates that illiterates and semi-illiterates make up 33.1% of the total number of child workers.  Amounting to 61.7%, the rate is higher among child workers aged between 10 and 13 years.</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jc w:val="center"/>
        <w:rPr>
          <w:b/>
          <w:bCs/>
          <w:sz w:val="20"/>
        </w:rPr>
      </w:pPr>
      <w:r>
        <w:rPr>
          <w:b/>
          <w:bCs/>
          <w:sz w:val="20"/>
        </w:rPr>
        <w:t>Educational attainment of child workers (per cent)</w:t>
      </w:r>
    </w:p>
    <w:p w:rsidR="00000000" w:rsidRDefault="00000000">
      <w:pPr>
        <w:tabs>
          <w:tab w:val="left" w:pos="567"/>
          <w:tab w:val="left" w:pos="851"/>
          <w:tab w:val="left" w:pos="1134"/>
          <w:tab w:val="left" w:pos="1418"/>
        </w:tabs>
        <w:jc w:val="center"/>
        <w:rPr>
          <w:sz w:val="20"/>
        </w:rPr>
      </w:pPr>
    </w:p>
    <w:tbl>
      <w:tblPr>
        <w:tblW w:w="0" w:type="auto"/>
        <w:jc w:val="center"/>
        <w:tblInd w:w="12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74"/>
        <w:gridCol w:w="1559"/>
        <w:gridCol w:w="1480"/>
        <w:gridCol w:w="1559"/>
      </w:tblGrid>
      <w:tr w:rsidR="00000000">
        <w:tblPrEx>
          <w:tblCellMar>
            <w:top w:w="0" w:type="dxa"/>
            <w:bottom w:w="0" w:type="dxa"/>
          </w:tblCellMar>
        </w:tblPrEx>
        <w:trPr>
          <w:jc w:val="center"/>
        </w:trPr>
        <w:tc>
          <w:tcPr>
            <w:tcW w:w="2274" w:type="dxa"/>
          </w:tcPr>
          <w:p w:rsidR="00000000" w:rsidRDefault="00000000">
            <w:pPr>
              <w:tabs>
                <w:tab w:val="left" w:pos="567"/>
                <w:tab w:val="left" w:pos="851"/>
                <w:tab w:val="left" w:pos="1134"/>
                <w:tab w:val="left" w:pos="1418"/>
              </w:tabs>
              <w:spacing w:before="40" w:after="40"/>
              <w:jc w:val="center"/>
              <w:rPr>
                <w:sz w:val="20"/>
              </w:rPr>
            </w:pPr>
          </w:p>
        </w:tc>
        <w:tc>
          <w:tcPr>
            <w:tcW w:w="1559" w:type="dxa"/>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10-13</w:t>
            </w:r>
          </w:p>
        </w:tc>
        <w:tc>
          <w:tcPr>
            <w:tcW w:w="1480" w:type="dxa"/>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14-17</w:t>
            </w:r>
          </w:p>
        </w:tc>
        <w:tc>
          <w:tcPr>
            <w:tcW w:w="1559" w:type="dxa"/>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10-17</w:t>
            </w:r>
          </w:p>
        </w:tc>
      </w:tr>
      <w:tr w:rsidR="00000000">
        <w:tblPrEx>
          <w:tblCellMar>
            <w:top w:w="0" w:type="dxa"/>
            <w:bottom w:w="0" w:type="dxa"/>
          </w:tblCellMar>
        </w:tblPrEx>
        <w:trPr>
          <w:jc w:val="center"/>
        </w:trPr>
        <w:tc>
          <w:tcPr>
            <w:tcW w:w="2274" w:type="dxa"/>
          </w:tcPr>
          <w:p w:rsidR="00000000" w:rsidRDefault="00000000">
            <w:pPr>
              <w:tabs>
                <w:tab w:val="left" w:pos="567"/>
                <w:tab w:val="left" w:pos="851"/>
                <w:tab w:val="left" w:pos="1134"/>
                <w:tab w:val="left" w:pos="1418"/>
              </w:tabs>
              <w:spacing w:before="40" w:after="40"/>
              <w:rPr>
                <w:sz w:val="20"/>
              </w:rPr>
            </w:pPr>
            <w:r>
              <w:rPr>
                <w:sz w:val="20"/>
              </w:rPr>
              <w:t>Illiterate</w:t>
            </w:r>
          </w:p>
        </w:tc>
        <w:tc>
          <w:tcPr>
            <w:tcW w:w="1559" w:type="dxa"/>
          </w:tcPr>
          <w:p w:rsidR="00000000" w:rsidRDefault="00000000">
            <w:pPr>
              <w:tabs>
                <w:tab w:val="decimal" w:pos="743"/>
              </w:tabs>
              <w:spacing w:before="40" w:after="40"/>
              <w:rPr>
                <w:sz w:val="20"/>
              </w:rPr>
            </w:pPr>
            <w:r>
              <w:rPr>
                <w:sz w:val="20"/>
              </w:rPr>
              <w:t>25.4</w:t>
            </w:r>
          </w:p>
        </w:tc>
        <w:tc>
          <w:tcPr>
            <w:tcW w:w="1480" w:type="dxa"/>
          </w:tcPr>
          <w:p w:rsidR="00000000" w:rsidRDefault="00000000">
            <w:pPr>
              <w:tabs>
                <w:tab w:val="decimal" w:pos="743"/>
              </w:tabs>
              <w:spacing w:before="40" w:after="40"/>
              <w:rPr>
                <w:sz w:val="20"/>
              </w:rPr>
            </w:pPr>
            <w:r>
              <w:rPr>
                <w:sz w:val="20"/>
              </w:rPr>
              <w:t>9.6</w:t>
            </w:r>
          </w:p>
        </w:tc>
        <w:tc>
          <w:tcPr>
            <w:tcW w:w="1559" w:type="dxa"/>
          </w:tcPr>
          <w:p w:rsidR="00000000" w:rsidRDefault="00000000">
            <w:pPr>
              <w:tabs>
                <w:tab w:val="decimal" w:pos="743"/>
              </w:tabs>
              <w:spacing w:before="40" w:after="40"/>
              <w:rPr>
                <w:sz w:val="20"/>
              </w:rPr>
            </w:pPr>
            <w:r>
              <w:rPr>
                <w:sz w:val="20"/>
              </w:rPr>
              <w:t>11.5</w:t>
            </w:r>
          </w:p>
        </w:tc>
      </w:tr>
      <w:tr w:rsidR="00000000">
        <w:tblPrEx>
          <w:tblCellMar>
            <w:top w:w="0" w:type="dxa"/>
            <w:bottom w:w="0" w:type="dxa"/>
          </w:tblCellMar>
        </w:tblPrEx>
        <w:trPr>
          <w:jc w:val="center"/>
        </w:trPr>
        <w:tc>
          <w:tcPr>
            <w:tcW w:w="2274" w:type="dxa"/>
          </w:tcPr>
          <w:p w:rsidR="00000000" w:rsidRDefault="00000000">
            <w:pPr>
              <w:tabs>
                <w:tab w:val="left" w:pos="567"/>
                <w:tab w:val="left" w:pos="851"/>
                <w:tab w:val="left" w:pos="1134"/>
                <w:tab w:val="left" w:pos="1418"/>
              </w:tabs>
              <w:spacing w:before="40" w:after="40"/>
              <w:rPr>
                <w:sz w:val="20"/>
              </w:rPr>
            </w:pPr>
            <w:r>
              <w:rPr>
                <w:sz w:val="20"/>
              </w:rPr>
              <w:t>Able to read and write</w:t>
            </w:r>
          </w:p>
        </w:tc>
        <w:tc>
          <w:tcPr>
            <w:tcW w:w="1559" w:type="dxa"/>
          </w:tcPr>
          <w:p w:rsidR="00000000" w:rsidRDefault="00000000">
            <w:pPr>
              <w:tabs>
                <w:tab w:val="decimal" w:pos="743"/>
              </w:tabs>
              <w:spacing w:before="40" w:after="40"/>
              <w:rPr>
                <w:sz w:val="20"/>
              </w:rPr>
            </w:pPr>
            <w:r>
              <w:rPr>
                <w:sz w:val="20"/>
              </w:rPr>
              <w:t>36.3</w:t>
            </w:r>
          </w:p>
        </w:tc>
        <w:tc>
          <w:tcPr>
            <w:tcW w:w="1480" w:type="dxa"/>
          </w:tcPr>
          <w:p w:rsidR="00000000" w:rsidRDefault="00000000">
            <w:pPr>
              <w:tabs>
                <w:tab w:val="decimal" w:pos="743"/>
              </w:tabs>
              <w:spacing w:before="40" w:after="40"/>
              <w:rPr>
                <w:sz w:val="20"/>
              </w:rPr>
            </w:pPr>
            <w:r>
              <w:rPr>
                <w:sz w:val="20"/>
              </w:rPr>
              <w:t>19.6</w:t>
            </w:r>
          </w:p>
        </w:tc>
        <w:tc>
          <w:tcPr>
            <w:tcW w:w="1559" w:type="dxa"/>
          </w:tcPr>
          <w:p w:rsidR="00000000" w:rsidRDefault="00000000">
            <w:pPr>
              <w:tabs>
                <w:tab w:val="decimal" w:pos="743"/>
              </w:tabs>
              <w:spacing w:before="40" w:after="40"/>
              <w:rPr>
                <w:sz w:val="20"/>
              </w:rPr>
            </w:pPr>
            <w:r>
              <w:rPr>
                <w:sz w:val="20"/>
              </w:rPr>
              <w:t>21.6</w:t>
            </w:r>
          </w:p>
        </w:tc>
      </w:tr>
      <w:tr w:rsidR="00000000">
        <w:tblPrEx>
          <w:tblCellMar>
            <w:top w:w="0" w:type="dxa"/>
            <w:bottom w:w="0" w:type="dxa"/>
          </w:tblCellMar>
        </w:tblPrEx>
        <w:trPr>
          <w:jc w:val="center"/>
        </w:trPr>
        <w:tc>
          <w:tcPr>
            <w:tcW w:w="2274" w:type="dxa"/>
          </w:tcPr>
          <w:p w:rsidR="00000000" w:rsidRDefault="00000000">
            <w:pPr>
              <w:tabs>
                <w:tab w:val="left" w:pos="567"/>
                <w:tab w:val="left" w:pos="851"/>
                <w:tab w:val="left" w:pos="1134"/>
                <w:tab w:val="left" w:pos="1418"/>
              </w:tabs>
              <w:spacing w:before="40" w:after="40"/>
              <w:rPr>
                <w:sz w:val="20"/>
              </w:rPr>
            </w:pPr>
            <w:r>
              <w:rPr>
                <w:sz w:val="20"/>
              </w:rPr>
              <w:t>Primary</w:t>
            </w:r>
          </w:p>
        </w:tc>
        <w:tc>
          <w:tcPr>
            <w:tcW w:w="1559" w:type="dxa"/>
          </w:tcPr>
          <w:p w:rsidR="00000000" w:rsidRDefault="00000000">
            <w:pPr>
              <w:tabs>
                <w:tab w:val="decimal" w:pos="743"/>
              </w:tabs>
              <w:spacing w:before="40" w:after="40"/>
              <w:rPr>
                <w:sz w:val="20"/>
              </w:rPr>
            </w:pPr>
            <w:r>
              <w:rPr>
                <w:sz w:val="20"/>
              </w:rPr>
              <w:t>35.6</w:t>
            </w:r>
          </w:p>
        </w:tc>
        <w:tc>
          <w:tcPr>
            <w:tcW w:w="1480" w:type="dxa"/>
          </w:tcPr>
          <w:p w:rsidR="00000000" w:rsidRDefault="00000000">
            <w:pPr>
              <w:tabs>
                <w:tab w:val="decimal" w:pos="743"/>
              </w:tabs>
              <w:spacing w:before="40" w:after="40"/>
              <w:rPr>
                <w:sz w:val="20"/>
              </w:rPr>
            </w:pPr>
            <w:r>
              <w:rPr>
                <w:sz w:val="20"/>
              </w:rPr>
              <w:t>54.4</w:t>
            </w:r>
          </w:p>
        </w:tc>
        <w:tc>
          <w:tcPr>
            <w:tcW w:w="1559" w:type="dxa"/>
          </w:tcPr>
          <w:p w:rsidR="00000000" w:rsidRDefault="00000000">
            <w:pPr>
              <w:tabs>
                <w:tab w:val="decimal" w:pos="743"/>
              </w:tabs>
              <w:spacing w:before="40" w:after="40"/>
              <w:rPr>
                <w:sz w:val="20"/>
              </w:rPr>
            </w:pPr>
            <w:r>
              <w:rPr>
                <w:sz w:val="20"/>
              </w:rPr>
              <w:t>52.2</w:t>
            </w:r>
          </w:p>
        </w:tc>
      </w:tr>
      <w:tr w:rsidR="00000000">
        <w:tblPrEx>
          <w:tblCellMar>
            <w:top w:w="0" w:type="dxa"/>
            <w:bottom w:w="0" w:type="dxa"/>
          </w:tblCellMar>
        </w:tblPrEx>
        <w:trPr>
          <w:jc w:val="center"/>
        </w:trPr>
        <w:tc>
          <w:tcPr>
            <w:tcW w:w="2274" w:type="dxa"/>
          </w:tcPr>
          <w:p w:rsidR="00000000" w:rsidRDefault="00000000">
            <w:pPr>
              <w:tabs>
                <w:tab w:val="left" w:pos="567"/>
                <w:tab w:val="left" w:pos="851"/>
                <w:tab w:val="left" w:pos="1134"/>
                <w:tab w:val="left" w:pos="1418"/>
              </w:tabs>
              <w:spacing w:before="40" w:after="40"/>
              <w:rPr>
                <w:sz w:val="20"/>
              </w:rPr>
            </w:pPr>
            <w:r>
              <w:rPr>
                <w:sz w:val="20"/>
              </w:rPr>
              <w:t>Intermediate</w:t>
            </w:r>
          </w:p>
        </w:tc>
        <w:tc>
          <w:tcPr>
            <w:tcW w:w="1559" w:type="dxa"/>
          </w:tcPr>
          <w:p w:rsidR="00000000" w:rsidRDefault="00000000">
            <w:pPr>
              <w:tabs>
                <w:tab w:val="decimal" w:pos="743"/>
              </w:tabs>
              <w:spacing w:before="40" w:after="40"/>
              <w:rPr>
                <w:sz w:val="20"/>
              </w:rPr>
            </w:pPr>
            <w:r>
              <w:rPr>
                <w:sz w:val="20"/>
              </w:rPr>
              <w:t>2.7</w:t>
            </w:r>
          </w:p>
        </w:tc>
        <w:tc>
          <w:tcPr>
            <w:tcW w:w="1480" w:type="dxa"/>
          </w:tcPr>
          <w:p w:rsidR="00000000" w:rsidRDefault="00000000">
            <w:pPr>
              <w:tabs>
                <w:tab w:val="decimal" w:pos="743"/>
              </w:tabs>
              <w:spacing w:before="40" w:after="40"/>
              <w:rPr>
                <w:sz w:val="20"/>
              </w:rPr>
            </w:pPr>
            <w:r>
              <w:rPr>
                <w:sz w:val="20"/>
              </w:rPr>
              <w:t>15.3</w:t>
            </w:r>
          </w:p>
        </w:tc>
        <w:tc>
          <w:tcPr>
            <w:tcW w:w="1559" w:type="dxa"/>
          </w:tcPr>
          <w:p w:rsidR="00000000" w:rsidRDefault="00000000">
            <w:pPr>
              <w:tabs>
                <w:tab w:val="decimal" w:pos="743"/>
              </w:tabs>
              <w:spacing w:before="40" w:after="40"/>
              <w:rPr>
                <w:sz w:val="20"/>
              </w:rPr>
            </w:pPr>
            <w:r>
              <w:rPr>
                <w:sz w:val="20"/>
              </w:rPr>
              <w:t>13.9</w:t>
            </w:r>
          </w:p>
        </w:tc>
      </w:tr>
      <w:tr w:rsidR="00000000">
        <w:tblPrEx>
          <w:tblCellMar>
            <w:top w:w="0" w:type="dxa"/>
            <w:bottom w:w="0" w:type="dxa"/>
          </w:tblCellMar>
        </w:tblPrEx>
        <w:trPr>
          <w:jc w:val="center"/>
        </w:trPr>
        <w:tc>
          <w:tcPr>
            <w:tcW w:w="2274" w:type="dxa"/>
          </w:tcPr>
          <w:p w:rsidR="00000000" w:rsidRDefault="00000000">
            <w:pPr>
              <w:tabs>
                <w:tab w:val="left" w:pos="567"/>
                <w:tab w:val="left" w:pos="851"/>
                <w:tab w:val="left" w:pos="1134"/>
                <w:tab w:val="left" w:pos="1418"/>
              </w:tabs>
              <w:spacing w:before="40" w:after="40"/>
              <w:rPr>
                <w:sz w:val="20"/>
              </w:rPr>
            </w:pPr>
            <w:r>
              <w:rPr>
                <w:sz w:val="20"/>
              </w:rPr>
              <w:t>Secondary</w:t>
            </w:r>
          </w:p>
        </w:tc>
        <w:tc>
          <w:tcPr>
            <w:tcW w:w="1559" w:type="dxa"/>
          </w:tcPr>
          <w:p w:rsidR="00000000" w:rsidRDefault="00000000">
            <w:pPr>
              <w:tabs>
                <w:tab w:val="decimal" w:pos="743"/>
              </w:tabs>
              <w:spacing w:before="40" w:after="40"/>
              <w:rPr>
                <w:sz w:val="20"/>
              </w:rPr>
            </w:pPr>
            <w:r>
              <w:rPr>
                <w:sz w:val="20"/>
              </w:rPr>
              <w:t>-</w:t>
            </w:r>
          </w:p>
        </w:tc>
        <w:tc>
          <w:tcPr>
            <w:tcW w:w="1480" w:type="dxa"/>
          </w:tcPr>
          <w:p w:rsidR="00000000" w:rsidRDefault="00000000">
            <w:pPr>
              <w:tabs>
                <w:tab w:val="decimal" w:pos="743"/>
              </w:tabs>
              <w:spacing w:before="40" w:after="40"/>
              <w:rPr>
                <w:sz w:val="20"/>
              </w:rPr>
            </w:pPr>
            <w:r>
              <w:rPr>
                <w:sz w:val="20"/>
              </w:rPr>
              <w:t>1.0</w:t>
            </w:r>
          </w:p>
        </w:tc>
        <w:tc>
          <w:tcPr>
            <w:tcW w:w="1559" w:type="dxa"/>
          </w:tcPr>
          <w:p w:rsidR="00000000" w:rsidRDefault="00000000">
            <w:pPr>
              <w:tabs>
                <w:tab w:val="decimal" w:pos="743"/>
              </w:tabs>
              <w:spacing w:before="40" w:after="40"/>
              <w:rPr>
                <w:sz w:val="20"/>
              </w:rPr>
            </w:pPr>
            <w:r>
              <w:rPr>
                <w:sz w:val="20"/>
              </w:rPr>
              <w:t>0.8</w:t>
            </w:r>
          </w:p>
        </w:tc>
      </w:tr>
      <w:tr w:rsidR="00000000">
        <w:tblPrEx>
          <w:tblCellMar>
            <w:top w:w="0" w:type="dxa"/>
            <w:bottom w:w="0" w:type="dxa"/>
          </w:tblCellMar>
        </w:tblPrEx>
        <w:trPr>
          <w:jc w:val="center"/>
        </w:trPr>
        <w:tc>
          <w:tcPr>
            <w:tcW w:w="2274" w:type="dxa"/>
          </w:tcPr>
          <w:p w:rsidR="00000000" w:rsidRDefault="00000000">
            <w:pPr>
              <w:tabs>
                <w:tab w:val="left" w:pos="567"/>
                <w:tab w:val="left" w:pos="851"/>
                <w:tab w:val="left" w:pos="1134"/>
                <w:tab w:val="left" w:pos="1418"/>
              </w:tabs>
              <w:spacing w:before="40" w:after="40"/>
              <w:rPr>
                <w:sz w:val="20"/>
              </w:rPr>
            </w:pPr>
            <w:r>
              <w:rPr>
                <w:sz w:val="20"/>
              </w:rPr>
              <w:t>University</w:t>
            </w:r>
          </w:p>
        </w:tc>
        <w:tc>
          <w:tcPr>
            <w:tcW w:w="1559" w:type="dxa"/>
          </w:tcPr>
          <w:p w:rsidR="00000000" w:rsidRDefault="00000000">
            <w:pPr>
              <w:tabs>
                <w:tab w:val="decimal" w:pos="743"/>
              </w:tabs>
              <w:spacing w:before="40" w:after="40"/>
              <w:rPr>
                <w:sz w:val="20"/>
              </w:rPr>
            </w:pPr>
            <w:r>
              <w:rPr>
                <w:sz w:val="20"/>
              </w:rPr>
              <w:t>-</w:t>
            </w:r>
          </w:p>
        </w:tc>
        <w:tc>
          <w:tcPr>
            <w:tcW w:w="1480" w:type="dxa"/>
          </w:tcPr>
          <w:p w:rsidR="00000000" w:rsidRDefault="00000000">
            <w:pPr>
              <w:tabs>
                <w:tab w:val="decimal" w:pos="743"/>
              </w:tabs>
              <w:spacing w:before="40" w:after="40"/>
              <w:rPr>
                <w:sz w:val="20"/>
              </w:rPr>
            </w:pPr>
            <w:r>
              <w:rPr>
                <w:sz w:val="20"/>
              </w:rPr>
              <w:t>0.1</w:t>
            </w:r>
          </w:p>
        </w:tc>
        <w:tc>
          <w:tcPr>
            <w:tcW w:w="1559" w:type="dxa"/>
          </w:tcPr>
          <w:p w:rsidR="00000000" w:rsidRDefault="00000000">
            <w:pPr>
              <w:tabs>
                <w:tab w:val="decimal" w:pos="743"/>
              </w:tabs>
              <w:spacing w:before="40" w:after="40"/>
              <w:rPr>
                <w:sz w:val="20"/>
              </w:rPr>
            </w:pPr>
            <w:r>
              <w:rPr>
                <w:sz w:val="20"/>
              </w:rPr>
              <w:t>0.0</w:t>
            </w:r>
          </w:p>
        </w:tc>
      </w:tr>
      <w:tr w:rsidR="00000000">
        <w:tblPrEx>
          <w:tblCellMar>
            <w:top w:w="0" w:type="dxa"/>
            <w:bottom w:w="0" w:type="dxa"/>
          </w:tblCellMar>
        </w:tblPrEx>
        <w:trPr>
          <w:jc w:val="center"/>
        </w:trPr>
        <w:tc>
          <w:tcPr>
            <w:tcW w:w="2274" w:type="dxa"/>
          </w:tcPr>
          <w:p w:rsidR="00000000" w:rsidRDefault="00000000">
            <w:pPr>
              <w:tabs>
                <w:tab w:val="left" w:pos="567"/>
                <w:tab w:val="left" w:pos="851"/>
                <w:tab w:val="left" w:pos="1134"/>
                <w:tab w:val="left" w:pos="1418"/>
              </w:tabs>
              <w:spacing w:before="40" w:after="40"/>
              <w:rPr>
                <w:sz w:val="20"/>
              </w:rPr>
            </w:pPr>
            <w:r>
              <w:rPr>
                <w:sz w:val="20"/>
              </w:rPr>
              <w:t xml:space="preserve">     Total</w:t>
            </w:r>
          </w:p>
        </w:tc>
        <w:tc>
          <w:tcPr>
            <w:tcW w:w="1559" w:type="dxa"/>
          </w:tcPr>
          <w:p w:rsidR="00000000" w:rsidRDefault="00000000">
            <w:pPr>
              <w:tabs>
                <w:tab w:val="decimal" w:pos="743"/>
              </w:tabs>
              <w:spacing w:before="40" w:after="40"/>
              <w:rPr>
                <w:sz w:val="20"/>
              </w:rPr>
            </w:pPr>
            <w:r>
              <w:rPr>
                <w:sz w:val="20"/>
              </w:rPr>
              <w:t>100</w:t>
            </w:r>
          </w:p>
        </w:tc>
        <w:tc>
          <w:tcPr>
            <w:tcW w:w="1480" w:type="dxa"/>
          </w:tcPr>
          <w:p w:rsidR="00000000" w:rsidRDefault="00000000">
            <w:pPr>
              <w:tabs>
                <w:tab w:val="decimal" w:pos="743"/>
              </w:tabs>
              <w:spacing w:before="40" w:after="40"/>
              <w:rPr>
                <w:sz w:val="20"/>
              </w:rPr>
            </w:pPr>
            <w:r>
              <w:rPr>
                <w:sz w:val="20"/>
              </w:rPr>
              <w:t>100</w:t>
            </w:r>
          </w:p>
        </w:tc>
        <w:tc>
          <w:tcPr>
            <w:tcW w:w="1559" w:type="dxa"/>
          </w:tcPr>
          <w:p w:rsidR="00000000" w:rsidRDefault="00000000">
            <w:pPr>
              <w:tabs>
                <w:tab w:val="decimal" w:pos="743"/>
              </w:tabs>
              <w:spacing w:before="40" w:after="40"/>
              <w:rPr>
                <w:sz w:val="20"/>
              </w:rPr>
            </w:pPr>
            <w:r>
              <w:rPr>
                <w:sz w:val="20"/>
              </w:rPr>
              <w:t>100</w:t>
            </w:r>
          </w:p>
        </w:tc>
      </w:tr>
    </w:tbl>
    <w:p w:rsidR="00000000" w:rsidRDefault="00000000">
      <w:pPr>
        <w:tabs>
          <w:tab w:val="left" w:pos="567"/>
          <w:tab w:val="left" w:pos="851"/>
          <w:tab w:val="left" w:pos="1134"/>
          <w:tab w:val="left" w:pos="1418"/>
        </w:tabs>
        <w:jc w:val="center"/>
        <w:rPr>
          <w:sz w:val="20"/>
        </w:rPr>
      </w:pPr>
    </w:p>
    <w:p w:rsidR="00000000" w:rsidRDefault="00000000">
      <w:pPr>
        <w:tabs>
          <w:tab w:val="left" w:pos="567"/>
          <w:tab w:val="left" w:pos="851"/>
          <w:tab w:val="left" w:pos="1134"/>
          <w:tab w:val="left" w:pos="1418"/>
        </w:tabs>
        <w:rPr>
          <w:sz w:val="20"/>
        </w:rPr>
      </w:pPr>
      <w:r>
        <w:rPr>
          <w:sz w:val="20"/>
        </w:rPr>
        <w:tab/>
      </w:r>
      <w:r>
        <w:rPr>
          <w:sz w:val="20"/>
        </w:rPr>
        <w:tab/>
      </w:r>
      <w:r>
        <w:rPr>
          <w:sz w:val="20"/>
        </w:rPr>
        <w:tab/>
        <w:t xml:space="preserve">  </w:t>
      </w:r>
      <w:r>
        <w:rPr>
          <w:b/>
          <w:bCs/>
          <w:i/>
          <w:iCs/>
          <w:sz w:val="20"/>
        </w:rPr>
        <w:t>Source:</w:t>
      </w:r>
      <w:r>
        <w:rPr>
          <w:sz w:val="20"/>
        </w:rPr>
        <w:t xml:space="preserve">  Statistical </w:t>
      </w:r>
      <w:del w:id="293" w:author="csd" w:date="2001-07-10T16:11:00Z">
        <w:r>
          <w:rPr>
            <w:sz w:val="20"/>
          </w:rPr>
          <w:delText>survey of population and housing</w:delText>
        </w:r>
      </w:del>
      <w:ins w:id="294" w:author="csd" w:date="2001-07-10T16:11:00Z">
        <w:r>
          <w:rPr>
            <w:sz w:val="20"/>
          </w:rPr>
          <w:t>Survey of Population and Housing</w:t>
        </w:r>
      </w:ins>
      <w:r>
        <w:rPr>
          <w:sz w:val="20"/>
        </w:rPr>
        <w:t>, 1996.</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jc w:val="center"/>
        <w:rPr>
          <w:b/>
          <w:bCs/>
          <w:sz w:val="20"/>
        </w:rPr>
      </w:pPr>
      <w:r>
        <w:rPr>
          <w:b/>
          <w:bCs/>
          <w:sz w:val="20"/>
        </w:rPr>
        <w:t>Educational attainment of child workers</w:t>
      </w:r>
    </w:p>
    <w:p w:rsidR="00000000" w:rsidRDefault="00000000">
      <w:pPr>
        <w:tabs>
          <w:tab w:val="left" w:pos="567"/>
          <w:tab w:val="left" w:pos="851"/>
          <w:tab w:val="left" w:pos="1134"/>
          <w:tab w:val="left" w:pos="1418"/>
        </w:tabs>
        <w:jc w:val="center"/>
        <w:rPr>
          <w:b/>
          <w:bCs/>
          <w:sz w:val="20"/>
        </w:rPr>
      </w:pPr>
      <w:r>
        <w:rPr>
          <w:b/>
          <w:bCs/>
          <w:sz w:val="20"/>
        </w:rPr>
        <w:t>(per cent)</w:t>
      </w:r>
    </w:p>
    <w:p w:rsidR="00000000" w:rsidRDefault="00000000">
      <w:pPr>
        <w:tabs>
          <w:tab w:val="left" w:pos="567"/>
          <w:tab w:val="left" w:pos="851"/>
          <w:tab w:val="left" w:pos="1134"/>
          <w:tab w:val="left" w:pos="1418"/>
        </w:tabs>
      </w:pPr>
      <w:r>
        <w:rPr>
          <w:noProof/>
        </w:rPr>
        <w:pict>
          <v:shape id="_x0000_s1065" type="#_x0000_t75" style="position:absolute;margin-left:22.75pt;margin-top:14.3pt;width:429.9pt;height:255.65pt;z-index:34" stroked="t" strokeweight="1pt">
            <v:imagedata r:id="rId43" o:title=""/>
            <w10:wrap type="topAndBottom"/>
          </v:shape>
          <o:OLEObject Type="Embed" ProgID="Excel.Sheet.8" ShapeID="_x0000_s1065" DrawAspect="Content" ObjectID="_1418837138" r:id="rId44"/>
        </w:pict>
      </w:r>
    </w:p>
    <w:p w:rsidR="00000000" w:rsidRDefault="00000000">
      <w:pPr>
        <w:pStyle w:val="TOC1"/>
      </w:pP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409.</w:t>
      </w:r>
      <w:r>
        <w:tab/>
        <w:t>Comparing the educational attainment of child workers with that of the heads of the households to which they belong, it is also noticeable that a high proportion are illiterate and semi-illiterate.  Generally speaking, it is possible to make a connection between the educational attainment of the head of the household and that of the child worker, even though the child generation is better educated than the parent generation, as is clear from the following table:</w:t>
      </w:r>
    </w:p>
    <w:p w:rsidR="00000000" w:rsidRDefault="00000000">
      <w:pPr>
        <w:tabs>
          <w:tab w:val="left" w:pos="567"/>
          <w:tab w:val="left" w:pos="851"/>
          <w:tab w:val="left" w:pos="1134"/>
          <w:tab w:val="left" w:pos="1418"/>
        </w:tabs>
        <w:rPr>
          <w:u w:val="single"/>
        </w:rPr>
      </w:pPr>
    </w:p>
    <w:p w:rsidR="00000000" w:rsidRDefault="00000000">
      <w:pPr>
        <w:pStyle w:val="Heading5"/>
        <w:rPr>
          <w:sz w:val="20"/>
        </w:rPr>
      </w:pPr>
      <w:r>
        <w:rPr>
          <w:sz w:val="20"/>
        </w:rPr>
        <w:t>Educational attainment of child workers and the heads of their households</w:t>
      </w:r>
    </w:p>
    <w:p w:rsidR="00000000" w:rsidRDefault="00000000">
      <w:pPr>
        <w:tabs>
          <w:tab w:val="left" w:pos="567"/>
          <w:tab w:val="left" w:pos="851"/>
          <w:tab w:val="left" w:pos="1134"/>
          <w:tab w:val="left" w:pos="1418"/>
        </w:tabs>
        <w:jc w:val="center"/>
        <w:rPr>
          <w:b/>
          <w:bCs/>
          <w:sz w:val="20"/>
        </w:rPr>
      </w:pPr>
      <w:r>
        <w:rPr>
          <w:b/>
          <w:bCs/>
          <w:sz w:val="20"/>
        </w:rPr>
        <w:t>(per cent)</w:t>
      </w:r>
    </w:p>
    <w:p w:rsidR="00000000" w:rsidRDefault="00000000">
      <w:pPr>
        <w:tabs>
          <w:tab w:val="left" w:pos="567"/>
          <w:tab w:val="left" w:pos="851"/>
          <w:tab w:val="left" w:pos="1134"/>
          <w:tab w:val="left" w:pos="1418"/>
        </w:tabs>
        <w:jc w:val="center"/>
        <w:rPr>
          <w:sz w:val="20"/>
        </w:rPr>
      </w:pPr>
    </w:p>
    <w:tbl>
      <w:tblPr>
        <w:tblW w:w="0" w:type="auto"/>
        <w:jc w:val="center"/>
        <w:tblInd w:w="10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76"/>
        <w:gridCol w:w="1887"/>
        <w:gridCol w:w="2126"/>
      </w:tblGrid>
      <w:tr w:rsidR="00000000">
        <w:tblPrEx>
          <w:tblCellMar>
            <w:top w:w="0" w:type="dxa"/>
            <w:bottom w:w="0" w:type="dxa"/>
          </w:tblCellMar>
        </w:tblPrEx>
        <w:trPr>
          <w:jc w:val="center"/>
        </w:trPr>
        <w:tc>
          <w:tcPr>
            <w:tcW w:w="2476" w:type="dxa"/>
          </w:tcPr>
          <w:p w:rsidR="00000000" w:rsidRDefault="00000000">
            <w:pPr>
              <w:tabs>
                <w:tab w:val="left" w:pos="567"/>
                <w:tab w:val="left" w:pos="851"/>
                <w:tab w:val="left" w:pos="1134"/>
                <w:tab w:val="left" w:pos="1418"/>
              </w:tabs>
              <w:spacing w:before="40" w:after="40"/>
              <w:jc w:val="center"/>
              <w:rPr>
                <w:sz w:val="20"/>
              </w:rPr>
            </w:pPr>
          </w:p>
        </w:tc>
        <w:tc>
          <w:tcPr>
            <w:tcW w:w="1887" w:type="dxa"/>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Child</w:t>
            </w:r>
          </w:p>
        </w:tc>
        <w:tc>
          <w:tcPr>
            <w:tcW w:w="2126" w:type="dxa"/>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Head of household</w:t>
            </w:r>
          </w:p>
        </w:tc>
      </w:tr>
      <w:tr w:rsidR="00000000">
        <w:tblPrEx>
          <w:tblCellMar>
            <w:top w:w="0" w:type="dxa"/>
            <w:bottom w:w="0" w:type="dxa"/>
          </w:tblCellMar>
        </w:tblPrEx>
        <w:trPr>
          <w:jc w:val="center"/>
        </w:trPr>
        <w:tc>
          <w:tcPr>
            <w:tcW w:w="2476" w:type="dxa"/>
          </w:tcPr>
          <w:p w:rsidR="00000000" w:rsidRDefault="00000000">
            <w:pPr>
              <w:tabs>
                <w:tab w:val="left" w:pos="567"/>
                <w:tab w:val="left" w:pos="851"/>
                <w:tab w:val="left" w:pos="1134"/>
                <w:tab w:val="left" w:pos="1418"/>
              </w:tabs>
              <w:spacing w:before="40" w:after="40"/>
              <w:rPr>
                <w:sz w:val="20"/>
              </w:rPr>
            </w:pPr>
            <w:r>
              <w:rPr>
                <w:sz w:val="20"/>
              </w:rPr>
              <w:t>Illiterate</w:t>
            </w:r>
          </w:p>
        </w:tc>
        <w:tc>
          <w:tcPr>
            <w:tcW w:w="1887" w:type="dxa"/>
          </w:tcPr>
          <w:p w:rsidR="00000000" w:rsidRDefault="00000000">
            <w:pPr>
              <w:tabs>
                <w:tab w:val="decimal" w:pos="916"/>
              </w:tabs>
              <w:spacing w:before="40" w:after="40"/>
              <w:rPr>
                <w:sz w:val="20"/>
              </w:rPr>
            </w:pPr>
            <w:r>
              <w:rPr>
                <w:sz w:val="20"/>
              </w:rPr>
              <w:t>11.5</w:t>
            </w:r>
          </w:p>
        </w:tc>
        <w:tc>
          <w:tcPr>
            <w:tcW w:w="2126" w:type="dxa"/>
          </w:tcPr>
          <w:p w:rsidR="00000000" w:rsidRDefault="00000000">
            <w:pPr>
              <w:tabs>
                <w:tab w:val="decimal" w:pos="916"/>
              </w:tabs>
              <w:spacing w:before="40" w:after="40"/>
              <w:rPr>
                <w:sz w:val="20"/>
              </w:rPr>
            </w:pPr>
            <w:r>
              <w:rPr>
                <w:sz w:val="20"/>
              </w:rPr>
              <w:t>36.0</w:t>
            </w:r>
          </w:p>
        </w:tc>
      </w:tr>
      <w:tr w:rsidR="00000000">
        <w:tblPrEx>
          <w:tblCellMar>
            <w:top w:w="0" w:type="dxa"/>
            <w:bottom w:w="0" w:type="dxa"/>
          </w:tblCellMar>
        </w:tblPrEx>
        <w:trPr>
          <w:jc w:val="center"/>
        </w:trPr>
        <w:tc>
          <w:tcPr>
            <w:tcW w:w="2476" w:type="dxa"/>
          </w:tcPr>
          <w:p w:rsidR="00000000" w:rsidRDefault="00000000">
            <w:pPr>
              <w:tabs>
                <w:tab w:val="left" w:pos="567"/>
                <w:tab w:val="left" w:pos="851"/>
                <w:tab w:val="left" w:pos="1134"/>
                <w:tab w:val="left" w:pos="1418"/>
              </w:tabs>
              <w:spacing w:before="40" w:after="40"/>
              <w:rPr>
                <w:sz w:val="20"/>
              </w:rPr>
            </w:pPr>
            <w:r>
              <w:rPr>
                <w:sz w:val="20"/>
              </w:rPr>
              <w:t>Able to read and write</w:t>
            </w:r>
          </w:p>
        </w:tc>
        <w:tc>
          <w:tcPr>
            <w:tcW w:w="1887" w:type="dxa"/>
          </w:tcPr>
          <w:p w:rsidR="00000000" w:rsidRDefault="00000000">
            <w:pPr>
              <w:tabs>
                <w:tab w:val="decimal" w:pos="916"/>
              </w:tabs>
              <w:spacing w:before="40" w:after="40"/>
              <w:rPr>
                <w:sz w:val="20"/>
              </w:rPr>
            </w:pPr>
            <w:r>
              <w:rPr>
                <w:sz w:val="20"/>
              </w:rPr>
              <w:t>21.6</w:t>
            </w:r>
          </w:p>
        </w:tc>
        <w:tc>
          <w:tcPr>
            <w:tcW w:w="2126" w:type="dxa"/>
          </w:tcPr>
          <w:p w:rsidR="00000000" w:rsidRDefault="00000000">
            <w:pPr>
              <w:tabs>
                <w:tab w:val="decimal" w:pos="916"/>
              </w:tabs>
              <w:spacing w:before="40" w:after="40"/>
              <w:rPr>
                <w:sz w:val="20"/>
              </w:rPr>
            </w:pPr>
            <w:r>
              <w:rPr>
                <w:sz w:val="20"/>
              </w:rPr>
              <w:t>25.5</w:t>
            </w:r>
          </w:p>
        </w:tc>
      </w:tr>
      <w:tr w:rsidR="00000000">
        <w:tblPrEx>
          <w:tblCellMar>
            <w:top w:w="0" w:type="dxa"/>
            <w:bottom w:w="0" w:type="dxa"/>
          </w:tblCellMar>
        </w:tblPrEx>
        <w:trPr>
          <w:jc w:val="center"/>
        </w:trPr>
        <w:tc>
          <w:tcPr>
            <w:tcW w:w="2476" w:type="dxa"/>
          </w:tcPr>
          <w:p w:rsidR="00000000" w:rsidRDefault="00000000">
            <w:pPr>
              <w:tabs>
                <w:tab w:val="left" w:pos="567"/>
                <w:tab w:val="left" w:pos="851"/>
                <w:tab w:val="left" w:pos="1134"/>
                <w:tab w:val="left" w:pos="1418"/>
              </w:tabs>
              <w:spacing w:before="40" w:after="40"/>
              <w:rPr>
                <w:sz w:val="20"/>
              </w:rPr>
            </w:pPr>
            <w:r>
              <w:rPr>
                <w:sz w:val="20"/>
              </w:rPr>
              <w:t>Primary</w:t>
            </w:r>
          </w:p>
        </w:tc>
        <w:tc>
          <w:tcPr>
            <w:tcW w:w="1887" w:type="dxa"/>
          </w:tcPr>
          <w:p w:rsidR="00000000" w:rsidRDefault="00000000">
            <w:pPr>
              <w:tabs>
                <w:tab w:val="decimal" w:pos="916"/>
              </w:tabs>
              <w:spacing w:before="40" w:after="40"/>
              <w:rPr>
                <w:sz w:val="20"/>
              </w:rPr>
            </w:pPr>
            <w:r>
              <w:rPr>
                <w:sz w:val="20"/>
              </w:rPr>
              <w:t>52.2</w:t>
            </w:r>
          </w:p>
        </w:tc>
        <w:tc>
          <w:tcPr>
            <w:tcW w:w="2126" w:type="dxa"/>
          </w:tcPr>
          <w:p w:rsidR="00000000" w:rsidRDefault="00000000">
            <w:pPr>
              <w:tabs>
                <w:tab w:val="decimal" w:pos="916"/>
              </w:tabs>
              <w:spacing w:before="40" w:after="40"/>
              <w:rPr>
                <w:sz w:val="20"/>
              </w:rPr>
            </w:pPr>
            <w:r>
              <w:rPr>
                <w:sz w:val="20"/>
              </w:rPr>
              <w:t>27.6</w:t>
            </w:r>
          </w:p>
        </w:tc>
      </w:tr>
      <w:tr w:rsidR="00000000">
        <w:tblPrEx>
          <w:tblCellMar>
            <w:top w:w="0" w:type="dxa"/>
            <w:bottom w:w="0" w:type="dxa"/>
          </w:tblCellMar>
        </w:tblPrEx>
        <w:trPr>
          <w:jc w:val="center"/>
        </w:trPr>
        <w:tc>
          <w:tcPr>
            <w:tcW w:w="2476" w:type="dxa"/>
          </w:tcPr>
          <w:p w:rsidR="00000000" w:rsidRDefault="00000000">
            <w:pPr>
              <w:tabs>
                <w:tab w:val="left" w:pos="567"/>
                <w:tab w:val="left" w:pos="851"/>
                <w:tab w:val="left" w:pos="1134"/>
                <w:tab w:val="left" w:pos="1418"/>
              </w:tabs>
              <w:spacing w:before="40" w:after="40"/>
              <w:rPr>
                <w:sz w:val="20"/>
              </w:rPr>
            </w:pPr>
            <w:r>
              <w:rPr>
                <w:sz w:val="20"/>
              </w:rPr>
              <w:t>Intermediate</w:t>
            </w:r>
          </w:p>
        </w:tc>
        <w:tc>
          <w:tcPr>
            <w:tcW w:w="1887" w:type="dxa"/>
          </w:tcPr>
          <w:p w:rsidR="00000000" w:rsidRDefault="00000000">
            <w:pPr>
              <w:tabs>
                <w:tab w:val="decimal" w:pos="916"/>
              </w:tabs>
              <w:spacing w:before="40" w:after="40"/>
              <w:rPr>
                <w:sz w:val="20"/>
              </w:rPr>
            </w:pPr>
            <w:r>
              <w:rPr>
                <w:sz w:val="20"/>
              </w:rPr>
              <w:t>13.9</w:t>
            </w:r>
          </w:p>
        </w:tc>
        <w:tc>
          <w:tcPr>
            <w:tcW w:w="2126" w:type="dxa"/>
          </w:tcPr>
          <w:p w:rsidR="00000000" w:rsidRDefault="00000000">
            <w:pPr>
              <w:tabs>
                <w:tab w:val="decimal" w:pos="916"/>
              </w:tabs>
              <w:spacing w:before="40" w:after="40"/>
              <w:rPr>
                <w:sz w:val="20"/>
              </w:rPr>
            </w:pPr>
            <w:r>
              <w:rPr>
                <w:sz w:val="20"/>
              </w:rPr>
              <w:t>27.6</w:t>
            </w:r>
          </w:p>
        </w:tc>
      </w:tr>
      <w:tr w:rsidR="00000000">
        <w:tblPrEx>
          <w:tblCellMar>
            <w:top w:w="0" w:type="dxa"/>
            <w:bottom w:w="0" w:type="dxa"/>
          </w:tblCellMar>
        </w:tblPrEx>
        <w:trPr>
          <w:jc w:val="center"/>
        </w:trPr>
        <w:tc>
          <w:tcPr>
            <w:tcW w:w="2476" w:type="dxa"/>
          </w:tcPr>
          <w:p w:rsidR="00000000" w:rsidRDefault="00000000">
            <w:pPr>
              <w:tabs>
                <w:tab w:val="left" w:pos="567"/>
                <w:tab w:val="left" w:pos="851"/>
                <w:tab w:val="left" w:pos="1134"/>
                <w:tab w:val="left" w:pos="1418"/>
              </w:tabs>
              <w:spacing w:before="40" w:after="40"/>
              <w:rPr>
                <w:sz w:val="20"/>
              </w:rPr>
            </w:pPr>
            <w:r>
              <w:rPr>
                <w:sz w:val="20"/>
              </w:rPr>
              <w:t>Secondary</w:t>
            </w:r>
          </w:p>
        </w:tc>
        <w:tc>
          <w:tcPr>
            <w:tcW w:w="1887" w:type="dxa"/>
          </w:tcPr>
          <w:p w:rsidR="00000000" w:rsidRDefault="00000000">
            <w:pPr>
              <w:tabs>
                <w:tab w:val="decimal" w:pos="916"/>
              </w:tabs>
              <w:spacing w:before="40" w:after="40"/>
              <w:rPr>
                <w:sz w:val="20"/>
              </w:rPr>
            </w:pPr>
            <w:r>
              <w:rPr>
                <w:sz w:val="20"/>
              </w:rPr>
              <w:t>0.8</w:t>
            </w:r>
          </w:p>
        </w:tc>
        <w:tc>
          <w:tcPr>
            <w:tcW w:w="2126" w:type="dxa"/>
          </w:tcPr>
          <w:p w:rsidR="00000000" w:rsidRDefault="00000000">
            <w:pPr>
              <w:tabs>
                <w:tab w:val="decimal" w:pos="916"/>
              </w:tabs>
              <w:spacing w:before="40" w:after="40"/>
              <w:rPr>
                <w:sz w:val="20"/>
              </w:rPr>
            </w:pPr>
            <w:r>
              <w:rPr>
                <w:sz w:val="20"/>
              </w:rPr>
              <w:t>2.2</w:t>
            </w:r>
          </w:p>
        </w:tc>
      </w:tr>
      <w:tr w:rsidR="00000000">
        <w:tblPrEx>
          <w:tblCellMar>
            <w:top w:w="0" w:type="dxa"/>
            <w:bottom w:w="0" w:type="dxa"/>
          </w:tblCellMar>
        </w:tblPrEx>
        <w:trPr>
          <w:jc w:val="center"/>
        </w:trPr>
        <w:tc>
          <w:tcPr>
            <w:tcW w:w="2476" w:type="dxa"/>
          </w:tcPr>
          <w:p w:rsidR="00000000" w:rsidRDefault="00000000">
            <w:pPr>
              <w:tabs>
                <w:tab w:val="left" w:pos="567"/>
                <w:tab w:val="left" w:pos="851"/>
                <w:tab w:val="left" w:pos="1134"/>
                <w:tab w:val="left" w:pos="1418"/>
              </w:tabs>
              <w:spacing w:before="40" w:after="40"/>
              <w:rPr>
                <w:sz w:val="20"/>
              </w:rPr>
            </w:pPr>
            <w:r>
              <w:rPr>
                <w:sz w:val="20"/>
              </w:rPr>
              <w:t>University</w:t>
            </w:r>
          </w:p>
        </w:tc>
        <w:tc>
          <w:tcPr>
            <w:tcW w:w="1887" w:type="dxa"/>
          </w:tcPr>
          <w:p w:rsidR="00000000" w:rsidRDefault="00000000">
            <w:pPr>
              <w:tabs>
                <w:tab w:val="decimal" w:pos="916"/>
              </w:tabs>
              <w:spacing w:before="40" w:after="40"/>
              <w:rPr>
                <w:sz w:val="20"/>
              </w:rPr>
            </w:pPr>
            <w:r>
              <w:rPr>
                <w:sz w:val="20"/>
              </w:rPr>
              <w:t>0.0</w:t>
            </w:r>
          </w:p>
        </w:tc>
        <w:tc>
          <w:tcPr>
            <w:tcW w:w="2126" w:type="dxa"/>
          </w:tcPr>
          <w:p w:rsidR="00000000" w:rsidRDefault="00000000">
            <w:pPr>
              <w:tabs>
                <w:tab w:val="decimal" w:pos="916"/>
              </w:tabs>
              <w:spacing w:before="40" w:after="40"/>
              <w:rPr>
                <w:sz w:val="20"/>
              </w:rPr>
            </w:pPr>
            <w:r>
              <w:rPr>
                <w:sz w:val="20"/>
              </w:rPr>
              <w:t>0.6</w:t>
            </w:r>
          </w:p>
        </w:tc>
      </w:tr>
      <w:tr w:rsidR="00000000">
        <w:tblPrEx>
          <w:tblCellMar>
            <w:top w:w="0" w:type="dxa"/>
            <w:bottom w:w="0" w:type="dxa"/>
          </w:tblCellMar>
        </w:tblPrEx>
        <w:trPr>
          <w:jc w:val="center"/>
        </w:trPr>
        <w:tc>
          <w:tcPr>
            <w:tcW w:w="2476" w:type="dxa"/>
          </w:tcPr>
          <w:p w:rsidR="00000000" w:rsidRDefault="00000000">
            <w:pPr>
              <w:tabs>
                <w:tab w:val="left" w:pos="567"/>
                <w:tab w:val="left" w:pos="851"/>
                <w:tab w:val="left" w:pos="1134"/>
                <w:tab w:val="left" w:pos="1418"/>
              </w:tabs>
              <w:spacing w:before="40" w:after="40"/>
              <w:rPr>
                <w:sz w:val="20"/>
              </w:rPr>
            </w:pPr>
            <w:r>
              <w:rPr>
                <w:sz w:val="20"/>
              </w:rPr>
              <w:t>Higher studies</w:t>
            </w:r>
          </w:p>
        </w:tc>
        <w:tc>
          <w:tcPr>
            <w:tcW w:w="1887" w:type="dxa"/>
          </w:tcPr>
          <w:p w:rsidR="00000000" w:rsidRDefault="00000000">
            <w:pPr>
              <w:tabs>
                <w:tab w:val="decimal" w:pos="916"/>
              </w:tabs>
              <w:spacing w:before="40" w:after="40"/>
              <w:rPr>
                <w:sz w:val="20"/>
              </w:rPr>
            </w:pPr>
            <w:r>
              <w:rPr>
                <w:sz w:val="20"/>
              </w:rPr>
              <w:t>-</w:t>
            </w:r>
          </w:p>
        </w:tc>
        <w:tc>
          <w:tcPr>
            <w:tcW w:w="2126" w:type="dxa"/>
          </w:tcPr>
          <w:p w:rsidR="00000000" w:rsidRDefault="00000000">
            <w:pPr>
              <w:tabs>
                <w:tab w:val="decimal" w:pos="916"/>
              </w:tabs>
              <w:spacing w:before="40" w:after="40"/>
              <w:rPr>
                <w:sz w:val="20"/>
              </w:rPr>
            </w:pPr>
            <w:r>
              <w:rPr>
                <w:sz w:val="20"/>
              </w:rPr>
              <w:t>0.1</w:t>
            </w:r>
          </w:p>
        </w:tc>
      </w:tr>
      <w:tr w:rsidR="00000000">
        <w:tblPrEx>
          <w:tblCellMar>
            <w:top w:w="0" w:type="dxa"/>
            <w:bottom w:w="0" w:type="dxa"/>
          </w:tblCellMar>
        </w:tblPrEx>
        <w:trPr>
          <w:jc w:val="center"/>
        </w:trPr>
        <w:tc>
          <w:tcPr>
            <w:tcW w:w="2476" w:type="dxa"/>
          </w:tcPr>
          <w:p w:rsidR="00000000" w:rsidRDefault="00000000">
            <w:pPr>
              <w:tabs>
                <w:tab w:val="left" w:pos="567"/>
                <w:tab w:val="left" w:pos="851"/>
                <w:tab w:val="left" w:pos="1134"/>
                <w:tab w:val="left" w:pos="1418"/>
              </w:tabs>
              <w:spacing w:before="40" w:after="40"/>
              <w:rPr>
                <w:sz w:val="20"/>
              </w:rPr>
            </w:pPr>
            <w:r>
              <w:rPr>
                <w:sz w:val="20"/>
              </w:rPr>
              <w:t xml:space="preserve">      Total</w:t>
            </w:r>
          </w:p>
        </w:tc>
        <w:tc>
          <w:tcPr>
            <w:tcW w:w="1887" w:type="dxa"/>
          </w:tcPr>
          <w:p w:rsidR="00000000" w:rsidRDefault="00000000">
            <w:pPr>
              <w:tabs>
                <w:tab w:val="decimal" w:pos="916"/>
              </w:tabs>
              <w:spacing w:before="40" w:after="40"/>
              <w:rPr>
                <w:sz w:val="20"/>
              </w:rPr>
            </w:pPr>
            <w:r>
              <w:rPr>
                <w:sz w:val="20"/>
              </w:rPr>
              <w:t>100</w:t>
            </w:r>
          </w:p>
        </w:tc>
        <w:tc>
          <w:tcPr>
            <w:tcW w:w="2126" w:type="dxa"/>
          </w:tcPr>
          <w:p w:rsidR="00000000" w:rsidRDefault="00000000">
            <w:pPr>
              <w:tabs>
                <w:tab w:val="decimal" w:pos="916"/>
              </w:tabs>
              <w:spacing w:before="40" w:after="40"/>
              <w:rPr>
                <w:sz w:val="20"/>
              </w:rPr>
            </w:pPr>
            <w:r>
              <w:rPr>
                <w:sz w:val="20"/>
              </w:rPr>
              <w:t>100</w:t>
            </w:r>
          </w:p>
        </w:tc>
      </w:tr>
    </w:tbl>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rPr>
          <w:sz w:val="20"/>
        </w:rPr>
      </w:pPr>
      <w:r>
        <w:tab/>
      </w:r>
      <w:r>
        <w:tab/>
      </w:r>
      <w:r>
        <w:tab/>
      </w:r>
      <w:r>
        <w:tab/>
      </w:r>
      <w:r>
        <w:rPr>
          <w:b/>
          <w:bCs/>
          <w:i/>
          <w:iCs/>
          <w:sz w:val="20"/>
        </w:rPr>
        <w:t>Source:</w:t>
      </w:r>
      <w:r>
        <w:rPr>
          <w:sz w:val="20"/>
        </w:rPr>
        <w:t xml:space="preserve">  Statistical </w:t>
      </w:r>
      <w:del w:id="295" w:author="csd" w:date="2001-07-10T16:11:00Z">
        <w:r>
          <w:rPr>
            <w:sz w:val="20"/>
          </w:rPr>
          <w:delText>survey of population and housing</w:delText>
        </w:r>
      </w:del>
      <w:ins w:id="296" w:author="csd" w:date="2001-07-10T16:11:00Z">
        <w:r>
          <w:rPr>
            <w:sz w:val="20"/>
          </w:rPr>
          <w:t>Survey of Population and Housing</w:t>
        </w:r>
      </w:ins>
      <w:r>
        <w:rPr>
          <w:sz w:val="20"/>
        </w:rPr>
        <w:t>, 1996.</w:t>
      </w:r>
    </w:p>
    <w:p w:rsidR="00000000" w:rsidRDefault="00000000">
      <w:pPr>
        <w:tabs>
          <w:tab w:val="left" w:pos="567"/>
          <w:tab w:val="left" w:pos="851"/>
          <w:tab w:val="left" w:pos="1134"/>
          <w:tab w:val="left" w:pos="1418"/>
        </w:tabs>
        <w:jc w:val="center"/>
        <w:rPr>
          <w:b/>
          <w:u w:val="single"/>
        </w:rPr>
      </w:pPr>
    </w:p>
    <w:p w:rsidR="00000000" w:rsidRDefault="00000000">
      <w:pPr>
        <w:pStyle w:val="Heading5"/>
        <w:rPr>
          <w:sz w:val="20"/>
        </w:rPr>
      </w:pPr>
      <w:r>
        <w:br w:type="page"/>
      </w:r>
      <w:r>
        <w:rPr>
          <w:sz w:val="20"/>
        </w:rPr>
        <w:t>Educational attainment of child workers and the heads of their households</w:t>
      </w:r>
    </w:p>
    <w:p w:rsidR="00000000" w:rsidRDefault="00000000">
      <w:pPr>
        <w:tabs>
          <w:tab w:val="left" w:pos="567"/>
          <w:tab w:val="left" w:pos="851"/>
          <w:tab w:val="left" w:pos="1134"/>
          <w:tab w:val="left" w:pos="1418"/>
        </w:tabs>
        <w:jc w:val="center"/>
        <w:rPr>
          <w:b/>
          <w:bCs/>
          <w:sz w:val="20"/>
        </w:rPr>
      </w:pPr>
      <w:r>
        <w:rPr>
          <w:b/>
          <w:bCs/>
          <w:sz w:val="20"/>
        </w:rPr>
        <w:t>(per cent)</w:t>
      </w:r>
    </w:p>
    <w:p w:rsidR="00000000" w:rsidRDefault="00000000">
      <w:pPr>
        <w:tabs>
          <w:tab w:val="left" w:pos="567"/>
          <w:tab w:val="left" w:pos="851"/>
          <w:tab w:val="left" w:pos="1134"/>
          <w:tab w:val="left" w:pos="1418"/>
        </w:tabs>
        <w:rPr>
          <w:b/>
          <w:bCs/>
        </w:rPr>
      </w:pPr>
      <w:r>
        <w:rPr>
          <w:noProof/>
        </w:rPr>
        <w:pict>
          <v:shape id="_x0000_s1066" type="#_x0000_t75" style="position:absolute;margin-left:42.5pt;margin-top:17.65pt;width:377.5pt;height:272.2pt;z-index:35" stroked="t" strokeweight="1pt">
            <v:imagedata r:id="rId45" o:title="" croptop="-2318f" cropleft="-1622f" cropright="-1622f"/>
            <w10:wrap type="topAndBottom"/>
          </v:shape>
          <o:OLEObject Type="Embed" ProgID="Excel.Sheet.8" ShapeID="_x0000_s1066" DrawAspect="Content" ObjectID="_1418837139" r:id="rId46"/>
        </w:pict>
      </w:r>
    </w:p>
    <w:p w:rsidR="00000000" w:rsidRDefault="00000000"/>
    <w:p w:rsidR="00000000" w:rsidRDefault="00000000">
      <w:pPr>
        <w:tabs>
          <w:tab w:val="left" w:pos="567"/>
          <w:tab w:val="left" w:pos="851"/>
          <w:tab w:val="left" w:pos="1134"/>
          <w:tab w:val="left" w:pos="1418"/>
          <w:tab w:val="left" w:pos="1701"/>
          <w:tab w:val="left" w:pos="2268"/>
        </w:tabs>
        <w:rPr>
          <w:b/>
        </w:rPr>
      </w:pPr>
    </w:p>
    <w:p w:rsidR="00000000" w:rsidRDefault="00000000">
      <w:pPr>
        <w:keepNext/>
        <w:tabs>
          <w:tab w:val="left" w:pos="567"/>
          <w:tab w:val="left" w:pos="851"/>
          <w:tab w:val="left" w:pos="1134"/>
          <w:tab w:val="left" w:pos="1418"/>
        </w:tabs>
        <w:rPr>
          <w:u w:val="single"/>
        </w:rPr>
      </w:pPr>
      <w:r>
        <w:t>9.6.3</w:t>
      </w:r>
      <w:r>
        <w:tab/>
      </w:r>
      <w:r>
        <w:rPr>
          <w:u w:val="single"/>
        </w:rPr>
        <w:t>Main occupation of child workers and the heads of their households</w:t>
      </w:r>
    </w:p>
    <w:p w:rsidR="00000000" w:rsidRDefault="00000000">
      <w:pPr>
        <w:keepNext/>
        <w:tabs>
          <w:tab w:val="left" w:pos="567"/>
          <w:tab w:val="left" w:pos="851"/>
          <w:tab w:val="left" w:pos="1134"/>
          <w:tab w:val="left" w:pos="1418"/>
        </w:tabs>
      </w:pPr>
    </w:p>
    <w:p w:rsidR="00000000" w:rsidRDefault="00000000">
      <w:pPr>
        <w:keepNext/>
        <w:tabs>
          <w:tab w:val="left" w:pos="567"/>
          <w:tab w:val="left" w:pos="851"/>
          <w:tab w:val="left" w:pos="1134"/>
          <w:tab w:val="left" w:pos="1418"/>
        </w:tabs>
      </w:pPr>
      <w:r>
        <w:t>410.</w:t>
      </w:r>
      <w:r>
        <w:tab/>
        <w:t>The highest percentage of child workers are those who engage in paid work for others or for their relatives (81%), which eliminates any doubt that child employment is a type of unpaid assistance to the family or that it is unconnected to the worsening living conditions in families and their need for additional sources of income.</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411.</w:t>
      </w:r>
      <w:r>
        <w:tab/>
        <w:t>In the 10-13 age group, child labour is concentrated in five occupational groups that constitute 84% of the workers in this group.  Similarly, 81% of child workers in the 14-17 age group are concentrated in seven occupational groups, four of which are shared with the younger group (see the following table).  On examining the list of the occupations in which children are employed, it is clear that they include activities which are a strain on or danger to their physical health and sound development, such as work in mining facilities, electrical assembly plants, tanneries and quarries, as well as activities such as stone-cutting and chiselling, apart from the fact that it is prohibited by law to employ children under the age of 14.</w:t>
      </w:r>
    </w:p>
    <w:p w:rsidR="00000000" w:rsidRDefault="00000000">
      <w:pPr>
        <w:tabs>
          <w:tab w:val="left" w:pos="567"/>
          <w:tab w:val="left" w:pos="851"/>
          <w:tab w:val="left" w:pos="1134"/>
          <w:tab w:val="left" w:pos="1418"/>
        </w:tabs>
      </w:pPr>
    </w:p>
    <w:p w:rsidR="00000000" w:rsidRDefault="00000000">
      <w:pPr>
        <w:pStyle w:val="Heading5"/>
        <w:rPr>
          <w:sz w:val="20"/>
        </w:rPr>
      </w:pPr>
      <w:r>
        <w:br w:type="page"/>
      </w:r>
      <w:r>
        <w:rPr>
          <w:sz w:val="20"/>
        </w:rPr>
        <w:t>Main occupations of child workers and the heads of their households</w:t>
      </w:r>
    </w:p>
    <w:p w:rsidR="00000000" w:rsidRDefault="00000000">
      <w:pPr>
        <w:tabs>
          <w:tab w:val="left" w:pos="567"/>
          <w:tab w:val="left" w:pos="851"/>
          <w:tab w:val="left" w:pos="1134"/>
          <w:tab w:val="left" w:pos="1418"/>
        </w:tabs>
        <w:jc w:val="center"/>
        <w:rPr>
          <w:b/>
          <w:bCs/>
          <w:sz w:val="20"/>
        </w:rPr>
      </w:pPr>
      <w:r>
        <w:rPr>
          <w:b/>
          <w:bCs/>
          <w:sz w:val="20"/>
        </w:rPr>
        <w:t>(per cent)</w:t>
      </w:r>
    </w:p>
    <w:p w:rsidR="00000000" w:rsidRDefault="00000000">
      <w:pPr>
        <w:tabs>
          <w:tab w:val="left" w:pos="567"/>
          <w:tab w:val="left" w:pos="851"/>
          <w:tab w:val="left" w:pos="1134"/>
          <w:tab w:val="left" w:pos="1418"/>
        </w:tabs>
        <w:jc w:val="center"/>
      </w:pPr>
    </w:p>
    <w:tbl>
      <w:tblPr>
        <w:tblW w:w="9364" w:type="dxa"/>
        <w:jc w:val="center"/>
        <w:tblInd w:w="1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8"/>
        <w:gridCol w:w="5085"/>
        <w:gridCol w:w="914"/>
        <w:gridCol w:w="946"/>
        <w:gridCol w:w="993"/>
        <w:gridCol w:w="928"/>
      </w:tblGrid>
      <w:tr w:rsidR="00000000">
        <w:tblPrEx>
          <w:tblCellMar>
            <w:top w:w="0" w:type="dxa"/>
            <w:bottom w:w="0" w:type="dxa"/>
          </w:tblCellMar>
        </w:tblPrEx>
        <w:trPr>
          <w:cantSplit/>
          <w:jc w:val="center"/>
        </w:trPr>
        <w:tc>
          <w:tcPr>
            <w:tcW w:w="5583" w:type="dxa"/>
            <w:gridSpan w:val="2"/>
            <w:vMerge w:val="restart"/>
            <w:tcMar>
              <w:left w:w="57" w:type="dxa"/>
              <w:right w:w="57" w:type="dxa"/>
            </w:tcMar>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Occupation</w:t>
            </w:r>
          </w:p>
        </w:tc>
        <w:tc>
          <w:tcPr>
            <w:tcW w:w="1860" w:type="dxa"/>
            <w:gridSpan w:val="2"/>
            <w:tcMar>
              <w:left w:w="57" w:type="dxa"/>
              <w:right w:w="57" w:type="dxa"/>
            </w:tcMar>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Child workers</w:t>
            </w:r>
          </w:p>
        </w:tc>
        <w:tc>
          <w:tcPr>
            <w:tcW w:w="1921" w:type="dxa"/>
            <w:gridSpan w:val="2"/>
            <w:tcMar>
              <w:left w:w="57" w:type="dxa"/>
              <w:right w:w="57" w:type="dxa"/>
            </w:tcMar>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Heads of household</w:t>
            </w:r>
          </w:p>
        </w:tc>
      </w:tr>
      <w:tr w:rsidR="00000000">
        <w:tblPrEx>
          <w:tblCellMar>
            <w:top w:w="0" w:type="dxa"/>
            <w:bottom w:w="0" w:type="dxa"/>
          </w:tblCellMar>
        </w:tblPrEx>
        <w:trPr>
          <w:cantSplit/>
          <w:jc w:val="center"/>
        </w:trPr>
        <w:tc>
          <w:tcPr>
            <w:tcW w:w="5583" w:type="dxa"/>
            <w:gridSpan w:val="2"/>
            <w:vMerge/>
            <w:tcMar>
              <w:left w:w="57" w:type="dxa"/>
              <w:right w:w="57" w:type="dxa"/>
            </w:tcMar>
          </w:tcPr>
          <w:p w:rsidR="00000000" w:rsidRDefault="00000000">
            <w:pPr>
              <w:tabs>
                <w:tab w:val="left" w:pos="567"/>
                <w:tab w:val="left" w:pos="851"/>
                <w:tab w:val="left" w:pos="1134"/>
                <w:tab w:val="left" w:pos="1418"/>
              </w:tabs>
              <w:spacing w:before="40" w:after="40"/>
              <w:jc w:val="center"/>
              <w:rPr>
                <w:b/>
                <w:bCs/>
                <w:i/>
                <w:iCs/>
                <w:sz w:val="20"/>
              </w:rPr>
            </w:pPr>
          </w:p>
        </w:tc>
        <w:tc>
          <w:tcPr>
            <w:tcW w:w="914" w:type="dxa"/>
            <w:tcMar>
              <w:left w:w="57" w:type="dxa"/>
              <w:right w:w="57" w:type="dxa"/>
            </w:tcMar>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10-13</w:t>
            </w:r>
          </w:p>
        </w:tc>
        <w:tc>
          <w:tcPr>
            <w:tcW w:w="946" w:type="dxa"/>
            <w:tcMar>
              <w:left w:w="57" w:type="dxa"/>
              <w:right w:w="57" w:type="dxa"/>
            </w:tcMar>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14-17</w:t>
            </w:r>
          </w:p>
        </w:tc>
        <w:tc>
          <w:tcPr>
            <w:tcW w:w="993" w:type="dxa"/>
            <w:tcMar>
              <w:left w:w="57" w:type="dxa"/>
              <w:right w:w="57" w:type="dxa"/>
            </w:tcMar>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10-13</w:t>
            </w:r>
          </w:p>
        </w:tc>
        <w:tc>
          <w:tcPr>
            <w:tcW w:w="928" w:type="dxa"/>
            <w:tcMar>
              <w:left w:w="57" w:type="dxa"/>
              <w:right w:w="57" w:type="dxa"/>
            </w:tcMar>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14-17</w:t>
            </w:r>
          </w:p>
        </w:tc>
      </w:tr>
      <w:tr w:rsidR="00000000">
        <w:tblPrEx>
          <w:tblCellMar>
            <w:top w:w="0" w:type="dxa"/>
            <w:bottom w:w="0" w:type="dxa"/>
          </w:tblCellMar>
        </w:tblPrEx>
        <w:trPr>
          <w:trHeight w:val="288"/>
          <w:jc w:val="center"/>
        </w:trPr>
        <w:tc>
          <w:tcPr>
            <w:tcW w:w="498"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72</w:t>
            </w:r>
          </w:p>
        </w:tc>
        <w:tc>
          <w:tcPr>
            <w:tcW w:w="5085" w:type="dxa"/>
            <w:tcMar>
              <w:left w:w="57" w:type="dxa"/>
              <w:right w:w="57" w:type="dxa"/>
            </w:tcMar>
          </w:tcPr>
          <w:p w:rsidR="00000000" w:rsidRDefault="00000000">
            <w:pPr>
              <w:tabs>
                <w:tab w:val="left" w:pos="567"/>
                <w:tab w:val="left" w:pos="851"/>
                <w:tab w:val="left" w:pos="1134"/>
                <w:tab w:val="left" w:pos="1418"/>
              </w:tabs>
              <w:spacing w:before="40" w:after="40"/>
              <w:rPr>
                <w:sz w:val="20"/>
              </w:rPr>
            </w:pPr>
            <w:r>
              <w:rPr>
                <w:sz w:val="20"/>
              </w:rPr>
              <w:t>Workers employed in mining facilities and in the repair and assembly of electrical and electronic equipment</w:t>
            </w:r>
          </w:p>
        </w:tc>
        <w:tc>
          <w:tcPr>
            <w:tcW w:w="914" w:type="dxa"/>
            <w:tcMar>
              <w:left w:w="57" w:type="dxa"/>
              <w:right w:w="57" w:type="dxa"/>
            </w:tcMar>
          </w:tcPr>
          <w:p w:rsidR="00000000" w:rsidRDefault="00000000">
            <w:pPr>
              <w:tabs>
                <w:tab w:val="decimal" w:pos="432"/>
              </w:tabs>
              <w:spacing w:before="40" w:after="40"/>
              <w:rPr>
                <w:sz w:val="20"/>
              </w:rPr>
            </w:pPr>
            <w:r>
              <w:rPr>
                <w:sz w:val="20"/>
              </w:rPr>
              <w:t>33.8</w:t>
            </w:r>
          </w:p>
        </w:tc>
        <w:tc>
          <w:tcPr>
            <w:tcW w:w="946" w:type="dxa"/>
            <w:tcMar>
              <w:left w:w="57" w:type="dxa"/>
              <w:right w:w="57" w:type="dxa"/>
            </w:tcMar>
          </w:tcPr>
          <w:p w:rsidR="00000000" w:rsidRDefault="00000000">
            <w:pPr>
              <w:tabs>
                <w:tab w:val="decimal" w:pos="432"/>
              </w:tabs>
              <w:spacing w:before="40" w:after="40"/>
              <w:rPr>
                <w:sz w:val="20"/>
              </w:rPr>
            </w:pPr>
            <w:r>
              <w:rPr>
                <w:sz w:val="20"/>
              </w:rPr>
              <w:t>24.6</w:t>
            </w:r>
          </w:p>
        </w:tc>
        <w:tc>
          <w:tcPr>
            <w:tcW w:w="993" w:type="dxa"/>
            <w:tcMar>
              <w:left w:w="57" w:type="dxa"/>
              <w:right w:w="57" w:type="dxa"/>
            </w:tcMar>
          </w:tcPr>
          <w:p w:rsidR="00000000" w:rsidRDefault="00000000">
            <w:pPr>
              <w:tabs>
                <w:tab w:val="decimal" w:pos="432"/>
              </w:tabs>
              <w:spacing w:before="40" w:after="40"/>
              <w:rPr>
                <w:sz w:val="20"/>
              </w:rPr>
            </w:pPr>
            <w:r>
              <w:rPr>
                <w:sz w:val="20"/>
              </w:rPr>
              <w:t>5.6</w:t>
            </w:r>
          </w:p>
        </w:tc>
        <w:tc>
          <w:tcPr>
            <w:tcW w:w="928" w:type="dxa"/>
            <w:tcMar>
              <w:left w:w="57" w:type="dxa"/>
              <w:right w:w="57" w:type="dxa"/>
            </w:tcMar>
          </w:tcPr>
          <w:p w:rsidR="00000000" w:rsidRDefault="00000000">
            <w:pPr>
              <w:tabs>
                <w:tab w:val="decimal" w:pos="432"/>
              </w:tabs>
              <w:spacing w:before="40" w:after="40"/>
              <w:rPr>
                <w:sz w:val="20"/>
              </w:rPr>
            </w:pPr>
            <w:r>
              <w:rPr>
                <w:sz w:val="20"/>
              </w:rPr>
              <w:t>5</w:t>
            </w:r>
          </w:p>
        </w:tc>
      </w:tr>
      <w:tr w:rsidR="00000000">
        <w:tblPrEx>
          <w:tblCellMar>
            <w:top w:w="0" w:type="dxa"/>
            <w:bottom w:w="0" w:type="dxa"/>
          </w:tblCellMar>
        </w:tblPrEx>
        <w:trPr>
          <w:jc w:val="center"/>
        </w:trPr>
        <w:tc>
          <w:tcPr>
            <w:tcW w:w="498"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74</w:t>
            </w:r>
          </w:p>
        </w:tc>
        <w:tc>
          <w:tcPr>
            <w:tcW w:w="5085" w:type="dxa"/>
            <w:tcMar>
              <w:left w:w="57" w:type="dxa"/>
              <w:right w:w="57" w:type="dxa"/>
            </w:tcMar>
          </w:tcPr>
          <w:p w:rsidR="00000000" w:rsidRDefault="00000000">
            <w:pPr>
              <w:tabs>
                <w:tab w:val="left" w:pos="567"/>
                <w:tab w:val="left" w:pos="851"/>
                <w:tab w:val="left" w:pos="1134"/>
                <w:tab w:val="left" w:pos="1418"/>
              </w:tabs>
              <w:spacing w:before="40" w:after="40"/>
              <w:rPr>
                <w:sz w:val="20"/>
              </w:rPr>
            </w:pPr>
            <w:r>
              <w:rPr>
                <w:sz w:val="20"/>
              </w:rPr>
              <w:t>Other workers in skilled occupations</w:t>
            </w:r>
            <w:r>
              <w:rPr>
                <w:b/>
                <w:bCs/>
                <w:sz w:val="20"/>
              </w:rPr>
              <w:t>*</w:t>
            </w:r>
          </w:p>
        </w:tc>
        <w:tc>
          <w:tcPr>
            <w:tcW w:w="914" w:type="dxa"/>
            <w:tcMar>
              <w:left w:w="57" w:type="dxa"/>
              <w:right w:w="57" w:type="dxa"/>
            </w:tcMar>
          </w:tcPr>
          <w:p w:rsidR="00000000" w:rsidRDefault="00000000">
            <w:pPr>
              <w:tabs>
                <w:tab w:val="decimal" w:pos="432"/>
              </w:tabs>
              <w:spacing w:before="40" w:after="40"/>
              <w:rPr>
                <w:sz w:val="20"/>
              </w:rPr>
            </w:pPr>
            <w:r>
              <w:rPr>
                <w:sz w:val="20"/>
              </w:rPr>
              <w:t>21.7</w:t>
            </w:r>
          </w:p>
        </w:tc>
        <w:tc>
          <w:tcPr>
            <w:tcW w:w="946" w:type="dxa"/>
            <w:tcMar>
              <w:left w:w="57" w:type="dxa"/>
              <w:right w:w="57" w:type="dxa"/>
            </w:tcMar>
          </w:tcPr>
          <w:p w:rsidR="00000000" w:rsidRDefault="00000000">
            <w:pPr>
              <w:tabs>
                <w:tab w:val="decimal" w:pos="432"/>
              </w:tabs>
              <w:spacing w:before="40" w:after="40"/>
              <w:rPr>
                <w:sz w:val="20"/>
              </w:rPr>
            </w:pPr>
            <w:r>
              <w:rPr>
                <w:sz w:val="20"/>
              </w:rPr>
              <w:t>15.3</w:t>
            </w:r>
          </w:p>
        </w:tc>
        <w:tc>
          <w:tcPr>
            <w:tcW w:w="993" w:type="dxa"/>
            <w:tcMar>
              <w:left w:w="57" w:type="dxa"/>
              <w:right w:w="57" w:type="dxa"/>
            </w:tcMar>
          </w:tcPr>
          <w:p w:rsidR="00000000" w:rsidRDefault="00000000">
            <w:pPr>
              <w:tabs>
                <w:tab w:val="decimal" w:pos="432"/>
              </w:tabs>
              <w:spacing w:before="40" w:after="40"/>
              <w:rPr>
                <w:sz w:val="20"/>
              </w:rPr>
            </w:pPr>
            <w:r>
              <w:rPr>
                <w:sz w:val="20"/>
              </w:rPr>
              <w:t>11.9</w:t>
            </w:r>
          </w:p>
        </w:tc>
        <w:tc>
          <w:tcPr>
            <w:tcW w:w="928" w:type="dxa"/>
            <w:tcMar>
              <w:left w:w="57" w:type="dxa"/>
              <w:right w:w="57" w:type="dxa"/>
            </w:tcMar>
          </w:tcPr>
          <w:p w:rsidR="00000000" w:rsidRDefault="00000000">
            <w:pPr>
              <w:tabs>
                <w:tab w:val="decimal" w:pos="432"/>
              </w:tabs>
              <w:spacing w:before="40" w:after="40"/>
              <w:rPr>
                <w:sz w:val="20"/>
              </w:rPr>
            </w:pPr>
            <w:r>
              <w:rPr>
                <w:sz w:val="20"/>
              </w:rPr>
              <w:t>8</w:t>
            </w:r>
          </w:p>
        </w:tc>
      </w:tr>
      <w:tr w:rsidR="00000000">
        <w:tblPrEx>
          <w:tblCellMar>
            <w:top w:w="0" w:type="dxa"/>
            <w:bottom w:w="0" w:type="dxa"/>
          </w:tblCellMar>
        </w:tblPrEx>
        <w:trPr>
          <w:jc w:val="center"/>
        </w:trPr>
        <w:tc>
          <w:tcPr>
            <w:tcW w:w="498"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92</w:t>
            </w:r>
          </w:p>
        </w:tc>
        <w:tc>
          <w:tcPr>
            <w:tcW w:w="5085" w:type="dxa"/>
            <w:tcMar>
              <w:left w:w="57" w:type="dxa"/>
              <w:right w:w="57" w:type="dxa"/>
            </w:tcMar>
          </w:tcPr>
          <w:p w:rsidR="00000000" w:rsidRDefault="00000000">
            <w:pPr>
              <w:tabs>
                <w:tab w:val="left" w:pos="567"/>
                <w:tab w:val="left" w:pos="851"/>
                <w:tab w:val="left" w:pos="1134"/>
                <w:tab w:val="left" w:pos="1418"/>
              </w:tabs>
              <w:spacing w:before="40" w:after="40"/>
              <w:rPr>
                <w:sz w:val="20"/>
              </w:rPr>
            </w:pPr>
            <w:r>
              <w:rPr>
                <w:sz w:val="20"/>
              </w:rPr>
              <w:t>Agricultural workers, fishermen and similar</w:t>
            </w:r>
          </w:p>
        </w:tc>
        <w:tc>
          <w:tcPr>
            <w:tcW w:w="914" w:type="dxa"/>
            <w:tcMar>
              <w:left w:w="57" w:type="dxa"/>
              <w:right w:w="57" w:type="dxa"/>
            </w:tcMar>
          </w:tcPr>
          <w:p w:rsidR="00000000" w:rsidRDefault="00000000">
            <w:pPr>
              <w:tabs>
                <w:tab w:val="decimal" w:pos="432"/>
              </w:tabs>
              <w:spacing w:before="40" w:after="40"/>
              <w:rPr>
                <w:sz w:val="20"/>
              </w:rPr>
            </w:pPr>
            <w:r>
              <w:rPr>
                <w:sz w:val="20"/>
              </w:rPr>
              <w:t>10</w:t>
            </w:r>
          </w:p>
        </w:tc>
        <w:tc>
          <w:tcPr>
            <w:tcW w:w="946" w:type="dxa"/>
            <w:tcMar>
              <w:left w:w="57" w:type="dxa"/>
              <w:right w:w="57" w:type="dxa"/>
            </w:tcMar>
          </w:tcPr>
          <w:p w:rsidR="00000000" w:rsidRDefault="00000000">
            <w:pPr>
              <w:tabs>
                <w:tab w:val="decimal" w:pos="432"/>
              </w:tabs>
              <w:spacing w:before="40" w:after="40"/>
              <w:rPr>
                <w:sz w:val="20"/>
              </w:rPr>
            </w:pPr>
            <w:r>
              <w:rPr>
                <w:sz w:val="20"/>
              </w:rPr>
              <w:t>6.4</w:t>
            </w:r>
          </w:p>
        </w:tc>
        <w:tc>
          <w:tcPr>
            <w:tcW w:w="993" w:type="dxa"/>
            <w:tcMar>
              <w:left w:w="57" w:type="dxa"/>
              <w:right w:w="57" w:type="dxa"/>
            </w:tcMar>
          </w:tcPr>
          <w:p w:rsidR="00000000" w:rsidRDefault="00000000">
            <w:pPr>
              <w:tabs>
                <w:tab w:val="decimal" w:pos="432"/>
              </w:tabs>
              <w:spacing w:before="40" w:after="40"/>
              <w:rPr>
                <w:sz w:val="20"/>
              </w:rPr>
            </w:pPr>
            <w:r>
              <w:rPr>
                <w:sz w:val="20"/>
              </w:rPr>
              <w:t>8.9</w:t>
            </w:r>
          </w:p>
        </w:tc>
        <w:tc>
          <w:tcPr>
            <w:tcW w:w="928" w:type="dxa"/>
            <w:tcMar>
              <w:left w:w="57" w:type="dxa"/>
              <w:right w:w="57" w:type="dxa"/>
            </w:tcMar>
          </w:tcPr>
          <w:p w:rsidR="00000000" w:rsidRDefault="00000000">
            <w:pPr>
              <w:tabs>
                <w:tab w:val="decimal" w:pos="432"/>
              </w:tabs>
              <w:spacing w:before="40" w:after="40"/>
              <w:rPr>
                <w:sz w:val="20"/>
              </w:rPr>
            </w:pPr>
            <w:r>
              <w:rPr>
                <w:sz w:val="20"/>
              </w:rPr>
              <w:t>5.3</w:t>
            </w:r>
          </w:p>
        </w:tc>
      </w:tr>
      <w:tr w:rsidR="00000000">
        <w:tblPrEx>
          <w:tblCellMar>
            <w:top w:w="0" w:type="dxa"/>
            <w:bottom w:w="0" w:type="dxa"/>
          </w:tblCellMar>
        </w:tblPrEx>
        <w:trPr>
          <w:jc w:val="center"/>
        </w:trPr>
        <w:tc>
          <w:tcPr>
            <w:tcW w:w="498"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52</w:t>
            </w:r>
          </w:p>
        </w:tc>
        <w:tc>
          <w:tcPr>
            <w:tcW w:w="5085" w:type="dxa"/>
            <w:tcMar>
              <w:left w:w="57" w:type="dxa"/>
              <w:right w:w="57" w:type="dxa"/>
            </w:tcMar>
          </w:tcPr>
          <w:p w:rsidR="00000000" w:rsidRDefault="00000000">
            <w:pPr>
              <w:tabs>
                <w:tab w:val="left" w:pos="567"/>
                <w:tab w:val="left" w:pos="851"/>
                <w:tab w:val="left" w:pos="1134"/>
                <w:tab w:val="left" w:pos="1418"/>
              </w:tabs>
              <w:spacing w:before="40" w:after="40"/>
              <w:rPr>
                <w:sz w:val="20"/>
              </w:rPr>
            </w:pPr>
            <w:r>
              <w:rPr>
                <w:sz w:val="20"/>
              </w:rPr>
              <w:t>Vendors, sales assistants and workers in the fashion industry</w:t>
            </w:r>
          </w:p>
        </w:tc>
        <w:tc>
          <w:tcPr>
            <w:tcW w:w="914" w:type="dxa"/>
            <w:tcMar>
              <w:left w:w="57" w:type="dxa"/>
              <w:right w:w="57" w:type="dxa"/>
            </w:tcMar>
          </w:tcPr>
          <w:p w:rsidR="00000000" w:rsidRDefault="00000000">
            <w:pPr>
              <w:tabs>
                <w:tab w:val="decimal" w:pos="432"/>
              </w:tabs>
              <w:spacing w:before="40" w:after="40"/>
              <w:rPr>
                <w:sz w:val="20"/>
              </w:rPr>
            </w:pPr>
            <w:r>
              <w:rPr>
                <w:sz w:val="20"/>
              </w:rPr>
              <w:t>9.3</w:t>
            </w:r>
          </w:p>
        </w:tc>
        <w:tc>
          <w:tcPr>
            <w:tcW w:w="946" w:type="dxa"/>
            <w:tcMar>
              <w:left w:w="57" w:type="dxa"/>
              <w:right w:w="57" w:type="dxa"/>
            </w:tcMar>
          </w:tcPr>
          <w:p w:rsidR="00000000" w:rsidRDefault="00000000">
            <w:pPr>
              <w:tabs>
                <w:tab w:val="decimal" w:pos="432"/>
              </w:tabs>
              <w:spacing w:before="40" w:after="40"/>
              <w:rPr>
                <w:sz w:val="20"/>
              </w:rPr>
            </w:pPr>
            <w:r>
              <w:rPr>
                <w:sz w:val="20"/>
              </w:rPr>
              <w:t>11.2</w:t>
            </w:r>
          </w:p>
        </w:tc>
        <w:tc>
          <w:tcPr>
            <w:tcW w:w="993" w:type="dxa"/>
            <w:tcMar>
              <w:left w:w="57" w:type="dxa"/>
              <w:right w:w="57" w:type="dxa"/>
            </w:tcMar>
          </w:tcPr>
          <w:p w:rsidR="00000000" w:rsidRDefault="00000000">
            <w:pPr>
              <w:tabs>
                <w:tab w:val="decimal" w:pos="432"/>
              </w:tabs>
              <w:spacing w:before="40" w:after="40"/>
              <w:rPr>
                <w:sz w:val="20"/>
              </w:rPr>
            </w:pPr>
            <w:r>
              <w:rPr>
                <w:sz w:val="20"/>
              </w:rPr>
              <w:t>7.9</w:t>
            </w:r>
          </w:p>
        </w:tc>
        <w:tc>
          <w:tcPr>
            <w:tcW w:w="928" w:type="dxa"/>
            <w:tcMar>
              <w:left w:w="57" w:type="dxa"/>
              <w:right w:w="57" w:type="dxa"/>
            </w:tcMar>
          </w:tcPr>
          <w:p w:rsidR="00000000" w:rsidRDefault="00000000">
            <w:pPr>
              <w:tabs>
                <w:tab w:val="decimal" w:pos="432"/>
              </w:tabs>
              <w:spacing w:before="40" w:after="40"/>
              <w:rPr>
                <w:sz w:val="20"/>
              </w:rPr>
            </w:pPr>
            <w:r>
              <w:rPr>
                <w:sz w:val="20"/>
              </w:rPr>
              <w:t>9.8</w:t>
            </w:r>
          </w:p>
        </w:tc>
      </w:tr>
      <w:tr w:rsidR="00000000">
        <w:tblPrEx>
          <w:tblCellMar>
            <w:top w:w="0" w:type="dxa"/>
            <w:bottom w:w="0" w:type="dxa"/>
          </w:tblCellMar>
        </w:tblPrEx>
        <w:trPr>
          <w:jc w:val="center"/>
        </w:trPr>
        <w:tc>
          <w:tcPr>
            <w:tcW w:w="498"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71</w:t>
            </w:r>
          </w:p>
        </w:tc>
        <w:tc>
          <w:tcPr>
            <w:tcW w:w="5085" w:type="dxa"/>
            <w:tcMar>
              <w:left w:w="57" w:type="dxa"/>
              <w:right w:w="57" w:type="dxa"/>
            </w:tcMar>
          </w:tcPr>
          <w:p w:rsidR="00000000" w:rsidRDefault="00000000">
            <w:pPr>
              <w:tabs>
                <w:tab w:val="left" w:pos="567"/>
                <w:tab w:val="left" w:pos="851"/>
                <w:tab w:val="left" w:pos="1134"/>
                <w:tab w:val="left" w:pos="1418"/>
              </w:tabs>
              <w:spacing w:before="40" w:after="40"/>
              <w:rPr>
                <w:sz w:val="20"/>
              </w:rPr>
            </w:pPr>
            <w:r>
              <w:rPr>
                <w:sz w:val="20"/>
              </w:rPr>
              <w:t>Miners, quarriers, stone cutters and chisellers</w:t>
            </w:r>
          </w:p>
        </w:tc>
        <w:tc>
          <w:tcPr>
            <w:tcW w:w="914" w:type="dxa"/>
            <w:tcMar>
              <w:left w:w="57" w:type="dxa"/>
              <w:right w:w="57" w:type="dxa"/>
            </w:tcMar>
          </w:tcPr>
          <w:p w:rsidR="00000000" w:rsidRDefault="00000000">
            <w:pPr>
              <w:tabs>
                <w:tab w:val="decimal" w:pos="432"/>
              </w:tabs>
              <w:spacing w:before="40" w:after="40"/>
              <w:rPr>
                <w:sz w:val="20"/>
              </w:rPr>
            </w:pPr>
            <w:r>
              <w:rPr>
                <w:sz w:val="20"/>
              </w:rPr>
              <w:t>8.7</w:t>
            </w:r>
          </w:p>
        </w:tc>
        <w:tc>
          <w:tcPr>
            <w:tcW w:w="946" w:type="dxa"/>
            <w:tcMar>
              <w:left w:w="57" w:type="dxa"/>
              <w:right w:w="57" w:type="dxa"/>
            </w:tcMar>
          </w:tcPr>
          <w:p w:rsidR="00000000" w:rsidRDefault="00000000">
            <w:pPr>
              <w:tabs>
                <w:tab w:val="decimal" w:pos="432"/>
              </w:tabs>
              <w:spacing w:before="40" w:after="40"/>
              <w:rPr>
                <w:sz w:val="20"/>
              </w:rPr>
            </w:pPr>
            <w:r>
              <w:rPr>
                <w:sz w:val="20"/>
              </w:rPr>
              <w:t>11.3</w:t>
            </w:r>
          </w:p>
        </w:tc>
        <w:tc>
          <w:tcPr>
            <w:tcW w:w="993" w:type="dxa"/>
            <w:tcMar>
              <w:left w:w="57" w:type="dxa"/>
              <w:right w:w="57" w:type="dxa"/>
            </w:tcMar>
          </w:tcPr>
          <w:p w:rsidR="00000000" w:rsidRDefault="00000000">
            <w:pPr>
              <w:tabs>
                <w:tab w:val="decimal" w:pos="432"/>
              </w:tabs>
              <w:spacing w:before="40" w:after="40"/>
              <w:rPr>
                <w:sz w:val="20"/>
              </w:rPr>
            </w:pPr>
            <w:r>
              <w:rPr>
                <w:sz w:val="20"/>
              </w:rPr>
              <w:t>9.1</w:t>
            </w:r>
          </w:p>
        </w:tc>
        <w:tc>
          <w:tcPr>
            <w:tcW w:w="928" w:type="dxa"/>
            <w:tcMar>
              <w:left w:w="57" w:type="dxa"/>
              <w:right w:w="57" w:type="dxa"/>
            </w:tcMar>
          </w:tcPr>
          <w:p w:rsidR="00000000" w:rsidRDefault="00000000">
            <w:pPr>
              <w:tabs>
                <w:tab w:val="decimal" w:pos="432"/>
              </w:tabs>
              <w:spacing w:before="40" w:after="40"/>
              <w:rPr>
                <w:sz w:val="20"/>
              </w:rPr>
            </w:pPr>
            <w:r>
              <w:rPr>
                <w:sz w:val="20"/>
              </w:rPr>
              <w:t>7.7</w:t>
            </w:r>
          </w:p>
        </w:tc>
      </w:tr>
      <w:tr w:rsidR="00000000">
        <w:tblPrEx>
          <w:tblCellMar>
            <w:top w:w="0" w:type="dxa"/>
            <w:bottom w:w="0" w:type="dxa"/>
          </w:tblCellMar>
        </w:tblPrEx>
        <w:trPr>
          <w:jc w:val="center"/>
        </w:trPr>
        <w:tc>
          <w:tcPr>
            <w:tcW w:w="498"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51</w:t>
            </w:r>
          </w:p>
        </w:tc>
        <w:tc>
          <w:tcPr>
            <w:tcW w:w="5085" w:type="dxa"/>
            <w:tcMar>
              <w:left w:w="57" w:type="dxa"/>
              <w:right w:w="57" w:type="dxa"/>
            </w:tcMar>
          </w:tcPr>
          <w:p w:rsidR="00000000" w:rsidRDefault="00000000">
            <w:pPr>
              <w:tabs>
                <w:tab w:val="left" w:pos="567"/>
                <w:tab w:val="left" w:pos="851"/>
                <w:tab w:val="left" w:pos="1134"/>
                <w:tab w:val="left" w:pos="1418"/>
              </w:tabs>
              <w:spacing w:before="40" w:after="40"/>
              <w:rPr>
                <w:sz w:val="20"/>
              </w:rPr>
            </w:pPr>
            <w:r>
              <w:rPr>
                <w:sz w:val="20"/>
              </w:rPr>
              <w:t>Workers in personal and protection services</w:t>
            </w:r>
          </w:p>
        </w:tc>
        <w:tc>
          <w:tcPr>
            <w:tcW w:w="914" w:type="dxa"/>
            <w:tcMar>
              <w:left w:w="57" w:type="dxa"/>
              <w:right w:w="57" w:type="dxa"/>
            </w:tcMar>
          </w:tcPr>
          <w:p w:rsidR="00000000" w:rsidRDefault="00000000">
            <w:pPr>
              <w:tabs>
                <w:tab w:val="decimal" w:pos="432"/>
              </w:tabs>
              <w:spacing w:before="40" w:after="40"/>
              <w:rPr>
                <w:sz w:val="20"/>
              </w:rPr>
            </w:pPr>
            <w:r>
              <w:rPr>
                <w:sz w:val="20"/>
              </w:rPr>
              <w:t>-</w:t>
            </w:r>
          </w:p>
        </w:tc>
        <w:tc>
          <w:tcPr>
            <w:tcW w:w="946" w:type="dxa"/>
            <w:tcMar>
              <w:left w:w="57" w:type="dxa"/>
              <w:right w:w="57" w:type="dxa"/>
            </w:tcMar>
          </w:tcPr>
          <w:p w:rsidR="00000000" w:rsidRDefault="00000000">
            <w:pPr>
              <w:tabs>
                <w:tab w:val="decimal" w:pos="432"/>
              </w:tabs>
              <w:spacing w:before="40" w:after="40"/>
              <w:rPr>
                <w:sz w:val="20"/>
              </w:rPr>
            </w:pPr>
            <w:r>
              <w:rPr>
                <w:sz w:val="20"/>
              </w:rPr>
              <w:t>6.6</w:t>
            </w:r>
          </w:p>
        </w:tc>
        <w:tc>
          <w:tcPr>
            <w:tcW w:w="993" w:type="dxa"/>
            <w:tcMar>
              <w:left w:w="57" w:type="dxa"/>
              <w:right w:w="57" w:type="dxa"/>
            </w:tcMar>
          </w:tcPr>
          <w:p w:rsidR="00000000" w:rsidRDefault="00000000">
            <w:pPr>
              <w:tabs>
                <w:tab w:val="decimal" w:pos="432"/>
              </w:tabs>
              <w:spacing w:before="40" w:after="40"/>
              <w:rPr>
                <w:sz w:val="20"/>
              </w:rPr>
            </w:pPr>
            <w:r>
              <w:rPr>
                <w:sz w:val="20"/>
              </w:rPr>
              <w:t>-</w:t>
            </w:r>
          </w:p>
        </w:tc>
        <w:tc>
          <w:tcPr>
            <w:tcW w:w="928" w:type="dxa"/>
            <w:tcMar>
              <w:left w:w="57" w:type="dxa"/>
              <w:right w:w="57" w:type="dxa"/>
            </w:tcMar>
          </w:tcPr>
          <w:p w:rsidR="00000000" w:rsidRDefault="00000000">
            <w:pPr>
              <w:tabs>
                <w:tab w:val="decimal" w:pos="432"/>
              </w:tabs>
              <w:spacing w:before="40" w:after="40"/>
              <w:rPr>
                <w:sz w:val="20"/>
              </w:rPr>
            </w:pPr>
            <w:r>
              <w:rPr>
                <w:sz w:val="20"/>
              </w:rPr>
              <w:t>-</w:t>
            </w:r>
          </w:p>
        </w:tc>
      </w:tr>
      <w:tr w:rsidR="00000000">
        <w:tblPrEx>
          <w:tblCellMar>
            <w:top w:w="0" w:type="dxa"/>
            <w:bottom w:w="0" w:type="dxa"/>
          </w:tblCellMar>
        </w:tblPrEx>
        <w:trPr>
          <w:jc w:val="center"/>
        </w:trPr>
        <w:tc>
          <w:tcPr>
            <w:tcW w:w="498"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72</w:t>
            </w:r>
          </w:p>
        </w:tc>
        <w:tc>
          <w:tcPr>
            <w:tcW w:w="5085" w:type="dxa"/>
            <w:tcMar>
              <w:left w:w="57" w:type="dxa"/>
              <w:right w:w="57" w:type="dxa"/>
            </w:tcMar>
          </w:tcPr>
          <w:p w:rsidR="00000000" w:rsidRDefault="00000000">
            <w:pPr>
              <w:tabs>
                <w:tab w:val="left" w:pos="567"/>
                <w:tab w:val="left" w:pos="851"/>
                <w:tab w:val="left" w:pos="1134"/>
                <w:tab w:val="left" w:pos="1418"/>
              </w:tabs>
              <w:spacing w:before="40" w:after="40"/>
              <w:rPr>
                <w:sz w:val="20"/>
              </w:rPr>
            </w:pPr>
            <w:r>
              <w:rPr>
                <w:sz w:val="20"/>
              </w:rPr>
              <w:t>Operators of fixed machinery</w:t>
            </w:r>
          </w:p>
        </w:tc>
        <w:tc>
          <w:tcPr>
            <w:tcW w:w="914" w:type="dxa"/>
            <w:tcMar>
              <w:left w:w="57" w:type="dxa"/>
              <w:right w:w="57" w:type="dxa"/>
            </w:tcMar>
          </w:tcPr>
          <w:p w:rsidR="00000000" w:rsidRDefault="00000000">
            <w:pPr>
              <w:tabs>
                <w:tab w:val="decimal" w:pos="432"/>
              </w:tabs>
              <w:spacing w:before="40" w:after="40"/>
              <w:rPr>
                <w:sz w:val="20"/>
              </w:rPr>
            </w:pPr>
            <w:r>
              <w:rPr>
                <w:sz w:val="20"/>
              </w:rPr>
              <w:t>-</w:t>
            </w:r>
          </w:p>
        </w:tc>
        <w:tc>
          <w:tcPr>
            <w:tcW w:w="946" w:type="dxa"/>
            <w:tcMar>
              <w:left w:w="57" w:type="dxa"/>
              <w:right w:w="57" w:type="dxa"/>
            </w:tcMar>
          </w:tcPr>
          <w:p w:rsidR="00000000" w:rsidRDefault="00000000">
            <w:pPr>
              <w:tabs>
                <w:tab w:val="decimal" w:pos="432"/>
              </w:tabs>
              <w:spacing w:before="40" w:after="40"/>
              <w:rPr>
                <w:sz w:val="20"/>
              </w:rPr>
            </w:pPr>
            <w:r>
              <w:rPr>
                <w:sz w:val="20"/>
              </w:rPr>
              <w:t>6</w:t>
            </w:r>
          </w:p>
        </w:tc>
        <w:tc>
          <w:tcPr>
            <w:tcW w:w="993" w:type="dxa"/>
            <w:tcMar>
              <w:left w:w="57" w:type="dxa"/>
              <w:right w:w="57" w:type="dxa"/>
            </w:tcMar>
          </w:tcPr>
          <w:p w:rsidR="00000000" w:rsidRDefault="00000000">
            <w:pPr>
              <w:tabs>
                <w:tab w:val="decimal" w:pos="432"/>
              </w:tabs>
              <w:spacing w:before="40" w:after="40"/>
              <w:rPr>
                <w:sz w:val="20"/>
              </w:rPr>
            </w:pPr>
            <w:r>
              <w:rPr>
                <w:sz w:val="20"/>
              </w:rPr>
              <w:t>-</w:t>
            </w:r>
          </w:p>
        </w:tc>
        <w:tc>
          <w:tcPr>
            <w:tcW w:w="928" w:type="dxa"/>
            <w:tcMar>
              <w:left w:w="57" w:type="dxa"/>
              <w:right w:w="57" w:type="dxa"/>
            </w:tcMar>
          </w:tcPr>
          <w:p w:rsidR="00000000" w:rsidRDefault="00000000">
            <w:pPr>
              <w:tabs>
                <w:tab w:val="decimal" w:pos="432"/>
              </w:tabs>
              <w:spacing w:before="40" w:after="40"/>
              <w:rPr>
                <w:sz w:val="20"/>
              </w:rPr>
            </w:pPr>
            <w:r>
              <w:rPr>
                <w:sz w:val="20"/>
              </w:rPr>
              <w:t>-</w:t>
            </w:r>
          </w:p>
        </w:tc>
      </w:tr>
      <w:tr w:rsidR="00000000">
        <w:tblPrEx>
          <w:tblCellMar>
            <w:top w:w="0" w:type="dxa"/>
            <w:bottom w:w="0" w:type="dxa"/>
          </w:tblCellMar>
        </w:tblPrEx>
        <w:trPr>
          <w:jc w:val="center"/>
        </w:trPr>
        <w:tc>
          <w:tcPr>
            <w:tcW w:w="498"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61</w:t>
            </w:r>
          </w:p>
        </w:tc>
        <w:tc>
          <w:tcPr>
            <w:tcW w:w="5085" w:type="dxa"/>
            <w:tcMar>
              <w:left w:w="57" w:type="dxa"/>
              <w:right w:w="57" w:type="dxa"/>
            </w:tcMar>
          </w:tcPr>
          <w:p w:rsidR="00000000" w:rsidRDefault="00000000">
            <w:pPr>
              <w:tabs>
                <w:tab w:val="left" w:pos="567"/>
                <w:tab w:val="left" w:pos="851"/>
                <w:tab w:val="left" w:pos="1134"/>
                <w:tab w:val="left" w:pos="1418"/>
              </w:tabs>
              <w:spacing w:before="40" w:after="40"/>
              <w:rPr>
                <w:sz w:val="20"/>
              </w:rPr>
            </w:pPr>
            <w:r>
              <w:rPr>
                <w:sz w:val="20"/>
              </w:rPr>
              <w:t>Farmers and skilled labourers in agriculture and the fishing industry</w:t>
            </w:r>
          </w:p>
        </w:tc>
        <w:tc>
          <w:tcPr>
            <w:tcW w:w="914" w:type="dxa"/>
            <w:tcMar>
              <w:left w:w="57" w:type="dxa"/>
              <w:right w:w="57" w:type="dxa"/>
            </w:tcMar>
          </w:tcPr>
          <w:p w:rsidR="00000000" w:rsidRDefault="00000000">
            <w:pPr>
              <w:tabs>
                <w:tab w:val="decimal" w:pos="432"/>
              </w:tabs>
              <w:spacing w:before="40" w:after="40"/>
              <w:rPr>
                <w:sz w:val="20"/>
              </w:rPr>
            </w:pPr>
            <w:r>
              <w:rPr>
                <w:sz w:val="20"/>
              </w:rPr>
              <w:t>-</w:t>
            </w:r>
          </w:p>
        </w:tc>
        <w:tc>
          <w:tcPr>
            <w:tcW w:w="946" w:type="dxa"/>
            <w:tcMar>
              <w:left w:w="57" w:type="dxa"/>
              <w:right w:w="57" w:type="dxa"/>
            </w:tcMar>
          </w:tcPr>
          <w:p w:rsidR="00000000" w:rsidRDefault="00000000">
            <w:pPr>
              <w:tabs>
                <w:tab w:val="decimal" w:pos="432"/>
              </w:tabs>
              <w:spacing w:before="40" w:after="40"/>
              <w:rPr>
                <w:sz w:val="20"/>
              </w:rPr>
            </w:pPr>
            <w:r>
              <w:rPr>
                <w:sz w:val="20"/>
              </w:rPr>
              <w:t>-</w:t>
            </w:r>
          </w:p>
        </w:tc>
        <w:tc>
          <w:tcPr>
            <w:tcW w:w="993" w:type="dxa"/>
            <w:tcMar>
              <w:left w:w="57" w:type="dxa"/>
              <w:right w:w="57" w:type="dxa"/>
            </w:tcMar>
          </w:tcPr>
          <w:p w:rsidR="00000000" w:rsidRDefault="00000000">
            <w:pPr>
              <w:tabs>
                <w:tab w:val="decimal" w:pos="432"/>
              </w:tabs>
              <w:spacing w:before="40" w:after="40"/>
              <w:rPr>
                <w:sz w:val="20"/>
              </w:rPr>
            </w:pPr>
            <w:r>
              <w:rPr>
                <w:sz w:val="20"/>
              </w:rPr>
              <w:t>10.9</w:t>
            </w:r>
          </w:p>
        </w:tc>
        <w:tc>
          <w:tcPr>
            <w:tcW w:w="928" w:type="dxa"/>
            <w:tcMar>
              <w:left w:w="57" w:type="dxa"/>
              <w:right w:w="57" w:type="dxa"/>
            </w:tcMar>
          </w:tcPr>
          <w:p w:rsidR="00000000" w:rsidRDefault="00000000">
            <w:pPr>
              <w:tabs>
                <w:tab w:val="decimal" w:pos="432"/>
              </w:tabs>
              <w:spacing w:before="40" w:after="40"/>
              <w:rPr>
                <w:sz w:val="20"/>
              </w:rPr>
            </w:pPr>
            <w:r>
              <w:rPr>
                <w:sz w:val="20"/>
              </w:rPr>
              <w:t>8.3</w:t>
            </w:r>
          </w:p>
        </w:tc>
      </w:tr>
      <w:tr w:rsidR="00000000">
        <w:tblPrEx>
          <w:tblCellMar>
            <w:top w:w="0" w:type="dxa"/>
            <w:bottom w:w="0" w:type="dxa"/>
          </w:tblCellMar>
        </w:tblPrEx>
        <w:trPr>
          <w:jc w:val="center"/>
        </w:trPr>
        <w:tc>
          <w:tcPr>
            <w:tcW w:w="498"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83</w:t>
            </w:r>
          </w:p>
        </w:tc>
        <w:tc>
          <w:tcPr>
            <w:tcW w:w="5085" w:type="dxa"/>
            <w:tcMar>
              <w:left w:w="57" w:type="dxa"/>
              <w:right w:w="57" w:type="dxa"/>
            </w:tcMar>
          </w:tcPr>
          <w:p w:rsidR="00000000" w:rsidRDefault="00000000">
            <w:pPr>
              <w:tabs>
                <w:tab w:val="left" w:pos="567"/>
                <w:tab w:val="left" w:pos="851"/>
                <w:tab w:val="left" w:pos="1134"/>
                <w:tab w:val="left" w:pos="1418"/>
              </w:tabs>
              <w:spacing w:before="40" w:after="40"/>
              <w:rPr>
                <w:sz w:val="20"/>
              </w:rPr>
            </w:pPr>
            <w:r>
              <w:rPr>
                <w:sz w:val="20"/>
              </w:rPr>
              <w:t>Machine and equipment drivers and operators</w:t>
            </w:r>
          </w:p>
        </w:tc>
        <w:tc>
          <w:tcPr>
            <w:tcW w:w="914" w:type="dxa"/>
            <w:tcMar>
              <w:left w:w="57" w:type="dxa"/>
              <w:right w:w="57" w:type="dxa"/>
            </w:tcMar>
          </w:tcPr>
          <w:p w:rsidR="00000000" w:rsidRDefault="00000000">
            <w:pPr>
              <w:tabs>
                <w:tab w:val="decimal" w:pos="432"/>
              </w:tabs>
              <w:spacing w:before="40" w:after="40"/>
              <w:rPr>
                <w:sz w:val="20"/>
              </w:rPr>
            </w:pPr>
            <w:r>
              <w:rPr>
                <w:sz w:val="20"/>
              </w:rPr>
              <w:t>-</w:t>
            </w:r>
          </w:p>
        </w:tc>
        <w:tc>
          <w:tcPr>
            <w:tcW w:w="946" w:type="dxa"/>
            <w:tcMar>
              <w:left w:w="57" w:type="dxa"/>
              <w:right w:w="57" w:type="dxa"/>
            </w:tcMar>
          </w:tcPr>
          <w:p w:rsidR="00000000" w:rsidRDefault="00000000">
            <w:pPr>
              <w:tabs>
                <w:tab w:val="decimal" w:pos="432"/>
              </w:tabs>
              <w:spacing w:before="40" w:after="40"/>
              <w:rPr>
                <w:sz w:val="20"/>
              </w:rPr>
            </w:pPr>
            <w:r>
              <w:rPr>
                <w:sz w:val="20"/>
              </w:rPr>
              <w:t>-</w:t>
            </w:r>
          </w:p>
        </w:tc>
        <w:tc>
          <w:tcPr>
            <w:tcW w:w="993" w:type="dxa"/>
            <w:tcMar>
              <w:left w:w="57" w:type="dxa"/>
              <w:right w:w="57" w:type="dxa"/>
            </w:tcMar>
          </w:tcPr>
          <w:p w:rsidR="00000000" w:rsidRDefault="00000000">
            <w:pPr>
              <w:tabs>
                <w:tab w:val="decimal" w:pos="432"/>
              </w:tabs>
              <w:spacing w:before="40" w:after="40"/>
              <w:rPr>
                <w:sz w:val="20"/>
              </w:rPr>
            </w:pPr>
            <w:r>
              <w:rPr>
                <w:sz w:val="20"/>
              </w:rPr>
              <w:t>8.6</w:t>
            </w:r>
          </w:p>
        </w:tc>
        <w:tc>
          <w:tcPr>
            <w:tcW w:w="928" w:type="dxa"/>
            <w:tcMar>
              <w:left w:w="57" w:type="dxa"/>
              <w:right w:w="57" w:type="dxa"/>
            </w:tcMar>
          </w:tcPr>
          <w:p w:rsidR="00000000" w:rsidRDefault="00000000">
            <w:pPr>
              <w:tabs>
                <w:tab w:val="decimal" w:pos="432"/>
              </w:tabs>
              <w:spacing w:before="40" w:after="40"/>
              <w:rPr>
                <w:sz w:val="20"/>
              </w:rPr>
            </w:pPr>
            <w:r>
              <w:rPr>
                <w:sz w:val="20"/>
              </w:rPr>
              <w:t>7.8</w:t>
            </w:r>
          </w:p>
        </w:tc>
      </w:tr>
      <w:tr w:rsidR="00000000">
        <w:tblPrEx>
          <w:tblCellMar>
            <w:top w:w="0" w:type="dxa"/>
            <w:bottom w:w="0" w:type="dxa"/>
          </w:tblCellMar>
        </w:tblPrEx>
        <w:trPr>
          <w:jc w:val="center"/>
        </w:trPr>
        <w:tc>
          <w:tcPr>
            <w:tcW w:w="498"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91</w:t>
            </w:r>
          </w:p>
        </w:tc>
        <w:tc>
          <w:tcPr>
            <w:tcW w:w="5085" w:type="dxa"/>
            <w:tcMar>
              <w:left w:w="57" w:type="dxa"/>
              <w:right w:w="57" w:type="dxa"/>
            </w:tcMar>
          </w:tcPr>
          <w:p w:rsidR="00000000" w:rsidRDefault="00000000">
            <w:pPr>
              <w:tabs>
                <w:tab w:val="left" w:pos="567"/>
                <w:tab w:val="left" w:pos="851"/>
                <w:tab w:val="left" w:pos="1134"/>
                <w:tab w:val="left" w:pos="1418"/>
              </w:tabs>
              <w:spacing w:before="40" w:after="40"/>
              <w:rPr>
                <w:sz w:val="20"/>
              </w:rPr>
            </w:pPr>
            <w:r>
              <w:rPr>
                <w:sz w:val="20"/>
              </w:rPr>
              <w:t>Unskilled workers and employees in the sales and services sector</w:t>
            </w:r>
          </w:p>
        </w:tc>
        <w:tc>
          <w:tcPr>
            <w:tcW w:w="914" w:type="dxa"/>
            <w:tcMar>
              <w:left w:w="57" w:type="dxa"/>
              <w:right w:w="57" w:type="dxa"/>
            </w:tcMar>
          </w:tcPr>
          <w:p w:rsidR="00000000" w:rsidRDefault="00000000">
            <w:pPr>
              <w:tabs>
                <w:tab w:val="decimal" w:pos="432"/>
              </w:tabs>
              <w:spacing w:before="40" w:after="40"/>
              <w:rPr>
                <w:sz w:val="20"/>
              </w:rPr>
            </w:pPr>
            <w:r>
              <w:rPr>
                <w:sz w:val="20"/>
              </w:rPr>
              <w:t>-</w:t>
            </w:r>
          </w:p>
        </w:tc>
        <w:tc>
          <w:tcPr>
            <w:tcW w:w="946" w:type="dxa"/>
            <w:tcMar>
              <w:left w:w="57" w:type="dxa"/>
              <w:right w:w="57" w:type="dxa"/>
            </w:tcMar>
          </w:tcPr>
          <w:p w:rsidR="00000000" w:rsidRDefault="00000000">
            <w:pPr>
              <w:tabs>
                <w:tab w:val="decimal" w:pos="432"/>
              </w:tabs>
              <w:spacing w:before="40" w:after="40"/>
              <w:rPr>
                <w:sz w:val="20"/>
              </w:rPr>
            </w:pPr>
            <w:r>
              <w:rPr>
                <w:sz w:val="20"/>
              </w:rPr>
              <w:t>-</w:t>
            </w:r>
          </w:p>
        </w:tc>
        <w:tc>
          <w:tcPr>
            <w:tcW w:w="993" w:type="dxa"/>
            <w:tcMar>
              <w:left w:w="57" w:type="dxa"/>
              <w:right w:w="57" w:type="dxa"/>
            </w:tcMar>
          </w:tcPr>
          <w:p w:rsidR="00000000" w:rsidRDefault="00000000">
            <w:pPr>
              <w:tabs>
                <w:tab w:val="decimal" w:pos="432"/>
              </w:tabs>
              <w:spacing w:before="40" w:after="40"/>
              <w:rPr>
                <w:sz w:val="20"/>
              </w:rPr>
            </w:pPr>
            <w:r>
              <w:rPr>
                <w:sz w:val="20"/>
              </w:rPr>
              <w:t>4.5</w:t>
            </w:r>
          </w:p>
        </w:tc>
        <w:tc>
          <w:tcPr>
            <w:tcW w:w="928" w:type="dxa"/>
            <w:tcMar>
              <w:left w:w="57" w:type="dxa"/>
              <w:right w:w="57" w:type="dxa"/>
            </w:tcMar>
          </w:tcPr>
          <w:p w:rsidR="00000000" w:rsidRDefault="00000000">
            <w:pPr>
              <w:tabs>
                <w:tab w:val="decimal" w:pos="432"/>
              </w:tabs>
              <w:spacing w:before="40" w:after="40"/>
              <w:rPr>
                <w:sz w:val="20"/>
              </w:rPr>
            </w:pPr>
            <w:r>
              <w:rPr>
                <w:sz w:val="20"/>
              </w:rPr>
              <w:t>4.1</w:t>
            </w:r>
          </w:p>
        </w:tc>
      </w:tr>
      <w:tr w:rsidR="00000000">
        <w:tblPrEx>
          <w:tblCellMar>
            <w:top w:w="0" w:type="dxa"/>
            <w:bottom w:w="0" w:type="dxa"/>
          </w:tblCellMar>
        </w:tblPrEx>
        <w:trPr>
          <w:jc w:val="center"/>
        </w:trPr>
        <w:tc>
          <w:tcPr>
            <w:tcW w:w="498"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93</w:t>
            </w:r>
          </w:p>
        </w:tc>
        <w:tc>
          <w:tcPr>
            <w:tcW w:w="5085" w:type="dxa"/>
            <w:tcMar>
              <w:left w:w="57" w:type="dxa"/>
              <w:right w:w="57" w:type="dxa"/>
            </w:tcMar>
          </w:tcPr>
          <w:p w:rsidR="00000000" w:rsidRDefault="00000000">
            <w:pPr>
              <w:tabs>
                <w:tab w:val="left" w:pos="567"/>
                <w:tab w:val="left" w:pos="851"/>
                <w:tab w:val="left" w:pos="1134"/>
                <w:tab w:val="left" w:pos="1418"/>
              </w:tabs>
              <w:spacing w:before="40" w:after="40"/>
              <w:rPr>
                <w:sz w:val="20"/>
              </w:rPr>
            </w:pPr>
            <w:r>
              <w:rPr>
                <w:sz w:val="20"/>
              </w:rPr>
              <w:t>Unskilled workers in mining, construction, public works, industry and transport</w:t>
            </w:r>
          </w:p>
        </w:tc>
        <w:tc>
          <w:tcPr>
            <w:tcW w:w="914" w:type="dxa"/>
            <w:tcMar>
              <w:left w:w="57" w:type="dxa"/>
              <w:right w:w="57" w:type="dxa"/>
            </w:tcMar>
          </w:tcPr>
          <w:p w:rsidR="00000000" w:rsidRDefault="00000000">
            <w:pPr>
              <w:tabs>
                <w:tab w:val="decimal" w:pos="432"/>
              </w:tabs>
              <w:spacing w:before="40" w:after="40"/>
              <w:rPr>
                <w:sz w:val="20"/>
              </w:rPr>
            </w:pPr>
            <w:r>
              <w:rPr>
                <w:sz w:val="20"/>
              </w:rPr>
              <w:t>-</w:t>
            </w:r>
          </w:p>
        </w:tc>
        <w:tc>
          <w:tcPr>
            <w:tcW w:w="946" w:type="dxa"/>
            <w:tcMar>
              <w:left w:w="57" w:type="dxa"/>
              <w:right w:w="57" w:type="dxa"/>
            </w:tcMar>
          </w:tcPr>
          <w:p w:rsidR="00000000" w:rsidRDefault="00000000">
            <w:pPr>
              <w:tabs>
                <w:tab w:val="decimal" w:pos="432"/>
              </w:tabs>
              <w:spacing w:before="40" w:after="40"/>
              <w:rPr>
                <w:sz w:val="20"/>
              </w:rPr>
            </w:pPr>
            <w:r>
              <w:rPr>
                <w:sz w:val="20"/>
              </w:rPr>
              <w:t>-</w:t>
            </w:r>
          </w:p>
        </w:tc>
        <w:tc>
          <w:tcPr>
            <w:tcW w:w="993" w:type="dxa"/>
            <w:tcMar>
              <w:left w:w="57" w:type="dxa"/>
              <w:right w:w="57" w:type="dxa"/>
            </w:tcMar>
          </w:tcPr>
          <w:p w:rsidR="00000000" w:rsidRDefault="00000000">
            <w:pPr>
              <w:tabs>
                <w:tab w:val="decimal" w:pos="432"/>
              </w:tabs>
              <w:spacing w:before="40" w:after="40"/>
              <w:rPr>
                <w:sz w:val="20"/>
              </w:rPr>
            </w:pPr>
            <w:r>
              <w:rPr>
                <w:sz w:val="20"/>
              </w:rPr>
              <w:t>4.5</w:t>
            </w:r>
          </w:p>
        </w:tc>
        <w:tc>
          <w:tcPr>
            <w:tcW w:w="928" w:type="dxa"/>
            <w:tcMar>
              <w:left w:w="57" w:type="dxa"/>
              <w:right w:w="57" w:type="dxa"/>
            </w:tcMar>
          </w:tcPr>
          <w:p w:rsidR="00000000" w:rsidRDefault="00000000">
            <w:pPr>
              <w:tabs>
                <w:tab w:val="decimal" w:pos="432"/>
              </w:tabs>
              <w:spacing w:before="40" w:after="40"/>
              <w:rPr>
                <w:sz w:val="20"/>
              </w:rPr>
            </w:pPr>
            <w:r>
              <w:rPr>
                <w:sz w:val="20"/>
              </w:rPr>
              <w:t>4.1</w:t>
            </w:r>
          </w:p>
        </w:tc>
      </w:tr>
      <w:tr w:rsidR="00000000">
        <w:tblPrEx>
          <w:tblCellMar>
            <w:top w:w="0" w:type="dxa"/>
            <w:bottom w:w="0" w:type="dxa"/>
          </w:tblCellMar>
        </w:tblPrEx>
        <w:trPr>
          <w:jc w:val="center"/>
        </w:trPr>
        <w:tc>
          <w:tcPr>
            <w:tcW w:w="498"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p>
        </w:tc>
        <w:tc>
          <w:tcPr>
            <w:tcW w:w="5085" w:type="dxa"/>
            <w:tcMar>
              <w:left w:w="57" w:type="dxa"/>
              <w:right w:w="57" w:type="dxa"/>
            </w:tcMar>
          </w:tcPr>
          <w:p w:rsidR="00000000" w:rsidRDefault="00000000">
            <w:pPr>
              <w:tabs>
                <w:tab w:val="left" w:pos="567"/>
                <w:tab w:val="left" w:pos="851"/>
                <w:tab w:val="left" w:pos="1134"/>
                <w:tab w:val="left" w:pos="1418"/>
              </w:tabs>
              <w:spacing w:before="40" w:after="40"/>
              <w:rPr>
                <w:sz w:val="20"/>
              </w:rPr>
            </w:pPr>
            <w:r>
              <w:rPr>
                <w:sz w:val="20"/>
              </w:rPr>
              <w:t>Unemployed</w:t>
            </w:r>
          </w:p>
        </w:tc>
        <w:tc>
          <w:tcPr>
            <w:tcW w:w="914" w:type="dxa"/>
            <w:tcMar>
              <w:left w:w="57" w:type="dxa"/>
              <w:right w:w="57" w:type="dxa"/>
            </w:tcMar>
          </w:tcPr>
          <w:p w:rsidR="00000000" w:rsidRDefault="00000000">
            <w:pPr>
              <w:tabs>
                <w:tab w:val="decimal" w:pos="432"/>
              </w:tabs>
              <w:spacing w:before="40" w:after="40"/>
              <w:rPr>
                <w:sz w:val="20"/>
              </w:rPr>
            </w:pPr>
          </w:p>
        </w:tc>
        <w:tc>
          <w:tcPr>
            <w:tcW w:w="946" w:type="dxa"/>
            <w:tcMar>
              <w:left w:w="57" w:type="dxa"/>
              <w:right w:w="57" w:type="dxa"/>
            </w:tcMar>
          </w:tcPr>
          <w:p w:rsidR="00000000" w:rsidRDefault="00000000">
            <w:pPr>
              <w:tabs>
                <w:tab w:val="decimal" w:pos="432"/>
              </w:tabs>
              <w:spacing w:before="40" w:after="40"/>
              <w:rPr>
                <w:sz w:val="20"/>
              </w:rPr>
            </w:pPr>
          </w:p>
        </w:tc>
        <w:tc>
          <w:tcPr>
            <w:tcW w:w="993" w:type="dxa"/>
            <w:tcMar>
              <w:left w:w="57" w:type="dxa"/>
              <w:right w:w="57" w:type="dxa"/>
            </w:tcMar>
          </w:tcPr>
          <w:p w:rsidR="00000000" w:rsidRDefault="00000000">
            <w:pPr>
              <w:tabs>
                <w:tab w:val="decimal" w:pos="432"/>
              </w:tabs>
              <w:spacing w:before="40" w:after="40"/>
              <w:rPr>
                <w:sz w:val="20"/>
              </w:rPr>
            </w:pPr>
            <w:r>
              <w:rPr>
                <w:sz w:val="20"/>
              </w:rPr>
              <w:t>13.6</w:t>
            </w:r>
          </w:p>
        </w:tc>
        <w:tc>
          <w:tcPr>
            <w:tcW w:w="928" w:type="dxa"/>
            <w:tcMar>
              <w:left w:w="57" w:type="dxa"/>
              <w:right w:w="57" w:type="dxa"/>
            </w:tcMar>
          </w:tcPr>
          <w:p w:rsidR="00000000" w:rsidRDefault="00000000">
            <w:pPr>
              <w:tabs>
                <w:tab w:val="decimal" w:pos="432"/>
              </w:tabs>
              <w:spacing w:before="40" w:after="40"/>
              <w:rPr>
                <w:sz w:val="20"/>
              </w:rPr>
            </w:pPr>
            <w:r>
              <w:rPr>
                <w:sz w:val="20"/>
              </w:rPr>
              <w:t>19.4</w:t>
            </w:r>
          </w:p>
        </w:tc>
      </w:tr>
    </w:tbl>
    <w:p w:rsidR="00000000" w:rsidRDefault="00000000">
      <w:pPr>
        <w:tabs>
          <w:tab w:val="left" w:pos="567"/>
          <w:tab w:val="left" w:pos="851"/>
          <w:tab w:val="left" w:pos="1134"/>
          <w:tab w:val="left" w:pos="1418"/>
        </w:tabs>
        <w:jc w:val="center"/>
      </w:pPr>
    </w:p>
    <w:p w:rsidR="00000000" w:rsidRDefault="00000000">
      <w:pPr>
        <w:tabs>
          <w:tab w:val="left" w:pos="567"/>
          <w:tab w:val="left" w:pos="851"/>
          <w:tab w:val="left" w:pos="1134"/>
          <w:tab w:val="left" w:pos="1418"/>
        </w:tabs>
        <w:rPr>
          <w:sz w:val="20"/>
        </w:rPr>
      </w:pPr>
      <w:r>
        <w:rPr>
          <w:b/>
          <w:bCs/>
          <w:i/>
          <w:iCs/>
          <w:sz w:val="20"/>
        </w:rPr>
        <w:t>Source:</w:t>
      </w:r>
      <w:r>
        <w:rPr>
          <w:sz w:val="20"/>
        </w:rPr>
        <w:t xml:space="preserve">  Characteristics of child employment, Issa and Huri.</w:t>
      </w:r>
    </w:p>
    <w:p w:rsidR="00000000" w:rsidRDefault="00000000">
      <w:pPr>
        <w:tabs>
          <w:tab w:val="left" w:pos="567"/>
          <w:tab w:val="left" w:pos="851"/>
          <w:tab w:val="left" w:pos="1134"/>
          <w:tab w:val="left" w:pos="1418"/>
        </w:tabs>
        <w:ind w:left="720" w:hanging="720"/>
        <w:rPr>
          <w:sz w:val="20"/>
        </w:rPr>
      </w:pPr>
      <w:r>
        <w:rPr>
          <w:b/>
          <w:bCs/>
          <w:sz w:val="20"/>
        </w:rPr>
        <w:t>*</w:t>
      </w:r>
      <w:r>
        <w:rPr>
          <w:sz w:val="20"/>
        </w:rPr>
        <w:t xml:space="preserve">   Preparation of food products, the furniture trade, textiles and clothing, leather and footwear.</w:t>
      </w:r>
    </w:p>
    <w:p w:rsidR="00000000" w:rsidRDefault="00000000">
      <w:pPr>
        <w:pStyle w:val="TOC1"/>
        <w:tabs>
          <w:tab w:val="left" w:pos="567"/>
          <w:tab w:val="left" w:pos="851"/>
          <w:tab w:val="left" w:pos="1134"/>
          <w:tab w:val="left" w:pos="1418"/>
        </w:tabs>
      </w:pPr>
    </w:p>
    <w:p w:rsidR="00000000" w:rsidRDefault="00000000">
      <w:pPr>
        <w:tabs>
          <w:tab w:val="left" w:pos="567"/>
          <w:tab w:val="left" w:pos="851"/>
          <w:tab w:val="left" w:pos="1134"/>
          <w:tab w:val="left" w:pos="1418"/>
        </w:tabs>
      </w:pPr>
      <w:r>
        <w:t>412.</w:t>
      </w:r>
      <w:r>
        <w:tab/>
        <w:t>In regard to the main occupation of the head of the household, the above table indicates that fathers and sons engage in similar occupations, all of which are low-paid.  The two main points to add to this comparison are that a high percentage of heads of household are unemployed, to the tune of 13.6% and 19.4%, and that a significant proportion of heads of households in which there are child workers are farmers and skilled labourers in agriculture and the fishing industry (10.9% and 8.3%), whereas this occupational category is not one in which child workers themselves are concentrated.</w:t>
      </w:r>
    </w:p>
    <w:p w:rsidR="00000000" w:rsidRDefault="00000000">
      <w:pPr>
        <w:tabs>
          <w:tab w:val="left" w:pos="567"/>
          <w:tab w:val="left" w:pos="851"/>
          <w:tab w:val="left" w:pos="1134"/>
          <w:tab w:val="left" w:pos="1418"/>
        </w:tabs>
      </w:pPr>
    </w:p>
    <w:p w:rsidR="00000000" w:rsidRDefault="00000000">
      <w:pPr>
        <w:keepNext/>
        <w:tabs>
          <w:tab w:val="left" w:pos="567"/>
          <w:tab w:val="left" w:pos="851"/>
          <w:tab w:val="left" w:pos="1134"/>
          <w:tab w:val="left" w:pos="1418"/>
        </w:tabs>
      </w:pPr>
      <w:r>
        <w:t>9.7</w:t>
      </w:r>
      <w:r>
        <w:tab/>
      </w:r>
      <w:r>
        <w:rPr>
          <w:u w:val="single"/>
        </w:rPr>
        <w:t>Future guidelines</w:t>
      </w:r>
    </w:p>
    <w:p w:rsidR="00000000" w:rsidRDefault="00000000">
      <w:pPr>
        <w:keepNext/>
        <w:tabs>
          <w:tab w:val="left" w:pos="567"/>
          <w:tab w:val="left" w:pos="851"/>
          <w:tab w:val="left" w:pos="1134"/>
          <w:tab w:val="left" w:pos="1418"/>
        </w:tabs>
      </w:pPr>
    </w:p>
    <w:p w:rsidR="00000000" w:rsidRDefault="00000000">
      <w:pPr>
        <w:keepNext/>
        <w:tabs>
          <w:tab w:val="left" w:pos="567"/>
          <w:tab w:val="left" w:pos="851"/>
          <w:tab w:val="left" w:pos="1134"/>
          <w:tab w:val="left" w:pos="1418"/>
        </w:tabs>
      </w:pPr>
      <w:r>
        <w:t>413.</w:t>
      </w:r>
      <w:r>
        <w:tab/>
        <w:t>One comment which should be made is that, in recent years, more attention has clearly been devoted at the official and non-governmental levels to the phenomenon of child labour in Lebanon, particularly following Lebanon’s signature of the Convention on the Rights of the Child.  The evidence of such attention includes the acknowledgment and study of the phenomenon and the adoption of legislative and practical steps to deal with it (such as the children’s march against unemployment which took place on 21 June 1998).</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414.</w:t>
      </w:r>
      <w:r>
        <w:tab/>
        <w:t>In addition to Decree No. 536, which stipulates the minimum age and the other conditions of child employment, and the compulsory education requirement and its linkage with child employment, the legislative institutions are currently examining two bills which were referred to the Lebanese council responsible for developing legislation in this field.  These bills, which were referred by the Ministry of Labour in conjunction with the committee emanating from the conference on the situation of child labour in Lebanon and comprising representatives from the Government and non-governmental sectors, are as follows:</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ind w:left="1134" w:hanging="1134"/>
      </w:pPr>
      <w:r>
        <w:br w:type="page"/>
      </w:r>
      <w:r>
        <w:tab/>
        <w:t>(i)</w:t>
      </w:r>
      <w:r>
        <w:tab/>
      </w:r>
      <w:r>
        <w:tab/>
        <w:t>A bill to amend the amount of the fines for contraventions of the Labour Act and for the employment of aliens without a work permit.  This amendment is now necessary because the fines specified are now negligible as a result of inflation and the monetary decline which occurred during the war years.</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ind w:left="1134" w:hanging="1134"/>
      </w:pPr>
      <w:r>
        <w:tab/>
        <w:t>(ii)</w:t>
      </w:r>
      <w:r>
        <w:tab/>
      </w:r>
      <w:r>
        <w:tab/>
        <w:t>A bill to enlarge and update schedules 1 and 2, which specify the activities in which it is prohibited to employ children or in which it is permissible to do so if certain conditions are satisfied.  This amendment is now necessary because the two schedules contained in the Labour Act of 1946 are outdated, having undergone no amendments since that date.</w:t>
      </w:r>
    </w:p>
    <w:p w:rsidR="00000000" w:rsidRDefault="00000000">
      <w:pPr>
        <w:tabs>
          <w:tab w:val="left" w:pos="567"/>
          <w:tab w:val="left" w:pos="851"/>
          <w:tab w:val="left" w:pos="1134"/>
          <w:tab w:val="left" w:pos="1418"/>
        </w:tabs>
      </w:pPr>
    </w:p>
    <w:p w:rsidR="00000000" w:rsidRDefault="00000000">
      <w:pPr>
        <w:keepNext/>
        <w:tabs>
          <w:tab w:val="left" w:pos="567"/>
          <w:tab w:val="left" w:pos="851"/>
          <w:tab w:val="left" w:pos="1134"/>
          <w:tab w:val="left" w:pos="1418"/>
        </w:tabs>
      </w:pPr>
      <w:r>
        <w:t>9.8</w:t>
      </w:r>
      <w:r>
        <w:tab/>
      </w:r>
      <w:r>
        <w:rPr>
          <w:u w:val="single"/>
        </w:rPr>
        <w:t>General conclusions</w:t>
      </w:r>
    </w:p>
    <w:p w:rsidR="00000000" w:rsidRDefault="00000000">
      <w:pPr>
        <w:keepNext/>
        <w:tabs>
          <w:tab w:val="left" w:pos="567"/>
          <w:tab w:val="left" w:pos="851"/>
          <w:tab w:val="left" w:pos="1134"/>
          <w:tab w:val="left" w:pos="1418"/>
        </w:tabs>
      </w:pPr>
    </w:p>
    <w:p w:rsidR="00000000" w:rsidRDefault="00000000">
      <w:pPr>
        <w:keepNext/>
        <w:tabs>
          <w:tab w:val="left" w:pos="567"/>
          <w:tab w:val="left" w:pos="851"/>
          <w:tab w:val="left" w:pos="1134"/>
          <w:tab w:val="left" w:pos="1418"/>
        </w:tabs>
      </w:pPr>
      <w:r>
        <w:t>415.</w:t>
      </w:r>
      <w:r>
        <w:tab/>
        <w:t xml:space="preserve">Having analysed the information essentially derived from the findings of the statistical </w:t>
      </w:r>
      <w:del w:id="297" w:author="csd" w:date="2001-07-10T16:11:00Z">
        <w:r>
          <w:delText>survey of population and housing</w:delText>
        </w:r>
      </w:del>
      <w:ins w:id="298" w:author="csd" w:date="2001-07-10T16:11:00Z">
        <w:r>
          <w:t>Survey of Population and Housing</w:t>
        </w:r>
      </w:ins>
      <w:r>
        <w:t>, it is possible to draw the following conclusions:</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ab/>
        <w:t>(a)</w:t>
      </w:r>
      <w:r>
        <w:tab/>
      </w:r>
      <w:r>
        <w:tab/>
        <w:t>The phenomenon of child labour is present in Lebanon and affects Lebanese children, who account for 90% of child workers in the 10-13 age group and 95% of child workers in the 14-17 age group.  Most of the child workers who are not Lebanese are Syrian and Palestinian.</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ab/>
        <w:t>(b)</w:t>
      </w:r>
      <w:r>
        <w:tab/>
      </w:r>
      <w:r>
        <w:tab/>
        <w:t>Child labour is linked with the low indicators for development in general and is geographically concentrated primarily in the governorate of the North, with the other governorates following.  Within the governorates themselves, it is concentrated in some districts to the exclusion of others.  Accordingly, in the governorate of the North, it is concentrated in the districts of Tripoli, Akkar and Minyah (which account for 97% of the total child employment in the governorate); in the governorate of Mount Lebanon, it is concentrated in the districts of Baabda and Matn, which include the suburbs of the capital, Beirut, and particularly in Burj al-Barajaneh in Baabda and Burj Hamud in Matn; in the governorate of Bekaa, it is concentrated in the districts of Baalbek, Zahleh and Harmal; and in the governorate of the South, it is concentrated in the districts of Saidon and Tyre.  What is noticeable is that, with the exception of the rural districts of Akkar and Harmal, the districts in which child labour is concentrated are either urban or contain large urban centres, thus indicating the urban character of child labour in Lebanon (although it should be noted that that the definition of child labour used essentially excludes the most common types of child labour in rural and agricultural regions).</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ab/>
        <w:t>(c)</w:t>
      </w:r>
      <w:r>
        <w:tab/>
      </w:r>
      <w:r>
        <w:tab/>
        <w:t>Child workers come from families with low standards of living, since the unemployment rates among the heads of the households to which they belong are high in comparison with the national rates or else they work in low-paid occupations.  Their educational attainment is also low.  Child workers share these same characteristics and generally work in similar occupations to their fathers.  Their educational attainment is also lower than that of their peers who continue with their studies.  On the basis of sample  surveys, economic need is reportedly the main reason for the employment of child workers (50%), compared with 33% who are making efforts to acquire an occupational skill and 14% who are school failures.</w:t>
      </w:r>
      <w:r>
        <w:rPr>
          <w:vertAlign w:val="superscript"/>
        </w:rPr>
        <w:footnoteReference w:id="93"/>
      </w:r>
    </w:p>
    <w:p w:rsidR="00000000" w:rsidRDefault="00000000">
      <w:pPr>
        <w:tabs>
          <w:tab w:val="left" w:pos="567"/>
          <w:tab w:val="left" w:pos="851"/>
          <w:tab w:val="left" w:pos="1134"/>
          <w:tab w:val="left" w:pos="1418"/>
        </w:tabs>
      </w:pPr>
    </w:p>
    <w:p w:rsidR="00000000" w:rsidRDefault="00000000">
      <w:pPr>
        <w:pStyle w:val="Title"/>
        <w:widowControl/>
        <w:tabs>
          <w:tab w:val="left" w:pos="567"/>
          <w:tab w:val="left" w:pos="851"/>
          <w:tab w:val="left" w:pos="1134"/>
          <w:tab w:val="left" w:pos="1418"/>
        </w:tabs>
      </w:pPr>
      <w:r>
        <w:br w:type="page"/>
        <w:t>CHAPTER X</w:t>
      </w:r>
    </w:p>
    <w:p w:rsidR="00000000" w:rsidRDefault="00000000">
      <w:pPr>
        <w:tabs>
          <w:tab w:val="left" w:pos="567"/>
          <w:tab w:val="left" w:pos="851"/>
          <w:tab w:val="left" w:pos="1134"/>
          <w:tab w:val="left" w:pos="1418"/>
        </w:tabs>
        <w:jc w:val="center"/>
        <w:rPr>
          <w:b/>
          <w:bCs/>
        </w:rPr>
      </w:pPr>
    </w:p>
    <w:p w:rsidR="00000000" w:rsidRDefault="00000000">
      <w:pPr>
        <w:tabs>
          <w:tab w:val="left" w:pos="567"/>
          <w:tab w:val="left" w:pos="851"/>
          <w:tab w:val="left" w:pos="1134"/>
          <w:tab w:val="left" w:pos="1418"/>
        </w:tabs>
        <w:jc w:val="center"/>
      </w:pPr>
      <w:r>
        <w:rPr>
          <w:b/>
          <w:bCs/>
        </w:rPr>
        <w:t>CHILDREN IN SITUATIONS OF ARMED CONFLICT</w:t>
      </w:r>
    </w:p>
    <w:p w:rsidR="00000000" w:rsidRDefault="00000000">
      <w:pPr>
        <w:tabs>
          <w:tab w:val="left" w:pos="567"/>
          <w:tab w:val="left" w:pos="851"/>
          <w:tab w:val="left" w:pos="1134"/>
          <w:tab w:val="left" w:pos="1418"/>
        </w:tabs>
        <w:jc w:val="center"/>
      </w:pPr>
    </w:p>
    <w:p w:rsidR="00000000" w:rsidRDefault="00000000">
      <w:pPr>
        <w:tabs>
          <w:tab w:val="left" w:pos="567"/>
          <w:tab w:val="left" w:pos="851"/>
          <w:tab w:val="left" w:pos="1134"/>
          <w:tab w:val="left" w:pos="1418"/>
        </w:tabs>
      </w:pPr>
      <w:r>
        <w:t>10.1</w:t>
      </w:r>
      <w:r>
        <w:tab/>
      </w:r>
      <w:r>
        <w:rPr>
          <w:u w:val="single"/>
        </w:rPr>
        <w:t>Introduction</w:t>
      </w:r>
    </w:p>
    <w:p w:rsidR="00000000" w:rsidRDefault="00000000">
      <w:pPr>
        <w:tabs>
          <w:tab w:val="left" w:pos="567"/>
          <w:tab w:val="left" w:pos="851"/>
          <w:tab w:val="left" w:pos="1134"/>
          <w:tab w:val="left" w:pos="1418"/>
        </w:tabs>
      </w:pPr>
    </w:p>
    <w:p w:rsidR="00000000" w:rsidRDefault="00000000">
      <w:pPr>
        <w:pStyle w:val="BodyText"/>
        <w:tabs>
          <w:tab w:val="left" w:pos="567"/>
          <w:tab w:val="left" w:pos="851"/>
          <w:tab w:val="left" w:pos="1134"/>
          <w:tab w:val="left" w:pos="1418"/>
        </w:tabs>
        <w:rPr>
          <w:sz w:val="22"/>
        </w:rPr>
      </w:pPr>
      <w:r>
        <w:rPr>
          <w:sz w:val="22"/>
        </w:rPr>
        <w:t>416.</w:t>
      </w:r>
      <w:r>
        <w:rPr>
          <w:sz w:val="22"/>
        </w:rPr>
        <w:tab/>
        <w:t>A key report on the status of children in Lebanon and violations of the rights of the child cannot help but give precedence to the children still living in situations of war and armed conflict and to the effects of such situations.  Almost 10% of the area of Lebanon is directly occupied by the State of Israel and an even larger area, inhabited by tens of thousands of families and children, comes under almost daily attack.  It is consequently only natural that the status of children in that area should head the list of national and international priorities in connection with following up the commitment to the Convention on the Rights of the Child.</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417.</w:t>
      </w:r>
      <w:r>
        <w:tab/>
        <w:t>Most of the rights stipulated in the Convention on the Rights of the Child are violated on a daily basis, in particular:</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ind w:left="851" w:hanging="720"/>
      </w:pPr>
      <w:r>
        <w:tab/>
        <w:t>-</w:t>
      </w:r>
      <w:r>
        <w:tab/>
        <w:t>Their right to life is violated by the daily shelling attacks, which endanger their lives;</w:t>
      </w:r>
    </w:p>
    <w:p w:rsidR="00000000" w:rsidRDefault="00000000">
      <w:pPr>
        <w:tabs>
          <w:tab w:val="left" w:pos="567"/>
          <w:tab w:val="left" w:pos="851"/>
          <w:tab w:val="left" w:pos="1134"/>
          <w:tab w:val="left" w:pos="1418"/>
        </w:tabs>
      </w:pPr>
    </w:p>
    <w:p w:rsidR="00000000" w:rsidRDefault="00000000">
      <w:pPr>
        <w:pStyle w:val="BodyTextIndent2"/>
        <w:ind w:left="851" w:hanging="851"/>
        <w:rPr>
          <w:sz w:val="22"/>
        </w:rPr>
      </w:pPr>
      <w:r>
        <w:rPr>
          <w:sz w:val="22"/>
        </w:rPr>
        <w:tab/>
        <w:t>-</w:t>
      </w:r>
      <w:r>
        <w:rPr>
          <w:sz w:val="22"/>
        </w:rPr>
        <w:tab/>
        <w:t>Their right to survival, healthy development and a secure existence in stable families is threatened by the human and material losses and the displacement to which they are subjected;</w:t>
      </w:r>
    </w:p>
    <w:p w:rsidR="00000000" w:rsidRDefault="00000000">
      <w:pPr>
        <w:tabs>
          <w:tab w:val="left" w:pos="567"/>
          <w:tab w:val="left" w:pos="851"/>
          <w:tab w:val="left" w:pos="1134"/>
          <w:tab w:val="left" w:pos="1418"/>
        </w:tabs>
      </w:pPr>
    </w:p>
    <w:p w:rsidR="00000000" w:rsidRDefault="00000000">
      <w:pPr>
        <w:pStyle w:val="BodyTextIndent"/>
      </w:pPr>
      <w:r>
        <w:tab/>
        <w:t>-</w:t>
      </w:r>
      <w:r>
        <w:tab/>
        <w:t>Their right to good educational and health services, to play and recreation and to culture and free leisure time is violated;</w:t>
      </w:r>
    </w:p>
    <w:p w:rsidR="00000000" w:rsidRDefault="00000000">
      <w:pPr>
        <w:tabs>
          <w:tab w:val="left" w:pos="567"/>
          <w:tab w:val="left" w:pos="851"/>
          <w:tab w:val="left" w:pos="1134"/>
          <w:tab w:val="left" w:pos="1418"/>
        </w:tabs>
      </w:pPr>
    </w:p>
    <w:p w:rsidR="00000000" w:rsidRDefault="00000000">
      <w:pPr>
        <w:pStyle w:val="BodyTextIndent2"/>
        <w:ind w:left="851" w:hanging="851"/>
        <w:rPr>
          <w:sz w:val="22"/>
        </w:rPr>
      </w:pPr>
      <w:r>
        <w:rPr>
          <w:sz w:val="22"/>
        </w:rPr>
        <w:tab/>
        <w:t>-</w:t>
      </w:r>
      <w:r>
        <w:rPr>
          <w:sz w:val="22"/>
        </w:rPr>
        <w:tab/>
        <w:t>Their right to national affiliation and to maintain links with their homeland (as in the case of children in the occupied strip) is not respected.  On the contrary, they are forced into conscription in order to serve the client militia who are fighting their fellow countrymen;</w:t>
      </w:r>
    </w:p>
    <w:p w:rsidR="00000000" w:rsidRDefault="00000000">
      <w:pPr>
        <w:tabs>
          <w:tab w:val="left" w:pos="567"/>
          <w:tab w:val="left" w:pos="851"/>
          <w:tab w:val="left" w:pos="1134"/>
          <w:tab w:val="left" w:pos="1418"/>
        </w:tabs>
      </w:pPr>
    </w:p>
    <w:p w:rsidR="00000000" w:rsidRDefault="00000000">
      <w:pPr>
        <w:pStyle w:val="BodyTextIndent2"/>
        <w:ind w:left="851" w:hanging="851"/>
        <w:rPr>
          <w:sz w:val="22"/>
        </w:rPr>
      </w:pPr>
      <w:r>
        <w:rPr>
          <w:sz w:val="22"/>
        </w:rPr>
        <w:tab/>
        <w:t>-</w:t>
      </w:r>
      <w:r>
        <w:rPr>
          <w:sz w:val="22"/>
        </w:rPr>
        <w:tab/>
        <w:t>Their right to personal freedom and freedom of movement is violated by the decisions to carry out blockades, sudden raids and impose exile.  Moreover, they are liable to be wrongfully arrested and tortured by an occupying army and its clients.</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418.</w:t>
      </w:r>
      <w:r>
        <w:tab/>
        <w:t>This subject is of particular significance to this report, covering as it does the period between 1993 and 1998, during which two extensive attacks were launched on the south and on Lebanon.  The first of these was the Seven-Day War of July 1993, an out-and-out war conducted from the air that resulted in the displacement of half a million citizens, as well as substantial human and material losses (approximately 20,000 homes having been damaged).  The second war, known as Operation Grapes of Wrath, took place in April 1996 and continued for three weeks, during which 700,000 persons were displaced.  It was also interspersed by a series of massacres, most notably the Qana massacre which took place in the headquarters of the international forces and included an high percentage of children among its victims.</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419.</w:t>
      </w:r>
      <w:r>
        <w:tab/>
        <w:t>Another point which must be made is that the status of children in the southern areas of the country is part and parcel of the general situation and is difficult to separate from it, as it is a result of the foreign occupation forced on everyone.  Children are not therefore the only victims of the shelling, which also include their fathers, mothers and siblings.  When the financial provider loses his fields and his employment, the living conditions of the family and its children are affected, and when a family is displaced, it is also the children who are particularly damaged by it.  In this sense, any violation which affects the rights of the child is a result of the general violation of the rights of citizens.  This is the basis on which the general situation in the region is discussed in this chapter in an attempt to single out the circumstances to which children in particular are exposed as an additional element.</w:t>
      </w:r>
    </w:p>
    <w:p w:rsidR="00000000" w:rsidRDefault="00000000">
      <w:pPr>
        <w:keepNext/>
        <w:tabs>
          <w:tab w:val="left" w:pos="567"/>
          <w:tab w:val="left" w:pos="851"/>
          <w:tab w:val="left" w:pos="1134"/>
          <w:tab w:val="left" w:pos="1418"/>
        </w:tabs>
      </w:pPr>
      <w:r>
        <w:t>10.2</w:t>
      </w:r>
      <w:r>
        <w:tab/>
      </w:r>
      <w:r>
        <w:rPr>
          <w:u w:val="single"/>
        </w:rPr>
        <w:t>Daily attacks</w:t>
      </w:r>
    </w:p>
    <w:p w:rsidR="00000000" w:rsidRDefault="00000000">
      <w:pPr>
        <w:keepNext/>
        <w:tabs>
          <w:tab w:val="left" w:pos="567"/>
          <w:tab w:val="left" w:pos="851"/>
          <w:tab w:val="left" w:pos="1134"/>
          <w:tab w:val="left" w:pos="1418"/>
        </w:tabs>
      </w:pPr>
    </w:p>
    <w:p w:rsidR="00000000" w:rsidRDefault="00000000">
      <w:pPr>
        <w:pStyle w:val="BodyText2"/>
        <w:keepNext/>
        <w:widowControl/>
        <w:tabs>
          <w:tab w:val="left" w:pos="567"/>
          <w:tab w:val="left" w:pos="851"/>
          <w:tab w:val="left" w:pos="1134"/>
          <w:tab w:val="left" w:pos="1418"/>
        </w:tabs>
      </w:pPr>
      <w:r>
        <w:t>420.</w:t>
      </w:r>
      <w:r>
        <w:tab/>
        <w:t>The Israeli attacks on the south date back to 1948, when Israel seized the whole of Upper Galilee following the decision to partition Palestine.  Lebanon’s southern borders were therefore targeted by Israeli gangs and some 15 southern villages came under occupation.  These gangs perpetrated mass butchery in the border township of Hula in October 1948 and 93 citizens were killed.  This was followed by a series of Israeli military attacks and operations that included most of the villages and townships in the currently occupied border strip.  They also affected the southern villages as far away from the strip as the town of Saidon.</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421.</w:t>
      </w:r>
      <w:r>
        <w:tab/>
        <w:t>On 16 March 1978, Israel occupied a large part of southern Lebanese territory in the so-called Operation Litani.  Immediately after this invasion, Israel retained under its control some 800 square kilometres of Lebanon's original area to within range of the towns of Nabatiyah and Tyre.  The United Nations Security Council then adopted resolution 425 (1978 ) in which it condemned the Israeli operation and called upon Israel immediately to cease its military action against Lebanese territorial integrity and withdraw forthwith its forces from all Lebanese territory.  It also called for strict respect for the territorial integrity, sovereignty and political independence of Lebanon within its internationally recognized borders.  Despite the resolutions subsequently adopted which emphasized the need for implementation of Security Council resolution 425 (1978), Israel failed to comply.  The resolution remained unimplemented and the Lebanese State, together with the Lebanese people, using every available means, requested the international community to ensure implementation of this resolution which restores to the country its national sovereignty.</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422.</w:t>
      </w:r>
      <w:r>
        <w:tab/>
        <w:t>On 13 June 1978, Israel announced the withdrawal of its troops from the banks of the river to the border region.  At the same time, the client, Major Sa’ad Haddad, declared the establishment of “free Lebanon” and the “Southern Lebanon Army” in the border region, which was known as the “security belt”.</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423.</w:t>
      </w:r>
      <w:r>
        <w:tab/>
        <w:t>On 4 June 1978, the Israeli enemy invaded Lebanon and the occupying army infiltrated deep into Lebanese territory as far as the capital, Beirut.  The first Israeli invasion of an Arab capital, it left heavy devastation in its wake, having wreaked deliberate havoc on the infrastructure and the national economy and caused inestimable human and social tragedies as a result of killing and displacement which Lebanon had never before experienced.</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424.</w:t>
      </w:r>
      <w:r>
        <w:tab/>
        <w:t>From the end of September 1982, under pressure from the armed national and civil resistance launched against them, the Israeli troops began their withdrawal from Beirut and its suburbs.  The last of their partial withdrawals ended in February 1985 and they then settled in the border region or the so-called “border strip”, the area of which is about 1,000 square kilometres, or one-tenth of the area of Lebanon and half of the area of the south.  This situation is still ongoing at the present time.</w:t>
      </w:r>
    </w:p>
    <w:p w:rsidR="00000000" w:rsidRDefault="00000000">
      <w:pPr>
        <w:tabs>
          <w:tab w:val="left" w:pos="567"/>
          <w:tab w:val="left" w:pos="851"/>
          <w:tab w:val="left" w:pos="1134"/>
          <w:tab w:val="left" w:pos="1418"/>
        </w:tabs>
      </w:pPr>
    </w:p>
    <w:p w:rsidR="00000000" w:rsidRDefault="00000000">
      <w:pPr>
        <w:keepNext/>
        <w:tabs>
          <w:tab w:val="left" w:pos="567"/>
          <w:tab w:val="left" w:pos="851"/>
          <w:tab w:val="left" w:pos="1134"/>
          <w:tab w:val="left" w:pos="1418"/>
        </w:tabs>
      </w:pPr>
      <w:r>
        <w:t>10.3</w:t>
      </w:r>
      <w:r>
        <w:tab/>
      </w:r>
      <w:r>
        <w:rPr>
          <w:u w:val="single"/>
        </w:rPr>
        <w:t>Israeli practices against Lebanon between the aggression of July 1993 and 1998</w:t>
      </w:r>
    </w:p>
    <w:p w:rsidR="00000000" w:rsidRDefault="00000000">
      <w:pPr>
        <w:keepNext/>
        <w:tabs>
          <w:tab w:val="left" w:pos="567"/>
          <w:tab w:val="left" w:pos="851"/>
          <w:tab w:val="left" w:pos="1134"/>
          <w:tab w:val="left" w:pos="1418"/>
        </w:tabs>
      </w:pPr>
    </w:p>
    <w:p w:rsidR="00000000" w:rsidRDefault="00000000">
      <w:pPr>
        <w:pStyle w:val="BodyText"/>
        <w:keepNext/>
        <w:tabs>
          <w:tab w:val="left" w:pos="567"/>
          <w:tab w:val="left" w:pos="851"/>
          <w:tab w:val="left" w:pos="1134"/>
          <w:tab w:val="left" w:pos="1418"/>
        </w:tabs>
        <w:rPr>
          <w:sz w:val="22"/>
        </w:rPr>
      </w:pPr>
      <w:r>
        <w:rPr>
          <w:sz w:val="22"/>
        </w:rPr>
        <w:t>425.</w:t>
      </w:r>
      <w:r>
        <w:rPr>
          <w:sz w:val="22"/>
        </w:rPr>
        <w:tab/>
        <w:t>The Israeli attacks on Lebanon in general and on the south in particular did not end following the last withdrawal operation and the localization of troops in the border region, despite the resolutions stating that civilians on either side of the borders should not be exposed to attack.  On its part, Israel failed to comply with these resolutions and engaged in reprisal activities manifested in different forms of violence, such as:  carrying out land and air attacks on villages and townships using internationally prohibited shells, including nail bombs, phosphorus bombs and fragmentation bombs; destroying homes; killing and wounding scores of civilians; torching land and farms; arresting and abducting citizens; and besieging sea ports.  Not even the centres of the international forces and their soldiers were spared.</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sectPr w:rsidR="00000000">
          <w:headerReference w:type="even" r:id="rId47"/>
          <w:headerReference w:type="default" r:id="rId48"/>
          <w:footerReference w:type="default" r:id="rId49"/>
          <w:footnotePr>
            <w:numRestart w:val="eachSect"/>
          </w:footnotePr>
          <w:endnotePr>
            <w:numFmt w:val="decimal"/>
          </w:endnotePr>
          <w:type w:val="continuous"/>
          <w:pgSz w:w="11907" w:h="16840" w:code="9"/>
          <w:pgMar w:top="1418" w:right="1247" w:bottom="1134" w:left="1247" w:header="709" w:footer="709" w:gutter="0"/>
          <w:cols w:space="720"/>
        </w:sectPr>
      </w:pPr>
      <w:r>
        <w:t>426.</w:t>
      </w:r>
      <w:r>
        <w:tab/>
        <w:t xml:space="preserve">The following tables portray the daily difficulty of this situation in the period between 1993 and 1998.  The information which they contain was gathered from different official and unofficial sources and is consequently incomplete.  Nevertheless, it provides a very vivid picture of the meaning of life in the south and the western Bekaa, which is overshadowed by the possibility of death, detention or </w:t>
      </w:r>
    </w:p>
    <w:p w:rsidR="00000000" w:rsidRDefault="00000000">
      <w:pPr>
        <w:tabs>
          <w:tab w:val="left" w:pos="567"/>
          <w:tab w:val="left" w:pos="851"/>
          <w:tab w:val="left" w:pos="1134"/>
          <w:tab w:val="left" w:pos="1418"/>
        </w:tabs>
      </w:pPr>
      <w:r>
        <w:t>displacement.</w:t>
      </w:r>
      <w:r>
        <w:rPr>
          <w:rStyle w:val="FootnoteReference"/>
        </w:rPr>
        <w:footnoteReference w:id="94"/>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p>
    <w:tbl>
      <w:tblPr>
        <w:tblW w:w="96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1134"/>
        <w:gridCol w:w="567"/>
        <w:gridCol w:w="709"/>
        <w:gridCol w:w="850"/>
        <w:gridCol w:w="1134"/>
        <w:gridCol w:w="1024"/>
        <w:gridCol w:w="1102"/>
        <w:gridCol w:w="1025"/>
        <w:gridCol w:w="1159"/>
      </w:tblGrid>
      <w:tr w:rsidR="00000000">
        <w:tblPrEx>
          <w:tblCellMar>
            <w:top w:w="0" w:type="dxa"/>
            <w:bottom w:w="0" w:type="dxa"/>
          </w:tblCellMar>
        </w:tblPrEx>
        <w:trPr>
          <w:jc w:val="center"/>
        </w:trPr>
        <w:tc>
          <w:tcPr>
            <w:tcW w:w="993" w:type="dxa"/>
            <w:tcMar>
              <w:left w:w="28" w:type="dxa"/>
              <w:right w:w="28" w:type="dxa"/>
            </w:tcMar>
          </w:tcPr>
          <w:p w:rsidR="00000000" w:rsidRDefault="00000000">
            <w:pPr>
              <w:tabs>
                <w:tab w:val="left" w:pos="567"/>
                <w:tab w:val="left" w:pos="851"/>
                <w:tab w:val="left" w:pos="1134"/>
                <w:tab w:val="left" w:pos="1418"/>
              </w:tabs>
              <w:spacing w:before="40" w:after="40"/>
              <w:jc w:val="center"/>
              <w:rPr>
                <w:b/>
                <w:bCs/>
                <w:i/>
                <w:iCs/>
                <w:sz w:val="18"/>
              </w:rPr>
            </w:pPr>
            <w:r>
              <w:rPr>
                <w:b/>
                <w:bCs/>
                <w:i/>
                <w:iCs/>
                <w:sz w:val="18"/>
              </w:rPr>
              <w:t>1993</w:t>
            </w:r>
          </w:p>
        </w:tc>
        <w:tc>
          <w:tcPr>
            <w:tcW w:w="1134" w:type="dxa"/>
            <w:tcMar>
              <w:left w:w="28" w:type="dxa"/>
              <w:right w:w="28" w:type="dxa"/>
            </w:tcMar>
          </w:tcPr>
          <w:p w:rsidR="00000000" w:rsidRDefault="00000000">
            <w:pPr>
              <w:tabs>
                <w:tab w:val="left" w:pos="567"/>
                <w:tab w:val="left" w:pos="851"/>
                <w:tab w:val="left" w:pos="1134"/>
                <w:tab w:val="left" w:pos="1418"/>
              </w:tabs>
              <w:spacing w:before="40" w:after="40"/>
              <w:jc w:val="center"/>
              <w:rPr>
                <w:b/>
                <w:bCs/>
                <w:i/>
                <w:iCs/>
                <w:sz w:val="18"/>
              </w:rPr>
            </w:pPr>
            <w:r>
              <w:rPr>
                <w:b/>
                <w:bCs/>
                <w:i/>
                <w:iCs/>
                <w:sz w:val="18"/>
              </w:rPr>
              <w:t>Land and naval attacks</w:t>
            </w:r>
          </w:p>
        </w:tc>
        <w:tc>
          <w:tcPr>
            <w:tcW w:w="567" w:type="dxa"/>
            <w:tcMar>
              <w:left w:w="28" w:type="dxa"/>
              <w:right w:w="28" w:type="dxa"/>
            </w:tcMar>
          </w:tcPr>
          <w:p w:rsidR="00000000" w:rsidRDefault="00000000">
            <w:pPr>
              <w:tabs>
                <w:tab w:val="left" w:pos="567"/>
                <w:tab w:val="left" w:pos="851"/>
                <w:tab w:val="left" w:pos="1134"/>
                <w:tab w:val="left" w:pos="1418"/>
              </w:tabs>
              <w:spacing w:before="40" w:after="40"/>
              <w:jc w:val="center"/>
              <w:rPr>
                <w:b/>
                <w:bCs/>
                <w:i/>
                <w:iCs/>
                <w:sz w:val="18"/>
              </w:rPr>
            </w:pPr>
            <w:r>
              <w:rPr>
                <w:b/>
                <w:bCs/>
                <w:i/>
                <w:iCs/>
                <w:sz w:val="18"/>
              </w:rPr>
              <w:t>Air raids</w:t>
            </w:r>
          </w:p>
        </w:tc>
        <w:tc>
          <w:tcPr>
            <w:tcW w:w="709" w:type="dxa"/>
            <w:tcMar>
              <w:left w:w="28" w:type="dxa"/>
              <w:right w:w="28" w:type="dxa"/>
            </w:tcMar>
          </w:tcPr>
          <w:p w:rsidR="00000000" w:rsidRDefault="00000000">
            <w:pPr>
              <w:tabs>
                <w:tab w:val="left" w:pos="567"/>
                <w:tab w:val="left" w:pos="851"/>
                <w:tab w:val="left" w:pos="1134"/>
                <w:tab w:val="left" w:pos="1418"/>
              </w:tabs>
              <w:spacing w:before="40" w:after="40"/>
              <w:jc w:val="center"/>
              <w:rPr>
                <w:b/>
                <w:bCs/>
                <w:i/>
                <w:iCs/>
                <w:sz w:val="18"/>
              </w:rPr>
            </w:pPr>
            <w:r>
              <w:rPr>
                <w:b/>
                <w:bCs/>
                <w:i/>
                <w:iCs/>
                <w:sz w:val="18"/>
              </w:rPr>
              <w:t>Killed</w:t>
            </w:r>
          </w:p>
        </w:tc>
        <w:tc>
          <w:tcPr>
            <w:tcW w:w="850" w:type="dxa"/>
            <w:tcMar>
              <w:left w:w="28" w:type="dxa"/>
              <w:right w:w="28" w:type="dxa"/>
            </w:tcMar>
          </w:tcPr>
          <w:p w:rsidR="00000000" w:rsidRDefault="00000000">
            <w:pPr>
              <w:tabs>
                <w:tab w:val="left" w:pos="567"/>
                <w:tab w:val="left" w:pos="851"/>
                <w:tab w:val="left" w:pos="1134"/>
                <w:tab w:val="left" w:pos="1418"/>
              </w:tabs>
              <w:spacing w:before="40" w:after="40"/>
              <w:jc w:val="center"/>
              <w:rPr>
                <w:b/>
                <w:bCs/>
                <w:i/>
                <w:iCs/>
                <w:sz w:val="18"/>
              </w:rPr>
            </w:pPr>
            <w:r>
              <w:rPr>
                <w:b/>
                <w:bCs/>
                <w:i/>
                <w:iCs/>
                <w:sz w:val="18"/>
              </w:rPr>
              <w:t>Injured</w:t>
            </w:r>
          </w:p>
        </w:tc>
        <w:tc>
          <w:tcPr>
            <w:tcW w:w="1134" w:type="dxa"/>
            <w:tcMar>
              <w:left w:w="28" w:type="dxa"/>
              <w:right w:w="28" w:type="dxa"/>
            </w:tcMar>
          </w:tcPr>
          <w:p w:rsidR="00000000" w:rsidRDefault="00000000">
            <w:pPr>
              <w:tabs>
                <w:tab w:val="left" w:pos="567"/>
                <w:tab w:val="left" w:pos="851"/>
                <w:tab w:val="left" w:pos="1134"/>
                <w:tab w:val="left" w:pos="1418"/>
              </w:tabs>
              <w:spacing w:before="40" w:after="40"/>
              <w:jc w:val="center"/>
              <w:rPr>
                <w:b/>
                <w:bCs/>
                <w:i/>
                <w:iCs/>
                <w:sz w:val="18"/>
              </w:rPr>
            </w:pPr>
            <w:r>
              <w:rPr>
                <w:b/>
                <w:bCs/>
                <w:i/>
                <w:iCs/>
                <w:sz w:val="18"/>
              </w:rPr>
              <w:t>Resistance operations</w:t>
            </w:r>
          </w:p>
        </w:tc>
        <w:tc>
          <w:tcPr>
            <w:tcW w:w="1024" w:type="dxa"/>
            <w:tcMar>
              <w:left w:w="28" w:type="dxa"/>
              <w:right w:w="28" w:type="dxa"/>
            </w:tcMar>
          </w:tcPr>
          <w:p w:rsidR="00000000" w:rsidRDefault="00000000">
            <w:pPr>
              <w:tabs>
                <w:tab w:val="left" w:pos="567"/>
                <w:tab w:val="left" w:pos="851"/>
                <w:tab w:val="left" w:pos="1134"/>
                <w:tab w:val="left" w:pos="1418"/>
              </w:tabs>
              <w:spacing w:before="40" w:after="40"/>
              <w:jc w:val="center"/>
              <w:rPr>
                <w:b/>
                <w:bCs/>
                <w:i/>
                <w:iCs/>
                <w:sz w:val="18"/>
              </w:rPr>
            </w:pPr>
            <w:r>
              <w:rPr>
                <w:b/>
                <w:bCs/>
                <w:i/>
                <w:iCs/>
                <w:sz w:val="18"/>
              </w:rPr>
              <w:t>Material damage</w:t>
            </w:r>
          </w:p>
        </w:tc>
        <w:tc>
          <w:tcPr>
            <w:tcW w:w="1102" w:type="dxa"/>
            <w:tcMar>
              <w:left w:w="28" w:type="dxa"/>
              <w:right w:w="28" w:type="dxa"/>
            </w:tcMar>
          </w:tcPr>
          <w:p w:rsidR="00000000" w:rsidRDefault="00000000">
            <w:pPr>
              <w:tabs>
                <w:tab w:val="left" w:pos="567"/>
                <w:tab w:val="left" w:pos="851"/>
                <w:tab w:val="left" w:pos="1134"/>
                <w:tab w:val="left" w:pos="1418"/>
              </w:tabs>
              <w:spacing w:before="40" w:after="40"/>
              <w:jc w:val="center"/>
              <w:rPr>
                <w:b/>
                <w:bCs/>
                <w:i/>
                <w:iCs/>
                <w:sz w:val="18"/>
              </w:rPr>
            </w:pPr>
            <w:r>
              <w:rPr>
                <w:b/>
                <w:bCs/>
                <w:i/>
                <w:iCs/>
                <w:sz w:val="18"/>
              </w:rPr>
              <w:t>Displacement</w:t>
            </w:r>
          </w:p>
        </w:tc>
        <w:tc>
          <w:tcPr>
            <w:tcW w:w="1025" w:type="dxa"/>
            <w:tcMar>
              <w:left w:w="28" w:type="dxa"/>
              <w:right w:w="28" w:type="dxa"/>
            </w:tcMar>
          </w:tcPr>
          <w:p w:rsidR="00000000" w:rsidRDefault="00000000">
            <w:pPr>
              <w:tabs>
                <w:tab w:val="left" w:pos="567"/>
                <w:tab w:val="left" w:pos="851"/>
                <w:tab w:val="left" w:pos="1134"/>
                <w:tab w:val="left" w:pos="1418"/>
              </w:tabs>
              <w:spacing w:before="40" w:after="40"/>
              <w:jc w:val="center"/>
              <w:rPr>
                <w:b/>
                <w:bCs/>
                <w:i/>
                <w:iCs/>
                <w:sz w:val="18"/>
              </w:rPr>
            </w:pPr>
            <w:r>
              <w:rPr>
                <w:b/>
                <w:bCs/>
                <w:i/>
                <w:iCs/>
                <w:sz w:val="18"/>
              </w:rPr>
              <w:t>Naval siege and abduction</w:t>
            </w:r>
          </w:p>
        </w:tc>
        <w:tc>
          <w:tcPr>
            <w:tcW w:w="1159" w:type="dxa"/>
            <w:tcMar>
              <w:left w:w="28" w:type="dxa"/>
              <w:right w:w="28" w:type="dxa"/>
            </w:tcMar>
          </w:tcPr>
          <w:p w:rsidR="00000000" w:rsidRDefault="00000000">
            <w:pPr>
              <w:tabs>
                <w:tab w:val="left" w:pos="567"/>
                <w:tab w:val="left" w:pos="851"/>
                <w:tab w:val="left" w:pos="1134"/>
                <w:tab w:val="left" w:pos="1418"/>
              </w:tabs>
              <w:spacing w:before="40" w:after="40"/>
              <w:jc w:val="center"/>
              <w:rPr>
                <w:b/>
                <w:bCs/>
                <w:i/>
                <w:iCs/>
                <w:sz w:val="18"/>
              </w:rPr>
            </w:pPr>
            <w:r>
              <w:rPr>
                <w:b/>
                <w:bCs/>
                <w:i/>
                <w:iCs/>
                <w:sz w:val="18"/>
              </w:rPr>
              <w:t>Detention</w:t>
            </w:r>
          </w:p>
        </w:tc>
      </w:tr>
      <w:tr w:rsidR="00000000">
        <w:tblPrEx>
          <w:tblCellMar>
            <w:top w:w="0" w:type="dxa"/>
            <w:bottom w:w="0" w:type="dxa"/>
          </w:tblCellMar>
        </w:tblPrEx>
        <w:trPr>
          <w:jc w:val="center"/>
        </w:trPr>
        <w:tc>
          <w:tcPr>
            <w:tcW w:w="993" w:type="dxa"/>
            <w:tcMar>
              <w:left w:w="28" w:type="dxa"/>
              <w:right w:w="28" w:type="dxa"/>
            </w:tcMar>
          </w:tcPr>
          <w:p w:rsidR="00000000" w:rsidRDefault="00000000">
            <w:pPr>
              <w:tabs>
                <w:tab w:val="left" w:pos="567"/>
                <w:tab w:val="left" w:pos="851"/>
                <w:tab w:val="left" w:pos="1134"/>
                <w:tab w:val="left" w:pos="1418"/>
              </w:tabs>
              <w:spacing w:before="40" w:after="40"/>
              <w:ind w:left="57"/>
              <w:rPr>
                <w:sz w:val="18"/>
              </w:rPr>
            </w:pPr>
            <w:r>
              <w:rPr>
                <w:sz w:val="18"/>
              </w:rPr>
              <w:t>July (July aggression)</w:t>
            </w:r>
          </w:p>
        </w:tc>
        <w:tc>
          <w:tcPr>
            <w:tcW w:w="1134"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 xml:space="preserve">22 000 artillery shells  and 1 000 air missiles </w:t>
            </w:r>
          </w:p>
        </w:tc>
        <w:tc>
          <w:tcPr>
            <w:tcW w:w="567"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1 224</w:t>
            </w:r>
          </w:p>
        </w:tc>
        <w:tc>
          <w:tcPr>
            <w:tcW w:w="709"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115</w:t>
            </w:r>
          </w:p>
        </w:tc>
        <w:tc>
          <w:tcPr>
            <w:tcW w:w="850"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353</w:t>
            </w:r>
          </w:p>
        </w:tc>
        <w:tc>
          <w:tcPr>
            <w:tcW w:w="1134"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20</w:t>
            </w:r>
          </w:p>
        </w:tc>
        <w:tc>
          <w:tcPr>
            <w:tcW w:w="1024"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Massive damage</w:t>
            </w:r>
          </w:p>
        </w:tc>
        <w:tc>
          <w:tcPr>
            <w:tcW w:w="1102"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500 000 displaced persons</w:t>
            </w:r>
          </w:p>
        </w:tc>
        <w:tc>
          <w:tcPr>
            <w:tcW w:w="1025"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w:t>
            </w:r>
          </w:p>
        </w:tc>
        <w:tc>
          <w:tcPr>
            <w:tcW w:w="1159"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Scores of detentions</w:t>
            </w:r>
          </w:p>
        </w:tc>
      </w:tr>
      <w:tr w:rsidR="00000000">
        <w:tblPrEx>
          <w:tblCellMar>
            <w:top w:w="0" w:type="dxa"/>
            <w:bottom w:w="0" w:type="dxa"/>
          </w:tblCellMar>
        </w:tblPrEx>
        <w:trPr>
          <w:jc w:val="center"/>
        </w:trPr>
        <w:tc>
          <w:tcPr>
            <w:tcW w:w="993" w:type="dxa"/>
            <w:tcMar>
              <w:left w:w="28" w:type="dxa"/>
              <w:right w:w="28" w:type="dxa"/>
            </w:tcMar>
          </w:tcPr>
          <w:p w:rsidR="00000000" w:rsidRDefault="00000000">
            <w:pPr>
              <w:tabs>
                <w:tab w:val="left" w:pos="567"/>
                <w:tab w:val="left" w:pos="851"/>
                <w:tab w:val="left" w:pos="1134"/>
                <w:tab w:val="left" w:pos="1418"/>
              </w:tabs>
              <w:spacing w:before="40" w:after="40"/>
              <w:ind w:left="57"/>
              <w:rPr>
                <w:sz w:val="18"/>
              </w:rPr>
            </w:pPr>
            <w:r>
              <w:rPr>
                <w:sz w:val="18"/>
              </w:rPr>
              <w:t>August</w:t>
            </w:r>
          </w:p>
        </w:tc>
        <w:tc>
          <w:tcPr>
            <w:tcW w:w="1134"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3</w:t>
            </w:r>
          </w:p>
        </w:tc>
        <w:tc>
          <w:tcPr>
            <w:tcW w:w="567"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4</w:t>
            </w:r>
          </w:p>
        </w:tc>
        <w:tc>
          <w:tcPr>
            <w:tcW w:w="709"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4</w:t>
            </w:r>
          </w:p>
        </w:tc>
        <w:tc>
          <w:tcPr>
            <w:tcW w:w="850"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w:t>
            </w:r>
          </w:p>
        </w:tc>
        <w:tc>
          <w:tcPr>
            <w:tcW w:w="1134"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12</w:t>
            </w:r>
          </w:p>
        </w:tc>
        <w:tc>
          <w:tcPr>
            <w:tcW w:w="1024"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w:t>
            </w:r>
          </w:p>
        </w:tc>
        <w:tc>
          <w:tcPr>
            <w:tcW w:w="1102"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w:t>
            </w:r>
          </w:p>
        </w:tc>
        <w:tc>
          <w:tcPr>
            <w:tcW w:w="1025"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w:t>
            </w:r>
          </w:p>
        </w:tc>
        <w:tc>
          <w:tcPr>
            <w:tcW w:w="1159"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3</w:t>
            </w:r>
          </w:p>
        </w:tc>
      </w:tr>
      <w:tr w:rsidR="00000000">
        <w:tblPrEx>
          <w:tblCellMar>
            <w:top w:w="0" w:type="dxa"/>
            <w:bottom w:w="0" w:type="dxa"/>
          </w:tblCellMar>
        </w:tblPrEx>
        <w:trPr>
          <w:jc w:val="center"/>
        </w:trPr>
        <w:tc>
          <w:tcPr>
            <w:tcW w:w="993" w:type="dxa"/>
            <w:tcMar>
              <w:left w:w="28" w:type="dxa"/>
              <w:right w:w="28" w:type="dxa"/>
            </w:tcMar>
          </w:tcPr>
          <w:p w:rsidR="00000000" w:rsidRDefault="00000000">
            <w:pPr>
              <w:tabs>
                <w:tab w:val="left" w:pos="567"/>
                <w:tab w:val="left" w:pos="851"/>
                <w:tab w:val="left" w:pos="1134"/>
                <w:tab w:val="left" w:pos="1418"/>
              </w:tabs>
              <w:spacing w:before="40" w:after="40"/>
              <w:ind w:left="57"/>
              <w:rPr>
                <w:sz w:val="18"/>
              </w:rPr>
            </w:pPr>
            <w:r>
              <w:rPr>
                <w:sz w:val="18"/>
              </w:rPr>
              <w:t>September</w:t>
            </w:r>
          </w:p>
        </w:tc>
        <w:tc>
          <w:tcPr>
            <w:tcW w:w="1134"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3</w:t>
            </w:r>
          </w:p>
        </w:tc>
        <w:tc>
          <w:tcPr>
            <w:tcW w:w="567"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w:t>
            </w:r>
          </w:p>
        </w:tc>
        <w:tc>
          <w:tcPr>
            <w:tcW w:w="709"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2</w:t>
            </w:r>
          </w:p>
        </w:tc>
        <w:tc>
          <w:tcPr>
            <w:tcW w:w="850"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w:t>
            </w:r>
          </w:p>
        </w:tc>
        <w:tc>
          <w:tcPr>
            <w:tcW w:w="1134"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33</w:t>
            </w:r>
          </w:p>
        </w:tc>
        <w:tc>
          <w:tcPr>
            <w:tcW w:w="1024"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w:t>
            </w:r>
          </w:p>
        </w:tc>
        <w:tc>
          <w:tcPr>
            <w:tcW w:w="1102"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w:t>
            </w:r>
          </w:p>
        </w:tc>
        <w:tc>
          <w:tcPr>
            <w:tcW w:w="1025"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w:t>
            </w:r>
          </w:p>
        </w:tc>
        <w:tc>
          <w:tcPr>
            <w:tcW w:w="1159"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w:t>
            </w:r>
          </w:p>
        </w:tc>
      </w:tr>
      <w:tr w:rsidR="00000000">
        <w:tblPrEx>
          <w:tblCellMar>
            <w:top w:w="0" w:type="dxa"/>
            <w:bottom w:w="0" w:type="dxa"/>
          </w:tblCellMar>
        </w:tblPrEx>
        <w:trPr>
          <w:jc w:val="center"/>
        </w:trPr>
        <w:tc>
          <w:tcPr>
            <w:tcW w:w="993" w:type="dxa"/>
            <w:tcMar>
              <w:left w:w="28" w:type="dxa"/>
              <w:right w:w="28" w:type="dxa"/>
            </w:tcMar>
          </w:tcPr>
          <w:p w:rsidR="00000000" w:rsidRDefault="00000000">
            <w:pPr>
              <w:tabs>
                <w:tab w:val="left" w:pos="567"/>
                <w:tab w:val="left" w:pos="851"/>
                <w:tab w:val="left" w:pos="1134"/>
                <w:tab w:val="left" w:pos="1418"/>
              </w:tabs>
              <w:spacing w:before="40" w:after="40"/>
              <w:ind w:left="57"/>
              <w:rPr>
                <w:sz w:val="18"/>
              </w:rPr>
            </w:pPr>
            <w:r>
              <w:rPr>
                <w:sz w:val="18"/>
              </w:rPr>
              <w:t>October</w:t>
            </w:r>
          </w:p>
        </w:tc>
        <w:tc>
          <w:tcPr>
            <w:tcW w:w="1134"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5</w:t>
            </w:r>
          </w:p>
        </w:tc>
        <w:tc>
          <w:tcPr>
            <w:tcW w:w="567"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1</w:t>
            </w:r>
          </w:p>
        </w:tc>
        <w:tc>
          <w:tcPr>
            <w:tcW w:w="709"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5</w:t>
            </w:r>
          </w:p>
        </w:tc>
        <w:tc>
          <w:tcPr>
            <w:tcW w:w="850"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5</w:t>
            </w:r>
          </w:p>
        </w:tc>
        <w:tc>
          <w:tcPr>
            <w:tcW w:w="1134"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40</w:t>
            </w:r>
          </w:p>
        </w:tc>
        <w:tc>
          <w:tcPr>
            <w:tcW w:w="1024"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2 houses and 3 fishing boats dynamited</w:t>
            </w:r>
          </w:p>
        </w:tc>
        <w:tc>
          <w:tcPr>
            <w:tcW w:w="1102"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w:t>
            </w:r>
          </w:p>
        </w:tc>
        <w:tc>
          <w:tcPr>
            <w:tcW w:w="1025"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2</w:t>
            </w:r>
          </w:p>
        </w:tc>
        <w:tc>
          <w:tcPr>
            <w:tcW w:w="1159"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3</w:t>
            </w:r>
          </w:p>
        </w:tc>
      </w:tr>
      <w:tr w:rsidR="00000000">
        <w:tblPrEx>
          <w:tblCellMar>
            <w:top w:w="0" w:type="dxa"/>
            <w:bottom w:w="0" w:type="dxa"/>
          </w:tblCellMar>
        </w:tblPrEx>
        <w:trPr>
          <w:jc w:val="center"/>
        </w:trPr>
        <w:tc>
          <w:tcPr>
            <w:tcW w:w="993" w:type="dxa"/>
            <w:tcMar>
              <w:left w:w="28" w:type="dxa"/>
              <w:right w:w="28" w:type="dxa"/>
            </w:tcMar>
          </w:tcPr>
          <w:p w:rsidR="00000000" w:rsidRDefault="00000000">
            <w:pPr>
              <w:tabs>
                <w:tab w:val="left" w:pos="567"/>
                <w:tab w:val="left" w:pos="851"/>
                <w:tab w:val="left" w:pos="1134"/>
                <w:tab w:val="left" w:pos="1418"/>
              </w:tabs>
              <w:spacing w:before="40" w:after="40"/>
              <w:ind w:left="57"/>
              <w:rPr>
                <w:sz w:val="18"/>
              </w:rPr>
            </w:pPr>
            <w:r>
              <w:rPr>
                <w:sz w:val="18"/>
              </w:rPr>
              <w:t>November</w:t>
            </w:r>
          </w:p>
        </w:tc>
        <w:tc>
          <w:tcPr>
            <w:tcW w:w="1134"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Unspecified</w:t>
            </w:r>
          </w:p>
        </w:tc>
        <w:tc>
          <w:tcPr>
            <w:tcW w:w="567"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3</w:t>
            </w:r>
          </w:p>
        </w:tc>
        <w:tc>
          <w:tcPr>
            <w:tcW w:w="709"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5</w:t>
            </w:r>
          </w:p>
        </w:tc>
        <w:tc>
          <w:tcPr>
            <w:tcW w:w="850"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10</w:t>
            </w:r>
          </w:p>
        </w:tc>
        <w:tc>
          <w:tcPr>
            <w:tcW w:w="1134"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64</w:t>
            </w:r>
          </w:p>
        </w:tc>
        <w:tc>
          <w:tcPr>
            <w:tcW w:w="1024"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w:t>
            </w:r>
          </w:p>
        </w:tc>
        <w:tc>
          <w:tcPr>
            <w:tcW w:w="1102"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w:t>
            </w:r>
          </w:p>
        </w:tc>
        <w:tc>
          <w:tcPr>
            <w:tcW w:w="1025"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w:t>
            </w:r>
          </w:p>
        </w:tc>
        <w:tc>
          <w:tcPr>
            <w:tcW w:w="1159"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1</w:t>
            </w:r>
          </w:p>
        </w:tc>
      </w:tr>
      <w:tr w:rsidR="00000000">
        <w:tblPrEx>
          <w:tblCellMar>
            <w:top w:w="0" w:type="dxa"/>
            <w:bottom w:w="0" w:type="dxa"/>
          </w:tblCellMar>
        </w:tblPrEx>
        <w:trPr>
          <w:jc w:val="center"/>
        </w:trPr>
        <w:tc>
          <w:tcPr>
            <w:tcW w:w="993" w:type="dxa"/>
            <w:tcMar>
              <w:left w:w="28" w:type="dxa"/>
              <w:right w:w="28" w:type="dxa"/>
            </w:tcMar>
          </w:tcPr>
          <w:p w:rsidR="00000000" w:rsidRDefault="00000000">
            <w:pPr>
              <w:tabs>
                <w:tab w:val="left" w:pos="567"/>
                <w:tab w:val="left" w:pos="851"/>
                <w:tab w:val="left" w:pos="1134"/>
                <w:tab w:val="left" w:pos="1418"/>
              </w:tabs>
              <w:spacing w:before="40" w:after="40"/>
              <w:ind w:left="57"/>
              <w:rPr>
                <w:sz w:val="18"/>
              </w:rPr>
            </w:pPr>
            <w:r>
              <w:rPr>
                <w:sz w:val="18"/>
              </w:rPr>
              <w:t>December</w:t>
            </w:r>
          </w:p>
        </w:tc>
        <w:tc>
          <w:tcPr>
            <w:tcW w:w="1134"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Unspecified</w:t>
            </w:r>
          </w:p>
        </w:tc>
        <w:tc>
          <w:tcPr>
            <w:tcW w:w="567"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1</w:t>
            </w:r>
          </w:p>
        </w:tc>
        <w:tc>
          <w:tcPr>
            <w:tcW w:w="709"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8</w:t>
            </w:r>
          </w:p>
        </w:tc>
        <w:tc>
          <w:tcPr>
            <w:tcW w:w="850"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10</w:t>
            </w:r>
          </w:p>
        </w:tc>
        <w:tc>
          <w:tcPr>
            <w:tcW w:w="1134"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68</w:t>
            </w:r>
          </w:p>
        </w:tc>
        <w:tc>
          <w:tcPr>
            <w:tcW w:w="1024"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w:t>
            </w:r>
          </w:p>
        </w:tc>
        <w:tc>
          <w:tcPr>
            <w:tcW w:w="1102"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Shots fired at fishermen</w:t>
            </w:r>
          </w:p>
        </w:tc>
        <w:tc>
          <w:tcPr>
            <w:tcW w:w="1025"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w:t>
            </w:r>
          </w:p>
        </w:tc>
        <w:tc>
          <w:tcPr>
            <w:tcW w:w="1159"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w:t>
            </w:r>
          </w:p>
        </w:tc>
      </w:tr>
      <w:tr w:rsidR="00000000">
        <w:tblPrEx>
          <w:tblCellMar>
            <w:top w:w="0" w:type="dxa"/>
            <w:bottom w:w="0" w:type="dxa"/>
          </w:tblCellMar>
        </w:tblPrEx>
        <w:trPr>
          <w:jc w:val="center"/>
        </w:trPr>
        <w:tc>
          <w:tcPr>
            <w:tcW w:w="993" w:type="dxa"/>
            <w:tcMar>
              <w:left w:w="28" w:type="dxa"/>
              <w:right w:w="28" w:type="dxa"/>
            </w:tcMar>
          </w:tcPr>
          <w:p w:rsidR="00000000" w:rsidRDefault="00000000">
            <w:pPr>
              <w:tabs>
                <w:tab w:val="left" w:pos="567"/>
                <w:tab w:val="left" w:pos="851"/>
                <w:tab w:val="left" w:pos="1134"/>
                <w:tab w:val="left" w:pos="1418"/>
              </w:tabs>
              <w:spacing w:before="40" w:after="40"/>
              <w:rPr>
                <w:sz w:val="18"/>
              </w:rPr>
            </w:pPr>
            <w:r>
              <w:rPr>
                <w:sz w:val="18"/>
              </w:rPr>
              <w:t xml:space="preserve">    Total</w:t>
            </w:r>
          </w:p>
        </w:tc>
        <w:tc>
          <w:tcPr>
            <w:tcW w:w="1134"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w:t>
            </w:r>
          </w:p>
        </w:tc>
        <w:tc>
          <w:tcPr>
            <w:tcW w:w="567"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1 233</w:t>
            </w:r>
          </w:p>
        </w:tc>
        <w:tc>
          <w:tcPr>
            <w:tcW w:w="709"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139</w:t>
            </w:r>
          </w:p>
        </w:tc>
        <w:tc>
          <w:tcPr>
            <w:tcW w:w="850"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378</w:t>
            </w:r>
          </w:p>
        </w:tc>
        <w:tc>
          <w:tcPr>
            <w:tcW w:w="1134"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w:t>
            </w:r>
          </w:p>
        </w:tc>
        <w:tc>
          <w:tcPr>
            <w:tcW w:w="1024"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w:t>
            </w:r>
          </w:p>
        </w:tc>
        <w:tc>
          <w:tcPr>
            <w:tcW w:w="1102"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w:t>
            </w:r>
          </w:p>
        </w:tc>
        <w:tc>
          <w:tcPr>
            <w:tcW w:w="1025"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w:t>
            </w:r>
          </w:p>
        </w:tc>
        <w:tc>
          <w:tcPr>
            <w:tcW w:w="1159"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w:t>
            </w:r>
          </w:p>
        </w:tc>
      </w:tr>
    </w:tbl>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br w:type="page"/>
      </w:r>
    </w:p>
    <w:tbl>
      <w:tblPr>
        <w:tblW w:w="95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9"/>
        <w:gridCol w:w="1092"/>
        <w:gridCol w:w="708"/>
        <w:gridCol w:w="1059"/>
        <w:gridCol w:w="1134"/>
        <w:gridCol w:w="993"/>
        <w:gridCol w:w="1417"/>
        <w:gridCol w:w="1205"/>
        <w:gridCol w:w="898"/>
      </w:tblGrid>
      <w:tr w:rsidR="00000000">
        <w:tblPrEx>
          <w:tblCellMar>
            <w:top w:w="0" w:type="dxa"/>
            <w:bottom w:w="0" w:type="dxa"/>
          </w:tblCellMar>
        </w:tblPrEx>
        <w:trPr>
          <w:jc w:val="center"/>
        </w:trPr>
        <w:tc>
          <w:tcPr>
            <w:tcW w:w="1079" w:type="dxa"/>
            <w:tcMar>
              <w:left w:w="17" w:type="dxa"/>
              <w:right w:w="17" w:type="dxa"/>
            </w:tcMar>
          </w:tcPr>
          <w:p w:rsidR="00000000" w:rsidRDefault="00000000">
            <w:pPr>
              <w:tabs>
                <w:tab w:val="left" w:pos="567"/>
                <w:tab w:val="left" w:pos="851"/>
                <w:tab w:val="left" w:pos="1134"/>
                <w:tab w:val="left" w:pos="1418"/>
              </w:tabs>
              <w:spacing w:before="40" w:after="40"/>
              <w:jc w:val="center"/>
              <w:rPr>
                <w:b/>
                <w:bCs/>
                <w:i/>
                <w:iCs/>
                <w:sz w:val="18"/>
              </w:rPr>
            </w:pPr>
            <w:r>
              <w:rPr>
                <w:b/>
                <w:bCs/>
                <w:i/>
                <w:iCs/>
                <w:sz w:val="18"/>
              </w:rPr>
              <w:t>1994</w:t>
            </w:r>
          </w:p>
        </w:tc>
        <w:tc>
          <w:tcPr>
            <w:tcW w:w="1092" w:type="dxa"/>
            <w:tcMar>
              <w:left w:w="17" w:type="dxa"/>
              <w:right w:w="17" w:type="dxa"/>
            </w:tcMar>
          </w:tcPr>
          <w:p w:rsidR="00000000" w:rsidRDefault="00000000">
            <w:pPr>
              <w:tabs>
                <w:tab w:val="left" w:pos="567"/>
                <w:tab w:val="left" w:pos="851"/>
                <w:tab w:val="left" w:pos="1134"/>
                <w:tab w:val="left" w:pos="1418"/>
              </w:tabs>
              <w:spacing w:before="40" w:after="40"/>
              <w:jc w:val="center"/>
              <w:rPr>
                <w:b/>
                <w:bCs/>
                <w:i/>
                <w:iCs/>
                <w:sz w:val="18"/>
              </w:rPr>
            </w:pPr>
            <w:r>
              <w:rPr>
                <w:b/>
                <w:bCs/>
                <w:i/>
                <w:iCs/>
                <w:sz w:val="18"/>
              </w:rPr>
              <w:t>Land and naval attacks</w:t>
            </w:r>
          </w:p>
        </w:tc>
        <w:tc>
          <w:tcPr>
            <w:tcW w:w="708" w:type="dxa"/>
            <w:tcMar>
              <w:left w:w="17" w:type="dxa"/>
              <w:right w:w="17" w:type="dxa"/>
            </w:tcMar>
          </w:tcPr>
          <w:p w:rsidR="00000000" w:rsidRDefault="00000000">
            <w:pPr>
              <w:tabs>
                <w:tab w:val="left" w:pos="567"/>
                <w:tab w:val="left" w:pos="851"/>
                <w:tab w:val="left" w:pos="1134"/>
                <w:tab w:val="left" w:pos="1418"/>
              </w:tabs>
              <w:spacing w:before="40" w:after="40"/>
              <w:jc w:val="center"/>
              <w:rPr>
                <w:b/>
                <w:bCs/>
                <w:i/>
                <w:iCs/>
                <w:sz w:val="18"/>
              </w:rPr>
            </w:pPr>
            <w:r>
              <w:rPr>
                <w:b/>
                <w:bCs/>
                <w:i/>
                <w:iCs/>
                <w:sz w:val="18"/>
              </w:rPr>
              <w:t>Air raids</w:t>
            </w:r>
          </w:p>
        </w:tc>
        <w:tc>
          <w:tcPr>
            <w:tcW w:w="1059" w:type="dxa"/>
            <w:tcMar>
              <w:left w:w="17" w:type="dxa"/>
              <w:right w:w="17" w:type="dxa"/>
            </w:tcMar>
          </w:tcPr>
          <w:p w:rsidR="00000000" w:rsidRDefault="00000000">
            <w:pPr>
              <w:tabs>
                <w:tab w:val="left" w:pos="567"/>
                <w:tab w:val="left" w:pos="851"/>
                <w:tab w:val="left" w:pos="1134"/>
                <w:tab w:val="left" w:pos="1418"/>
              </w:tabs>
              <w:spacing w:before="40" w:after="40"/>
              <w:jc w:val="center"/>
              <w:rPr>
                <w:b/>
                <w:bCs/>
                <w:i/>
                <w:iCs/>
                <w:sz w:val="18"/>
              </w:rPr>
            </w:pPr>
            <w:r>
              <w:rPr>
                <w:b/>
                <w:bCs/>
                <w:i/>
                <w:iCs/>
                <w:sz w:val="18"/>
              </w:rPr>
              <w:t>Killed</w:t>
            </w:r>
          </w:p>
        </w:tc>
        <w:tc>
          <w:tcPr>
            <w:tcW w:w="1134" w:type="dxa"/>
            <w:tcMar>
              <w:left w:w="17" w:type="dxa"/>
              <w:right w:w="17" w:type="dxa"/>
            </w:tcMar>
          </w:tcPr>
          <w:p w:rsidR="00000000" w:rsidRDefault="00000000">
            <w:pPr>
              <w:tabs>
                <w:tab w:val="left" w:pos="567"/>
                <w:tab w:val="left" w:pos="851"/>
                <w:tab w:val="left" w:pos="1134"/>
                <w:tab w:val="left" w:pos="1418"/>
              </w:tabs>
              <w:spacing w:before="40" w:after="40"/>
              <w:jc w:val="center"/>
              <w:rPr>
                <w:b/>
                <w:bCs/>
                <w:i/>
                <w:iCs/>
                <w:sz w:val="18"/>
              </w:rPr>
            </w:pPr>
            <w:r>
              <w:rPr>
                <w:b/>
                <w:bCs/>
                <w:i/>
                <w:iCs/>
                <w:sz w:val="18"/>
              </w:rPr>
              <w:t>Injured</w:t>
            </w:r>
          </w:p>
        </w:tc>
        <w:tc>
          <w:tcPr>
            <w:tcW w:w="993" w:type="dxa"/>
            <w:tcMar>
              <w:left w:w="17" w:type="dxa"/>
              <w:right w:w="17" w:type="dxa"/>
            </w:tcMar>
          </w:tcPr>
          <w:p w:rsidR="00000000" w:rsidRDefault="00000000">
            <w:pPr>
              <w:tabs>
                <w:tab w:val="left" w:pos="567"/>
                <w:tab w:val="left" w:pos="851"/>
                <w:tab w:val="left" w:pos="1134"/>
                <w:tab w:val="left" w:pos="1418"/>
              </w:tabs>
              <w:spacing w:before="40" w:after="40"/>
              <w:jc w:val="center"/>
              <w:rPr>
                <w:b/>
                <w:bCs/>
                <w:i/>
                <w:iCs/>
                <w:sz w:val="18"/>
              </w:rPr>
            </w:pPr>
            <w:r>
              <w:rPr>
                <w:b/>
                <w:bCs/>
                <w:i/>
                <w:iCs/>
                <w:sz w:val="18"/>
              </w:rPr>
              <w:t>Resistance operations</w:t>
            </w:r>
          </w:p>
        </w:tc>
        <w:tc>
          <w:tcPr>
            <w:tcW w:w="1417" w:type="dxa"/>
            <w:tcMar>
              <w:left w:w="17" w:type="dxa"/>
              <w:right w:w="17" w:type="dxa"/>
            </w:tcMar>
          </w:tcPr>
          <w:p w:rsidR="00000000" w:rsidRDefault="00000000">
            <w:pPr>
              <w:tabs>
                <w:tab w:val="left" w:pos="567"/>
                <w:tab w:val="left" w:pos="851"/>
                <w:tab w:val="left" w:pos="1134"/>
                <w:tab w:val="left" w:pos="1418"/>
              </w:tabs>
              <w:spacing w:before="40" w:after="40"/>
              <w:jc w:val="center"/>
              <w:rPr>
                <w:b/>
                <w:bCs/>
                <w:i/>
                <w:iCs/>
                <w:sz w:val="18"/>
              </w:rPr>
            </w:pPr>
            <w:r>
              <w:rPr>
                <w:b/>
                <w:bCs/>
                <w:i/>
                <w:iCs/>
                <w:sz w:val="18"/>
              </w:rPr>
              <w:t>Material damage</w:t>
            </w:r>
          </w:p>
        </w:tc>
        <w:tc>
          <w:tcPr>
            <w:tcW w:w="1205" w:type="dxa"/>
            <w:tcMar>
              <w:left w:w="17" w:type="dxa"/>
              <w:right w:w="17" w:type="dxa"/>
            </w:tcMar>
          </w:tcPr>
          <w:p w:rsidR="00000000" w:rsidRDefault="00000000">
            <w:pPr>
              <w:tabs>
                <w:tab w:val="left" w:pos="567"/>
                <w:tab w:val="left" w:pos="851"/>
                <w:tab w:val="left" w:pos="1134"/>
                <w:tab w:val="left" w:pos="1418"/>
              </w:tabs>
              <w:spacing w:before="40" w:after="40"/>
              <w:jc w:val="center"/>
              <w:rPr>
                <w:b/>
                <w:bCs/>
                <w:i/>
                <w:iCs/>
                <w:sz w:val="18"/>
              </w:rPr>
            </w:pPr>
            <w:r>
              <w:rPr>
                <w:b/>
                <w:bCs/>
                <w:i/>
                <w:iCs/>
                <w:sz w:val="18"/>
              </w:rPr>
              <w:t>Siege and abduction</w:t>
            </w:r>
          </w:p>
        </w:tc>
        <w:tc>
          <w:tcPr>
            <w:tcW w:w="898" w:type="dxa"/>
            <w:tcMar>
              <w:left w:w="17" w:type="dxa"/>
              <w:right w:w="17" w:type="dxa"/>
            </w:tcMar>
          </w:tcPr>
          <w:p w:rsidR="00000000" w:rsidRDefault="00000000">
            <w:pPr>
              <w:tabs>
                <w:tab w:val="left" w:pos="567"/>
                <w:tab w:val="left" w:pos="851"/>
                <w:tab w:val="left" w:pos="1134"/>
                <w:tab w:val="left" w:pos="1418"/>
              </w:tabs>
              <w:spacing w:before="40" w:after="40"/>
              <w:jc w:val="center"/>
              <w:rPr>
                <w:b/>
                <w:bCs/>
                <w:i/>
                <w:iCs/>
                <w:sz w:val="18"/>
              </w:rPr>
            </w:pPr>
            <w:r>
              <w:rPr>
                <w:b/>
                <w:bCs/>
                <w:i/>
                <w:iCs/>
                <w:sz w:val="18"/>
              </w:rPr>
              <w:t>Detention</w:t>
            </w:r>
          </w:p>
        </w:tc>
      </w:tr>
      <w:tr w:rsidR="00000000">
        <w:tblPrEx>
          <w:tblCellMar>
            <w:top w:w="0" w:type="dxa"/>
            <w:bottom w:w="0" w:type="dxa"/>
          </w:tblCellMar>
        </w:tblPrEx>
        <w:trPr>
          <w:jc w:val="center"/>
        </w:trPr>
        <w:tc>
          <w:tcPr>
            <w:tcW w:w="1079" w:type="dxa"/>
            <w:tcMar>
              <w:left w:w="17" w:type="dxa"/>
              <w:right w:w="17" w:type="dxa"/>
            </w:tcMar>
          </w:tcPr>
          <w:p w:rsidR="00000000" w:rsidRDefault="00000000">
            <w:pPr>
              <w:tabs>
                <w:tab w:val="left" w:pos="567"/>
                <w:tab w:val="left" w:pos="851"/>
                <w:tab w:val="left" w:pos="1134"/>
                <w:tab w:val="left" w:pos="1418"/>
              </w:tabs>
              <w:spacing w:before="40" w:after="40"/>
              <w:ind w:left="57"/>
              <w:rPr>
                <w:sz w:val="18"/>
              </w:rPr>
            </w:pPr>
            <w:r>
              <w:rPr>
                <w:sz w:val="18"/>
              </w:rPr>
              <w:t>January</w:t>
            </w:r>
          </w:p>
        </w:tc>
        <w:tc>
          <w:tcPr>
            <w:tcW w:w="1092" w:type="dxa"/>
            <w:tcMar>
              <w:left w:w="17" w:type="dxa"/>
              <w:right w:w="17" w:type="dxa"/>
            </w:tcMar>
          </w:tcPr>
          <w:p w:rsidR="00000000" w:rsidRDefault="00000000">
            <w:pPr>
              <w:tabs>
                <w:tab w:val="left" w:pos="567"/>
                <w:tab w:val="left" w:pos="851"/>
                <w:tab w:val="left" w:pos="1134"/>
                <w:tab w:val="left" w:pos="1418"/>
              </w:tabs>
              <w:spacing w:before="40" w:after="40"/>
              <w:jc w:val="center"/>
              <w:rPr>
                <w:sz w:val="18"/>
              </w:rPr>
            </w:pPr>
            <w:r>
              <w:rPr>
                <w:sz w:val="18"/>
              </w:rPr>
              <w:t>3</w:t>
            </w:r>
          </w:p>
        </w:tc>
        <w:tc>
          <w:tcPr>
            <w:tcW w:w="708" w:type="dxa"/>
            <w:tcMar>
              <w:left w:w="17" w:type="dxa"/>
              <w:right w:w="17" w:type="dxa"/>
            </w:tcMar>
          </w:tcPr>
          <w:p w:rsidR="00000000" w:rsidRDefault="00000000">
            <w:pPr>
              <w:tabs>
                <w:tab w:val="left" w:pos="567"/>
                <w:tab w:val="left" w:pos="851"/>
                <w:tab w:val="left" w:pos="1134"/>
                <w:tab w:val="left" w:pos="1418"/>
              </w:tabs>
              <w:spacing w:before="40" w:after="40"/>
              <w:jc w:val="center"/>
              <w:rPr>
                <w:sz w:val="18"/>
              </w:rPr>
            </w:pPr>
            <w:r>
              <w:rPr>
                <w:sz w:val="18"/>
              </w:rPr>
              <w:t>2</w:t>
            </w:r>
          </w:p>
        </w:tc>
        <w:tc>
          <w:tcPr>
            <w:tcW w:w="1059" w:type="dxa"/>
            <w:tcMar>
              <w:left w:w="17" w:type="dxa"/>
              <w:right w:w="17" w:type="dxa"/>
            </w:tcMar>
          </w:tcPr>
          <w:p w:rsidR="00000000" w:rsidRDefault="00000000">
            <w:pPr>
              <w:tabs>
                <w:tab w:val="left" w:pos="567"/>
                <w:tab w:val="left" w:pos="851"/>
                <w:tab w:val="left" w:pos="1134"/>
                <w:tab w:val="left" w:pos="1418"/>
              </w:tabs>
              <w:spacing w:before="40" w:after="40"/>
              <w:jc w:val="center"/>
              <w:rPr>
                <w:sz w:val="18"/>
              </w:rPr>
            </w:pPr>
            <w:r>
              <w:rPr>
                <w:sz w:val="18"/>
              </w:rPr>
              <w:t>3</w:t>
            </w:r>
          </w:p>
        </w:tc>
        <w:tc>
          <w:tcPr>
            <w:tcW w:w="1134" w:type="dxa"/>
            <w:tcMar>
              <w:left w:w="17" w:type="dxa"/>
              <w:right w:w="17" w:type="dxa"/>
            </w:tcMar>
          </w:tcPr>
          <w:p w:rsidR="00000000" w:rsidRDefault="00000000">
            <w:pPr>
              <w:tabs>
                <w:tab w:val="left" w:pos="567"/>
                <w:tab w:val="left" w:pos="851"/>
                <w:tab w:val="left" w:pos="1134"/>
                <w:tab w:val="left" w:pos="1418"/>
              </w:tabs>
              <w:spacing w:before="40" w:after="40"/>
              <w:jc w:val="center"/>
              <w:rPr>
                <w:sz w:val="18"/>
              </w:rPr>
            </w:pPr>
            <w:r>
              <w:rPr>
                <w:sz w:val="18"/>
              </w:rPr>
              <w:t>6</w:t>
            </w:r>
          </w:p>
        </w:tc>
        <w:tc>
          <w:tcPr>
            <w:tcW w:w="993" w:type="dxa"/>
            <w:tcMar>
              <w:left w:w="17" w:type="dxa"/>
              <w:right w:w="17" w:type="dxa"/>
            </w:tcMar>
          </w:tcPr>
          <w:p w:rsidR="00000000" w:rsidRDefault="00000000">
            <w:pPr>
              <w:tabs>
                <w:tab w:val="left" w:pos="567"/>
                <w:tab w:val="left" w:pos="851"/>
                <w:tab w:val="left" w:pos="1134"/>
                <w:tab w:val="left" w:pos="1418"/>
              </w:tabs>
              <w:spacing w:before="40" w:after="40"/>
              <w:jc w:val="center"/>
              <w:rPr>
                <w:sz w:val="18"/>
              </w:rPr>
            </w:pPr>
            <w:r>
              <w:rPr>
                <w:sz w:val="18"/>
              </w:rPr>
              <w:t>21</w:t>
            </w:r>
          </w:p>
        </w:tc>
        <w:tc>
          <w:tcPr>
            <w:tcW w:w="1417" w:type="dxa"/>
            <w:tcMar>
              <w:left w:w="17" w:type="dxa"/>
              <w:right w:w="17" w:type="dxa"/>
            </w:tcMar>
          </w:tcPr>
          <w:p w:rsidR="00000000" w:rsidRDefault="00000000">
            <w:pPr>
              <w:tabs>
                <w:tab w:val="left" w:pos="567"/>
                <w:tab w:val="left" w:pos="851"/>
                <w:tab w:val="left" w:pos="1134"/>
                <w:tab w:val="left" w:pos="1418"/>
              </w:tabs>
              <w:spacing w:before="40" w:after="40"/>
              <w:jc w:val="center"/>
              <w:rPr>
                <w:sz w:val="18"/>
              </w:rPr>
            </w:pPr>
            <w:r>
              <w:rPr>
                <w:sz w:val="18"/>
              </w:rPr>
              <w:t>Unspecified</w:t>
            </w:r>
          </w:p>
        </w:tc>
        <w:tc>
          <w:tcPr>
            <w:tcW w:w="1205" w:type="dxa"/>
            <w:tcMar>
              <w:left w:w="17" w:type="dxa"/>
              <w:right w:w="17" w:type="dxa"/>
            </w:tcMar>
          </w:tcPr>
          <w:p w:rsidR="00000000" w:rsidRDefault="00000000">
            <w:pPr>
              <w:tabs>
                <w:tab w:val="left" w:pos="567"/>
                <w:tab w:val="left" w:pos="851"/>
                <w:tab w:val="left" w:pos="1134"/>
                <w:tab w:val="left" w:pos="1418"/>
              </w:tabs>
              <w:spacing w:before="40" w:after="40"/>
              <w:jc w:val="center"/>
              <w:rPr>
                <w:sz w:val="18"/>
              </w:rPr>
            </w:pPr>
            <w:r>
              <w:rPr>
                <w:sz w:val="18"/>
              </w:rPr>
              <w:t>-</w:t>
            </w:r>
          </w:p>
        </w:tc>
        <w:tc>
          <w:tcPr>
            <w:tcW w:w="898" w:type="dxa"/>
            <w:tcMar>
              <w:left w:w="17" w:type="dxa"/>
              <w:right w:w="17" w:type="dxa"/>
            </w:tcMar>
          </w:tcPr>
          <w:p w:rsidR="00000000" w:rsidRDefault="00000000">
            <w:pPr>
              <w:tabs>
                <w:tab w:val="left" w:pos="567"/>
                <w:tab w:val="left" w:pos="851"/>
                <w:tab w:val="left" w:pos="1134"/>
                <w:tab w:val="left" w:pos="1418"/>
              </w:tabs>
              <w:spacing w:before="40" w:after="40"/>
              <w:jc w:val="center"/>
              <w:rPr>
                <w:sz w:val="18"/>
              </w:rPr>
            </w:pPr>
            <w:r>
              <w:rPr>
                <w:sz w:val="18"/>
              </w:rPr>
              <w:t>-</w:t>
            </w:r>
          </w:p>
        </w:tc>
      </w:tr>
      <w:tr w:rsidR="00000000">
        <w:tblPrEx>
          <w:tblCellMar>
            <w:top w:w="0" w:type="dxa"/>
            <w:bottom w:w="0" w:type="dxa"/>
          </w:tblCellMar>
        </w:tblPrEx>
        <w:trPr>
          <w:jc w:val="center"/>
        </w:trPr>
        <w:tc>
          <w:tcPr>
            <w:tcW w:w="1079" w:type="dxa"/>
            <w:tcMar>
              <w:left w:w="17" w:type="dxa"/>
              <w:right w:w="17" w:type="dxa"/>
            </w:tcMar>
          </w:tcPr>
          <w:p w:rsidR="00000000" w:rsidRDefault="00000000">
            <w:pPr>
              <w:tabs>
                <w:tab w:val="left" w:pos="567"/>
                <w:tab w:val="left" w:pos="851"/>
                <w:tab w:val="left" w:pos="1134"/>
                <w:tab w:val="left" w:pos="1418"/>
              </w:tabs>
              <w:spacing w:before="40" w:after="40"/>
              <w:ind w:left="57"/>
              <w:rPr>
                <w:sz w:val="18"/>
              </w:rPr>
            </w:pPr>
            <w:r>
              <w:rPr>
                <w:sz w:val="18"/>
              </w:rPr>
              <w:t>February</w:t>
            </w:r>
          </w:p>
        </w:tc>
        <w:tc>
          <w:tcPr>
            <w:tcW w:w="1092" w:type="dxa"/>
            <w:tcMar>
              <w:left w:w="17" w:type="dxa"/>
              <w:right w:w="17" w:type="dxa"/>
            </w:tcMar>
          </w:tcPr>
          <w:p w:rsidR="00000000" w:rsidRDefault="00000000">
            <w:pPr>
              <w:tabs>
                <w:tab w:val="left" w:pos="567"/>
                <w:tab w:val="left" w:pos="851"/>
                <w:tab w:val="left" w:pos="1134"/>
                <w:tab w:val="left" w:pos="1418"/>
              </w:tabs>
              <w:spacing w:before="40" w:after="40"/>
              <w:jc w:val="center"/>
              <w:rPr>
                <w:sz w:val="18"/>
              </w:rPr>
            </w:pPr>
            <w:r>
              <w:rPr>
                <w:sz w:val="18"/>
              </w:rPr>
              <w:t>17</w:t>
            </w:r>
          </w:p>
        </w:tc>
        <w:tc>
          <w:tcPr>
            <w:tcW w:w="708" w:type="dxa"/>
            <w:tcMar>
              <w:left w:w="17" w:type="dxa"/>
              <w:right w:w="17" w:type="dxa"/>
            </w:tcMar>
          </w:tcPr>
          <w:p w:rsidR="00000000" w:rsidRDefault="00000000">
            <w:pPr>
              <w:tabs>
                <w:tab w:val="left" w:pos="567"/>
                <w:tab w:val="left" w:pos="851"/>
                <w:tab w:val="left" w:pos="1134"/>
                <w:tab w:val="left" w:pos="1418"/>
              </w:tabs>
              <w:spacing w:before="40" w:after="40"/>
              <w:jc w:val="center"/>
              <w:rPr>
                <w:sz w:val="18"/>
              </w:rPr>
            </w:pPr>
            <w:r>
              <w:rPr>
                <w:sz w:val="18"/>
              </w:rPr>
              <w:t>1</w:t>
            </w:r>
          </w:p>
        </w:tc>
        <w:tc>
          <w:tcPr>
            <w:tcW w:w="1059" w:type="dxa"/>
            <w:tcMar>
              <w:left w:w="17" w:type="dxa"/>
              <w:right w:w="17" w:type="dxa"/>
            </w:tcMar>
          </w:tcPr>
          <w:p w:rsidR="00000000" w:rsidRDefault="00000000">
            <w:pPr>
              <w:tabs>
                <w:tab w:val="left" w:pos="567"/>
                <w:tab w:val="left" w:pos="851"/>
                <w:tab w:val="left" w:pos="1134"/>
                <w:tab w:val="left" w:pos="1418"/>
              </w:tabs>
              <w:spacing w:before="40" w:after="40"/>
              <w:jc w:val="center"/>
              <w:rPr>
                <w:sz w:val="18"/>
              </w:rPr>
            </w:pPr>
            <w:r>
              <w:rPr>
                <w:sz w:val="18"/>
              </w:rPr>
              <w:t>3</w:t>
            </w:r>
          </w:p>
        </w:tc>
        <w:tc>
          <w:tcPr>
            <w:tcW w:w="1134" w:type="dxa"/>
            <w:tcMar>
              <w:left w:w="17" w:type="dxa"/>
              <w:right w:w="17" w:type="dxa"/>
            </w:tcMar>
          </w:tcPr>
          <w:p w:rsidR="00000000" w:rsidRDefault="00000000">
            <w:pPr>
              <w:tabs>
                <w:tab w:val="left" w:pos="567"/>
                <w:tab w:val="left" w:pos="851"/>
                <w:tab w:val="left" w:pos="1134"/>
                <w:tab w:val="left" w:pos="1418"/>
              </w:tabs>
              <w:spacing w:before="40" w:after="40"/>
              <w:jc w:val="center"/>
              <w:rPr>
                <w:sz w:val="18"/>
              </w:rPr>
            </w:pPr>
            <w:r>
              <w:rPr>
                <w:sz w:val="18"/>
              </w:rPr>
              <w:t>7</w:t>
            </w:r>
          </w:p>
        </w:tc>
        <w:tc>
          <w:tcPr>
            <w:tcW w:w="993" w:type="dxa"/>
            <w:tcMar>
              <w:left w:w="17" w:type="dxa"/>
              <w:right w:w="17" w:type="dxa"/>
            </w:tcMar>
          </w:tcPr>
          <w:p w:rsidR="00000000" w:rsidRDefault="00000000">
            <w:pPr>
              <w:tabs>
                <w:tab w:val="left" w:pos="567"/>
                <w:tab w:val="left" w:pos="851"/>
                <w:tab w:val="left" w:pos="1134"/>
                <w:tab w:val="left" w:pos="1418"/>
              </w:tabs>
              <w:spacing w:before="40" w:after="40"/>
              <w:jc w:val="center"/>
              <w:rPr>
                <w:sz w:val="18"/>
              </w:rPr>
            </w:pPr>
            <w:r>
              <w:rPr>
                <w:sz w:val="18"/>
              </w:rPr>
              <w:t>35</w:t>
            </w:r>
          </w:p>
        </w:tc>
        <w:tc>
          <w:tcPr>
            <w:tcW w:w="1417" w:type="dxa"/>
            <w:tcMar>
              <w:left w:w="17" w:type="dxa"/>
              <w:right w:w="17" w:type="dxa"/>
            </w:tcMar>
          </w:tcPr>
          <w:p w:rsidR="00000000" w:rsidRDefault="00000000">
            <w:pPr>
              <w:tabs>
                <w:tab w:val="left" w:pos="567"/>
                <w:tab w:val="left" w:pos="851"/>
                <w:tab w:val="left" w:pos="1134"/>
                <w:tab w:val="left" w:pos="1418"/>
              </w:tabs>
              <w:spacing w:before="40" w:after="40"/>
              <w:jc w:val="center"/>
              <w:rPr>
                <w:sz w:val="18"/>
              </w:rPr>
            </w:pPr>
            <w:r>
              <w:rPr>
                <w:sz w:val="18"/>
              </w:rPr>
              <w:t>-</w:t>
            </w:r>
          </w:p>
        </w:tc>
        <w:tc>
          <w:tcPr>
            <w:tcW w:w="1205" w:type="dxa"/>
            <w:tcMar>
              <w:left w:w="17" w:type="dxa"/>
              <w:right w:w="17" w:type="dxa"/>
            </w:tcMar>
          </w:tcPr>
          <w:p w:rsidR="00000000" w:rsidRDefault="00000000">
            <w:pPr>
              <w:tabs>
                <w:tab w:val="left" w:pos="567"/>
                <w:tab w:val="left" w:pos="851"/>
                <w:tab w:val="left" w:pos="1134"/>
                <w:tab w:val="left" w:pos="1418"/>
              </w:tabs>
              <w:spacing w:before="40" w:after="40"/>
              <w:jc w:val="center"/>
              <w:rPr>
                <w:sz w:val="18"/>
              </w:rPr>
            </w:pPr>
            <w:r>
              <w:rPr>
                <w:sz w:val="18"/>
              </w:rPr>
              <w:t>8 fishermen abducted</w:t>
            </w:r>
          </w:p>
        </w:tc>
        <w:tc>
          <w:tcPr>
            <w:tcW w:w="898" w:type="dxa"/>
            <w:tcMar>
              <w:left w:w="17" w:type="dxa"/>
              <w:right w:w="17" w:type="dxa"/>
            </w:tcMar>
          </w:tcPr>
          <w:p w:rsidR="00000000" w:rsidRDefault="00000000">
            <w:pPr>
              <w:tabs>
                <w:tab w:val="left" w:pos="567"/>
                <w:tab w:val="left" w:pos="851"/>
                <w:tab w:val="left" w:pos="1134"/>
                <w:tab w:val="left" w:pos="1418"/>
              </w:tabs>
              <w:spacing w:before="40" w:after="40"/>
              <w:jc w:val="center"/>
              <w:rPr>
                <w:sz w:val="18"/>
              </w:rPr>
            </w:pPr>
            <w:r>
              <w:rPr>
                <w:sz w:val="18"/>
              </w:rPr>
              <w:t>-</w:t>
            </w:r>
          </w:p>
        </w:tc>
      </w:tr>
      <w:tr w:rsidR="00000000">
        <w:tblPrEx>
          <w:tblCellMar>
            <w:top w:w="0" w:type="dxa"/>
            <w:bottom w:w="0" w:type="dxa"/>
          </w:tblCellMar>
        </w:tblPrEx>
        <w:trPr>
          <w:jc w:val="center"/>
        </w:trPr>
        <w:tc>
          <w:tcPr>
            <w:tcW w:w="1079" w:type="dxa"/>
            <w:tcMar>
              <w:left w:w="17" w:type="dxa"/>
              <w:right w:w="17" w:type="dxa"/>
            </w:tcMar>
          </w:tcPr>
          <w:p w:rsidR="00000000" w:rsidRDefault="00000000">
            <w:pPr>
              <w:tabs>
                <w:tab w:val="left" w:pos="567"/>
                <w:tab w:val="left" w:pos="851"/>
                <w:tab w:val="left" w:pos="1134"/>
                <w:tab w:val="left" w:pos="1418"/>
              </w:tabs>
              <w:spacing w:before="40" w:after="40"/>
              <w:ind w:left="57"/>
              <w:rPr>
                <w:sz w:val="18"/>
              </w:rPr>
            </w:pPr>
            <w:r>
              <w:rPr>
                <w:sz w:val="18"/>
              </w:rPr>
              <w:t>March</w:t>
            </w:r>
          </w:p>
        </w:tc>
        <w:tc>
          <w:tcPr>
            <w:tcW w:w="1092" w:type="dxa"/>
            <w:tcMar>
              <w:left w:w="17" w:type="dxa"/>
              <w:right w:w="17" w:type="dxa"/>
            </w:tcMar>
          </w:tcPr>
          <w:p w:rsidR="00000000" w:rsidRDefault="00000000">
            <w:pPr>
              <w:tabs>
                <w:tab w:val="left" w:pos="567"/>
                <w:tab w:val="left" w:pos="851"/>
                <w:tab w:val="left" w:pos="1134"/>
                <w:tab w:val="left" w:pos="1418"/>
              </w:tabs>
              <w:spacing w:before="40" w:after="40"/>
              <w:jc w:val="center"/>
              <w:rPr>
                <w:sz w:val="18"/>
              </w:rPr>
            </w:pPr>
            <w:r>
              <w:rPr>
                <w:sz w:val="18"/>
              </w:rPr>
              <w:t>9 (shots fired at pupils from a school in Nabatiyah)</w:t>
            </w:r>
          </w:p>
        </w:tc>
        <w:tc>
          <w:tcPr>
            <w:tcW w:w="708" w:type="dxa"/>
            <w:tcMar>
              <w:left w:w="17" w:type="dxa"/>
              <w:right w:w="17" w:type="dxa"/>
            </w:tcMar>
          </w:tcPr>
          <w:p w:rsidR="00000000" w:rsidRDefault="00000000">
            <w:pPr>
              <w:tabs>
                <w:tab w:val="left" w:pos="567"/>
                <w:tab w:val="left" w:pos="851"/>
                <w:tab w:val="left" w:pos="1134"/>
                <w:tab w:val="left" w:pos="1418"/>
              </w:tabs>
              <w:spacing w:before="40" w:after="40"/>
              <w:jc w:val="center"/>
              <w:rPr>
                <w:sz w:val="18"/>
              </w:rPr>
            </w:pPr>
            <w:r>
              <w:rPr>
                <w:sz w:val="18"/>
              </w:rPr>
              <w:t>2</w:t>
            </w:r>
          </w:p>
        </w:tc>
        <w:tc>
          <w:tcPr>
            <w:tcW w:w="1059" w:type="dxa"/>
            <w:tcMar>
              <w:left w:w="17" w:type="dxa"/>
              <w:right w:w="17" w:type="dxa"/>
            </w:tcMar>
          </w:tcPr>
          <w:p w:rsidR="00000000" w:rsidRDefault="00000000">
            <w:pPr>
              <w:tabs>
                <w:tab w:val="left" w:pos="567"/>
                <w:tab w:val="left" w:pos="851"/>
                <w:tab w:val="left" w:pos="1134"/>
                <w:tab w:val="left" w:pos="1418"/>
              </w:tabs>
              <w:spacing w:before="40" w:after="40"/>
              <w:jc w:val="center"/>
              <w:rPr>
                <w:sz w:val="18"/>
              </w:rPr>
            </w:pPr>
            <w:r>
              <w:rPr>
                <w:sz w:val="18"/>
              </w:rPr>
              <w:t>19 (including 2 children)</w:t>
            </w:r>
          </w:p>
        </w:tc>
        <w:tc>
          <w:tcPr>
            <w:tcW w:w="1134" w:type="dxa"/>
            <w:tcMar>
              <w:left w:w="17" w:type="dxa"/>
              <w:right w:w="17" w:type="dxa"/>
            </w:tcMar>
          </w:tcPr>
          <w:p w:rsidR="00000000" w:rsidRDefault="00000000">
            <w:pPr>
              <w:tabs>
                <w:tab w:val="left" w:pos="567"/>
                <w:tab w:val="left" w:pos="851"/>
                <w:tab w:val="left" w:pos="1134"/>
                <w:tab w:val="left" w:pos="1418"/>
              </w:tabs>
              <w:spacing w:before="40" w:after="40"/>
              <w:jc w:val="center"/>
              <w:rPr>
                <w:sz w:val="18"/>
              </w:rPr>
            </w:pPr>
            <w:r>
              <w:rPr>
                <w:sz w:val="18"/>
              </w:rPr>
              <w:t>25 (including 20 children)</w:t>
            </w:r>
          </w:p>
        </w:tc>
        <w:tc>
          <w:tcPr>
            <w:tcW w:w="993" w:type="dxa"/>
            <w:tcMar>
              <w:left w:w="17" w:type="dxa"/>
              <w:right w:w="17" w:type="dxa"/>
            </w:tcMar>
          </w:tcPr>
          <w:p w:rsidR="00000000" w:rsidRDefault="00000000">
            <w:pPr>
              <w:tabs>
                <w:tab w:val="left" w:pos="567"/>
                <w:tab w:val="left" w:pos="851"/>
                <w:tab w:val="left" w:pos="1134"/>
                <w:tab w:val="left" w:pos="1418"/>
              </w:tabs>
              <w:spacing w:before="40" w:after="40"/>
              <w:jc w:val="center"/>
              <w:rPr>
                <w:sz w:val="18"/>
              </w:rPr>
            </w:pPr>
            <w:r>
              <w:rPr>
                <w:sz w:val="18"/>
              </w:rPr>
              <w:t>35</w:t>
            </w:r>
          </w:p>
        </w:tc>
        <w:tc>
          <w:tcPr>
            <w:tcW w:w="1417" w:type="dxa"/>
            <w:tcMar>
              <w:left w:w="17" w:type="dxa"/>
              <w:right w:w="17" w:type="dxa"/>
            </w:tcMar>
          </w:tcPr>
          <w:p w:rsidR="00000000" w:rsidRDefault="00000000">
            <w:pPr>
              <w:tabs>
                <w:tab w:val="left" w:pos="567"/>
                <w:tab w:val="left" w:pos="851"/>
                <w:tab w:val="left" w:pos="1134"/>
                <w:tab w:val="left" w:pos="1418"/>
              </w:tabs>
              <w:spacing w:before="40" w:after="40"/>
              <w:jc w:val="center"/>
              <w:rPr>
                <w:sz w:val="18"/>
              </w:rPr>
            </w:pPr>
            <w:r>
              <w:rPr>
                <w:sz w:val="18"/>
              </w:rPr>
              <w:t>Heavy damage</w:t>
            </w:r>
          </w:p>
        </w:tc>
        <w:tc>
          <w:tcPr>
            <w:tcW w:w="1205" w:type="dxa"/>
            <w:tcMar>
              <w:left w:w="17" w:type="dxa"/>
              <w:right w:w="17" w:type="dxa"/>
            </w:tcMar>
          </w:tcPr>
          <w:p w:rsidR="00000000" w:rsidRDefault="00000000">
            <w:pPr>
              <w:tabs>
                <w:tab w:val="left" w:pos="567"/>
                <w:tab w:val="left" w:pos="851"/>
                <w:tab w:val="left" w:pos="1134"/>
                <w:tab w:val="left" w:pos="1418"/>
              </w:tabs>
              <w:spacing w:before="40" w:after="40"/>
              <w:jc w:val="center"/>
              <w:rPr>
                <w:sz w:val="18"/>
              </w:rPr>
            </w:pPr>
            <w:r>
              <w:rPr>
                <w:sz w:val="18"/>
              </w:rPr>
              <w:t>-</w:t>
            </w:r>
          </w:p>
        </w:tc>
        <w:tc>
          <w:tcPr>
            <w:tcW w:w="898" w:type="dxa"/>
            <w:tcMar>
              <w:left w:w="17" w:type="dxa"/>
              <w:right w:w="17" w:type="dxa"/>
            </w:tcMar>
          </w:tcPr>
          <w:p w:rsidR="00000000" w:rsidRDefault="00000000">
            <w:pPr>
              <w:tabs>
                <w:tab w:val="left" w:pos="567"/>
                <w:tab w:val="left" w:pos="851"/>
                <w:tab w:val="left" w:pos="1134"/>
                <w:tab w:val="left" w:pos="1418"/>
              </w:tabs>
              <w:spacing w:before="40" w:after="40"/>
              <w:jc w:val="center"/>
              <w:rPr>
                <w:sz w:val="18"/>
              </w:rPr>
            </w:pPr>
            <w:r>
              <w:rPr>
                <w:sz w:val="18"/>
              </w:rPr>
              <w:t>3</w:t>
            </w:r>
          </w:p>
        </w:tc>
      </w:tr>
      <w:tr w:rsidR="00000000">
        <w:tblPrEx>
          <w:tblCellMar>
            <w:top w:w="0" w:type="dxa"/>
            <w:bottom w:w="0" w:type="dxa"/>
          </w:tblCellMar>
        </w:tblPrEx>
        <w:trPr>
          <w:jc w:val="center"/>
        </w:trPr>
        <w:tc>
          <w:tcPr>
            <w:tcW w:w="1079" w:type="dxa"/>
            <w:tcMar>
              <w:left w:w="17" w:type="dxa"/>
              <w:right w:w="17" w:type="dxa"/>
            </w:tcMar>
          </w:tcPr>
          <w:p w:rsidR="00000000" w:rsidRDefault="00000000">
            <w:pPr>
              <w:tabs>
                <w:tab w:val="left" w:pos="567"/>
                <w:tab w:val="left" w:pos="851"/>
                <w:tab w:val="left" w:pos="1134"/>
                <w:tab w:val="left" w:pos="1418"/>
              </w:tabs>
              <w:spacing w:before="40" w:after="40"/>
              <w:ind w:left="57"/>
              <w:rPr>
                <w:sz w:val="18"/>
              </w:rPr>
            </w:pPr>
            <w:r>
              <w:rPr>
                <w:sz w:val="18"/>
              </w:rPr>
              <w:t>April</w:t>
            </w:r>
          </w:p>
        </w:tc>
        <w:tc>
          <w:tcPr>
            <w:tcW w:w="1092" w:type="dxa"/>
            <w:tcMar>
              <w:left w:w="17" w:type="dxa"/>
              <w:right w:w="17" w:type="dxa"/>
            </w:tcMar>
          </w:tcPr>
          <w:p w:rsidR="00000000" w:rsidRDefault="00000000">
            <w:pPr>
              <w:tabs>
                <w:tab w:val="left" w:pos="567"/>
                <w:tab w:val="left" w:pos="851"/>
                <w:tab w:val="left" w:pos="1134"/>
                <w:tab w:val="left" w:pos="1418"/>
              </w:tabs>
              <w:spacing w:before="40" w:after="40"/>
              <w:jc w:val="center"/>
              <w:rPr>
                <w:sz w:val="18"/>
              </w:rPr>
            </w:pPr>
            <w:r>
              <w:rPr>
                <w:sz w:val="18"/>
              </w:rPr>
              <w:t>3</w:t>
            </w:r>
          </w:p>
        </w:tc>
        <w:tc>
          <w:tcPr>
            <w:tcW w:w="708" w:type="dxa"/>
            <w:tcMar>
              <w:left w:w="17" w:type="dxa"/>
              <w:right w:w="17" w:type="dxa"/>
            </w:tcMar>
          </w:tcPr>
          <w:p w:rsidR="00000000" w:rsidRDefault="00000000">
            <w:pPr>
              <w:tabs>
                <w:tab w:val="left" w:pos="567"/>
                <w:tab w:val="left" w:pos="851"/>
                <w:tab w:val="left" w:pos="1134"/>
                <w:tab w:val="left" w:pos="1418"/>
              </w:tabs>
              <w:spacing w:before="40" w:after="40"/>
              <w:jc w:val="center"/>
              <w:rPr>
                <w:sz w:val="18"/>
              </w:rPr>
            </w:pPr>
            <w:r>
              <w:rPr>
                <w:sz w:val="18"/>
              </w:rPr>
              <w:t>-</w:t>
            </w:r>
          </w:p>
        </w:tc>
        <w:tc>
          <w:tcPr>
            <w:tcW w:w="1059" w:type="dxa"/>
            <w:tcMar>
              <w:left w:w="17" w:type="dxa"/>
              <w:right w:w="17" w:type="dxa"/>
            </w:tcMar>
          </w:tcPr>
          <w:p w:rsidR="00000000" w:rsidRDefault="00000000">
            <w:pPr>
              <w:tabs>
                <w:tab w:val="left" w:pos="567"/>
                <w:tab w:val="left" w:pos="851"/>
                <w:tab w:val="left" w:pos="1134"/>
                <w:tab w:val="left" w:pos="1418"/>
              </w:tabs>
              <w:spacing w:before="40" w:after="40"/>
              <w:jc w:val="center"/>
              <w:rPr>
                <w:sz w:val="18"/>
              </w:rPr>
            </w:pPr>
            <w:r>
              <w:rPr>
                <w:sz w:val="18"/>
              </w:rPr>
              <w:t>8</w:t>
            </w:r>
          </w:p>
        </w:tc>
        <w:tc>
          <w:tcPr>
            <w:tcW w:w="1134" w:type="dxa"/>
            <w:tcMar>
              <w:left w:w="17" w:type="dxa"/>
              <w:right w:w="17" w:type="dxa"/>
            </w:tcMar>
          </w:tcPr>
          <w:p w:rsidR="00000000" w:rsidRDefault="00000000">
            <w:pPr>
              <w:tabs>
                <w:tab w:val="left" w:pos="567"/>
                <w:tab w:val="left" w:pos="851"/>
                <w:tab w:val="left" w:pos="1134"/>
                <w:tab w:val="left" w:pos="1418"/>
              </w:tabs>
              <w:spacing w:before="40" w:after="40"/>
              <w:jc w:val="center"/>
              <w:rPr>
                <w:sz w:val="18"/>
              </w:rPr>
            </w:pPr>
            <w:r>
              <w:rPr>
                <w:sz w:val="18"/>
              </w:rPr>
              <w:t>27</w:t>
            </w:r>
          </w:p>
        </w:tc>
        <w:tc>
          <w:tcPr>
            <w:tcW w:w="993" w:type="dxa"/>
            <w:tcMar>
              <w:left w:w="17" w:type="dxa"/>
              <w:right w:w="17" w:type="dxa"/>
            </w:tcMar>
          </w:tcPr>
          <w:p w:rsidR="00000000" w:rsidRDefault="00000000">
            <w:pPr>
              <w:tabs>
                <w:tab w:val="left" w:pos="567"/>
                <w:tab w:val="left" w:pos="851"/>
                <w:tab w:val="left" w:pos="1134"/>
                <w:tab w:val="left" w:pos="1418"/>
              </w:tabs>
              <w:spacing w:before="40" w:after="40"/>
              <w:jc w:val="center"/>
              <w:rPr>
                <w:sz w:val="18"/>
              </w:rPr>
            </w:pPr>
            <w:r>
              <w:rPr>
                <w:sz w:val="18"/>
              </w:rPr>
              <w:t>22</w:t>
            </w:r>
          </w:p>
        </w:tc>
        <w:tc>
          <w:tcPr>
            <w:tcW w:w="1417" w:type="dxa"/>
            <w:tcMar>
              <w:left w:w="17" w:type="dxa"/>
              <w:right w:w="17" w:type="dxa"/>
            </w:tcMar>
          </w:tcPr>
          <w:p w:rsidR="00000000" w:rsidRDefault="00000000">
            <w:pPr>
              <w:tabs>
                <w:tab w:val="left" w:pos="567"/>
                <w:tab w:val="left" w:pos="851"/>
                <w:tab w:val="left" w:pos="1134"/>
                <w:tab w:val="left" w:pos="1418"/>
              </w:tabs>
              <w:spacing w:before="40" w:after="40"/>
              <w:jc w:val="center"/>
              <w:rPr>
                <w:sz w:val="18"/>
              </w:rPr>
            </w:pPr>
            <w:r>
              <w:rPr>
                <w:sz w:val="18"/>
              </w:rPr>
              <w:t>-</w:t>
            </w:r>
          </w:p>
        </w:tc>
        <w:tc>
          <w:tcPr>
            <w:tcW w:w="1205" w:type="dxa"/>
            <w:tcMar>
              <w:left w:w="17" w:type="dxa"/>
              <w:right w:w="17" w:type="dxa"/>
            </w:tcMar>
          </w:tcPr>
          <w:p w:rsidR="00000000" w:rsidRDefault="00000000">
            <w:pPr>
              <w:tabs>
                <w:tab w:val="left" w:pos="567"/>
                <w:tab w:val="left" w:pos="851"/>
                <w:tab w:val="left" w:pos="1134"/>
                <w:tab w:val="left" w:pos="1418"/>
              </w:tabs>
              <w:spacing w:before="40" w:after="40"/>
              <w:jc w:val="center"/>
              <w:rPr>
                <w:sz w:val="18"/>
              </w:rPr>
            </w:pPr>
            <w:r>
              <w:rPr>
                <w:sz w:val="18"/>
              </w:rPr>
              <w:t>-</w:t>
            </w:r>
          </w:p>
        </w:tc>
        <w:tc>
          <w:tcPr>
            <w:tcW w:w="898" w:type="dxa"/>
            <w:tcMar>
              <w:left w:w="17" w:type="dxa"/>
              <w:right w:w="17" w:type="dxa"/>
            </w:tcMar>
          </w:tcPr>
          <w:p w:rsidR="00000000" w:rsidRDefault="00000000">
            <w:pPr>
              <w:tabs>
                <w:tab w:val="left" w:pos="567"/>
                <w:tab w:val="left" w:pos="851"/>
                <w:tab w:val="left" w:pos="1134"/>
                <w:tab w:val="left" w:pos="1418"/>
              </w:tabs>
              <w:spacing w:before="40" w:after="40"/>
              <w:jc w:val="center"/>
              <w:rPr>
                <w:sz w:val="18"/>
              </w:rPr>
            </w:pPr>
            <w:r>
              <w:rPr>
                <w:sz w:val="18"/>
              </w:rPr>
              <w:t>-</w:t>
            </w:r>
          </w:p>
        </w:tc>
      </w:tr>
      <w:tr w:rsidR="00000000">
        <w:tblPrEx>
          <w:tblCellMar>
            <w:top w:w="0" w:type="dxa"/>
            <w:bottom w:w="0" w:type="dxa"/>
          </w:tblCellMar>
        </w:tblPrEx>
        <w:trPr>
          <w:jc w:val="center"/>
        </w:trPr>
        <w:tc>
          <w:tcPr>
            <w:tcW w:w="1079" w:type="dxa"/>
            <w:tcMar>
              <w:left w:w="17" w:type="dxa"/>
              <w:right w:w="17" w:type="dxa"/>
            </w:tcMar>
          </w:tcPr>
          <w:p w:rsidR="00000000" w:rsidRDefault="00000000">
            <w:pPr>
              <w:tabs>
                <w:tab w:val="left" w:pos="567"/>
                <w:tab w:val="left" w:pos="851"/>
                <w:tab w:val="left" w:pos="1134"/>
                <w:tab w:val="left" w:pos="1418"/>
              </w:tabs>
              <w:spacing w:before="40" w:after="40"/>
              <w:ind w:left="57"/>
              <w:rPr>
                <w:sz w:val="18"/>
              </w:rPr>
            </w:pPr>
            <w:r>
              <w:rPr>
                <w:sz w:val="18"/>
              </w:rPr>
              <w:t>May</w:t>
            </w:r>
          </w:p>
        </w:tc>
        <w:tc>
          <w:tcPr>
            <w:tcW w:w="1092" w:type="dxa"/>
            <w:tcMar>
              <w:left w:w="17" w:type="dxa"/>
              <w:right w:w="17" w:type="dxa"/>
            </w:tcMar>
          </w:tcPr>
          <w:p w:rsidR="00000000" w:rsidRDefault="00000000">
            <w:pPr>
              <w:tabs>
                <w:tab w:val="left" w:pos="567"/>
                <w:tab w:val="left" w:pos="851"/>
                <w:tab w:val="left" w:pos="1134"/>
                <w:tab w:val="left" w:pos="1418"/>
              </w:tabs>
              <w:spacing w:before="40" w:after="40"/>
              <w:jc w:val="center"/>
              <w:rPr>
                <w:sz w:val="18"/>
              </w:rPr>
            </w:pPr>
            <w:r>
              <w:rPr>
                <w:sz w:val="18"/>
              </w:rPr>
              <w:t>10</w:t>
            </w:r>
          </w:p>
        </w:tc>
        <w:tc>
          <w:tcPr>
            <w:tcW w:w="708" w:type="dxa"/>
            <w:tcMar>
              <w:left w:w="17" w:type="dxa"/>
              <w:right w:w="17" w:type="dxa"/>
            </w:tcMar>
          </w:tcPr>
          <w:p w:rsidR="00000000" w:rsidRDefault="00000000">
            <w:pPr>
              <w:tabs>
                <w:tab w:val="left" w:pos="567"/>
                <w:tab w:val="left" w:pos="851"/>
                <w:tab w:val="left" w:pos="1134"/>
                <w:tab w:val="left" w:pos="1418"/>
              </w:tabs>
              <w:spacing w:before="40" w:after="40"/>
              <w:jc w:val="center"/>
              <w:rPr>
                <w:sz w:val="18"/>
              </w:rPr>
            </w:pPr>
            <w:r>
              <w:rPr>
                <w:sz w:val="18"/>
              </w:rPr>
              <w:t>3</w:t>
            </w:r>
          </w:p>
        </w:tc>
        <w:tc>
          <w:tcPr>
            <w:tcW w:w="1059" w:type="dxa"/>
            <w:tcMar>
              <w:left w:w="17" w:type="dxa"/>
              <w:right w:w="17" w:type="dxa"/>
            </w:tcMar>
          </w:tcPr>
          <w:p w:rsidR="00000000" w:rsidRDefault="00000000">
            <w:pPr>
              <w:tabs>
                <w:tab w:val="left" w:pos="567"/>
                <w:tab w:val="left" w:pos="851"/>
                <w:tab w:val="left" w:pos="1134"/>
                <w:tab w:val="left" w:pos="1418"/>
              </w:tabs>
              <w:spacing w:before="40" w:after="40"/>
              <w:jc w:val="center"/>
              <w:rPr>
                <w:sz w:val="18"/>
              </w:rPr>
            </w:pPr>
            <w:r>
              <w:rPr>
                <w:sz w:val="18"/>
              </w:rPr>
              <w:t>2</w:t>
            </w:r>
          </w:p>
        </w:tc>
        <w:tc>
          <w:tcPr>
            <w:tcW w:w="1134" w:type="dxa"/>
            <w:tcMar>
              <w:left w:w="17" w:type="dxa"/>
              <w:right w:w="17" w:type="dxa"/>
            </w:tcMar>
          </w:tcPr>
          <w:p w:rsidR="00000000" w:rsidRDefault="00000000">
            <w:pPr>
              <w:tabs>
                <w:tab w:val="left" w:pos="567"/>
                <w:tab w:val="left" w:pos="851"/>
                <w:tab w:val="left" w:pos="1134"/>
                <w:tab w:val="left" w:pos="1418"/>
              </w:tabs>
              <w:spacing w:before="40" w:after="40"/>
              <w:jc w:val="center"/>
              <w:rPr>
                <w:sz w:val="18"/>
              </w:rPr>
            </w:pPr>
            <w:r>
              <w:rPr>
                <w:sz w:val="18"/>
              </w:rPr>
              <w:t>10</w:t>
            </w:r>
          </w:p>
        </w:tc>
        <w:tc>
          <w:tcPr>
            <w:tcW w:w="993" w:type="dxa"/>
            <w:tcMar>
              <w:left w:w="17" w:type="dxa"/>
              <w:right w:w="17" w:type="dxa"/>
            </w:tcMar>
          </w:tcPr>
          <w:p w:rsidR="00000000" w:rsidRDefault="00000000">
            <w:pPr>
              <w:tabs>
                <w:tab w:val="left" w:pos="567"/>
                <w:tab w:val="left" w:pos="851"/>
                <w:tab w:val="left" w:pos="1134"/>
                <w:tab w:val="left" w:pos="1418"/>
              </w:tabs>
              <w:spacing w:before="40" w:after="40"/>
              <w:jc w:val="center"/>
              <w:rPr>
                <w:sz w:val="18"/>
              </w:rPr>
            </w:pPr>
            <w:r>
              <w:rPr>
                <w:sz w:val="18"/>
              </w:rPr>
              <w:t>22</w:t>
            </w:r>
          </w:p>
        </w:tc>
        <w:tc>
          <w:tcPr>
            <w:tcW w:w="1417" w:type="dxa"/>
            <w:tcMar>
              <w:left w:w="17" w:type="dxa"/>
              <w:right w:w="17" w:type="dxa"/>
            </w:tcMar>
          </w:tcPr>
          <w:p w:rsidR="00000000" w:rsidRDefault="00000000">
            <w:pPr>
              <w:tabs>
                <w:tab w:val="left" w:pos="567"/>
                <w:tab w:val="left" w:pos="851"/>
                <w:tab w:val="left" w:pos="1134"/>
                <w:tab w:val="left" w:pos="1418"/>
              </w:tabs>
              <w:spacing w:before="40" w:after="40"/>
              <w:jc w:val="center"/>
              <w:rPr>
                <w:sz w:val="18"/>
              </w:rPr>
            </w:pPr>
            <w:r>
              <w:rPr>
                <w:sz w:val="18"/>
              </w:rPr>
              <w:t>Scores of dunums cultivated with wheat set alight</w:t>
            </w:r>
          </w:p>
        </w:tc>
        <w:tc>
          <w:tcPr>
            <w:tcW w:w="1205" w:type="dxa"/>
            <w:tcMar>
              <w:left w:w="17" w:type="dxa"/>
              <w:right w:w="17" w:type="dxa"/>
            </w:tcMar>
          </w:tcPr>
          <w:p w:rsidR="00000000" w:rsidRDefault="00000000">
            <w:pPr>
              <w:tabs>
                <w:tab w:val="left" w:pos="567"/>
                <w:tab w:val="left" w:pos="851"/>
                <w:tab w:val="left" w:pos="1134"/>
                <w:tab w:val="left" w:pos="1418"/>
              </w:tabs>
              <w:spacing w:before="40" w:after="40"/>
              <w:jc w:val="center"/>
              <w:rPr>
                <w:sz w:val="18"/>
              </w:rPr>
            </w:pPr>
            <w:r>
              <w:rPr>
                <w:sz w:val="18"/>
              </w:rPr>
              <w:t>1</w:t>
            </w:r>
          </w:p>
        </w:tc>
        <w:tc>
          <w:tcPr>
            <w:tcW w:w="898" w:type="dxa"/>
            <w:tcMar>
              <w:left w:w="17" w:type="dxa"/>
              <w:right w:w="17" w:type="dxa"/>
            </w:tcMar>
          </w:tcPr>
          <w:p w:rsidR="00000000" w:rsidRDefault="00000000">
            <w:pPr>
              <w:tabs>
                <w:tab w:val="left" w:pos="567"/>
                <w:tab w:val="left" w:pos="851"/>
                <w:tab w:val="left" w:pos="1134"/>
                <w:tab w:val="left" w:pos="1418"/>
              </w:tabs>
              <w:spacing w:before="40" w:after="40"/>
              <w:jc w:val="center"/>
              <w:rPr>
                <w:sz w:val="18"/>
              </w:rPr>
            </w:pPr>
            <w:r>
              <w:rPr>
                <w:sz w:val="18"/>
              </w:rPr>
              <w:t>-</w:t>
            </w:r>
          </w:p>
        </w:tc>
      </w:tr>
      <w:tr w:rsidR="00000000">
        <w:tblPrEx>
          <w:tblCellMar>
            <w:top w:w="0" w:type="dxa"/>
            <w:bottom w:w="0" w:type="dxa"/>
          </w:tblCellMar>
        </w:tblPrEx>
        <w:trPr>
          <w:jc w:val="center"/>
        </w:trPr>
        <w:tc>
          <w:tcPr>
            <w:tcW w:w="1079" w:type="dxa"/>
            <w:tcMar>
              <w:left w:w="17" w:type="dxa"/>
              <w:right w:w="17" w:type="dxa"/>
            </w:tcMar>
          </w:tcPr>
          <w:p w:rsidR="00000000" w:rsidRDefault="00000000">
            <w:pPr>
              <w:tabs>
                <w:tab w:val="left" w:pos="567"/>
                <w:tab w:val="left" w:pos="851"/>
                <w:tab w:val="left" w:pos="1134"/>
                <w:tab w:val="left" w:pos="1418"/>
              </w:tabs>
              <w:spacing w:before="40" w:after="40"/>
              <w:ind w:left="57"/>
              <w:rPr>
                <w:sz w:val="18"/>
              </w:rPr>
            </w:pPr>
            <w:r>
              <w:rPr>
                <w:sz w:val="18"/>
              </w:rPr>
              <w:t>June</w:t>
            </w:r>
          </w:p>
        </w:tc>
        <w:tc>
          <w:tcPr>
            <w:tcW w:w="1092" w:type="dxa"/>
            <w:tcMar>
              <w:left w:w="17" w:type="dxa"/>
              <w:right w:w="17" w:type="dxa"/>
            </w:tcMar>
          </w:tcPr>
          <w:p w:rsidR="00000000" w:rsidRDefault="00000000">
            <w:pPr>
              <w:tabs>
                <w:tab w:val="left" w:pos="567"/>
                <w:tab w:val="left" w:pos="851"/>
                <w:tab w:val="left" w:pos="1134"/>
                <w:tab w:val="left" w:pos="1418"/>
              </w:tabs>
              <w:spacing w:before="40" w:after="40"/>
              <w:jc w:val="center"/>
              <w:rPr>
                <w:sz w:val="18"/>
              </w:rPr>
            </w:pPr>
            <w:r>
              <w:rPr>
                <w:sz w:val="18"/>
              </w:rPr>
              <w:t>6</w:t>
            </w:r>
          </w:p>
        </w:tc>
        <w:tc>
          <w:tcPr>
            <w:tcW w:w="708" w:type="dxa"/>
            <w:tcMar>
              <w:left w:w="17" w:type="dxa"/>
              <w:right w:w="17" w:type="dxa"/>
            </w:tcMar>
          </w:tcPr>
          <w:p w:rsidR="00000000" w:rsidRDefault="00000000">
            <w:pPr>
              <w:tabs>
                <w:tab w:val="left" w:pos="567"/>
                <w:tab w:val="left" w:pos="851"/>
                <w:tab w:val="left" w:pos="1134"/>
                <w:tab w:val="left" w:pos="1418"/>
              </w:tabs>
              <w:spacing w:before="40" w:after="40"/>
              <w:jc w:val="center"/>
              <w:rPr>
                <w:sz w:val="18"/>
              </w:rPr>
            </w:pPr>
            <w:r>
              <w:rPr>
                <w:sz w:val="18"/>
              </w:rPr>
              <w:t>6</w:t>
            </w:r>
          </w:p>
        </w:tc>
        <w:tc>
          <w:tcPr>
            <w:tcW w:w="1059" w:type="dxa"/>
            <w:tcMar>
              <w:left w:w="17" w:type="dxa"/>
              <w:right w:w="17" w:type="dxa"/>
            </w:tcMar>
          </w:tcPr>
          <w:p w:rsidR="00000000" w:rsidRDefault="00000000">
            <w:pPr>
              <w:tabs>
                <w:tab w:val="left" w:pos="567"/>
                <w:tab w:val="left" w:pos="851"/>
                <w:tab w:val="left" w:pos="1134"/>
                <w:tab w:val="left" w:pos="1418"/>
              </w:tabs>
              <w:spacing w:before="40" w:after="40"/>
              <w:jc w:val="center"/>
              <w:rPr>
                <w:sz w:val="18"/>
              </w:rPr>
            </w:pPr>
            <w:r>
              <w:rPr>
                <w:sz w:val="18"/>
              </w:rPr>
              <w:t>33</w:t>
            </w:r>
          </w:p>
        </w:tc>
        <w:tc>
          <w:tcPr>
            <w:tcW w:w="1134" w:type="dxa"/>
            <w:tcMar>
              <w:left w:w="17" w:type="dxa"/>
              <w:right w:w="17" w:type="dxa"/>
            </w:tcMar>
          </w:tcPr>
          <w:p w:rsidR="00000000" w:rsidRDefault="00000000">
            <w:pPr>
              <w:tabs>
                <w:tab w:val="left" w:pos="567"/>
                <w:tab w:val="left" w:pos="851"/>
                <w:tab w:val="left" w:pos="1134"/>
                <w:tab w:val="left" w:pos="1418"/>
              </w:tabs>
              <w:spacing w:before="40" w:after="40"/>
              <w:jc w:val="center"/>
              <w:rPr>
                <w:sz w:val="18"/>
              </w:rPr>
            </w:pPr>
            <w:r>
              <w:rPr>
                <w:sz w:val="18"/>
              </w:rPr>
              <w:t>45</w:t>
            </w:r>
          </w:p>
        </w:tc>
        <w:tc>
          <w:tcPr>
            <w:tcW w:w="993" w:type="dxa"/>
            <w:tcMar>
              <w:left w:w="17" w:type="dxa"/>
              <w:right w:w="17" w:type="dxa"/>
            </w:tcMar>
          </w:tcPr>
          <w:p w:rsidR="00000000" w:rsidRDefault="00000000">
            <w:pPr>
              <w:tabs>
                <w:tab w:val="left" w:pos="567"/>
                <w:tab w:val="left" w:pos="851"/>
                <w:tab w:val="left" w:pos="1134"/>
                <w:tab w:val="left" w:pos="1418"/>
              </w:tabs>
              <w:spacing w:before="40" w:after="40"/>
              <w:jc w:val="center"/>
              <w:rPr>
                <w:sz w:val="18"/>
              </w:rPr>
            </w:pPr>
            <w:r>
              <w:rPr>
                <w:sz w:val="18"/>
              </w:rPr>
              <w:t>25</w:t>
            </w:r>
          </w:p>
        </w:tc>
        <w:tc>
          <w:tcPr>
            <w:tcW w:w="1417" w:type="dxa"/>
            <w:tcMar>
              <w:left w:w="17" w:type="dxa"/>
              <w:right w:w="17" w:type="dxa"/>
            </w:tcMar>
          </w:tcPr>
          <w:p w:rsidR="00000000" w:rsidRDefault="00000000">
            <w:pPr>
              <w:tabs>
                <w:tab w:val="left" w:pos="567"/>
                <w:tab w:val="left" w:pos="851"/>
                <w:tab w:val="left" w:pos="1134"/>
                <w:tab w:val="left" w:pos="1418"/>
              </w:tabs>
              <w:spacing w:before="40" w:after="40"/>
              <w:jc w:val="center"/>
              <w:rPr>
                <w:sz w:val="18"/>
              </w:rPr>
            </w:pPr>
            <w:r>
              <w:rPr>
                <w:sz w:val="18"/>
              </w:rPr>
              <w:t>Fires</w:t>
            </w:r>
          </w:p>
        </w:tc>
        <w:tc>
          <w:tcPr>
            <w:tcW w:w="1205" w:type="dxa"/>
            <w:tcMar>
              <w:left w:w="17" w:type="dxa"/>
              <w:right w:w="17" w:type="dxa"/>
            </w:tcMar>
          </w:tcPr>
          <w:p w:rsidR="00000000" w:rsidRDefault="00000000">
            <w:pPr>
              <w:tabs>
                <w:tab w:val="left" w:pos="567"/>
                <w:tab w:val="left" w:pos="851"/>
                <w:tab w:val="left" w:pos="1134"/>
                <w:tab w:val="left" w:pos="1418"/>
              </w:tabs>
              <w:spacing w:before="40" w:after="40"/>
              <w:jc w:val="center"/>
              <w:rPr>
                <w:sz w:val="18"/>
              </w:rPr>
            </w:pPr>
            <w:r>
              <w:rPr>
                <w:sz w:val="18"/>
              </w:rPr>
              <w:t>2</w:t>
            </w:r>
          </w:p>
        </w:tc>
        <w:tc>
          <w:tcPr>
            <w:tcW w:w="898" w:type="dxa"/>
            <w:tcMar>
              <w:left w:w="17" w:type="dxa"/>
              <w:right w:w="17" w:type="dxa"/>
            </w:tcMar>
          </w:tcPr>
          <w:p w:rsidR="00000000" w:rsidRDefault="00000000">
            <w:pPr>
              <w:tabs>
                <w:tab w:val="left" w:pos="567"/>
                <w:tab w:val="left" w:pos="851"/>
                <w:tab w:val="left" w:pos="1134"/>
                <w:tab w:val="left" w:pos="1418"/>
              </w:tabs>
              <w:spacing w:before="40" w:after="40"/>
              <w:jc w:val="center"/>
              <w:rPr>
                <w:sz w:val="18"/>
              </w:rPr>
            </w:pPr>
            <w:r>
              <w:rPr>
                <w:sz w:val="18"/>
              </w:rPr>
              <w:t>-</w:t>
            </w:r>
          </w:p>
        </w:tc>
      </w:tr>
      <w:tr w:rsidR="00000000">
        <w:tblPrEx>
          <w:tblCellMar>
            <w:top w:w="0" w:type="dxa"/>
            <w:bottom w:w="0" w:type="dxa"/>
          </w:tblCellMar>
        </w:tblPrEx>
        <w:trPr>
          <w:jc w:val="center"/>
        </w:trPr>
        <w:tc>
          <w:tcPr>
            <w:tcW w:w="1079" w:type="dxa"/>
            <w:tcMar>
              <w:left w:w="17" w:type="dxa"/>
              <w:right w:w="17" w:type="dxa"/>
            </w:tcMar>
          </w:tcPr>
          <w:p w:rsidR="00000000" w:rsidRDefault="00000000">
            <w:pPr>
              <w:tabs>
                <w:tab w:val="left" w:pos="567"/>
                <w:tab w:val="left" w:pos="851"/>
                <w:tab w:val="left" w:pos="1134"/>
                <w:tab w:val="left" w:pos="1418"/>
              </w:tabs>
              <w:spacing w:before="40" w:after="40"/>
              <w:ind w:left="57"/>
              <w:rPr>
                <w:sz w:val="18"/>
              </w:rPr>
            </w:pPr>
            <w:r>
              <w:rPr>
                <w:sz w:val="18"/>
              </w:rPr>
              <w:t>July</w:t>
            </w:r>
          </w:p>
        </w:tc>
        <w:tc>
          <w:tcPr>
            <w:tcW w:w="1092" w:type="dxa"/>
            <w:tcMar>
              <w:left w:w="17" w:type="dxa"/>
              <w:right w:w="17" w:type="dxa"/>
            </w:tcMar>
          </w:tcPr>
          <w:p w:rsidR="00000000" w:rsidRDefault="00000000">
            <w:pPr>
              <w:tabs>
                <w:tab w:val="left" w:pos="567"/>
                <w:tab w:val="left" w:pos="851"/>
                <w:tab w:val="left" w:pos="1134"/>
                <w:tab w:val="left" w:pos="1418"/>
              </w:tabs>
              <w:spacing w:before="40" w:after="40"/>
              <w:jc w:val="center"/>
              <w:rPr>
                <w:sz w:val="18"/>
              </w:rPr>
            </w:pPr>
            <w:r>
              <w:rPr>
                <w:sz w:val="18"/>
              </w:rPr>
              <w:t>2 (20 shells fired on the central sector)</w:t>
            </w:r>
          </w:p>
        </w:tc>
        <w:tc>
          <w:tcPr>
            <w:tcW w:w="708" w:type="dxa"/>
            <w:tcMar>
              <w:left w:w="17" w:type="dxa"/>
              <w:right w:w="17" w:type="dxa"/>
            </w:tcMar>
          </w:tcPr>
          <w:p w:rsidR="00000000" w:rsidRDefault="00000000">
            <w:pPr>
              <w:tabs>
                <w:tab w:val="left" w:pos="567"/>
                <w:tab w:val="left" w:pos="851"/>
                <w:tab w:val="left" w:pos="1134"/>
                <w:tab w:val="left" w:pos="1418"/>
              </w:tabs>
              <w:spacing w:before="40" w:after="40"/>
              <w:jc w:val="center"/>
              <w:rPr>
                <w:sz w:val="18"/>
              </w:rPr>
            </w:pPr>
            <w:r>
              <w:rPr>
                <w:sz w:val="18"/>
              </w:rPr>
              <w:t>3</w:t>
            </w:r>
          </w:p>
        </w:tc>
        <w:tc>
          <w:tcPr>
            <w:tcW w:w="1059" w:type="dxa"/>
            <w:tcMar>
              <w:left w:w="17" w:type="dxa"/>
              <w:right w:w="17" w:type="dxa"/>
            </w:tcMar>
          </w:tcPr>
          <w:p w:rsidR="00000000" w:rsidRDefault="00000000">
            <w:pPr>
              <w:tabs>
                <w:tab w:val="left" w:pos="567"/>
                <w:tab w:val="left" w:pos="851"/>
                <w:tab w:val="left" w:pos="1134"/>
                <w:tab w:val="left" w:pos="1418"/>
              </w:tabs>
              <w:spacing w:before="40" w:after="40"/>
              <w:jc w:val="center"/>
              <w:rPr>
                <w:sz w:val="18"/>
              </w:rPr>
            </w:pPr>
            <w:r>
              <w:rPr>
                <w:sz w:val="18"/>
              </w:rPr>
              <w:t>6</w:t>
            </w:r>
          </w:p>
        </w:tc>
        <w:tc>
          <w:tcPr>
            <w:tcW w:w="1134" w:type="dxa"/>
            <w:tcMar>
              <w:left w:w="17" w:type="dxa"/>
              <w:right w:w="17" w:type="dxa"/>
            </w:tcMar>
          </w:tcPr>
          <w:p w:rsidR="00000000" w:rsidRDefault="00000000">
            <w:pPr>
              <w:tabs>
                <w:tab w:val="left" w:pos="567"/>
                <w:tab w:val="left" w:pos="851"/>
                <w:tab w:val="left" w:pos="1134"/>
                <w:tab w:val="left" w:pos="1418"/>
              </w:tabs>
              <w:spacing w:before="40" w:after="40"/>
              <w:jc w:val="center"/>
              <w:rPr>
                <w:sz w:val="18"/>
              </w:rPr>
            </w:pPr>
            <w:r>
              <w:rPr>
                <w:sz w:val="18"/>
              </w:rPr>
              <w:t>3</w:t>
            </w:r>
          </w:p>
        </w:tc>
        <w:tc>
          <w:tcPr>
            <w:tcW w:w="993" w:type="dxa"/>
            <w:tcMar>
              <w:left w:w="17" w:type="dxa"/>
              <w:right w:w="17" w:type="dxa"/>
            </w:tcMar>
          </w:tcPr>
          <w:p w:rsidR="00000000" w:rsidRDefault="00000000">
            <w:pPr>
              <w:tabs>
                <w:tab w:val="left" w:pos="567"/>
                <w:tab w:val="left" w:pos="851"/>
                <w:tab w:val="left" w:pos="1134"/>
                <w:tab w:val="left" w:pos="1418"/>
              </w:tabs>
              <w:spacing w:before="40" w:after="40"/>
              <w:jc w:val="center"/>
              <w:rPr>
                <w:sz w:val="18"/>
              </w:rPr>
            </w:pPr>
            <w:r>
              <w:rPr>
                <w:sz w:val="18"/>
              </w:rPr>
              <w:t>27</w:t>
            </w:r>
          </w:p>
        </w:tc>
        <w:tc>
          <w:tcPr>
            <w:tcW w:w="1417" w:type="dxa"/>
            <w:tcMar>
              <w:left w:w="17" w:type="dxa"/>
              <w:right w:w="17" w:type="dxa"/>
            </w:tcMar>
          </w:tcPr>
          <w:p w:rsidR="00000000" w:rsidRDefault="00000000">
            <w:pPr>
              <w:tabs>
                <w:tab w:val="left" w:pos="567"/>
                <w:tab w:val="left" w:pos="851"/>
                <w:tab w:val="left" w:pos="1134"/>
                <w:tab w:val="left" w:pos="1418"/>
              </w:tabs>
              <w:spacing w:before="40" w:after="40"/>
              <w:jc w:val="center"/>
              <w:rPr>
                <w:sz w:val="18"/>
              </w:rPr>
            </w:pPr>
            <w:r>
              <w:rPr>
                <w:sz w:val="18"/>
              </w:rPr>
              <w:t>Damage to vacant land</w:t>
            </w:r>
          </w:p>
        </w:tc>
        <w:tc>
          <w:tcPr>
            <w:tcW w:w="1205" w:type="dxa"/>
            <w:tcMar>
              <w:left w:w="17" w:type="dxa"/>
              <w:right w:w="17" w:type="dxa"/>
            </w:tcMar>
          </w:tcPr>
          <w:p w:rsidR="00000000" w:rsidRDefault="00000000">
            <w:pPr>
              <w:tabs>
                <w:tab w:val="left" w:pos="567"/>
                <w:tab w:val="left" w:pos="851"/>
                <w:tab w:val="left" w:pos="1134"/>
                <w:tab w:val="left" w:pos="1418"/>
              </w:tabs>
              <w:spacing w:before="40" w:after="40"/>
              <w:jc w:val="center"/>
              <w:rPr>
                <w:sz w:val="18"/>
              </w:rPr>
            </w:pPr>
            <w:r>
              <w:rPr>
                <w:sz w:val="18"/>
              </w:rPr>
              <w:t>Siege of Yahmur</w:t>
            </w:r>
          </w:p>
        </w:tc>
        <w:tc>
          <w:tcPr>
            <w:tcW w:w="898" w:type="dxa"/>
            <w:tcMar>
              <w:left w:w="17" w:type="dxa"/>
              <w:right w:w="17" w:type="dxa"/>
            </w:tcMar>
          </w:tcPr>
          <w:p w:rsidR="00000000" w:rsidRDefault="00000000">
            <w:pPr>
              <w:tabs>
                <w:tab w:val="left" w:pos="567"/>
                <w:tab w:val="left" w:pos="851"/>
                <w:tab w:val="left" w:pos="1134"/>
                <w:tab w:val="left" w:pos="1418"/>
              </w:tabs>
              <w:spacing w:before="40" w:after="40"/>
              <w:jc w:val="center"/>
              <w:rPr>
                <w:sz w:val="18"/>
              </w:rPr>
            </w:pPr>
            <w:r>
              <w:rPr>
                <w:sz w:val="18"/>
              </w:rPr>
              <w:t>-</w:t>
            </w:r>
          </w:p>
        </w:tc>
      </w:tr>
      <w:tr w:rsidR="00000000">
        <w:tblPrEx>
          <w:tblCellMar>
            <w:top w:w="0" w:type="dxa"/>
            <w:bottom w:w="0" w:type="dxa"/>
          </w:tblCellMar>
        </w:tblPrEx>
        <w:trPr>
          <w:jc w:val="center"/>
        </w:trPr>
        <w:tc>
          <w:tcPr>
            <w:tcW w:w="1079" w:type="dxa"/>
            <w:tcMar>
              <w:left w:w="17" w:type="dxa"/>
              <w:right w:w="17" w:type="dxa"/>
            </w:tcMar>
          </w:tcPr>
          <w:p w:rsidR="00000000" w:rsidRDefault="00000000">
            <w:pPr>
              <w:tabs>
                <w:tab w:val="left" w:pos="567"/>
                <w:tab w:val="left" w:pos="851"/>
                <w:tab w:val="left" w:pos="1134"/>
                <w:tab w:val="left" w:pos="1418"/>
              </w:tabs>
              <w:spacing w:before="40" w:after="40"/>
              <w:ind w:left="57"/>
              <w:rPr>
                <w:sz w:val="18"/>
              </w:rPr>
            </w:pPr>
            <w:r>
              <w:rPr>
                <w:sz w:val="18"/>
              </w:rPr>
              <w:t>August</w:t>
            </w:r>
          </w:p>
        </w:tc>
        <w:tc>
          <w:tcPr>
            <w:tcW w:w="1092" w:type="dxa"/>
            <w:tcMar>
              <w:left w:w="17" w:type="dxa"/>
              <w:right w:w="17" w:type="dxa"/>
            </w:tcMar>
          </w:tcPr>
          <w:p w:rsidR="00000000" w:rsidRDefault="00000000">
            <w:pPr>
              <w:tabs>
                <w:tab w:val="left" w:pos="567"/>
                <w:tab w:val="left" w:pos="851"/>
                <w:tab w:val="left" w:pos="1134"/>
                <w:tab w:val="left" w:pos="1418"/>
              </w:tabs>
              <w:spacing w:before="40" w:after="40"/>
              <w:jc w:val="center"/>
              <w:rPr>
                <w:sz w:val="18"/>
              </w:rPr>
            </w:pPr>
            <w:r>
              <w:rPr>
                <w:sz w:val="18"/>
              </w:rPr>
              <w:t>4</w:t>
            </w:r>
          </w:p>
        </w:tc>
        <w:tc>
          <w:tcPr>
            <w:tcW w:w="708" w:type="dxa"/>
            <w:tcMar>
              <w:left w:w="17" w:type="dxa"/>
              <w:right w:w="17" w:type="dxa"/>
            </w:tcMar>
          </w:tcPr>
          <w:p w:rsidR="00000000" w:rsidRDefault="00000000">
            <w:pPr>
              <w:tabs>
                <w:tab w:val="left" w:pos="567"/>
                <w:tab w:val="left" w:pos="851"/>
                <w:tab w:val="left" w:pos="1134"/>
                <w:tab w:val="left" w:pos="1418"/>
              </w:tabs>
              <w:spacing w:before="40" w:after="40"/>
              <w:jc w:val="center"/>
              <w:rPr>
                <w:sz w:val="18"/>
              </w:rPr>
            </w:pPr>
            <w:r>
              <w:rPr>
                <w:sz w:val="18"/>
              </w:rPr>
              <w:t>1</w:t>
            </w:r>
          </w:p>
        </w:tc>
        <w:tc>
          <w:tcPr>
            <w:tcW w:w="1059" w:type="dxa"/>
            <w:tcMar>
              <w:left w:w="17" w:type="dxa"/>
              <w:right w:w="17" w:type="dxa"/>
            </w:tcMar>
          </w:tcPr>
          <w:p w:rsidR="00000000" w:rsidRDefault="00000000">
            <w:pPr>
              <w:tabs>
                <w:tab w:val="left" w:pos="567"/>
                <w:tab w:val="left" w:pos="851"/>
                <w:tab w:val="left" w:pos="1134"/>
                <w:tab w:val="left" w:pos="1418"/>
              </w:tabs>
              <w:spacing w:before="40" w:after="40"/>
              <w:jc w:val="center"/>
              <w:rPr>
                <w:sz w:val="18"/>
              </w:rPr>
            </w:pPr>
            <w:r>
              <w:rPr>
                <w:sz w:val="18"/>
              </w:rPr>
              <w:t>4 (including 3 children)</w:t>
            </w:r>
          </w:p>
        </w:tc>
        <w:tc>
          <w:tcPr>
            <w:tcW w:w="1134" w:type="dxa"/>
            <w:tcMar>
              <w:left w:w="17" w:type="dxa"/>
              <w:right w:w="17" w:type="dxa"/>
            </w:tcMar>
          </w:tcPr>
          <w:p w:rsidR="00000000" w:rsidRDefault="00000000">
            <w:pPr>
              <w:tabs>
                <w:tab w:val="left" w:pos="567"/>
                <w:tab w:val="left" w:pos="851"/>
                <w:tab w:val="left" w:pos="1134"/>
                <w:tab w:val="left" w:pos="1418"/>
              </w:tabs>
              <w:spacing w:before="40" w:after="40"/>
              <w:jc w:val="center"/>
              <w:rPr>
                <w:sz w:val="18"/>
              </w:rPr>
            </w:pPr>
            <w:r>
              <w:rPr>
                <w:sz w:val="18"/>
              </w:rPr>
              <w:t>29 (including 9 children)</w:t>
            </w:r>
          </w:p>
        </w:tc>
        <w:tc>
          <w:tcPr>
            <w:tcW w:w="993" w:type="dxa"/>
            <w:tcMar>
              <w:left w:w="17" w:type="dxa"/>
              <w:right w:w="17" w:type="dxa"/>
            </w:tcMar>
          </w:tcPr>
          <w:p w:rsidR="00000000" w:rsidRDefault="00000000">
            <w:pPr>
              <w:tabs>
                <w:tab w:val="left" w:pos="567"/>
                <w:tab w:val="left" w:pos="851"/>
                <w:tab w:val="left" w:pos="1134"/>
                <w:tab w:val="left" w:pos="1418"/>
              </w:tabs>
              <w:spacing w:before="40" w:after="40"/>
              <w:jc w:val="center"/>
              <w:rPr>
                <w:sz w:val="18"/>
              </w:rPr>
            </w:pPr>
            <w:r>
              <w:rPr>
                <w:sz w:val="18"/>
              </w:rPr>
              <w:t>-</w:t>
            </w:r>
          </w:p>
        </w:tc>
        <w:tc>
          <w:tcPr>
            <w:tcW w:w="1417" w:type="dxa"/>
            <w:tcMar>
              <w:left w:w="17" w:type="dxa"/>
              <w:right w:w="17" w:type="dxa"/>
            </w:tcMar>
          </w:tcPr>
          <w:p w:rsidR="00000000" w:rsidRDefault="00000000">
            <w:pPr>
              <w:tabs>
                <w:tab w:val="left" w:pos="567"/>
                <w:tab w:val="left" w:pos="851"/>
                <w:tab w:val="left" w:pos="1134"/>
                <w:tab w:val="left" w:pos="1418"/>
              </w:tabs>
              <w:spacing w:before="40" w:after="40"/>
              <w:jc w:val="center"/>
              <w:rPr>
                <w:sz w:val="18"/>
              </w:rPr>
            </w:pPr>
            <w:r>
              <w:rPr>
                <w:sz w:val="18"/>
              </w:rPr>
              <w:t>-</w:t>
            </w:r>
          </w:p>
        </w:tc>
        <w:tc>
          <w:tcPr>
            <w:tcW w:w="1205" w:type="dxa"/>
            <w:tcMar>
              <w:left w:w="17" w:type="dxa"/>
              <w:right w:w="17" w:type="dxa"/>
            </w:tcMar>
          </w:tcPr>
          <w:p w:rsidR="00000000" w:rsidRDefault="00000000">
            <w:pPr>
              <w:tabs>
                <w:tab w:val="left" w:pos="567"/>
                <w:tab w:val="left" w:pos="851"/>
                <w:tab w:val="left" w:pos="1134"/>
                <w:tab w:val="left" w:pos="1418"/>
              </w:tabs>
              <w:spacing w:before="40" w:after="40"/>
              <w:jc w:val="center"/>
              <w:rPr>
                <w:sz w:val="18"/>
              </w:rPr>
            </w:pPr>
            <w:r>
              <w:rPr>
                <w:sz w:val="18"/>
              </w:rPr>
              <w:t>-</w:t>
            </w:r>
          </w:p>
        </w:tc>
        <w:tc>
          <w:tcPr>
            <w:tcW w:w="898" w:type="dxa"/>
            <w:tcMar>
              <w:left w:w="17" w:type="dxa"/>
              <w:right w:w="17" w:type="dxa"/>
            </w:tcMar>
          </w:tcPr>
          <w:p w:rsidR="00000000" w:rsidRDefault="00000000">
            <w:pPr>
              <w:tabs>
                <w:tab w:val="left" w:pos="567"/>
                <w:tab w:val="left" w:pos="851"/>
                <w:tab w:val="left" w:pos="1134"/>
                <w:tab w:val="left" w:pos="1418"/>
              </w:tabs>
              <w:spacing w:before="40" w:after="40"/>
              <w:jc w:val="center"/>
              <w:rPr>
                <w:sz w:val="18"/>
              </w:rPr>
            </w:pPr>
            <w:r>
              <w:rPr>
                <w:sz w:val="18"/>
              </w:rPr>
              <w:t>-</w:t>
            </w:r>
          </w:p>
        </w:tc>
      </w:tr>
      <w:tr w:rsidR="00000000">
        <w:tblPrEx>
          <w:tblCellMar>
            <w:top w:w="0" w:type="dxa"/>
            <w:bottom w:w="0" w:type="dxa"/>
          </w:tblCellMar>
        </w:tblPrEx>
        <w:trPr>
          <w:jc w:val="center"/>
        </w:trPr>
        <w:tc>
          <w:tcPr>
            <w:tcW w:w="1079" w:type="dxa"/>
            <w:tcMar>
              <w:left w:w="17" w:type="dxa"/>
              <w:right w:w="17" w:type="dxa"/>
            </w:tcMar>
          </w:tcPr>
          <w:p w:rsidR="00000000" w:rsidRDefault="00000000">
            <w:pPr>
              <w:tabs>
                <w:tab w:val="left" w:pos="567"/>
                <w:tab w:val="left" w:pos="851"/>
                <w:tab w:val="left" w:pos="1134"/>
                <w:tab w:val="left" w:pos="1418"/>
              </w:tabs>
              <w:spacing w:before="40" w:after="40"/>
              <w:ind w:left="57"/>
              <w:rPr>
                <w:sz w:val="18"/>
              </w:rPr>
            </w:pPr>
            <w:r>
              <w:rPr>
                <w:sz w:val="18"/>
              </w:rPr>
              <w:t>September</w:t>
            </w:r>
          </w:p>
        </w:tc>
        <w:tc>
          <w:tcPr>
            <w:tcW w:w="1092" w:type="dxa"/>
            <w:tcMar>
              <w:left w:w="17" w:type="dxa"/>
              <w:right w:w="17" w:type="dxa"/>
            </w:tcMar>
          </w:tcPr>
          <w:p w:rsidR="00000000" w:rsidRDefault="00000000">
            <w:pPr>
              <w:tabs>
                <w:tab w:val="left" w:pos="567"/>
                <w:tab w:val="left" w:pos="851"/>
                <w:tab w:val="left" w:pos="1134"/>
                <w:tab w:val="left" w:pos="1418"/>
              </w:tabs>
              <w:spacing w:before="40" w:after="40"/>
              <w:jc w:val="center"/>
              <w:rPr>
                <w:sz w:val="18"/>
              </w:rPr>
            </w:pPr>
            <w:r>
              <w:rPr>
                <w:sz w:val="18"/>
              </w:rPr>
              <w:t>4</w:t>
            </w:r>
          </w:p>
        </w:tc>
        <w:tc>
          <w:tcPr>
            <w:tcW w:w="708" w:type="dxa"/>
            <w:tcMar>
              <w:left w:w="17" w:type="dxa"/>
              <w:right w:w="17" w:type="dxa"/>
            </w:tcMar>
          </w:tcPr>
          <w:p w:rsidR="00000000" w:rsidRDefault="00000000">
            <w:pPr>
              <w:tabs>
                <w:tab w:val="left" w:pos="567"/>
                <w:tab w:val="left" w:pos="851"/>
                <w:tab w:val="left" w:pos="1134"/>
                <w:tab w:val="left" w:pos="1418"/>
              </w:tabs>
              <w:spacing w:before="40" w:after="40"/>
              <w:jc w:val="center"/>
              <w:rPr>
                <w:sz w:val="18"/>
              </w:rPr>
            </w:pPr>
            <w:r>
              <w:rPr>
                <w:sz w:val="18"/>
              </w:rPr>
              <w:t>2</w:t>
            </w:r>
          </w:p>
        </w:tc>
        <w:tc>
          <w:tcPr>
            <w:tcW w:w="1059" w:type="dxa"/>
            <w:tcMar>
              <w:left w:w="17" w:type="dxa"/>
              <w:right w:w="17" w:type="dxa"/>
            </w:tcMar>
          </w:tcPr>
          <w:p w:rsidR="00000000" w:rsidRDefault="00000000">
            <w:pPr>
              <w:tabs>
                <w:tab w:val="left" w:pos="567"/>
                <w:tab w:val="left" w:pos="851"/>
                <w:tab w:val="left" w:pos="1134"/>
                <w:tab w:val="left" w:pos="1418"/>
              </w:tabs>
              <w:spacing w:before="40" w:after="40"/>
              <w:jc w:val="center"/>
              <w:rPr>
                <w:sz w:val="18"/>
              </w:rPr>
            </w:pPr>
            <w:r>
              <w:rPr>
                <w:sz w:val="18"/>
              </w:rPr>
              <w:t>4</w:t>
            </w:r>
          </w:p>
        </w:tc>
        <w:tc>
          <w:tcPr>
            <w:tcW w:w="1134" w:type="dxa"/>
            <w:tcMar>
              <w:left w:w="17" w:type="dxa"/>
              <w:right w:w="17" w:type="dxa"/>
            </w:tcMar>
          </w:tcPr>
          <w:p w:rsidR="00000000" w:rsidRDefault="00000000">
            <w:pPr>
              <w:tabs>
                <w:tab w:val="left" w:pos="567"/>
                <w:tab w:val="left" w:pos="851"/>
                <w:tab w:val="left" w:pos="1134"/>
                <w:tab w:val="left" w:pos="1418"/>
              </w:tabs>
              <w:spacing w:before="40" w:after="40"/>
              <w:jc w:val="center"/>
              <w:rPr>
                <w:sz w:val="18"/>
              </w:rPr>
            </w:pPr>
            <w:r>
              <w:rPr>
                <w:sz w:val="18"/>
              </w:rPr>
              <w:t>8</w:t>
            </w:r>
          </w:p>
        </w:tc>
        <w:tc>
          <w:tcPr>
            <w:tcW w:w="993" w:type="dxa"/>
            <w:tcMar>
              <w:left w:w="17" w:type="dxa"/>
              <w:right w:w="17" w:type="dxa"/>
            </w:tcMar>
          </w:tcPr>
          <w:p w:rsidR="00000000" w:rsidRDefault="00000000">
            <w:pPr>
              <w:tabs>
                <w:tab w:val="left" w:pos="567"/>
                <w:tab w:val="left" w:pos="851"/>
                <w:tab w:val="left" w:pos="1134"/>
                <w:tab w:val="left" w:pos="1418"/>
              </w:tabs>
              <w:spacing w:before="40" w:after="40"/>
              <w:jc w:val="center"/>
              <w:rPr>
                <w:sz w:val="18"/>
              </w:rPr>
            </w:pPr>
            <w:r>
              <w:rPr>
                <w:sz w:val="18"/>
              </w:rPr>
              <w:t>18</w:t>
            </w:r>
          </w:p>
        </w:tc>
        <w:tc>
          <w:tcPr>
            <w:tcW w:w="1417" w:type="dxa"/>
            <w:tcMar>
              <w:left w:w="17" w:type="dxa"/>
              <w:right w:w="17" w:type="dxa"/>
            </w:tcMar>
          </w:tcPr>
          <w:p w:rsidR="00000000" w:rsidRDefault="00000000">
            <w:pPr>
              <w:tabs>
                <w:tab w:val="left" w:pos="567"/>
                <w:tab w:val="left" w:pos="851"/>
                <w:tab w:val="left" w:pos="1134"/>
                <w:tab w:val="left" w:pos="1418"/>
              </w:tabs>
              <w:spacing w:before="40" w:after="40"/>
              <w:jc w:val="center"/>
              <w:rPr>
                <w:sz w:val="18"/>
              </w:rPr>
            </w:pPr>
            <w:r>
              <w:rPr>
                <w:sz w:val="18"/>
              </w:rPr>
              <w:t>Damage to houses</w:t>
            </w:r>
          </w:p>
        </w:tc>
        <w:tc>
          <w:tcPr>
            <w:tcW w:w="1205" w:type="dxa"/>
            <w:tcMar>
              <w:left w:w="17" w:type="dxa"/>
              <w:right w:w="17" w:type="dxa"/>
            </w:tcMar>
          </w:tcPr>
          <w:p w:rsidR="00000000" w:rsidRDefault="00000000">
            <w:pPr>
              <w:tabs>
                <w:tab w:val="left" w:pos="567"/>
                <w:tab w:val="left" w:pos="851"/>
                <w:tab w:val="left" w:pos="1134"/>
                <w:tab w:val="left" w:pos="1418"/>
              </w:tabs>
              <w:spacing w:before="40" w:after="40"/>
              <w:jc w:val="center"/>
              <w:rPr>
                <w:sz w:val="18"/>
              </w:rPr>
            </w:pPr>
            <w:r>
              <w:rPr>
                <w:sz w:val="18"/>
              </w:rPr>
              <w:t>-</w:t>
            </w:r>
          </w:p>
        </w:tc>
        <w:tc>
          <w:tcPr>
            <w:tcW w:w="898" w:type="dxa"/>
            <w:tcMar>
              <w:left w:w="17" w:type="dxa"/>
              <w:right w:w="17" w:type="dxa"/>
            </w:tcMar>
          </w:tcPr>
          <w:p w:rsidR="00000000" w:rsidRDefault="00000000">
            <w:pPr>
              <w:tabs>
                <w:tab w:val="left" w:pos="567"/>
                <w:tab w:val="left" w:pos="851"/>
                <w:tab w:val="left" w:pos="1134"/>
                <w:tab w:val="left" w:pos="1418"/>
              </w:tabs>
              <w:spacing w:before="40" w:after="40"/>
              <w:jc w:val="center"/>
              <w:rPr>
                <w:sz w:val="18"/>
              </w:rPr>
            </w:pPr>
            <w:r>
              <w:rPr>
                <w:sz w:val="18"/>
              </w:rPr>
              <w:t>-</w:t>
            </w:r>
          </w:p>
        </w:tc>
      </w:tr>
      <w:tr w:rsidR="00000000">
        <w:tblPrEx>
          <w:tblCellMar>
            <w:top w:w="0" w:type="dxa"/>
            <w:bottom w:w="0" w:type="dxa"/>
          </w:tblCellMar>
        </w:tblPrEx>
        <w:trPr>
          <w:jc w:val="center"/>
        </w:trPr>
        <w:tc>
          <w:tcPr>
            <w:tcW w:w="1079" w:type="dxa"/>
            <w:tcMar>
              <w:left w:w="17" w:type="dxa"/>
              <w:right w:w="17" w:type="dxa"/>
            </w:tcMar>
          </w:tcPr>
          <w:p w:rsidR="00000000" w:rsidRDefault="00000000">
            <w:pPr>
              <w:tabs>
                <w:tab w:val="left" w:pos="567"/>
                <w:tab w:val="left" w:pos="851"/>
                <w:tab w:val="left" w:pos="1134"/>
                <w:tab w:val="left" w:pos="1418"/>
              </w:tabs>
              <w:spacing w:before="40" w:after="40"/>
              <w:ind w:left="57"/>
              <w:rPr>
                <w:sz w:val="18"/>
              </w:rPr>
            </w:pPr>
            <w:r>
              <w:rPr>
                <w:sz w:val="18"/>
              </w:rPr>
              <w:t>October</w:t>
            </w:r>
          </w:p>
        </w:tc>
        <w:tc>
          <w:tcPr>
            <w:tcW w:w="1092" w:type="dxa"/>
            <w:tcMar>
              <w:left w:w="17" w:type="dxa"/>
              <w:right w:w="17" w:type="dxa"/>
            </w:tcMar>
          </w:tcPr>
          <w:p w:rsidR="00000000" w:rsidRDefault="00000000">
            <w:pPr>
              <w:tabs>
                <w:tab w:val="left" w:pos="567"/>
                <w:tab w:val="left" w:pos="851"/>
                <w:tab w:val="left" w:pos="1134"/>
                <w:tab w:val="left" w:pos="1418"/>
              </w:tabs>
              <w:spacing w:before="40" w:after="40"/>
              <w:jc w:val="center"/>
              <w:rPr>
                <w:sz w:val="18"/>
              </w:rPr>
            </w:pPr>
            <w:r>
              <w:rPr>
                <w:sz w:val="18"/>
              </w:rPr>
              <w:t>20</w:t>
            </w:r>
          </w:p>
        </w:tc>
        <w:tc>
          <w:tcPr>
            <w:tcW w:w="708" w:type="dxa"/>
            <w:tcMar>
              <w:left w:w="17" w:type="dxa"/>
              <w:right w:w="17" w:type="dxa"/>
            </w:tcMar>
          </w:tcPr>
          <w:p w:rsidR="00000000" w:rsidRDefault="00000000">
            <w:pPr>
              <w:tabs>
                <w:tab w:val="left" w:pos="567"/>
                <w:tab w:val="left" w:pos="851"/>
                <w:tab w:val="left" w:pos="1134"/>
                <w:tab w:val="left" w:pos="1418"/>
              </w:tabs>
              <w:spacing w:before="40" w:after="40"/>
              <w:jc w:val="center"/>
              <w:rPr>
                <w:sz w:val="18"/>
              </w:rPr>
            </w:pPr>
            <w:r>
              <w:rPr>
                <w:sz w:val="18"/>
              </w:rPr>
              <w:t>1</w:t>
            </w:r>
          </w:p>
        </w:tc>
        <w:tc>
          <w:tcPr>
            <w:tcW w:w="1059" w:type="dxa"/>
            <w:tcMar>
              <w:left w:w="17" w:type="dxa"/>
              <w:right w:w="17" w:type="dxa"/>
            </w:tcMar>
          </w:tcPr>
          <w:p w:rsidR="00000000" w:rsidRDefault="00000000">
            <w:pPr>
              <w:tabs>
                <w:tab w:val="left" w:pos="567"/>
                <w:tab w:val="left" w:pos="851"/>
                <w:tab w:val="left" w:pos="1134"/>
                <w:tab w:val="left" w:pos="1418"/>
              </w:tabs>
              <w:spacing w:before="40" w:after="40"/>
              <w:jc w:val="center"/>
              <w:rPr>
                <w:sz w:val="18"/>
              </w:rPr>
            </w:pPr>
            <w:r>
              <w:rPr>
                <w:sz w:val="18"/>
              </w:rPr>
              <w:t>9</w:t>
            </w:r>
          </w:p>
        </w:tc>
        <w:tc>
          <w:tcPr>
            <w:tcW w:w="1134" w:type="dxa"/>
            <w:tcMar>
              <w:left w:w="17" w:type="dxa"/>
              <w:right w:w="17" w:type="dxa"/>
            </w:tcMar>
          </w:tcPr>
          <w:p w:rsidR="00000000" w:rsidRDefault="00000000">
            <w:pPr>
              <w:tabs>
                <w:tab w:val="left" w:pos="567"/>
                <w:tab w:val="left" w:pos="851"/>
                <w:tab w:val="left" w:pos="1134"/>
                <w:tab w:val="left" w:pos="1418"/>
              </w:tabs>
              <w:spacing w:before="40" w:after="40"/>
              <w:jc w:val="center"/>
              <w:rPr>
                <w:sz w:val="18"/>
              </w:rPr>
            </w:pPr>
            <w:r>
              <w:rPr>
                <w:sz w:val="18"/>
              </w:rPr>
              <w:t>18</w:t>
            </w:r>
          </w:p>
        </w:tc>
        <w:tc>
          <w:tcPr>
            <w:tcW w:w="993" w:type="dxa"/>
            <w:tcMar>
              <w:left w:w="17" w:type="dxa"/>
              <w:right w:w="17" w:type="dxa"/>
            </w:tcMar>
          </w:tcPr>
          <w:p w:rsidR="00000000" w:rsidRDefault="00000000">
            <w:pPr>
              <w:tabs>
                <w:tab w:val="left" w:pos="567"/>
                <w:tab w:val="left" w:pos="851"/>
                <w:tab w:val="left" w:pos="1134"/>
                <w:tab w:val="left" w:pos="1418"/>
              </w:tabs>
              <w:spacing w:before="40" w:after="40"/>
              <w:jc w:val="center"/>
              <w:rPr>
                <w:sz w:val="18"/>
              </w:rPr>
            </w:pPr>
            <w:r>
              <w:rPr>
                <w:sz w:val="18"/>
              </w:rPr>
              <w:t>59</w:t>
            </w:r>
          </w:p>
        </w:tc>
        <w:tc>
          <w:tcPr>
            <w:tcW w:w="1417" w:type="dxa"/>
            <w:tcMar>
              <w:left w:w="17" w:type="dxa"/>
              <w:right w:w="17" w:type="dxa"/>
            </w:tcMar>
          </w:tcPr>
          <w:p w:rsidR="00000000" w:rsidRDefault="00000000">
            <w:pPr>
              <w:tabs>
                <w:tab w:val="left" w:pos="567"/>
                <w:tab w:val="left" w:pos="851"/>
                <w:tab w:val="left" w:pos="1134"/>
                <w:tab w:val="left" w:pos="1418"/>
              </w:tabs>
              <w:spacing w:before="40" w:after="40"/>
              <w:jc w:val="center"/>
              <w:rPr>
                <w:sz w:val="18"/>
              </w:rPr>
            </w:pPr>
            <w:r>
              <w:rPr>
                <w:sz w:val="18"/>
              </w:rPr>
              <w:t>Fires and damage to houses</w:t>
            </w:r>
          </w:p>
        </w:tc>
        <w:tc>
          <w:tcPr>
            <w:tcW w:w="1205" w:type="dxa"/>
            <w:tcMar>
              <w:left w:w="17" w:type="dxa"/>
              <w:right w:w="17" w:type="dxa"/>
            </w:tcMar>
          </w:tcPr>
          <w:p w:rsidR="00000000" w:rsidRDefault="00000000">
            <w:pPr>
              <w:tabs>
                <w:tab w:val="left" w:pos="567"/>
                <w:tab w:val="left" w:pos="851"/>
                <w:tab w:val="left" w:pos="1134"/>
                <w:tab w:val="left" w:pos="1418"/>
              </w:tabs>
              <w:spacing w:before="40" w:after="40"/>
              <w:jc w:val="center"/>
              <w:rPr>
                <w:sz w:val="18"/>
              </w:rPr>
            </w:pPr>
            <w:r>
              <w:rPr>
                <w:sz w:val="18"/>
              </w:rPr>
              <w:t>-</w:t>
            </w:r>
          </w:p>
        </w:tc>
        <w:tc>
          <w:tcPr>
            <w:tcW w:w="898" w:type="dxa"/>
            <w:tcMar>
              <w:left w:w="17" w:type="dxa"/>
              <w:right w:w="17" w:type="dxa"/>
            </w:tcMar>
          </w:tcPr>
          <w:p w:rsidR="00000000" w:rsidRDefault="00000000">
            <w:pPr>
              <w:tabs>
                <w:tab w:val="left" w:pos="567"/>
                <w:tab w:val="left" w:pos="851"/>
                <w:tab w:val="left" w:pos="1134"/>
                <w:tab w:val="left" w:pos="1418"/>
              </w:tabs>
              <w:spacing w:before="40" w:after="40"/>
              <w:jc w:val="center"/>
              <w:rPr>
                <w:sz w:val="18"/>
              </w:rPr>
            </w:pPr>
            <w:r>
              <w:rPr>
                <w:sz w:val="18"/>
              </w:rPr>
              <w:t>-</w:t>
            </w:r>
          </w:p>
        </w:tc>
      </w:tr>
      <w:tr w:rsidR="00000000">
        <w:tblPrEx>
          <w:tblCellMar>
            <w:top w:w="0" w:type="dxa"/>
            <w:bottom w:w="0" w:type="dxa"/>
          </w:tblCellMar>
        </w:tblPrEx>
        <w:trPr>
          <w:jc w:val="center"/>
        </w:trPr>
        <w:tc>
          <w:tcPr>
            <w:tcW w:w="1079" w:type="dxa"/>
            <w:tcMar>
              <w:left w:w="17" w:type="dxa"/>
              <w:right w:w="17" w:type="dxa"/>
            </w:tcMar>
          </w:tcPr>
          <w:p w:rsidR="00000000" w:rsidRDefault="00000000">
            <w:pPr>
              <w:tabs>
                <w:tab w:val="left" w:pos="567"/>
                <w:tab w:val="left" w:pos="851"/>
                <w:tab w:val="left" w:pos="1134"/>
                <w:tab w:val="left" w:pos="1418"/>
              </w:tabs>
              <w:spacing w:before="40" w:after="40"/>
              <w:ind w:left="57"/>
              <w:rPr>
                <w:sz w:val="18"/>
              </w:rPr>
            </w:pPr>
            <w:r>
              <w:rPr>
                <w:sz w:val="18"/>
              </w:rPr>
              <w:t>November</w:t>
            </w:r>
          </w:p>
        </w:tc>
        <w:tc>
          <w:tcPr>
            <w:tcW w:w="1092" w:type="dxa"/>
            <w:tcMar>
              <w:left w:w="17" w:type="dxa"/>
              <w:right w:w="17" w:type="dxa"/>
            </w:tcMar>
          </w:tcPr>
          <w:p w:rsidR="00000000" w:rsidRDefault="00000000">
            <w:pPr>
              <w:tabs>
                <w:tab w:val="left" w:pos="567"/>
                <w:tab w:val="left" w:pos="851"/>
                <w:tab w:val="left" w:pos="1134"/>
                <w:tab w:val="left" w:pos="1418"/>
              </w:tabs>
              <w:spacing w:before="40" w:after="40"/>
              <w:jc w:val="center"/>
              <w:rPr>
                <w:sz w:val="18"/>
              </w:rPr>
            </w:pPr>
            <w:r>
              <w:rPr>
                <w:sz w:val="18"/>
              </w:rPr>
              <w:t>10</w:t>
            </w:r>
          </w:p>
        </w:tc>
        <w:tc>
          <w:tcPr>
            <w:tcW w:w="708" w:type="dxa"/>
            <w:tcMar>
              <w:left w:w="17" w:type="dxa"/>
              <w:right w:w="17" w:type="dxa"/>
            </w:tcMar>
          </w:tcPr>
          <w:p w:rsidR="00000000" w:rsidRDefault="00000000">
            <w:pPr>
              <w:tabs>
                <w:tab w:val="left" w:pos="567"/>
                <w:tab w:val="left" w:pos="851"/>
                <w:tab w:val="left" w:pos="1134"/>
                <w:tab w:val="left" w:pos="1418"/>
              </w:tabs>
              <w:spacing w:before="40" w:after="40"/>
              <w:jc w:val="center"/>
              <w:rPr>
                <w:sz w:val="18"/>
              </w:rPr>
            </w:pPr>
            <w:r>
              <w:rPr>
                <w:sz w:val="18"/>
              </w:rPr>
              <w:t>-</w:t>
            </w:r>
          </w:p>
        </w:tc>
        <w:tc>
          <w:tcPr>
            <w:tcW w:w="1059" w:type="dxa"/>
            <w:tcMar>
              <w:left w:w="17" w:type="dxa"/>
              <w:right w:w="17" w:type="dxa"/>
            </w:tcMar>
          </w:tcPr>
          <w:p w:rsidR="00000000" w:rsidRDefault="00000000">
            <w:pPr>
              <w:tabs>
                <w:tab w:val="left" w:pos="567"/>
                <w:tab w:val="left" w:pos="851"/>
                <w:tab w:val="left" w:pos="1134"/>
                <w:tab w:val="left" w:pos="1418"/>
              </w:tabs>
              <w:spacing w:before="40" w:after="40"/>
              <w:jc w:val="center"/>
              <w:rPr>
                <w:sz w:val="18"/>
              </w:rPr>
            </w:pPr>
            <w:r>
              <w:rPr>
                <w:sz w:val="18"/>
              </w:rPr>
              <w:t>7</w:t>
            </w:r>
          </w:p>
        </w:tc>
        <w:tc>
          <w:tcPr>
            <w:tcW w:w="1134" w:type="dxa"/>
            <w:tcMar>
              <w:left w:w="17" w:type="dxa"/>
              <w:right w:w="17" w:type="dxa"/>
            </w:tcMar>
          </w:tcPr>
          <w:p w:rsidR="00000000" w:rsidRDefault="00000000">
            <w:pPr>
              <w:tabs>
                <w:tab w:val="left" w:pos="567"/>
                <w:tab w:val="left" w:pos="851"/>
                <w:tab w:val="left" w:pos="1134"/>
                <w:tab w:val="left" w:pos="1418"/>
              </w:tabs>
              <w:spacing w:before="40" w:after="40"/>
              <w:jc w:val="center"/>
              <w:rPr>
                <w:sz w:val="18"/>
              </w:rPr>
            </w:pPr>
            <w:r>
              <w:rPr>
                <w:sz w:val="18"/>
              </w:rPr>
              <w:t>-</w:t>
            </w:r>
          </w:p>
        </w:tc>
        <w:tc>
          <w:tcPr>
            <w:tcW w:w="993" w:type="dxa"/>
            <w:tcMar>
              <w:left w:w="17" w:type="dxa"/>
              <w:right w:w="17" w:type="dxa"/>
            </w:tcMar>
          </w:tcPr>
          <w:p w:rsidR="00000000" w:rsidRDefault="00000000">
            <w:pPr>
              <w:tabs>
                <w:tab w:val="left" w:pos="567"/>
                <w:tab w:val="left" w:pos="851"/>
                <w:tab w:val="left" w:pos="1134"/>
                <w:tab w:val="left" w:pos="1418"/>
              </w:tabs>
              <w:spacing w:before="40" w:after="40"/>
              <w:jc w:val="center"/>
              <w:rPr>
                <w:sz w:val="18"/>
              </w:rPr>
            </w:pPr>
            <w:r>
              <w:rPr>
                <w:sz w:val="18"/>
              </w:rPr>
              <w:t>23</w:t>
            </w:r>
          </w:p>
        </w:tc>
        <w:tc>
          <w:tcPr>
            <w:tcW w:w="1417" w:type="dxa"/>
            <w:tcMar>
              <w:left w:w="17" w:type="dxa"/>
              <w:right w:w="17" w:type="dxa"/>
            </w:tcMar>
          </w:tcPr>
          <w:p w:rsidR="00000000" w:rsidRDefault="00000000">
            <w:pPr>
              <w:tabs>
                <w:tab w:val="left" w:pos="567"/>
                <w:tab w:val="left" w:pos="851"/>
                <w:tab w:val="left" w:pos="1134"/>
                <w:tab w:val="left" w:pos="1418"/>
              </w:tabs>
              <w:spacing w:before="40" w:after="40"/>
              <w:jc w:val="center"/>
              <w:rPr>
                <w:sz w:val="18"/>
              </w:rPr>
            </w:pPr>
            <w:r>
              <w:rPr>
                <w:sz w:val="18"/>
              </w:rPr>
              <w:t>-</w:t>
            </w:r>
          </w:p>
        </w:tc>
        <w:tc>
          <w:tcPr>
            <w:tcW w:w="1205" w:type="dxa"/>
            <w:tcMar>
              <w:left w:w="17" w:type="dxa"/>
              <w:right w:w="17" w:type="dxa"/>
            </w:tcMar>
          </w:tcPr>
          <w:p w:rsidR="00000000" w:rsidRDefault="00000000">
            <w:pPr>
              <w:tabs>
                <w:tab w:val="left" w:pos="567"/>
                <w:tab w:val="left" w:pos="851"/>
                <w:tab w:val="left" w:pos="1134"/>
                <w:tab w:val="left" w:pos="1418"/>
              </w:tabs>
              <w:spacing w:before="40" w:after="40"/>
              <w:jc w:val="center"/>
              <w:rPr>
                <w:sz w:val="18"/>
              </w:rPr>
            </w:pPr>
            <w:r>
              <w:rPr>
                <w:sz w:val="18"/>
              </w:rPr>
              <w:t>-</w:t>
            </w:r>
          </w:p>
        </w:tc>
        <w:tc>
          <w:tcPr>
            <w:tcW w:w="898" w:type="dxa"/>
            <w:tcMar>
              <w:left w:w="17" w:type="dxa"/>
              <w:right w:w="17" w:type="dxa"/>
            </w:tcMar>
          </w:tcPr>
          <w:p w:rsidR="00000000" w:rsidRDefault="00000000">
            <w:pPr>
              <w:tabs>
                <w:tab w:val="left" w:pos="567"/>
                <w:tab w:val="left" w:pos="851"/>
                <w:tab w:val="left" w:pos="1134"/>
                <w:tab w:val="left" w:pos="1418"/>
              </w:tabs>
              <w:spacing w:before="40" w:after="40"/>
              <w:jc w:val="center"/>
              <w:rPr>
                <w:sz w:val="18"/>
              </w:rPr>
            </w:pPr>
            <w:r>
              <w:rPr>
                <w:sz w:val="18"/>
              </w:rPr>
              <w:t>-</w:t>
            </w:r>
          </w:p>
        </w:tc>
      </w:tr>
      <w:tr w:rsidR="00000000">
        <w:tblPrEx>
          <w:tblCellMar>
            <w:top w:w="0" w:type="dxa"/>
            <w:bottom w:w="0" w:type="dxa"/>
          </w:tblCellMar>
        </w:tblPrEx>
        <w:trPr>
          <w:jc w:val="center"/>
        </w:trPr>
        <w:tc>
          <w:tcPr>
            <w:tcW w:w="1079" w:type="dxa"/>
            <w:tcMar>
              <w:left w:w="17" w:type="dxa"/>
              <w:right w:w="17" w:type="dxa"/>
            </w:tcMar>
          </w:tcPr>
          <w:p w:rsidR="00000000" w:rsidRDefault="00000000">
            <w:pPr>
              <w:tabs>
                <w:tab w:val="left" w:pos="567"/>
                <w:tab w:val="left" w:pos="851"/>
                <w:tab w:val="left" w:pos="1134"/>
                <w:tab w:val="left" w:pos="1418"/>
              </w:tabs>
              <w:spacing w:before="40" w:after="40"/>
              <w:ind w:left="57"/>
              <w:rPr>
                <w:sz w:val="18"/>
              </w:rPr>
            </w:pPr>
            <w:r>
              <w:rPr>
                <w:sz w:val="18"/>
              </w:rPr>
              <w:t>December</w:t>
            </w:r>
          </w:p>
        </w:tc>
        <w:tc>
          <w:tcPr>
            <w:tcW w:w="1092" w:type="dxa"/>
            <w:tcMar>
              <w:left w:w="17" w:type="dxa"/>
              <w:right w:w="17" w:type="dxa"/>
            </w:tcMar>
          </w:tcPr>
          <w:p w:rsidR="00000000" w:rsidRDefault="00000000">
            <w:pPr>
              <w:tabs>
                <w:tab w:val="left" w:pos="567"/>
                <w:tab w:val="left" w:pos="851"/>
                <w:tab w:val="left" w:pos="1134"/>
                <w:tab w:val="left" w:pos="1418"/>
              </w:tabs>
              <w:spacing w:before="40" w:after="40"/>
              <w:jc w:val="center"/>
              <w:rPr>
                <w:sz w:val="18"/>
              </w:rPr>
            </w:pPr>
            <w:r>
              <w:rPr>
                <w:sz w:val="18"/>
              </w:rPr>
              <w:t>30</w:t>
            </w:r>
          </w:p>
        </w:tc>
        <w:tc>
          <w:tcPr>
            <w:tcW w:w="708" w:type="dxa"/>
            <w:tcMar>
              <w:left w:w="17" w:type="dxa"/>
              <w:right w:w="17" w:type="dxa"/>
            </w:tcMar>
          </w:tcPr>
          <w:p w:rsidR="00000000" w:rsidRDefault="00000000">
            <w:pPr>
              <w:tabs>
                <w:tab w:val="left" w:pos="567"/>
                <w:tab w:val="left" w:pos="851"/>
                <w:tab w:val="left" w:pos="1134"/>
                <w:tab w:val="left" w:pos="1418"/>
              </w:tabs>
              <w:spacing w:before="40" w:after="40"/>
              <w:jc w:val="center"/>
              <w:rPr>
                <w:sz w:val="18"/>
              </w:rPr>
            </w:pPr>
            <w:r>
              <w:rPr>
                <w:sz w:val="18"/>
              </w:rPr>
              <w:t>-</w:t>
            </w:r>
          </w:p>
        </w:tc>
        <w:tc>
          <w:tcPr>
            <w:tcW w:w="1059" w:type="dxa"/>
            <w:tcMar>
              <w:left w:w="17" w:type="dxa"/>
              <w:right w:w="17" w:type="dxa"/>
            </w:tcMar>
          </w:tcPr>
          <w:p w:rsidR="00000000" w:rsidRDefault="00000000">
            <w:pPr>
              <w:tabs>
                <w:tab w:val="left" w:pos="567"/>
                <w:tab w:val="left" w:pos="851"/>
                <w:tab w:val="left" w:pos="1134"/>
                <w:tab w:val="left" w:pos="1418"/>
              </w:tabs>
              <w:spacing w:before="40" w:after="40"/>
              <w:jc w:val="center"/>
              <w:rPr>
                <w:sz w:val="18"/>
              </w:rPr>
            </w:pPr>
            <w:r>
              <w:rPr>
                <w:sz w:val="18"/>
              </w:rPr>
              <w:t>4</w:t>
            </w:r>
          </w:p>
        </w:tc>
        <w:tc>
          <w:tcPr>
            <w:tcW w:w="1134" w:type="dxa"/>
            <w:tcMar>
              <w:left w:w="17" w:type="dxa"/>
              <w:right w:w="17" w:type="dxa"/>
            </w:tcMar>
          </w:tcPr>
          <w:p w:rsidR="00000000" w:rsidRDefault="00000000">
            <w:pPr>
              <w:tabs>
                <w:tab w:val="left" w:pos="567"/>
                <w:tab w:val="left" w:pos="851"/>
                <w:tab w:val="left" w:pos="1134"/>
                <w:tab w:val="left" w:pos="1418"/>
              </w:tabs>
              <w:spacing w:before="40" w:after="40"/>
              <w:jc w:val="center"/>
              <w:rPr>
                <w:sz w:val="18"/>
              </w:rPr>
            </w:pPr>
            <w:r>
              <w:rPr>
                <w:sz w:val="18"/>
              </w:rPr>
              <w:t>12</w:t>
            </w:r>
          </w:p>
        </w:tc>
        <w:tc>
          <w:tcPr>
            <w:tcW w:w="993" w:type="dxa"/>
            <w:tcMar>
              <w:left w:w="17" w:type="dxa"/>
              <w:right w:w="17" w:type="dxa"/>
            </w:tcMar>
          </w:tcPr>
          <w:p w:rsidR="00000000" w:rsidRDefault="00000000">
            <w:pPr>
              <w:tabs>
                <w:tab w:val="left" w:pos="567"/>
                <w:tab w:val="left" w:pos="851"/>
                <w:tab w:val="left" w:pos="1134"/>
                <w:tab w:val="left" w:pos="1418"/>
              </w:tabs>
              <w:spacing w:before="40" w:after="40"/>
              <w:jc w:val="center"/>
              <w:rPr>
                <w:sz w:val="18"/>
              </w:rPr>
            </w:pPr>
            <w:r>
              <w:rPr>
                <w:sz w:val="18"/>
              </w:rPr>
              <w:t>41</w:t>
            </w:r>
          </w:p>
        </w:tc>
        <w:tc>
          <w:tcPr>
            <w:tcW w:w="1417" w:type="dxa"/>
            <w:tcMar>
              <w:left w:w="17" w:type="dxa"/>
              <w:right w:w="17" w:type="dxa"/>
            </w:tcMar>
          </w:tcPr>
          <w:p w:rsidR="00000000" w:rsidRDefault="00000000">
            <w:pPr>
              <w:tabs>
                <w:tab w:val="left" w:pos="567"/>
                <w:tab w:val="left" w:pos="851"/>
                <w:tab w:val="left" w:pos="1134"/>
                <w:tab w:val="left" w:pos="1418"/>
              </w:tabs>
              <w:spacing w:before="40" w:after="40"/>
              <w:jc w:val="center"/>
              <w:rPr>
                <w:sz w:val="18"/>
              </w:rPr>
            </w:pPr>
            <w:r>
              <w:rPr>
                <w:sz w:val="18"/>
              </w:rPr>
              <w:t>Destruction of 21 houses</w:t>
            </w:r>
          </w:p>
        </w:tc>
        <w:tc>
          <w:tcPr>
            <w:tcW w:w="1205" w:type="dxa"/>
            <w:tcMar>
              <w:left w:w="17" w:type="dxa"/>
              <w:right w:w="17" w:type="dxa"/>
            </w:tcMar>
          </w:tcPr>
          <w:p w:rsidR="00000000" w:rsidRDefault="00000000">
            <w:pPr>
              <w:tabs>
                <w:tab w:val="left" w:pos="567"/>
                <w:tab w:val="left" w:pos="851"/>
                <w:tab w:val="left" w:pos="1134"/>
                <w:tab w:val="left" w:pos="1418"/>
              </w:tabs>
              <w:spacing w:before="40" w:after="40"/>
              <w:jc w:val="center"/>
              <w:rPr>
                <w:sz w:val="18"/>
              </w:rPr>
            </w:pPr>
            <w:r>
              <w:rPr>
                <w:sz w:val="18"/>
              </w:rPr>
              <w:t>-</w:t>
            </w:r>
          </w:p>
        </w:tc>
        <w:tc>
          <w:tcPr>
            <w:tcW w:w="898" w:type="dxa"/>
            <w:tcMar>
              <w:left w:w="17" w:type="dxa"/>
              <w:right w:w="17" w:type="dxa"/>
            </w:tcMar>
          </w:tcPr>
          <w:p w:rsidR="00000000" w:rsidRDefault="00000000">
            <w:pPr>
              <w:tabs>
                <w:tab w:val="left" w:pos="567"/>
                <w:tab w:val="left" w:pos="851"/>
                <w:tab w:val="left" w:pos="1134"/>
                <w:tab w:val="left" w:pos="1418"/>
              </w:tabs>
              <w:spacing w:before="40" w:after="40"/>
              <w:jc w:val="center"/>
              <w:rPr>
                <w:sz w:val="18"/>
              </w:rPr>
            </w:pPr>
            <w:r>
              <w:rPr>
                <w:sz w:val="18"/>
              </w:rPr>
              <w:t>-</w:t>
            </w:r>
          </w:p>
        </w:tc>
      </w:tr>
      <w:tr w:rsidR="00000000">
        <w:tblPrEx>
          <w:tblCellMar>
            <w:top w:w="0" w:type="dxa"/>
            <w:bottom w:w="0" w:type="dxa"/>
          </w:tblCellMar>
        </w:tblPrEx>
        <w:trPr>
          <w:jc w:val="center"/>
        </w:trPr>
        <w:tc>
          <w:tcPr>
            <w:tcW w:w="1079" w:type="dxa"/>
            <w:tcMar>
              <w:left w:w="17" w:type="dxa"/>
              <w:right w:w="17" w:type="dxa"/>
            </w:tcMar>
          </w:tcPr>
          <w:p w:rsidR="00000000" w:rsidRDefault="00000000">
            <w:pPr>
              <w:tabs>
                <w:tab w:val="left" w:pos="567"/>
                <w:tab w:val="left" w:pos="851"/>
                <w:tab w:val="left" w:pos="1134"/>
                <w:tab w:val="left" w:pos="1418"/>
              </w:tabs>
              <w:spacing w:before="40" w:after="40"/>
              <w:ind w:left="57"/>
              <w:rPr>
                <w:sz w:val="18"/>
              </w:rPr>
            </w:pPr>
            <w:r>
              <w:rPr>
                <w:sz w:val="18"/>
              </w:rPr>
              <w:t xml:space="preserve">    Total</w:t>
            </w:r>
          </w:p>
        </w:tc>
        <w:tc>
          <w:tcPr>
            <w:tcW w:w="1092" w:type="dxa"/>
            <w:tcMar>
              <w:left w:w="17" w:type="dxa"/>
              <w:right w:w="17" w:type="dxa"/>
            </w:tcMar>
          </w:tcPr>
          <w:p w:rsidR="00000000" w:rsidRDefault="00000000">
            <w:pPr>
              <w:tabs>
                <w:tab w:val="left" w:pos="567"/>
                <w:tab w:val="left" w:pos="851"/>
                <w:tab w:val="left" w:pos="1134"/>
                <w:tab w:val="left" w:pos="1418"/>
              </w:tabs>
              <w:spacing w:before="40" w:after="40"/>
              <w:jc w:val="center"/>
              <w:rPr>
                <w:sz w:val="18"/>
              </w:rPr>
            </w:pPr>
            <w:r>
              <w:rPr>
                <w:sz w:val="18"/>
              </w:rPr>
              <w:t>118</w:t>
            </w:r>
          </w:p>
        </w:tc>
        <w:tc>
          <w:tcPr>
            <w:tcW w:w="708" w:type="dxa"/>
            <w:tcMar>
              <w:left w:w="17" w:type="dxa"/>
              <w:right w:w="17" w:type="dxa"/>
            </w:tcMar>
          </w:tcPr>
          <w:p w:rsidR="00000000" w:rsidRDefault="00000000">
            <w:pPr>
              <w:tabs>
                <w:tab w:val="left" w:pos="567"/>
                <w:tab w:val="left" w:pos="851"/>
                <w:tab w:val="left" w:pos="1134"/>
                <w:tab w:val="left" w:pos="1418"/>
              </w:tabs>
              <w:spacing w:before="40" w:after="40"/>
              <w:jc w:val="center"/>
              <w:rPr>
                <w:sz w:val="18"/>
              </w:rPr>
            </w:pPr>
            <w:r>
              <w:rPr>
                <w:sz w:val="18"/>
              </w:rPr>
              <w:t>21</w:t>
            </w:r>
          </w:p>
        </w:tc>
        <w:tc>
          <w:tcPr>
            <w:tcW w:w="1059" w:type="dxa"/>
            <w:tcMar>
              <w:left w:w="17" w:type="dxa"/>
              <w:right w:w="17" w:type="dxa"/>
            </w:tcMar>
          </w:tcPr>
          <w:p w:rsidR="00000000" w:rsidRDefault="00000000">
            <w:pPr>
              <w:tabs>
                <w:tab w:val="left" w:pos="567"/>
                <w:tab w:val="left" w:pos="851"/>
                <w:tab w:val="left" w:pos="1134"/>
                <w:tab w:val="left" w:pos="1418"/>
              </w:tabs>
              <w:spacing w:before="40" w:after="40"/>
              <w:jc w:val="center"/>
              <w:rPr>
                <w:sz w:val="18"/>
              </w:rPr>
            </w:pPr>
            <w:r>
              <w:rPr>
                <w:sz w:val="18"/>
              </w:rPr>
              <w:t>102</w:t>
            </w:r>
          </w:p>
        </w:tc>
        <w:tc>
          <w:tcPr>
            <w:tcW w:w="1134" w:type="dxa"/>
            <w:tcMar>
              <w:left w:w="17" w:type="dxa"/>
              <w:right w:w="17" w:type="dxa"/>
            </w:tcMar>
          </w:tcPr>
          <w:p w:rsidR="00000000" w:rsidRDefault="00000000">
            <w:pPr>
              <w:tabs>
                <w:tab w:val="left" w:pos="567"/>
                <w:tab w:val="left" w:pos="851"/>
                <w:tab w:val="left" w:pos="1134"/>
                <w:tab w:val="left" w:pos="1418"/>
              </w:tabs>
              <w:spacing w:before="40" w:after="40"/>
              <w:jc w:val="center"/>
              <w:rPr>
                <w:sz w:val="18"/>
              </w:rPr>
            </w:pPr>
            <w:r>
              <w:rPr>
                <w:sz w:val="18"/>
              </w:rPr>
              <w:t>180</w:t>
            </w:r>
          </w:p>
        </w:tc>
        <w:tc>
          <w:tcPr>
            <w:tcW w:w="993" w:type="dxa"/>
            <w:tcMar>
              <w:left w:w="17" w:type="dxa"/>
              <w:right w:w="17" w:type="dxa"/>
            </w:tcMar>
          </w:tcPr>
          <w:p w:rsidR="00000000" w:rsidRDefault="00000000">
            <w:pPr>
              <w:tabs>
                <w:tab w:val="left" w:pos="567"/>
                <w:tab w:val="left" w:pos="851"/>
                <w:tab w:val="left" w:pos="1134"/>
                <w:tab w:val="left" w:pos="1418"/>
              </w:tabs>
              <w:spacing w:before="40" w:after="40"/>
              <w:jc w:val="center"/>
              <w:rPr>
                <w:sz w:val="18"/>
              </w:rPr>
            </w:pPr>
            <w:r>
              <w:rPr>
                <w:sz w:val="18"/>
              </w:rPr>
              <w:t>338</w:t>
            </w:r>
          </w:p>
        </w:tc>
        <w:tc>
          <w:tcPr>
            <w:tcW w:w="1417" w:type="dxa"/>
            <w:tcMar>
              <w:left w:w="17" w:type="dxa"/>
              <w:right w:w="17" w:type="dxa"/>
            </w:tcMar>
          </w:tcPr>
          <w:p w:rsidR="00000000" w:rsidRDefault="00000000">
            <w:pPr>
              <w:tabs>
                <w:tab w:val="left" w:pos="567"/>
                <w:tab w:val="left" w:pos="851"/>
                <w:tab w:val="left" w:pos="1134"/>
                <w:tab w:val="left" w:pos="1418"/>
              </w:tabs>
              <w:spacing w:before="40" w:after="40"/>
              <w:jc w:val="center"/>
              <w:rPr>
                <w:sz w:val="18"/>
              </w:rPr>
            </w:pPr>
            <w:r>
              <w:rPr>
                <w:sz w:val="18"/>
              </w:rPr>
              <w:t>-</w:t>
            </w:r>
          </w:p>
        </w:tc>
        <w:tc>
          <w:tcPr>
            <w:tcW w:w="1205" w:type="dxa"/>
            <w:tcMar>
              <w:left w:w="17" w:type="dxa"/>
              <w:right w:w="17" w:type="dxa"/>
            </w:tcMar>
          </w:tcPr>
          <w:p w:rsidR="00000000" w:rsidRDefault="00000000">
            <w:pPr>
              <w:tabs>
                <w:tab w:val="left" w:pos="567"/>
                <w:tab w:val="left" w:pos="851"/>
                <w:tab w:val="left" w:pos="1134"/>
                <w:tab w:val="left" w:pos="1418"/>
              </w:tabs>
              <w:spacing w:before="40" w:after="40"/>
              <w:jc w:val="center"/>
              <w:rPr>
                <w:sz w:val="18"/>
              </w:rPr>
            </w:pPr>
            <w:r>
              <w:rPr>
                <w:sz w:val="18"/>
              </w:rPr>
              <w:t>-</w:t>
            </w:r>
          </w:p>
        </w:tc>
        <w:tc>
          <w:tcPr>
            <w:tcW w:w="898" w:type="dxa"/>
            <w:tcMar>
              <w:left w:w="17" w:type="dxa"/>
              <w:right w:w="17" w:type="dxa"/>
            </w:tcMar>
          </w:tcPr>
          <w:p w:rsidR="00000000" w:rsidRDefault="00000000">
            <w:pPr>
              <w:tabs>
                <w:tab w:val="left" w:pos="567"/>
                <w:tab w:val="left" w:pos="851"/>
                <w:tab w:val="left" w:pos="1134"/>
                <w:tab w:val="left" w:pos="1418"/>
              </w:tabs>
              <w:spacing w:before="40" w:after="40"/>
              <w:jc w:val="center"/>
              <w:rPr>
                <w:sz w:val="18"/>
              </w:rPr>
            </w:pPr>
            <w:r>
              <w:rPr>
                <w:sz w:val="18"/>
              </w:rPr>
              <w:t>-</w:t>
            </w:r>
          </w:p>
        </w:tc>
      </w:tr>
    </w:tbl>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p>
    <w:tbl>
      <w:tblPr>
        <w:tblW w:w="0" w:type="auto"/>
        <w:jc w:val="center"/>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1134"/>
        <w:gridCol w:w="850"/>
        <w:gridCol w:w="851"/>
        <w:gridCol w:w="992"/>
        <w:gridCol w:w="1134"/>
        <w:gridCol w:w="1417"/>
        <w:gridCol w:w="1134"/>
        <w:gridCol w:w="1005"/>
      </w:tblGrid>
      <w:tr w:rsidR="00000000">
        <w:tblPrEx>
          <w:tblCellMar>
            <w:top w:w="0" w:type="dxa"/>
            <w:bottom w:w="0" w:type="dxa"/>
          </w:tblCellMar>
        </w:tblPrEx>
        <w:trPr>
          <w:jc w:val="center"/>
        </w:trPr>
        <w:tc>
          <w:tcPr>
            <w:tcW w:w="1091" w:type="dxa"/>
          </w:tcPr>
          <w:p w:rsidR="00000000" w:rsidRDefault="00000000">
            <w:pPr>
              <w:tabs>
                <w:tab w:val="left" w:pos="567"/>
                <w:tab w:val="left" w:pos="851"/>
                <w:tab w:val="left" w:pos="1134"/>
                <w:tab w:val="left" w:pos="1418"/>
              </w:tabs>
              <w:spacing w:before="40" w:after="40"/>
              <w:jc w:val="center"/>
              <w:rPr>
                <w:b/>
                <w:bCs/>
                <w:i/>
                <w:iCs/>
                <w:sz w:val="18"/>
              </w:rPr>
            </w:pPr>
            <w:r>
              <w:rPr>
                <w:b/>
                <w:bCs/>
                <w:i/>
                <w:iCs/>
                <w:sz w:val="18"/>
              </w:rPr>
              <w:t>1995</w:t>
            </w:r>
          </w:p>
        </w:tc>
        <w:tc>
          <w:tcPr>
            <w:tcW w:w="1134" w:type="dxa"/>
            <w:tcMar>
              <w:left w:w="28" w:type="dxa"/>
              <w:right w:w="28" w:type="dxa"/>
            </w:tcMar>
          </w:tcPr>
          <w:p w:rsidR="00000000" w:rsidRDefault="00000000">
            <w:pPr>
              <w:tabs>
                <w:tab w:val="left" w:pos="567"/>
                <w:tab w:val="left" w:pos="851"/>
                <w:tab w:val="left" w:pos="1134"/>
                <w:tab w:val="left" w:pos="1418"/>
              </w:tabs>
              <w:spacing w:before="40" w:after="40"/>
              <w:jc w:val="center"/>
              <w:rPr>
                <w:b/>
                <w:bCs/>
                <w:i/>
                <w:iCs/>
                <w:sz w:val="18"/>
              </w:rPr>
            </w:pPr>
            <w:r>
              <w:rPr>
                <w:b/>
                <w:bCs/>
                <w:i/>
                <w:iCs/>
                <w:sz w:val="18"/>
              </w:rPr>
              <w:t>Land and naval attacks</w:t>
            </w:r>
          </w:p>
        </w:tc>
        <w:tc>
          <w:tcPr>
            <w:tcW w:w="850" w:type="dxa"/>
          </w:tcPr>
          <w:p w:rsidR="00000000" w:rsidRDefault="00000000">
            <w:pPr>
              <w:tabs>
                <w:tab w:val="left" w:pos="567"/>
                <w:tab w:val="left" w:pos="851"/>
                <w:tab w:val="left" w:pos="1134"/>
                <w:tab w:val="left" w:pos="1418"/>
              </w:tabs>
              <w:spacing w:before="40" w:after="40"/>
              <w:jc w:val="center"/>
              <w:rPr>
                <w:b/>
                <w:bCs/>
                <w:i/>
                <w:iCs/>
                <w:sz w:val="18"/>
              </w:rPr>
            </w:pPr>
            <w:r>
              <w:rPr>
                <w:b/>
                <w:bCs/>
                <w:i/>
                <w:iCs/>
                <w:sz w:val="18"/>
              </w:rPr>
              <w:t>Air raids</w:t>
            </w:r>
          </w:p>
        </w:tc>
        <w:tc>
          <w:tcPr>
            <w:tcW w:w="851" w:type="dxa"/>
          </w:tcPr>
          <w:p w:rsidR="00000000" w:rsidRDefault="00000000">
            <w:pPr>
              <w:tabs>
                <w:tab w:val="left" w:pos="567"/>
                <w:tab w:val="left" w:pos="851"/>
                <w:tab w:val="left" w:pos="1134"/>
                <w:tab w:val="left" w:pos="1418"/>
              </w:tabs>
              <w:spacing w:before="40" w:after="40"/>
              <w:jc w:val="center"/>
              <w:rPr>
                <w:b/>
                <w:bCs/>
                <w:i/>
                <w:iCs/>
                <w:sz w:val="18"/>
              </w:rPr>
            </w:pPr>
            <w:r>
              <w:rPr>
                <w:b/>
                <w:bCs/>
                <w:i/>
                <w:iCs/>
                <w:sz w:val="18"/>
              </w:rPr>
              <w:t>Killed</w:t>
            </w:r>
          </w:p>
        </w:tc>
        <w:tc>
          <w:tcPr>
            <w:tcW w:w="992" w:type="dxa"/>
          </w:tcPr>
          <w:p w:rsidR="00000000" w:rsidRDefault="00000000">
            <w:pPr>
              <w:tabs>
                <w:tab w:val="left" w:pos="567"/>
                <w:tab w:val="left" w:pos="851"/>
                <w:tab w:val="left" w:pos="1134"/>
                <w:tab w:val="left" w:pos="1418"/>
              </w:tabs>
              <w:spacing w:before="40" w:after="40"/>
              <w:jc w:val="center"/>
              <w:rPr>
                <w:b/>
                <w:bCs/>
                <w:i/>
                <w:iCs/>
                <w:sz w:val="18"/>
              </w:rPr>
            </w:pPr>
            <w:r>
              <w:rPr>
                <w:b/>
                <w:bCs/>
                <w:i/>
                <w:iCs/>
                <w:sz w:val="18"/>
              </w:rPr>
              <w:t>Injured</w:t>
            </w:r>
          </w:p>
        </w:tc>
        <w:tc>
          <w:tcPr>
            <w:tcW w:w="1134" w:type="dxa"/>
          </w:tcPr>
          <w:p w:rsidR="00000000" w:rsidRDefault="00000000">
            <w:pPr>
              <w:tabs>
                <w:tab w:val="left" w:pos="567"/>
                <w:tab w:val="left" w:pos="851"/>
                <w:tab w:val="left" w:pos="1134"/>
                <w:tab w:val="left" w:pos="1418"/>
              </w:tabs>
              <w:spacing w:before="40" w:after="40"/>
              <w:jc w:val="center"/>
              <w:rPr>
                <w:b/>
                <w:bCs/>
                <w:i/>
                <w:iCs/>
                <w:sz w:val="18"/>
              </w:rPr>
            </w:pPr>
            <w:r>
              <w:rPr>
                <w:b/>
                <w:bCs/>
                <w:i/>
                <w:iCs/>
                <w:sz w:val="18"/>
              </w:rPr>
              <w:t>Resistance operations</w:t>
            </w:r>
          </w:p>
        </w:tc>
        <w:tc>
          <w:tcPr>
            <w:tcW w:w="1417" w:type="dxa"/>
          </w:tcPr>
          <w:p w:rsidR="00000000" w:rsidRDefault="00000000">
            <w:pPr>
              <w:tabs>
                <w:tab w:val="left" w:pos="567"/>
                <w:tab w:val="left" w:pos="851"/>
                <w:tab w:val="left" w:pos="1134"/>
                <w:tab w:val="left" w:pos="1418"/>
              </w:tabs>
              <w:spacing w:before="40" w:after="40"/>
              <w:jc w:val="center"/>
              <w:rPr>
                <w:b/>
                <w:bCs/>
                <w:i/>
                <w:iCs/>
                <w:sz w:val="18"/>
              </w:rPr>
            </w:pPr>
            <w:r>
              <w:rPr>
                <w:b/>
                <w:bCs/>
                <w:i/>
                <w:iCs/>
                <w:sz w:val="18"/>
              </w:rPr>
              <w:t>Material damage</w:t>
            </w:r>
          </w:p>
        </w:tc>
        <w:tc>
          <w:tcPr>
            <w:tcW w:w="1134" w:type="dxa"/>
          </w:tcPr>
          <w:p w:rsidR="00000000" w:rsidRDefault="00000000">
            <w:pPr>
              <w:tabs>
                <w:tab w:val="left" w:pos="567"/>
                <w:tab w:val="left" w:pos="851"/>
                <w:tab w:val="left" w:pos="1134"/>
                <w:tab w:val="left" w:pos="1418"/>
              </w:tabs>
              <w:spacing w:before="40" w:after="40"/>
              <w:jc w:val="center"/>
              <w:rPr>
                <w:b/>
                <w:bCs/>
                <w:i/>
                <w:iCs/>
                <w:sz w:val="18"/>
              </w:rPr>
            </w:pPr>
            <w:r>
              <w:rPr>
                <w:b/>
                <w:bCs/>
                <w:i/>
                <w:iCs/>
                <w:sz w:val="18"/>
              </w:rPr>
              <w:t>Siege and abduction</w:t>
            </w:r>
          </w:p>
        </w:tc>
        <w:tc>
          <w:tcPr>
            <w:tcW w:w="1005" w:type="dxa"/>
          </w:tcPr>
          <w:p w:rsidR="00000000" w:rsidRDefault="00000000">
            <w:pPr>
              <w:tabs>
                <w:tab w:val="left" w:pos="567"/>
                <w:tab w:val="left" w:pos="851"/>
                <w:tab w:val="left" w:pos="1134"/>
                <w:tab w:val="left" w:pos="1418"/>
              </w:tabs>
              <w:spacing w:before="40" w:after="40"/>
              <w:jc w:val="center"/>
              <w:rPr>
                <w:b/>
                <w:bCs/>
                <w:i/>
                <w:iCs/>
                <w:sz w:val="18"/>
              </w:rPr>
            </w:pPr>
            <w:r>
              <w:rPr>
                <w:b/>
                <w:bCs/>
                <w:i/>
                <w:iCs/>
                <w:sz w:val="18"/>
              </w:rPr>
              <w:t>Detention</w:t>
            </w:r>
          </w:p>
        </w:tc>
      </w:tr>
      <w:tr w:rsidR="00000000">
        <w:tblPrEx>
          <w:tblCellMar>
            <w:top w:w="0" w:type="dxa"/>
            <w:bottom w:w="0" w:type="dxa"/>
          </w:tblCellMar>
        </w:tblPrEx>
        <w:trPr>
          <w:jc w:val="center"/>
        </w:trPr>
        <w:tc>
          <w:tcPr>
            <w:tcW w:w="1091" w:type="dxa"/>
          </w:tcPr>
          <w:p w:rsidR="00000000" w:rsidRDefault="00000000">
            <w:pPr>
              <w:tabs>
                <w:tab w:val="left" w:pos="567"/>
                <w:tab w:val="left" w:pos="851"/>
                <w:tab w:val="left" w:pos="1134"/>
                <w:tab w:val="left" w:pos="1418"/>
              </w:tabs>
              <w:spacing w:before="40" w:after="40"/>
              <w:rPr>
                <w:sz w:val="18"/>
              </w:rPr>
            </w:pPr>
            <w:r>
              <w:rPr>
                <w:sz w:val="18"/>
              </w:rPr>
              <w:t>January</w:t>
            </w:r>
          </w:p>
        </w:tc>
        <w:tc>
          <w:tcPr>
            <w:tcW w:w="1134" w:type="dxa"/>
          </w:tcPr>
          <w:p w:rsidR="00000000" w:rsidRDefault="00000000">
            <w:pPr>
              <w:tabs>
                <w:tab w:val="left" w:pos="567"/>
                <w:tab w:val="left" w:pos="851"/>
                <w:tab w:val="left" w:pos="1134"/>
                <w:tab w:val="left" w:pos="1418"/>
              </w:tabs>
              <w:spacing w:before="40" w:after="40"/>
              <w:jc w:val="center"/>
              <w:rPr>
                <w:sz w:val="18"/>
              </w:rPr>
            </w:pPr>
            <w:r>
              <w:rPr>
                <w:sz w:val="18"/>
              </w:rPr>
              <w:t>169</w:t>
            </w:r>
          </w:p>
        </w:tc>
        <w:tc>
          <w:tcPr>
            <w:tcW w:w="850" w:type="dxa"/>
          </w:tcPr>
          <w:p w:rsidR="00000000" w:rsidRDefault="00000000">
            <w:pPr>
              <w:tabs>
                <w:tab w:val="left" w:pos="567"/>
                <w:tab w:val="left" w:pos="851"/>
                <w:tab w:val="left" w:pos="1134"/>
                <w:tab w:val="left" w:pos="1418"/>
              </w:tabs>
              <w:spacing w:before="40" w:after="40"/>
              <w:jc w:val="center"/>
              <w:rPr>
                <w:sz w:val="18"/>
              </w:rPr>
            </w:pPr>
            <w:r>
              <w:rPr>
                <w:sz w:val="18"/>
              </w:rPr>
              <w:t>54</w:t>
            </w:r>
          </w:p>
        </w:tc>
        <w:tc>
          <w:tcPr>
            <w:tcW w:w="851" w:type="dxa"/>
          </w:tcPr>
          <w:p w:rsidR="00000000" w:rsidRDefault="00000000">
            <w:pPr>
              <w:tabs>
                <w:tab w:val="left" w:pos="567"/>
                <w:tab w:val="left" w:pos="851"/>
                <w:tab w:val="left" w:pos="1134"/>
                <w:tab w:val="left" w:pos="1418"/>
              </w:tabs>
              <w:spacing w:before="40" w:after="40"/>
              <w:jc w:val="center"/>
              <w:rPr>
                <w:sz w:val="18"/>
              </w:rPr>
            </w:pPr>
            <w:r>
              <w:rPr>
                <w:sz w:val="18"/>
              </w:rPr>
              <w:t>10</w:t>
            </w:r>
          </w:p>
        </w:tc>
        <w:tc>
          <w:tcPr>
            <w:tcW w:w="992" w:type="dxa"/>
          </w:tcPr>
          <w:p w:rsidR="00000000" w:rsidRDefault="00000000">
            <w:pPr>
              <w:tabs>
                <w:tab w:val="left" w:pos="567"/>
                <w:tab w:val="left" w:pos="851"/>
                <w:tab w:val="left" w:pos="1134"/>
                <w:tab w:val="left" w:pos="1418"/>
              </w:tabs>
              <w:spacing w:before="40" w:after="40"/>
              <w:jc w:val="center"/>
              <w:rPr>
                <w:sz w:val="18"/>
              </w:rPr>
            </w:pPr>
            <w:r>
              <w:rPr>
                <w:sz w:val="18"/>
              </w:rPr>
              <w:t>17</w:t>
            </w:r>
          </w:p>
        </w:tc>
        <w:tc>
          <w:tcPr>
            <w:tcW w:w="1134" w:type="dxa"/>
          </w:tcPr>
          <w:p w:rsidR="00000000" w:rsidRDefault="00000000">
            <w:pPr>
              <w:tabs>
                <w:tab w:val="left" w:pos="567"/>
                <w:tab w:val="left" w:pos="851"/>
                <w:tab w:val="left" w:pos="1134"/>
                <w:tab w:val="left" w:pos="1418"/>
              </w:tabs>
              <w:spacing w:before="40" w:after="40"/>
              <w:jc w:val="center"/>
              <w:rPr>
                <w:sz w:val="18"/>
              </w:rPr>
            </w:pPr>
            <w:r>
              <w:rPr>
                <w:sz w:val="18"/>
              </w:rPr>
              <w:t>78</w:t>
            </w:r>
          </w:p>
        </w:tc>
        <w:tc>
          <w:tcPr>
            <w:tcW w:w="1417" w:type="dxa"/>
          </w:tcPr>
          <w:p w:rsidR="00000000" w:rsidRDefault="00000000">
            <w:pPr>
              <w:tabs>
                <w:tab w:val="left" w:pos="567"/>
                <w:tab w:val="left" w:pos="851"/>
                <w:tab w:val="left" w:pos="1134"/>
                <w:tab w:val="left" w:pos="1418"/>
              </w:tabs>
              <w:spacing w:before="40" w:after="40"/>
              <w:jc w:val="center"/>
              <w:rPr>
                <w:sz w:val="18"/>
              </w:rPr>
            </w:pPr>
            <w:r>
              <w:rPr>
                <w:sz w:val="18"/>
              </w:rPr>
              <w:t>73 houses</w:t>
            </w:r>
          </w:p>
        </w:tc>
        <w:tc>
          <w:tcPr>
            <w:tcW w:w="1134" w:type="dxa"/>
          </w:tcPr>
          <w:p w:rsidR="00000000" w:rsidRDefault="00000000">
            <w:pPr>
              <w:tabs>
                <w:tab w:val="left" w:pos="567"/>
                <w:tab w:val="left" w:pos="851"/>
                <w:tab w:val="left" w:pos="1134"/>
                <w:tab w:val="left" w:pos="1418"/>
              </w:tabs>
              <w:spacing w:before="40" w:after="40"/>
              <w:jc w:val="center"/>
              <w:rPr>
                <w:sz w:val="18"/>
              </w:rPr>
            </w:pPr>
            <w:r>
              <w:rPr>
                <w:sz w:val="18"/>
              </w:rPr>
              <w:t>6</w:t>
            </w:r>
          </w:p>
        </w:tc>
        <w:tc>
          <w:tcPr>
            <w:tcW w:w="1005" w:type="dxa"/>
          </w:tcPr>
          <w:p w:rsidR="00000000" w:rsidRDefault="00000000">
            <w:pPr>
              <w:tabs>
                <w:tab w:val="left" w:pos="567"/>
                <w:tab w:val="left" w:pos="851"/>
                <w:tab w:val="left" w:pos="1134"/>
                <w:tab w:val="left" w:pos="1418"/>
              </w:tabs>
              <w:spacing w:before="40" w:after="40"/>
              <w:jc w:val="center"/>
              <w:rPr>
                <w:sz w:val="18"/>
              </w:rPr>
            </w:pPr>
            <w:r>
              <w:rPr>
                <w:sz w:val="18"/>
              </w:rPr>
              <w:t>20</w:t>
            </w:r>
          </w:p>
        </w:tc>
      </w:tr>
      <w:tr w:rsidR="00000000">
        <w:tblPrEx>
          <w:tblCellMar>
            <w:top w:w="0" w:type="dxa"/>
            <w:bottom w:w="0" w:type="dxa"/>
          </w:tblCellMar>
        </w:tblPrEx>
        <w:trPr>
          <w:jc w:val="center"/>
        </w:trPr>
        <w:tc>
          <w:tcPr>
            <w:tcW w:w="1091" w:type="dxa"/>
          </w:tcPr>
          <w:p w:rsidR="00000000" w:rsidRDefault="00000000">
            <w:pPr>
              <w:tabs>
                <w:tab w:val="left" w:pos="567"/>
                <w:tab w:val="left" w:pos="851"/>
                <w:tab w:val="left" w:pos="1134"/>
                <w:tab w:val="left" w:pos="1418"/>
              </w:tabs>
              <w:spacing w:before="40" w:after="40"/>
              <w:rPr>
                <w:sz w:val="18"/>
              </w:rPr>
            </w:pPr>
            <w:r>
              <w:rPr>
                <w:sz w:val="18"/>
              </w:rPr>
              <w:t>February</w:t>
            </w:r>
          </w:p>
        </w:tc>
        <w:tc>
          <w:tcPr>
            <w:tcW w:w="1134" w:type="dxa"/>
          </w:tcPr>
          <w:p w:rsidR="00000000" w:rsidRDefault="00000000">
            <w:pPr>
              <w:tabs>
                <w:tab w:val="left" w:pos="567"/>
                <w:tab w:val="left" w:pos="851"/>
                <w:tab w:val="left" w:pos="1134"/>
                <w:tab w:val="left" w:pos="1418"/>
              </w:tabs>
              <w:spacing w:before="40" w:after="40"/>
              <w:jc w:val="center"/>
              <w:rPr>
                <w:sz w:val="18"/>
              </w:rPr>
            </w:pPr>
            <w:r>
              <w:rPr>
                <w:sz w:val="18"/>
              </w:rPr>
              <w:t>11</w:t>
            </w:r>
          </w:p>
        </w:tc>
        <w:tc>
          <w:tcPr>
            <w:tcW w:w="850" w:type="dxa"/>
          </w:tcPr>
          <w:p w:rsidR="00000000" w:rsidRDefault="00000000">
            <w:pPr>
              <w:tabs>
                <w:tab w:val="left" w:pos="567"/>
                <w:tab w:val="left" w:pos="851"/>
                <w:tab w:val="left" w:pos="1134"/>
                <w:tab w:val="left" w:pos="1418"/>
              </w:tabs>
              <w:spacing w:before="40" w:after="40"/>
              <w:jc w:val="center"/>
              <w:rPr>
                <w:sz w:val="18"/>
              </w:rPr>
            </w:pPr>
            <w:r>
              <w:rPr>
                <w:sz w:val="18"/>
              </w:rPr>
              <w:t>29</w:t>
            </w:r>
          </w:p>
        </w:tc>
        <w:tc>
          <w:tcPr>
            <w:tcW w:w="851" w:type="dxa"/>
          </w:tcPr>
          <w:p w:rsidR="00000000" w:rsidRDefault="00000000">
            <w:pPr>
              <w:tabs>
                <w:tab w:val="left" w:pos="567"/>
                <w:tab w:val="left" w:pos="851"/>
                <w:tab w:val="left" w:pos="1134"/>
                <w:tab w:val="left" w:pos="1418"/>
              </w:tabs>
              <w:spacing w:before="40" w:after="40"/>
              <w:jc w:val="center"/>
              <w:rPr>
                <w:sz w:val="18"/>
              </w:rPr>
            </w:pPr>
            <w:r>
              <w:rPr>
                <w:sz w:val="18"/>
              </w:rPr>
              <w:t>7</w:t>
            </w:r>
          </w:p>
        </w:tc>
        <w:tc>
          <w:tcPr>
            <w:tcW w:w="992" w:type="dxa"/>
          </w:tcPr>
          <w:p w:rsidR="00000000" w:rsidRDefault="00000000">
            <w:pPr>
              <w:tabs>
                <w:tab w:val="left" w:pos="567"/>
                <w:tab w:val="left" w:pos="851"/>
                <w:tab w:val="left" w:pos="1134"/>
                <w:tab w:val="left" w:pos="1418"/>
              </w:tabs>
              <w:spacing w:before="40" w:after="40"/>
              <w:jc w:val="center"/>
              <w:rPr>
                <w:sz w:val="18"/>
              </w:rPr>
            </w:pPr>
            <w:r>
              <w:rPr>
                <w:sz w:val="18"/>
              </w:rPr>
              <w:t>24</w:t>
            </w:r>
          </w:p>
        </w:tc>
        <w:tc>
          <w:tcPr>
            <w:tcW w:w="1134" w:type="dxa"/>
          </w:tcPr>
          <w:p w:rsidR="00000000" w:rsidRDefault="00000000">
            <w:pPr>
              <w:tabs>
                <w:tab w:val="left" w:pos="567"/>
                <w:tab w:val="left" w:pos="851"/>
                <w:tab w:val="left" w:pos="1134"/>
                <w:tab w:val="left" w:pos="1418"/>
              </w:tabs>
              <w:spacing w:before="40" w:after="40"/>
              <w:jc w:val="center"/>
              <w:rPr>
                <w:sz w:val="18"/>
              </w:rPr>
            </w:pPr>
            <w:r>
              <w:rPr>
                <w:sz w:val="18"/>
              </w:rPr>
              <w:t>71</w:t>
            </w:r>
          </w:p>
        </w:tc>
        <w:tc>
          <w:tcPr>
            <w:tcW w:w="1417" w:type="dxa"/>
          </w:tcPr>
          <w:p w:rsidR="00000000" w:rsidRDefault="00000000">
            <w:pPr>
              <w:tabs>
                <w:tab w:val="left" w:pos="567"/>
                <w:tab w:val="left" w:pos="851"/>
                <w:tab w:val="left" w:pos="1134"/>
                <w:tab w:val="left" w:pos="1418"/>
              </w:tabs>
              <w:spacing w:before="40" w:after="40"/>
              <w:jc w:val="center"/>
              <w:rPr>
                <w:sz w:val="18"/>
              </w:rPr>
            </w:pPr>
            <w:r>
              <w:rPr>
                <w:sz w:val="18"/>
              </w:rPr>
              <w:t>75 houses</w:t>
            </w:r>
          </w:p>
        </w:tc>
        <w:tc>
          <w:tcPr>
            <w:tcW w:w="1134" w:type="dxa"/>
          </w:tcPr>
          <w:p w:rsidR="00000000" w:rsidRDefault="00000000">
            <w:pPr>
              <w:tabs>
                <w:tab w:val="left" w:pos="567"/>
                <w:tab w:val="left" w:pos="851"/>
                <w:tab w:val="left" w:pos="1134"/>
                <w:tab w:val="left" w:pos="1418"/>
              </w:tabs>
              <w:spacing w:before="40" w:after="40"/>
              <w:jc w:val="center"/>
              <w:rPr>
                <w:sz w:val="18"/>
              </w:rPr>
            </w:pPr>
            <w:r>
              <w:rPr>
                <w:sz w:val="18"/>
              </w:rPr>
              <w:t>1 and 5</w:t>
            </w:r>
          </w:p>
        </w:tc>
        <w:tc>
          <w:tcPr>
            <w:tcW w:w="1005" w:type="dxa"/>
          </w:tcPr>
          <w:p w:rsidR="00000000" w:rsidRDefault="00000000">
            <w:pPr>
              <w:tabs>
                <w:tab w:val="left" w:pos="567"/>
                <w:tab w:val="left" w:pos="851"/>
                <w:tab w:val="left" w:pos="1134"/>
                <w:tab w:val="left" w:pos="1418"/>
              </w:tabs>
              <w:spacing w:before="40" w:after="40"/>
              <w:jc w:val="center"/>
              <w:rPr>
                <w:sz w:val="18"/>
              </w:rPr>
            </w:pPr>
            <w:r>
              <w:rPr>
                <w:sz w:val="18"/>
              </w:rPr>
              <w:t>6</w:t>
            </w:r>
          </w:p>
        </w:tc>
      </w:tr>
      <w:tr w:rsidR="00000000">
        <w:tblPrEx>
          <w:tblCellMar>
            <w:top w:w="0" w:type="dxa"/>
            <w:bottom w:w="0" w:type="dxa"/>
          </w:tblCellMar>
        </w:tblPrEx>
        <w:trPr>
          <w:jc w:val="center"/>
        </w:trPr>
        <w:tc>
          <w:tcPr>
            <w:tcW w:w="1091" w:type="dxa"/>
          </w:tcPr>
          <w:p w:rsidR="00000000" w:rsidRDefault="00000000">
            <w:pPr>
              <w:tabs>
                <w:tab w:val="left" w:pos="567"/>
                <w:tab w:val="left" w:pos="851"/>
                <w:tab w:val="left" w:pos="1134"/>
                <w:tab w:val="left" w:pos="1418"/>
              </w:tabs>
              <w:spacing w:before="40" w:after="40"/>
              <w:rPr>
                <w:sz w:val="18"/>
              </w:rPr>
            </w:pPr>
            <w:r>
              <w:rPr>
                <w:sz w:val="18"/>
              </w:rPr>
              <w:t>March</w:t>
            </w:r>
          </w:p>
        </w:tc>
        <w:tc>
          <w:tcPr>
            <w:tcW w:w="1134" w:type="dxa"/>
          </w:tcPr>
          <w:p w:rsidR="00000000" w:rsidRDefault="00000000">
            <w:pPr>
              <w:tabs>
                <w:tab w:val="left" w:pos="567"/>
                <w:tab w:val="left" w:pos="851"/>
                <w:tab w:val="left" w:pos="1134"/>
                <w:tab w:val="left" w:pos="1418"/>
              </w:tabs>
              <w:spacing w:before="40" w:after="40"/>
              <w:jc w:val="center"/>
              <w:rPr>
                <w:sz w:val="18"/>
              </w:rPr>
            </w:pPr>
            <w:r>
              <w:rPr>
                <w:sz w:val="18"/>
              </w:rPr>
              <w:t>178</w:t>
            </w:r>
          </w:p>
        </w:tc>
        <w:tc>
          <w:tcPr>
            <w:tcW w:w="850" w:type="dxa"/>
          </w:tcPr>
          <w:p w:rsidR="00000000" w:rsidRDefault="00000000">
            <w:pPr>
              <w:tabs>
                <w:tab w:val="left" w:pos="567"/>
                <w:tab w:val="left" w:pos="851"/>
                <w:tab w:val="left" w:pos="1134"/>
                <w:tab w:val="left" w:pos="1418"/>
              </w:tabs>
              <w:spacing w:before="40" w:after="40"/>
              <w:jc w:val="center"/>
              <w:rPr>
                <w:sz w:val="18"/>
              </w:rPr>
            </w:pPr>
            <w:r>
              <w:rPr>
                <w:sz w:val="18"/>
              </w:rPr>
              <w:t>82</w:t>
            </w:r>
          </w:p>
        </w:tc>
        <w:tc>
          <w:tcPr>
            <w:tcW w:w="851" w:type="dxa"/>
          </w:tcPr>
          <w:p w:rsidR="00000000" w:rsidRDefault="00000000">
            <w:pPr>
              <w:tabs>
                <w:tab w:val="left" w:pos="567"/>
                <w:tab w:val="left" w:pos="851"/>
                <w:tab w:val="left" w:pos="1134"/>
                <w:tab w:val="left" w:pos="1418"/>
              </w:tabs>
              <w:spacing w:before="40" w:after="40"/>
              <w:jc w:val="center"/>
              <w:rPr>
                <w:sz w:val="18"/>
              </w:rPr>
            </w:pPr>
            <w:r>
              <w:rPr>
                <w:sz w:val="18"/>
              </w:rPr>
              <w:t>8</w:t>
            </w:r>
          </w:p>
        </w:tc>
        <w:tc>
          <w:tcPr>
            <w:tcW w:w="992" w:type="dxa"/>
          </w:tcPr>
          <w:p w:rsidR="00000000" w:rsidRDefault="00000000">
            <w:pPr>
              <w:tabs>
                <w:tab w:val="left" w:pos="567"/>
                <w:tab w:val="left" w:pos="851"/>
                <w:tab w:val="left" w:pos="1134"/>
                <w:tab w:val="left" w:pos="1418"/>
              </w:tabs>
              <w:spacing w:before="40" w:after="40"/>
              <w:jc w:val="center"/>
              <w:rPr>
                <w:sz w:val="18"/>
              </w:rPr>
            </w:pPr>
            <w:r>
              <w:rPr>
                <w:sz w:val="18"/>
              </w:rPr>
              <w:t>37</w:t>
            </w:r>
          </w:p>
        </w:tc>
        <w:tc>
          <w:tcPr>
            <w:tcW w:w="1134" w:type="dxa"/>
          </w:tcPr>
          <w:p w:rsidR="00000000" w:rsidRDefault="00000000">
            <w:pPr>
              <w:tabs>
                <w:tab w:val="left" w:pos="567"/>
                <w:tab w:val="left" w:pos="851"/>
                <w:tab w:val="left" w:pos="1134"/>
                <w:tab w:val="left" w:pos="1418"/>
              </w:tabs>
              <w:spacing w:before="40" w:after="40"/>
              <w:jc w:val="center"/>
              <w:rPr>
                <w:sz w:val="18"/>
              </w:rPr>
            </w:pPr>
            <w:r>
              <w:rPr>
                <w:sz w:val="18"/>
              </w:rPr>
              <w:t>85</w:t>
            </w:r>
          </w:p>
        </w:tc>
        <w:tc>
          <w:tcPr>
            <w:tcW w:w="1417" w:type="dxa"/>
          </w:tcPr>
          <w:p w:rsidR="00000000" w:rsidRDefault="00000000">
            <w:pPr>
              <w:tabs>
                <w:tab w:val="left" w:pos="567"/>
                <w:tab w:val="left" w:pos="851"/>
                <w:tab w:val="left" w:pos="1134"/>
                <w:tab w:val="left" w:pos="1418"/>
              </w:tabs>
              <w:spacing w:before="40" w:after="40"/>
              <w:jc w:val="center"/>
              <w:rPr>
                <w:sz w:val="18"/>
              </w:rPr>
            </w:pPr>
            <w:r>
              <w:rPr>
                <w:sz w:val="18"/>
              </w:rPr>
              <w:t>57 houses</w:t>
            </w:r>
          </w:p>
        </w:tc>
        <w:tc>
          <w:tcPr>
            <w:tcW w:w="1134" w:type="dxa"/>
          </w:tcPr>
          <w:p w:rsidR="00000000" w:rsidRDefault="00000000">
            <w:pPr>
              <w:tabs>
                <w:tab w:val="left" w:pos="567"/>
                <w:tab w:val="left" w:pos="851"/>
                <w:tab w:val="left" w:pos="1134"/>
                <w:tab w:val="left" w:pos="1418"/>
              </w:tabs>
              <w:spacing w:before="40" w:after="40"/>
              <w:jc w:val="center"/>
              <w:rPr>
                <w:sz w:val="18"/>
              </w:rPr>
            </w:pPr>
            <w:r>
              <w:rPr>
                <w:sz w:val="18"/>
              </w:rPr>
              <w:t>5 and 5</w:t>
            </w:r>
          </w:p>
        </w:tc>
        <w:tc>
          <w:tcPr>
            <w:tcW w:w="1005" w:type="dxa"/>
          </w:tcPr>
          <w:p w:rsidR="00000000" w:rsidRDefault="00000000">
            <w:pPr>
              <w:tabs>
                <w:tab w:val="left" w:pos="567"/>
                <w:tab w:val="left" w:pos="851"/>
                <w:tab w:val="left" w:pos="1134"/>
                <w:tab w:val="left" w:pos="1418"/>
              </w:tabs>
              <w:spacing w:before="40" w:after="40"/>
              <w:jc w:val="center"/>
              <w:rPr>
                <w:sz w:val="18"/>
              </w:rPr>
            </w:pPr>
            <w:r>
              <w:rPr>
                <w:sz w:val="18"/>
              </w:rPr>
              <w:t>8</w:t>
            </w:r>
          </w:p>
        </w:tc>
      </w:tr>
      <w:tr w:rsidR="00000000">
        <w:tblPrEx>
          <w:tblCellMar>
            <w:top w:w="0" w:type="dxa"/>
            <w:bottom w:w="0" w:type="dxa"/>
          </w:tblCellMar>
        </w:tblPrEx>
        <w:trPr>
          <w:jc w:val="center"/>
        </w:trPr>
        <w:tc>
          <w:tcPr>
            <w:tcW w:w="1091" w:type="dxa"/>
          </w:tcPr>
          <w:p w:rsidR="00000000" w:rsidRDefault="00000000">
            <w:pPr>
              <w:tabs>
                <w:tab w:val="left" w:pos="567"/>
                <w:tab w:val="left" w:pos="851"/>
                <w:tab w:val="left" w:pos="1134"/>
                <w:tab w:val="left" w:pos="1418"/>
              </w:tabs>
              <w:spacing w:before="40" w:after="40"/>
              <w:rPr>
                <w:sz w:val="18"/>
              </w:rPr>
            </w:pPr>
            <w:r>
              <w:rPr>
                <w:sz w:val="18"/>
              </w:rPr>
              <w:t>April</w:t>
            </w:r>
          </w:p>
        </w:tc>
        <w:tc>
          <w:tcPr>
            <w:tcW w:w="1134" w:type="dxa"/>
          </w:tcPr>
          <w:p w:rsidR="00000000" w:rsidRDefault="00000000">
            <w:pPr>
              <w:tabs>
                <w:tab w:val="left" w:pos="567"/>
                <w:tab w:val="left" w:pos="851"/>
                <w:tab w:val="left" w:pos="1134"/>
                <w:tab w:val="left" w:pos="1418"/>
              </w:tabs>
              <w:spacing w:before="40" w:after="40"/>
              <w:jc w:val="center"/>
              <w:rPr>
                <w:sz w:val="18"/>
              </w:rPr>
            </w:pPr>
            <w:r>
              <w:rPr>
                <w:sz w:val="18"/>
              </w:rPr>
              <w:t>109</w:t>
            </w:r>
          </w:p>
        </w:tc>
        <w:tc>
          <w:tcPr>
            <w:tcW w:w="850" w:type="dxa"/>
          </w:tcPr>
          <w:p w:rsidR="00000000" w:rsidRDefault="00000000">
            <w:pPr>
              <w:tabs>
                <w:tab w:val="left" w:pos="567"/>
                <w:tab w:val="left" w:pos="851"/>
                <w:tab w:val="left" w:pos="1134"/>
                <w:tab w:val="left" w:pos="1418"/>
              </w:tabs>
              <w:spacing w:before="40" w:after="40"/>
              <w:jc w:val="center"/>
              <w:rPr>
                <w:sz w:val="18"/>
              </w:rPr>
            </w:pPr>
            <w:r>
              <w:rPr>
                <w:sz w:val="18"/>
              </w:rPr>
              <w:t>39</w:t>
            </w:r>
          </w:p>
        </w:tc>
        <w:tc>
          <w:tcPr>
            <w:tcW w:w="851" w:type="dxa"/>
          </w:tcPr>
          <w:p w:rsidR="00000000" w:rsidRDefault="00000000">
            <w:pPr>
              <w:tabs>
                <w:tab w:val="left" w:pos="567"/>
                <w:tab w:val="left" w:pos="851"/>
                <w:tab w:val="left" w:pos="1134"/>
                <w:tab w:val="left" w:pos="1418"/>
              </w:tabs>
              <w:spacing w:before="40" w:after="40"/>
              <w:jc w:val="center"/>
              <w:rPr>
                <w:sz w:val="18"/>
              </w:rPr>
            </w:pPr>
            <w:r>
              <w:rPr>
                <w:sz w:val="18"/>
              </w:rPr>
              <w:t>6</w:t>
            </w:r>
          </w:p>
        </w:tc>
        <w:tc>
          <w:tcPr>
            <w:tcW w:w="992" w:type="dxa"/>
          </w:tcPr>
          <w:p w:rsidR="00000000" w:rsidRDefault="00000000">
            <w:pPr>
              <w:tabs>
                <w:tab w:val="left" w:pos="567"/>
                <w:tab w:val="left" w:pos="851"/>
                <w:tab w:val="left" w:pos="1134"/>
                <w:tab w:val="left" w:pos="1418"/>
              </w:tabs>
              <w:spacing w:before="40" w:after="40"/>
              <w:jc w:val="center"/>
              <w:rPr>
                <w:sz w:val="18"/>
              </w:rPr>
            </w:pPr>
            <w:r>
              <w:rPr>
                <w:sz w:val="18"/>
              </w:rPr>
              <w:t>9</w:t>
            </w:r>
          </w:p>
        </w:tc>
        <w:tc>
          <w:tcPr>
            <w:tcW w:w="1134" w:type="dxa"/>
          </w:tcPr>
          <w:p w:rsidR="00000000" w:rsidRDefault="00000000">
            <w:pPr>
              <w:tabs>
                <w:tab w:val="left" w:pos="567"/>
                <w:tab w:val="left" w:pos="851"/>
                <w:tab w:val="left" w:pos="1134"/>
                <w:tab w:val="left" w:pos="1418"/>
              </w:tabs>
              <w:spacing w:before="40" w:after="40"/>
              <w:jc w:val="center"/>
              <w:rPr>
                <w:sz w:val="18"/>
              </w:rPr>
            </w:pPr>
            <w:r>
              <w:rPr>
                <w:sz w:val="18"/>
              </w:rPr>
              <w:t>93</w:t>
            </w:r>
          </w:p>
        </w:tc>
        <w:tc>
          <w:tcPr>
            <w:tcW w:w="1417" w:type="dxa"/>
          </w:tcPr>
          <w:p w:rsidR="00000000" w:rsidRDefault="00000000">
            <w:pPr>
              <w:tabs>
                <w:tab w:val="left" w:pos="567"/>
                <w:tab w:val="left" w:pos="851"/>
                <w:tab w:val="left" w:pos="1134"/>
                <w:tab w:val="left" w:pos="1418"/>
              </w:tabs>
              <w:spacing w:before="40" w:after="40"/>
              <w:jc w:val="center"/>
              <w:rPr>
                <w:sz w:val="18"/>
              </w:rPr>
            </w:pPr>
            <w:r>
              <w:rPr>
                <w:sz w:val="18"/>
              </w:rPr>
              <w:t>71 houses</w:t>
            </w:r>
          </w:p>
        </w:tc>
        <w:tc>
          <w:tcPr>
            <w:tcW w:w="1134" w:type="dxa"/>
          </w:tcPr>
          <w:p w:rsidR="00000000" w:rsidRDefault="00000000">
            <w:pPr>
              <w:tabs>
                <w:tab w:val="left" w:pos="567"/>
                <w:tab w:val="left" w:pos="851"/>
                <w:tab w:val="left" w:pos="1134"/>
                <w:tab w:val="left" w:pos="1418"/>
              </w:tabs>
              <w:spacing w:before="40" w:after="40"/>
              <w:jc w:val="center"/>
              <w:rPr>
                <w:sz w:val="18"/>
              </w:rPr>
            </w:pPr>
            <w:r>
              <w:rPr>
                <w:sz w:val="18"/>
              </w:rPr>
              <w:t>5</w:t>
            </w:r>
          </w:p>
        </w:tc>
        <w:tc>
          <w:tcPr>
            <w:tcW w:w="1005" w:type="dxa"/>
          </w:tcPr>
          <w:p w:rsidR="00000000" w:rsidRDefault="00000000">
            <w:pPr>
              <w:tabs>
                <w:tab w:val="left" w:pos="567"/>
                <w:tab w:val="left" w:pos="851"/>
                <w:tab w:val="left" w:pos="1134"/>
                <w:tab w:val="left" w:pos="1418"/>
              </w:tabs>
              <w:spacing w:before="40" w:after="40"/>
              <w:jc w:val="center"/>
              <w:rPr>
                <w:sz w:val="18"/>
              </w:rPr>
            </w:pPr>
            <w:r>
              <w:rPr>
                <w:sz w:val="18"/>
              </w:rPr>
              <w:t>49</w:t>
            </w:r>
          </w:p>
        </w:tc>
      </w:tr>
      <w:tr w:rsidR="00000000">
        <w:tblPrEx>
          <w:tblCellMar>
            <w:top w:w="0" w:type="dxa"/>
            <w:bottom w:w="0" w:type="dxa"/>
          </w:tblCellMar>
        </w:tblPrEx>
        <w:trPr>
          <w:jc w:val="center"/>
        </w:trPr>
        <w:tc>
          <w:tcPr>
            <w:tcW w:w="1091" w:type="dxa"/>
          </w:tcPr>
          <w:p w:rsidR="00000000" w:rsidRDefault="00000000">
            <w:pPr>
              <w:tabs>
                <w:tab w:val="left" w:pos="567"/>
                <w:tab w:val="left" w:pos="851"/>
                <w:tab w:val="left" w:pos="1134"/>
                <w:tab w:val="left" w:pos="1418"/>
              </w:tabs>
              <w:spacing w:before="40" w:after="40"/>
              <w:rPr>
                <w:sz w:val="18"/>
              </w:rPr>
            </w:pPr>
            <w:r>
              <w:rPr>
                <w:sz w:val="18"/>
              </w:rPr>
              <w:t>May</w:t>
            </w:r>
          </w:p>
        </w:tc>
        <w:tc>
          <w:tcPr>
            <w:tcW w:w="1134" w:type="dxa"/>
          </w:tcPr>
          <w:p w:rsidR="00000000" w:rsidRDefault="00000000">
            <w:pPr>
              <w:tabs>
                <w:tab w:val="left" w:pos="567"/>
                <w:tab w:val="left" w:pos="851"/>
                <w:tab w:val="left" w:pos="1134"/>
                <w:tab w:val="left" w:pos="1418"/>
              </w:tabs>
              <w:spacing w:before="40" w:after="40"/>
              <w:jc w:val="center"/>
              <w:rPr>
                <w:sz w:val="18"/>
              </w:rPr>
            </w:pPr>
            <w:r>
              <w:rPr>
                <w:sz w:val="18"/>
              </w:rPr>
              <w:t>99</w:t>
            </w:r>
          </w:p>
        </w:tc>
        <w:tc>
          <w:tcPr>
            <w:tcW w:w="850" w:type="dxa"/>
          </w:tcPr>
          <w:p w:rsidR="00000000" w:rsidRDefault="00000000">
            <w:pPr>
              <w:tabs>
                <w:tab w:val="left" w:pos="567"/>
                <w:tab w:val="left" w:pos="851"/>
                <w:tab w:val="left" w:pos="1134"/>
                <w:tab w:val="left" w:pos="1418"/>
              </w:tabs>
              <w:spacing w:before="40" w:after="40"/>
              <w:jc w:val="center"/>
              <w:rPr>
                <w:sz w:val="18"/>
              </w:rPr>
            </w:pPr>
            <w:r>
              <w:rPr>
                <w:sz w:val="18"/>
              </w:rPr>
              <w:t>35</w:t>
            </w:r>
          </w:p>
        </w:tc>
        <w:tc>
          <w:tcPr>
            <w:tcW w:w="851" w:type="dxa"/>
          </w:tcPr>
          <w:p w:rsidR="00000000" w:rsidRDefault="00000000">
            <w:pPr>
              <w:tabs>
                <w:tab w:val="left" w:pos="567"/>
                <w:tab w:val="left" w:pos="851"/>
                <w:tab w:val="left" w:pos="1134"/>
                <w:tab w:val="left" w:pos="1418"/>
              </w:tabs>
              <w:spacing w:before="40" w:after="40"/>
              <w:jc w:val="center"/>
              <w:rPr>
                <w:sz w:val="18"/>
              </w:rPr>
            </w:pPr>
            <w:r>
              <w:rPr>
                <w:sz w:val="18"/>
              </w:rPr>
              <w:t>10</w:t>
            </w:r>
          </w:p>
        </w:tc>
        <w:tc>
          <w:tcPr>
            <w:tcW w:w="992" w:type="dxa"/>
          </w:tcPr>
          <w:p w:rsidR="00000000" w:rsidRDefault="00000000">
            <w:pPr>
              <w:tabs>
                <w:tab w:val="left" w:pos="567"/>
                <w:tab w:val="left" w:pos="851"/>
                <w:tab w:val="left" w:pos="1134"/>
                <w:tab w:val="left" w:pos="1418"/>
              </w:tabs>
              <w:spacing w:before="40" w:after="40"/>
              <w:jc w:val="center"/>
              <w:rPr>
                <w:sz w:val="18"/>
              </w:rPr>
            </w:pPr>
            <w:r>
              <w:rPr>
                <w:sz w:val="18"/>
              </w:rPr>
              <w:t>15</w:t>
            </w:r>
          </w:p>
        </w:tc>
        <w:tc>
          <w:tcPr>
            <w:tcW w:w="1134" w:type="dxa"/>
          </w:tcPr>
          <w:p w:rsidR="00000000" w:rsidRDefault="00000000">
            <w:pPr>
              <w:tabs>
                <w:tab w:val="left" w:pos="567"/>
                <w:tab w:val="left" w:pos="851"/>
                <w:tab w:val="left" w:pos="1134"/>
                <w:tab w:val="left" w:pos="1418"/>
              </w:tabs>
              <w:spacing w:before="40" w:after="40"/>
              <w:jc w:val="center"/>
              <w:rPr>
                <w:sz w:val="18"/>
              </w:rPr>
            </w:pPr>
            <w:r>
              <w:rPr>
                <w:sz w:val="18"/>
              </w:rPr>
              <w:t>84</w:t>
            </w:r>
          </w:p>
        </w:tc>
        <w:tc>
          <w:tcPr>
            <w:tcW w:w="1417" w:type="dxa"/>
          </w:tcPr>
          <w:p w:rsidR="00000000" w:rsidRDefault="00000000">
            <w:pPr>
              <w:tabs>
                <w:tab w:val="left" w:pos="567"/>
                <w:tab w:val="left" w:pos="851"/>
                <w:tab w:val="left" w:pos="1134"/>
                <w:tab w:val="left" w:pos="1418"/>
              </w:tabs>
              <w:spacing w:before="40" w:after="40"/>
              <w:jc w:val="center"/>
              <w:rPr>
                <w:sz w:val="18"/>
              </w:rPr>
            </w:pPr>
            <w:r>
              <w:rPr>
                <w:sz w:val="18"/>
              </w:rPr>
              <w:t>105 houses</w:t>
            </w:r>
          </w:p>
        </w:tc>
        <w:tc>
          <w:tcPr>
            <w:tcW w:w="1134" w:type="dxa"/>
          </w:tcPr>
          <w:p w:rsidR="00000000" w:rsidRDefault="00000000">
            <w:pPr>
              <w:tabs>
                <w:tab w:val="left" w:pos="567"/>
                <w:tab w:val="left" w:pos="851"/>
                <w:tab w:val="left" w:pos="1134"/>
                <w:tab w:val="left" w:pos="1418"/>
              </w:tabs>
              <w:spacing w:before="40" w:after="40"/>
              <w:jc w:val="center"/>
              <w:rPr>
                <w:sz w:val="18"/>
              </w:rPr>
            </w:pPr>
            <w:r>
              <w:rPr>
                <w:sz w:val="18"/>
              </w:rPr>
              <w:t>2</w:t>
            </w:r>
          </w:p>
        </w:tc>
        <w:tc>
          <w:tcPr>
            <w:tcW w:w="1005" w:type="dxa"/>
          </w:tcPr>
          <w:p w:rsidR="00000000" w:rsidRDefault="00000000">
            <w:pPr>
              <w:tabs>
                <w:tab w:val="left" w:pos="567"/>
                <w:tab w:val="left" w:pos="851"/>
                <w:tab w:val="left" w:pos="1134"/>
                <w:tab w:val="left" w:pos="1418"/>
              </w:tabs>
              <w:spacing w:before="40" w:after="40"/>
              <w:jc w:val="center"/>
              <w:rPr>
                <w:sz w:val="18"/>
              </w:rPr>
            </w:pPr>
            <w:r>
              <w:rPr>
                <w:sz w:val="18"/>
              </w:rPr>
              <w:t>9</w:t>
            </w:r>
          </w:p>
        </w:tc>
      </w:tr>
      <w:tr w:rsidR="00000000">
        <w:tblPrEx>
          <w:tblCellMar>
            <w:top w:w="0" w:type="dxa"/>
            <w:bottom w:w="0" w:type="dxa"/>
          </w:tblCellMar>
        </w:tblPrEx>
        <w:trPr>
          <w:jc w:val="center"/>
        </w:trPr>
        <w:tc>
          <w:tcPr>
            <w:tcW w:w="1091" w:type="dxa"/>
          </w:tcPr>
          <w:p w:rsidR="00000000" w:rsidRDefault="00000000">
            <w:pPr>
              <w:tabs>
                <w:tab w:val="left" w:pos="567"/>
                <w:tab w:val="left" w:pos="851"/>
                <w:tab w:val="left" w:pos="1134"/>
                <w:tab w:val="left" w:pos="1418"/>
              </w:tabs>
              <w:spacing w:before="40" w:after="40"/>
              <w:rPr>
                <w:sz w:val="18"/>
              </w:rPr>
            </w:pPr>
            <w:r>
              <w:rPr>
                <w:sz w:val="18"/>
              </w:rPr>
              <w:t>June</w:t>
            </w:r>
          </w:p>
        </w:tc>
        <w:tc>
          <w:tcPr>
            <w:tcW w:w="1134" w:type="dxa"/>
          </w:tcPr>
          <w:p w:rsidR="00000000" w:rsidRDefault="00000000">
            <w:pPr>
              <w:tabs>
                <w:tab w:val="left" w:pos="567"/>
                <w:tab w:val="left" w:pos="851"/>
                <w:tab w:val="left" w:pos="1134"/>
                <w:tab w:val="left" w:pos="1418"/>
              </w:tabs>
              <w:spacing w:before="40" w:after="40"/>
              <w:jc w:val="center"/>
              <w:rPr>
                <w:sz w:val="18"/>
              </w:rPr>
            </w:pPr>
            <w:r>
              <w:rPr>
                <w:sz w:val="18"/>
              </w:rPr>
              <w:t>99</w:t>
            </w:r>
          </w:p>
        </w:tc>
        <w:tc>
          <w:tcPr>
            <w:tcW w:w="850" w:type="dxa"/>
          </w:tcPr>
          <w:p w:rsidR="00000000" w:rsidRDefault="00000000">
            <w:pPr>
              <w:tabs>
                <w:tab w:val="left" w:pos="567"/>
                <w:tab w:val="left" w:pos="851"/>
                <w:tab w:val="left" w:pos="1134"/>
                <w:tab w:val="left" w:pos="1418"/>
              </w:tabs>
              <w:spacing w:before="40" w:after="40"/>
              <w:jc w:val="center"/>
              <w:rPr>
                <w:sz w:val="18"/>
              </w:rPr>
            </w:pPr>
            <w:r>
              <w:rPr>
                <w:sz w:val="18"/>
              </w:rPr>
              <w:t>42</w:t>
            </w:r>
          </w:p>
        </w:tc>
        <w:tc>
          <w:tcPr>
            <w:tcW w:w="851" w:type="dxa"/>
          </w:tcPr>
          <w:p w:rsidR="00000000" w:rsidRDefault="00000000">
            <w:pPr>
              <w:tabs>
                <w:tab w:val="left" w:pos="567"/>
                <w:tab w:val="left" w:pos="851"/>
                <w:tab w:val="left" w:pos="1134"/>
                <w:tab w:val="left" w:pos="1418"/>
              </w:tabs>
              <w:spacing w:before="40" w:after="40"/>
              <w:jc w:val="center"/>
              <w:rPr>
                <w:sz w:val="18"/>
              </w:rPr>
            </w:pPr>
            <w:r>
              <w:rPr>
                <w:sz w:val="18"/>
              </w:rPr>
              <w:t>10</w:t>
            </w:r>
          </w:p>
        </w:tc>
        <w:tc>
          <w:tcPr>
            <w:tcW w:w="992" w:type="dxa"/>
          </w:tcPr>
          <w:p w:rsidR="00000000" w:rsidRDefault="00000000">
            <w:pPr>
              <w:tabs>
                <w:tab w:val="left" w:pos="567"/>
                <w:tab w:val="left" w:pos="851"/>
                <w:tab w:val="left" w:pos="1134"/>
                <w:tab w:val="left" w:pos="1418"/>
              </w:tabs>
              <w:spacing w:before="40" w:after="40"/>
              <w:jc w:val="center"/>
              <w:rPr>
                <w:sz w:val="18"/>
              </w:rPr>
            </w:pPr>
            <w:r>
              <w:rPr>
                <w:sz w:val="18"/>
              </w:rPr>
              <w:t>30</w:t>
            </w:r>
          </w:p>
        </w:tc>
        <w:tc>
          <w:tcPr>
            <w:tcW w:w="1134" w:type="dxa"/>
          </w:tcPr>
          <w:p w:rsidR="00000000" w:rsidRDefault="00000000">
            <w:pPr>
              <w:tabs>
                <w:tab w:val="left" w:pos="567"/>
                <w:tab w:val="left" w:pos="851"/>
                <w:tab w:val="left" w:pos="1134"/>
                <w:tab w:val="left" w:pos="1418"/>
              </w:tabs>
              <w:spacing w:before="40" w:after="40"/>
              <w:jc w:val="center"/>
              <w:rPr>
                <w:sz w:val="18"/>
              </w:rPr>
            </w:pPr>
            <w:r>
              <w:rPr>
                <w:sz w:val="18"/>
              </w:rPr>
              <w:t>75</w:t>
            </w:r>
          </w:p>
        </w:tc>
        <w:tc>
          <w:tcPr>
            <w:tcW w:w="1417" w:type="dxa"/>
          </w:tcPr>
          <w:p w:rsidR="00000000" w:rsidRDefault="00000000">
            <w:pPr>
              <w:tabs>
                <w:tab w:val="left" w:pos="567"/>
                <w:tab w:val="left" w:pos="851"/>
                <w:tab w:val="left" w:pos="1134"/>
                <w:tab w:val="left" w:pos="1418"/>
              </w:tabs>
              <w:spacing w:before="40" w:after="40"/>
              <w:jc w:val="center"/>
              <w:rPr>
                <w:sz w:val="18"/>
              </w:rPr>
            </w:pPr>
            <w:r>
              <w:rPr>
                <w:sz w:val="18"/>
              </w:rPr>
              <w:t>72 houses</w:t>
            </w:r>
          </w:p>
        </w:tc>
        <w:tc>
          <w:tcPr>
            <w:tcW w:w="1134" w:type="dxa"/>
          </w:tcPr>
          <w:p w:rsidR="00000000" w:rsidRDefault="00000000">
            <w:pPr>
              <w:tabs>
                <w:tab w:val="left" w:pos="567"/>
                <w:tab w:val="left" w:pos="851"/>
                <w:tab w:val="left" w:pos="1134"/>
                <w:tab w:val="left" w:pos="1418"/>
              </w:tabs>
              <w:spacing w:before="40" w:after="40"/>
              <w:jc w:val="center"/>
              <w:rPr>
                <w:sz w:val="18"/>
              </w:rPr>
            </w:pPr>
            <w:r>
              <w:rPr>
                <w:sz w:val="18"/>
              </w:rPr>
              <w:t>2 and 3</w:t>
            </w:r>
          </w:p>
        </w:tc>
        <w:tc>
          <w:tcPr>
            <w:tcW w:w="1005" w:type="dxa"/>
          </w:tcPr>
          <w:p w:rsidR="00000000" w:rsidRDefault="00000000">
            <w:pPr>
              <w:tabs>
                <w:tab w:val="left" w:pos="567"/>
                <w:tab w:val="left" w:pos="851"/>
                <w:tab w:val="left" w:pos="1134"/>
                <w:tab w:val="left" w:pos="1418"/>
              </w:tabs>
              <w:spacing w:before="40" w:after="40"/>
              <w:jc w:val="center"/>
              <w:rPr>
                <w:sz w:val="18"/>
              </w:rPr>
            </w:pPr>
            <w:r>
              <w:rPr>
                <w:sz w:val="18"/>
              </w:rPr>
              <w:t>2</w:t>
            </w:r>
          </w:p>
        </w:tc>
      </w:tr>
      <w:tr w:rsidR="00000000">
        <w:tblPrEx>
          <w:tblCellMar>
            <w:top w:w="0" w:type="dxa"/>
            <w:bottom w:w="0" w:type="dxa"/>
          </w:tblCellMar>
        </w:tblPrEx>
        <w:trPr>
          <w:jc w:val="center"/>
        </w:trPr>
        <w:tc>
          <w:tcPr>
            <w:tcW w:w="1091" w:type="dxa"/>
          </w:tcPr>
          <w:p w:rsidR="00000000" w:rsidRDefault="00000000">
            <w:pPr>
              <w:tabs>
                <w:tab w:val="left" w:pos="567"/>
                <w:tab w:val="left" w:pos="851"/>
                <w:tab w:val="left" w:pos="1134"/>
                <w:tab w:val="left" w:pos="1418"/>
              </w:tabs>
              <w:spacing w:before="40" w:after="40"/>
              <w:rPr>
                <w:sz w:val="18"/>
              </w:rPr>
            </w:pPr>
            <w:r>
              <w:rPr>
                <w:sz w:val="18"/>
              </w:rPr>
              <w:t>July</w:t>
            </w:r>
          </w:p>
        </w:tc>
        <w:tc>
          <w:tcPr>
            <w:tcW w:w="1134" w:type="dxa"/>
          </w:tcPr>
          <w:p w:rsidR="00000000" w:rsidRDefault="00000000">
            <w:pPr>
              <w:tabs>
                <w:tab w:val="left" w:pos="567"/>
                <w:tab w:val="left" w:pos="851"/>
                <w:tab w:val="left" w:pos="1134"/>
                <w:tab w:val="left" w:pos="1418"/>
              </w:tabs>
              <w:spacing w:before="40" w:after="40"/>
              <w:jc w:val="center"/>
              <w:rPr>
                <w:sz w:val="18"/>
              </w:rPr>
            </w:pPr>
            <w:r>
              <w:rPr>
                <w:sz w:val="18"/>
              </w:rPr>
              <w:t>97</w:t>
            </w:r>
          </w:p>
        </w:tc>
        <w:tc>
          <w:tcPr>
            <w:tcW w:w="850" w:type="dxa"/>
          </w:tcPr>
          <w:p w:rsidR="00000000" w:rsidRDefault="00000000">
            <w:pPr>
              <w:tabs>
                <w:tab w:val="left" w:pos="567"/>
                <w:tab w:val="left" w:pos="851"/>
                <w:tab w:val="left" w:pos="1134"/>
                <w:tab w:val="left" w:pos="1418"/>
              </w:tabs>
              <w:spacing w:before="40" w:after="40"/>
              <w:jc w:val="center"/>
              <w:rPr>
                <w:sz w:val="18"/>
              </w:rPr>
            </w:pPr>
            <w:r>
              <w:rPr>
                <w:sz w:val="18"/>
              </w:rPr>
              <w:t>41</w:t>
            </w:r>
          </w:p>
        </w:tc>
        <w:tc>
          <w:tcPr>
            <w:tcW w:w="851" w:type="dxa"/>
          </w:tcPr>
          <w:p w:rsidR="00000000" w:rsidRDefault="00000000">
            <w:pPr>
              <w:tabs>
                <w:tab w:val="left" w:pos="567"/>
                <w:tab w:val="left" w:pos="851"/>
                <w:tab w:val="left" w:pos="1134"/>
                <w:tab w:val="left" w:pos="1418"/>
              </w:tabs>
              <w:spacing w:before="40" w:after="40"/>
              <w:jc w:val="center"/>
              <w:rPr>
                <w:sz w:val="18"/>
              </w:rPr>
            </w:pPr>
            <w:r>
              <w:rPr>
                <w:sz w:val="18"/>
              </w:rPr>
              <w:t>7</w:t>
            </w:r>
          </w:p>
        </w:tc>
        <w:tc>
          <w:tcPr>
            <w:tcW w:w="992" w:type="dxa"/>
          </w:tcPr>
          <w:p w:rsidR="00000000" w:rsidRDefault="00000000">
            <w:pPr>
              <w:tabs>
                <w:tab w:val="left" w:pos="567"/>
                <w:tab w:val="left" w:pos="851"/>
                <w:tab w:val="left" w:pos="1134"/>
                <w:tab w:val="left" w:pos="1418"/>
              </w:tabs>
              <w:spacing w:before="40" w:after="40"/>
              <w:jc w:val="center"/>
              <w:rPr>
                <w:sz w:val="18"/>
              </w:rPr>
            </w:pPr>
            <w:r>
              <w:rPr>
                <w:sz w:val="18"/>
              </w:rPr>
              <w:t>13</w:t>
            </w:r>
          </w:p>
        </w:tc>
        <w:tc>
          <w:tcPr>
            <w:tcW w:w="1134" w:type="dxa"/>
          </w:tcPr>
          <w:p w:rsidR="00000000" w:rsidRDefault="00000000">
            <w:pPr>
              <w:tabs>
                <w:tab w:val="left" w:pos="567"/>
                <w:tab w:val="left" w:pos="851"/>
                <w:tab w:val="left" w:pos="1134"/>
                <w:tab w:val="left" w:pos="1418"/>
              </w:tabs>
              <w:spacing w:before="40" w:after="40"/>
              <w:jc w:val="center"/>
              <w:rPr>
                <w:sz w:val="18"/>
              </w:rPr>
            </w:pPr>
            <w:r>
              <w:rPr>
                <w:sz w:val="18"/>
              </w:rPr>
              <w:t>59</w:t>
            </w:r>
          </w:p>
        </w:tc>
        <w:tc>
          <w:tcPr>
            <w:tcW w:w="1417" w:type="dxa"/>
          </w:tcPr>
          <w:p w:rsidR="00000000" w:rsidRDefault="00000000">
            <w:pPr>
              <w:tabs>
                <w:tab w:val="left" w:pos="567"/>
                <w:tab w:val="left" w:pos="851"/>
                <w:tab w:val="left" w:pos="1134"/>
                <w:tab w:val="left" w:pos="1418"/>
              </w:tabs>
              <w:spacing w:before="40" w:after="40"/>
              <w:jc w:val="center"/>
              <w:rPr>
                <w:sz w:val="18"/>
              </w:rPr>
            </w:pPr>
            <w:r>
              <w:rPr>
                <w:sz w:val="18"/>
              </w:rPr>
              <w:t>25 houses</w:t>
            </w:r>
          </w:p>
        </w:tc>
        <w:tc>
          <w:tcPr>
            <w:tcW w:w="1134" w:type="dxa"/>
          </w:tcPr>
          <w:p w:rsidR="00000000" w:rsidRDefault="00000000">
            <w:pPr>
              <w:tabs>
                <w:tab w:val="left" w:pos="567"/>
                <w:tab w:val="left" w:pos="851"/>
                <w:tab w:val="left" w:pos="1134"/>
                <w:tab w:val="left" w:pos="1418"/>
              </w:tabs>
              <w:spacing w:before="40" w:after="40"/>
              <w:jc w:val="center"/>
              <w:rPr>
                <w:sz w:val="18"/>
              </w:rPr>
            </w:pPr>
            <w:r>
              <w:rPr>
                <w:sz w:val="18"/>
              </w:rPr>
              <w:t>1</w:t>
            </w:r>
          </w:p>
        </w:tc>
        <w:tc>
          <w:tcPr>
            <w:tcW w:w="1005" w:type="dxa"/>
          </w:tcPr>
          <w:p w:rsidR="00000000" w:rsidRDefault="00000000">
            <w:pPr>
              <w:tabs>
                <w:tab w:val="left" w:pos="567"/>
                <w:tab w:val="left" w:pos="851"/>
                <w:tab w:val="left" w:pos="1134"/>
                <w:tab w:val="left" w:pos="1418"/>
              </w:tabs>
              <w:spacing w:before="40" w:after="40"/>
              <w:jc w:val="center"/>
              <w:rPr>
                <w:sz w:val="18"/>
              </w:rPr>
            </w:pPr>
            <w:r>
              <w:rPr>
                <w:sz w:val="18"/>
              </w:rPr>
              <w:t>2</w:t>
            </w:r>
          </w:p>
        </w:tc>
      </w:tr>
      <w:tr w:rsidR="00000000">
        <w:tblPrEx>
          <w:tblCellMar>
            <w:top w:w="0" w:type="dxa"/>
            <w:bottom w:w="0" w:type="dxa"/>
          </w:tblCellMar>
        </w:tblPrEx>
        <w:trPr>
          <w:jc w:val="center"/>
        </w:trPr>
        <w:tc>
          <w:tcPr>
            <w:tcW w:w="1091" w:type="dxa"/>
          </w:tcPr>
          <w:p w:rsidR="00000000" w:rsidRDefault="00000000">
            <w:pPr>
              <w:tabs>
                <w:tab w:val="left" w:pos="567"/>
                <w:tab w:val="left" w:pos="851"/>
                <w:tab w:val="left" w:pos="1134"/>
                <w:tab w:val="left" w:pos="1418"/>
              </w:tabs>
              <w:spacing w:before="40" w:after="40"/>
              <w:rPr>
                <w:sz w:val="18"/>
              </w:rPr>
            </w:pPr>
            <w:r>
              <w:rPr>
                <w:sz w:val="18"/>
              </w:rPr>
              <w:t>August</w:t>
            </w:r>
          </w:p>
        </w:tc>
        <w:tc>
          <w:tcPr>
            <w:tcW w:w="1134" w:type="dxa"/>
          </w:tcPr>
          <w:p w:rsidR="00000000" w:rsidRDefault="00000000">
            <w:pPr>
              <w:tabs>
                <w:tab w:val="left" w:pos="567"/>
                <w:tab w:val="left" w:pos="851"/>
                <w:tab w:val="left" w:pos="1134"/>
                <w:tab w:val="left" w:pos="1418"/>
              </w:tabs>
              <w:spacing w:before="40" w:after="40"/>
              <w:jc w:val="center"/>
              <w:rPr>
                <w:sz w:val="18"/>
              </w:rPr>
            </w:pPr>
            <w:r>
              <w:rPr>
                <w:sz w:val="18"/>
              </w:rPr>
              <w:t>90</w:t>
            </w:r>
          </w:p>
        </w:tc>
        <w:tc>
          <w:tcPr>
            <w:tcW w:w="850" w:type="dxa"/>
          </w:tcPr>
          <w:p w:rsidR="00000000" w:rsidRDefault="00000000">
            <w:pPr>
              <w:tabs>
                <w:tab w:val="left" w:pos="567"/>
                <w:tab w:val="left" w:pos="851"/>
                <w:tab w:val="left" w:pos="1134"/>
                <w:tab w:val="left" w:pos="1418"/>
              </w:tabs>
              <w:spacing w:before="40" w:after="40"/>
              <w:jc w:val="center"/>
              <w:rPr>
                <w:sz w:val="18"/>
              </w:rPr>
            </w:pPr>
            <w:r>
              <w:rPr>
                <w:sz w:val="18"/>
              </w:rPr>
              <w:t>56</w:t>
            </w:r>
          </w:p>
        </w:tc>
        <w:tc>
          <w:tcPr>
            <w:tcW w:w="851" w:type="dxa"/>
          </w:tcPr>
          <w:p w:rsidR="00000000" w:rsidRDefault="00000000">
            <w:pPr>
              <w:tabs>
                <w:tab w:val="left" w:pos="567"/>
                <w:tab w:val="left" w:pos="851"/>
                <w:tab w:val="left" w:pos="1134"/>
                <w:tab w:val="left" w:pos="1418"/>
              </w:tabs>
              <w:spacing w:before="40" w:after="40"/>
              <w:jc w:val="center"/>
              <w:rPr>
                <w:sz w:val="18"/>
              </w:rPr>
            </w:pPr>
            <w:r>
              <w:rPr>
                <w:sz w:val="18"/>
              </w:rPr>
              <w:t>11</w:t>
            </w:r>
          </w:p>
        </w:tc>
        <w:tc>
          <w:tcPr>
            <w:tcW w:w="992" w:type="dxa"/>
          </w:tcPr>
          <w:p w:rsidR="00000000" w:rsidRDefault="00000000">
            <w:pPr>
              <w:tabs>
                <w:tab w:val="left" w:pos="567"/>
                <w:tab w:val="left" w:pos="851"/>
                <w:tab w:val="left" w:pos="1134"/>
                <w:tab w:val="left" w:pos="1418"/>
              </w:tabs>
              <w:spacing w:before="40" w:after="40"/>
              <w:jc w:val="center"/>
              <w:rPr>
                <w:sz w:val="18"/>
              </w:rPr>
            </w:pPr>
            <w:r>
              <w:rPr>
                <w:sz w:val="18"/>
              </w:rPr>
              <w:t>13</w:t>
            </w:r>
          </w:p>
        </w:tc>
        <w:tc>
          <w:tcPr>
            <w:tcW w:w="1134" w:type="dxa"/>
          </w:tcPr>
          <w:p w:rsidR="00000000" w:rsidRDefault="00000000">
            <w:pPr>
              <w:tabs>
                <w:tab w:val="left" w:pos="567"/>
                <w:tab w:val="left" w:pos="851"/>
                <w:tab w:val="left" w:pos="1134"/>
                <w:tab w:val="left" w:pos="1418"/>
              </w:tabs>
              <w:spacing w:before="40" w:after="40"/>
              <w:jc w:val="center"/>
              <w:rPr>
                <w:sz w:val="18"/>
              </w:rPr>
            </w:pPr>
            <w:r>
              <w:rPr>
                <w:sz w:val="18"/>
              </w:rPr>
              <w:t>78</w:t>
            </w:r>
          </w:p>
        </w:tc>
        <w:tc>
          <w:tcPr>
            <w:tcW w:w="1417" w:type="dxa"/>
          </w:tcPr>
          <w:p w:rsidR="00000000" w:rsidRDefault="00000000">
            <w:pPr>
              <w:tabs>
                <w:tab w:val="left" w:pos="567"/>
                <w:tab w:val="left" w:pos="851"/>
                <w:tab w:val="left" w:pos="1134"/>
                <w:tab w:val="left" w:pos="1418"/>
              </w:tabs>
              <w:spacing w:before="40" w:after="40"/>
              <w:jc w:val="center"/>
              <w:rPr>
                <w:sz w:val="18"/>
              </w:rPr>
            </w:pPr>
            <w:r>
              <w:rPr>
                <w:sz w:val="18"/>
              </w:rPr>
              <w:t>19 houses</w:t>
            </w:r>
          </w:p>
        </w:tc>
        <w:tc>
          <w:tcPr>
            <w:tcW w:w="1134" w:type="dxa"/>
          </w:tcPr>
          <w:p w:rsidR="00000000" w:rsidRDefault="00000000">
            <w:pPr>
              <w:tabs>
                <w:tab w:val="left" w:pos="567"/>
                <w:tab w:val="left" w:pos="851"/>
                <w:tab w:val="left" w:pos="1134"/>
                <w:tab w:val="left" w:pos="1418"/>
              </w:tabs>
              <w:spacing w:before="40" w:after="40"/>
              <w:jc w:val="center"/>
              <w:rPr>
                <w:sz w:val="18"/>
              </w:rPr>
            </w:pPr>
            <w:r>
              <w:rPr>
                <w:sz w:val="18"/>
              </w:rPr>
              <w:t>3</w:t>
            </w:r>
          </w:p>
        </w:tc>
        <w:tc>
          <w:tcPr>
            <w:tcW w:w="1005" w:type="dxa"/>
          </w:tcPr>
          <w:p w:rsidR="00000000" w:rsidRDefault="00000000">
            <w:pPr>
              <w:tabs>
                <w:tab w:val="left" w:pos="567"/>
                <w:tab w:val="left" w:pos="851"/>
                <w:tab w:val="left" w:pos="1134"/>
                <w:tab w:val="left" w:pos="1418"/>
              </w:tabs>
              <w:spacing w:before="40" w:after="40"/>
              <w:jc w:val="center"/>
              <w:rPr>
                <w:sz w:val="18"/>
              </w:rPr>
            </w:pPr>
            <w:r>
              <w:rPr>
                <w:sz w:val="18"/>
              </w:rPr>
              <w:t>-</w:t>
            </w:r>
          </w:p>
        </w:tc>
      </w:tr>
      <w:tr w:rsidR="00000000">
        <w:tblPrEx>
          <w:tblCellMar>
            <w:top w:w="0" w:type="dxa"/>
            <w:bottom w:w="0" w:type="dxa"/>
          </w:tblCellMar>
        </w:tblPrEx>
        <w:trPr>
          <w:jc w:val="center"/>
        </w:trPr>
        <w:tc>
          <w:tcPr>
            <w:tcW w:w="1091" w:type="dxa"/>
          </w:tcPr>
          <w:p w:rsidR="00000000" w:rsidRDefault="00000000">
            <w:pPr>
              <w:tabs>
                <w:tab w:val="left" w:pos="567"/>
                <w:tab w:val="left" w:pos="851"/>
                <w:tab w:val="left" w:pos="1134"/>
                <w:tab w:val="left" w:pos="1418"/>
              </w:tabs>
              <w:spacing w:before="40" w:after="40"/>
              <w:rPr>
                <w:sz w:val="18"/>
              </w:rPr>
            </w:pPr>
            <w:r>
              <w:rPr>
                <w:sz w:val="18"/>
              </w:rPr>
              <w:t>September</w:t>
            </w:r>
          </w:p>
        </w:tc>
        <w:tc>
          <w:tcPr>
            <w:tcW w:w="1134" w:type="dxa"/>
          </w:tcPr>
          <w:p w:rsidR="00000000" w:rsidRDefault="00000000">
            <w:pPr>
              <w:tabs>
                <w:tab w:val="left" w:pos="567"/>
                <w:tab w:val="left" w:pos="851"/>
                <w:tab w:val="left" w:pos="1134"/>
                <w:tab w:val="left" w:pos="1418"/>
              </w:tabs>
              <w:spacing w:before="40" w:after="40"/>
              <w:jc w:val="center"/>
              <w:rPr>
                <w:sz w:val="18"/>
              </w:rPr>
            </w:pPr>
            <w:r>
              <w:rPr>
                <w:sz w:val="18"/>
              </w:rPr>
              <w:t>92</w:t>
            </w:r>
          </w:p>
        </w:tc>
        <w:tc>
          <w:tcPr>
            <w:tcW w:w="850" w:type="dxa"/>
          </w:tcPr>
          <w:p w:rsidR="00000000" w:rsidRDefault="00000000">
            <w:pPr>
              <w:tabs>
                <w:tab w:val="left" w:pos="567"/>
                <w:tab w:val="left" w:pos="851"/>
                <w:tab w:val="left" w:pos="1134"/>
                <w:tab w:val="left" w:pos="1418"/>
              </w:tabs>
              <w:spacing w:before="40" w:after="40"/>
              <w:jc w:val="center"/>
              <w:rPr>
                <w:sz w:val="18"/>
              </w:rPr>
            </w:pPr>
            <w:r>
              <w:rPr>
                <w:sz w:val="18"/>
              </w:rPr>
              <w:t>44</w:t>
            </w:r>
          </w:p>
        </w:tc>
        <w:tc>
          <w:tcPr>
            <w:tcW w:w="851" w:type="dxa"/>
          </w:tcPr>
          <w:p w:rsidR="00000000" w:rsidRDefault="00000000">
            <w:pPr>
              <w:tabs>
                <w:tab w:val="left" w:pos="567"/>
                <w:tab w:val="left" w:pos="851"/>
                <w:tab w:val="left" w:pos="1134"/>
                <w:tab w:val="left" w:pos="1418"/>
              </w:tabs>
              <w:spacing w:before="40" w:after="40"/>
              <w:jc w:val="center"/>
              <w:rPr>
                <w:sz w:val="18"/>
              </w:rPr>
            </w:pPr>
            <w:r>
              <w:rPr>
                <w:sz w:val="18"/>
              </w:rPr>
              <w:t>1</w:t>
            </w:r>
          </w:p>
        </w:tc>
        <w:tc>
          <w:tcPr>
            <w:tcW w:w="992" w:type="dxa"/>
          </w:tcPr>
          <w:p w:rsidR="00000000" w:rsidRDefault="00000000">
            <w:pPr>
              <w:tabs>
                <w:tab w:val="left" w:pos="567"/>
                <w:tab w:val="left" w:pos="851"/>
                <w:tab w:val="left" w:pos="1134"/>
                <w:tab w:val="left" w:pos="1418"/>
              </w:tabs>
              <w:spacing w:before="40" w:after="40"/>
              <w:jc w:val="center"/>
              <w:rPr>
                <w:sz w:val="18"/>
              </w:rPr>
            </w:pPr>
            <w:r>
              <w:rPr>
                <w:sz w:val="18"/>
              </w:rPr>
              <w:t>10</w:t>
            </w:r>
          </w:p>
        </w:tc>
        <w:tc>
          <w:tcPr>
            <w:tcW w:w="1134" w:type="dxa"/>
          </w:tcPr>
          <w:p w:rsidR="00000000" w:rsidRDefault="00000000">
            <w:pPr>
              <w:tabs>
                <w:tab w:val="left" w:pos="567"/>
                <w:tab w:val="left" w:pos="851"/>
                <w:tab w:val="left" w:pos="1134"/>
                <w:tab w:val="left" w:pos="1418"/>
              </w:tabs>
              <w:spacing w:before="40" w:after="40"/>
              <w:jc w:val="center"/>
              <w:rPr>
                <w:sz w:val="18"/>
              </w:rPr>
            </w:pPr>
            <w:r>
              <w:rPr>
                <w:sz w:val="18"/>
              </w:rPr>
              <w:t>75</w:t>
            </w:r>
          </w:p>
        </w:tc>
        <w:tc>
          <w:tcPr>
            <w:tcW w:w="1417" w:type="dxa"/>
          </w:tcPr>
          <w:p w:rsidR="00000000" w:rsidRDefault="00000000">
            <w:pPr>
              <w:tabs>
                <w:tab w:val="left" w:pos="567"/>
                <w:tab w:val="left" w:pos="851"/>
                <w:tab w:val="left" w:pos="1134"/>
                <w:tab w:val="left" w:pos="1418"/>
              </w:tabs>
              <w:spacing w:before="40" w:after="40"/>
              <w:jc w:val="center"/>
              <w:rPr>
                <w:sz w:val="18"/>
              </w:rPr>
            </w:pPr>
            <w:r>
              <w:rPr>
                <w:sz w:val="18"/>
              </w:rPr>
              <w:t>45 houses</w:t>
            </w:r>
          </w:p>
        </w:tc>
        <w:tc>
          <w:tcPr>
            <w:tcW w:w="1134" w:type="dxa"/>
          </w:tcPr>
          <w:p w:rsidR="00000000" w:rsidRDefault="00000000">
            <w:pPr>
              <w:tabs>
                <w:tab w:val="left" w:pos="567"/>
                <w:tab w:val="left" w:pos="851"/>
                <w:tab w:val="left" w:pos="1134"/>
                <w:tab w:val="left" w:pos="1418"/>
              </w:tabs>
              <w:spacing w:before="40" w:after="40"/>
              <w:jc w:val="center"/>
              <w:rPr>
                <w:sz w:val="18"/>
              </w:rPr>
            </w:pPr>
            <w:r>
              <w:rPr>
                <w:sz w:val="18"/>
              </w:rPr>
              <w:t>1 and 4</w:t>
            </w:r>
          </w:p>
        </w:tc>
        <w:tc>
          <w:tcPr>
            <w:tcW w:w="1005" w:type="dxa"/>
          </w:tcPr>
          <w:p w:rsidR="00000000" w:rsidRDefault="00000000">
            <w:pPr>
              <w:tabs>
                <w:tab w:val="left" w:pos="567"/>
                <w:tab w:val="left" w:pos="851"/>
                <w:tab w:val="left" w:pos="1134"/>
                <w:tab w:val="left" w:pos="1418"/>
              </w:tabs>
              <w:spacing w:before="40" w:after="40"/>
              <w:jc w:val="center"/>
              <w:rPr>
                <w:sz w:val="18"/>
              </w:rPr>
            </w:pPr>
            <w:r>
              <w:rPr>
                <w:sz w:val="18"/>
              </w:rPr>
              <w:t>-</w:t>
            </w:r>
          </w:p>
        </w:tc>
      </w:tr>
      <w:tr w:rsidR="00000000">
        <w:tblPrEx>
          <w:tblCellMar>
            <w:top w:w="0" w:type="dxa"/>
            <w:bottom w:w="0" w:type="dxa"/>
          </w:tblCellMar>
        </w:tblPrEx>
        <w:trPr>
          <w:jc w:val="center"/>
        </w:trPr>
        <w:tc>
          <w:tcPr>
            <w:tcW w:w="1091" w:type="dxa"/>
          </w:tcPr>
          <w:p w:rsidR="00000000" w:rsidRDefault="00000000">
            <w:pPr>
              <w:tabs>
                <w:tab w:val="left" w:pos="567"/>
                <w:tab w:val="left" w:pos="851"/>
                <w:tab w:val="left" w:pos="1134"/>
                <w:tab w:val="left" w:pos="1418"/>
              </w:tabs>
              <w:spacing w:before="40" w:after="40"/>
              <w:rPr>
                <w:sz w:val="18"/>
              </w:rPr>
            </w:pPr>
            <w:r>
              <w:rPr>
                <w:sz w:val="18"/>
              </w:rPr>
              <w:t>October</w:t>
            </w:r>
          </w:p>
        </w:tc>
        <w:tc>
          <w:tcPr>
            <w:tcW w:w="1134" w:type="dxa"/>
          </w:tcPr>
          <w:p w:rsidR="00000000" w:rsidRDefault="00000000">
            <w:pPr>
              <w:tabs>
                <w:tab w:val="left" w:pos="567"/>
                <w:tab w:val="left" w:pos="851"/>
                <w:tab w:val="left" w:pos="1134"/>
                <w:tab w:val="left" w:pos="1418"/>
              </w:tabs>
              <w:spacing w:before="40" w:after="40"/>
              <w:jc w:val="center"/>
              <w:rPr>
                <w:sz w:val="18"/>
              </w:rPr>
            </w:pPr>
            <w:r>
              <w:rPr>
                <w:sz w:val="18"/>
              </w:rPr>
              <w:t>91</w:t>
            </w:r>
          </w:p>
        </w:tc>
        <w:tc>
          <w:tcPr>
            <w:tcW w:w="850" w:type="dxa"/>
          </w:tcPr>
          <w:p w:rsidR="00000000" w:rsidRDefault="00000000">
            <w:pPr>
              <w:tabs>
                <w:tab w:val="left" w:pos="567"/>
                <w:tab w:val="left" w:pos="851"/>
                <w:tab w:val="left" w:pos="1134"/>
                <w:tab w:val="left" w:pos="1418"/>
              </w:tabs>
              <w:spacing w:before="40" w:after="40"/>
              <w:jc w:val="center"/>
              <w:rPr>
                <w:sz w:val="18"/>
              </w:rPr>
            </w:pPr>
            <w:r>
              <w:rPr>
                <w:sz w:val="18"/>
              </w:rPr>
              <w:t>51</w:t>
            </w:r>
          </w:p>
        </w:tc>
        <w:tc>
          <w:tcPr>
            <w:tcW w:w="851" w:type="dxa"/>
          </w:tcPr>
          <w:p w:rsidR="00000000" w:rsidRDefault="00000000">
            <w:pPr>
              <w:tabs>
                <w:tab w:val="left" w:pos="567"/>
                <w:tab w:val="left" w:pos="851"/>
                <w:tab w:val="left" w:pos="1134"/>
                <w:tab w:val="left" w:pos="1418"/>
              </w:tabs>
              <w:spacing w:before="40" w:after="40"/>
              <w:jc w:val="center"/>
              <w:rPr>
                <w:sz w:val="18"/>
              </w:rPr>
            </w:pPr>
            <w:r>
              <w:rPr>
                <w:sz w:val="18"/>
              </w:rPr>
              <w:t>6</w:t>
            </w:r>
          </w:p>
        </w:tc>
        <w:tc>
          <w:tcPr>
            <w:tcW w:w="992" w:type="dxa"/>
          </w:tcPr>
          <w:p w:rsidR="00000000" w:rsidRDefault="00000000">
            <w:pPr>
              <w:tabs>
                <w:tab w:val="left" w:pos="567"/>
                <w:tab w:val="left" w:pos="851"/>
                <w:tab w:val="left" w:pos="1134"/>
                <w:tab w:val="left" w:pos="1418"/>
              </w:tabs>
              <w:spacing w:before="40" w:after="40"/>
              <w:jc w:val="center"/>
              <w:rPr>
                <w:sz w:val="18"/>
              </w:rPr>
            </w:pPr>
            <w:r>
              <w:rPr>
                <w:sz w:val="18"/>
              </w:rPr>
              <w:t>7</w:t>
            </w:r>
          </w:p>
        </w:tc>
        <w:tc>
          <w:tcPr>
            <w:tcW w:w="1134" w:type="dxa"/>
          </w:tcPr>
          <w:p w:rsidR="00000000" w:rsidRDefault="00000000">
            <w:pPr>
              <w:tabs>
                <w:tab w:val="left" w:pos="567"/>
                <w:tab w:val="left" w:pos="851"/>
                <w:tab w:val="left" w:pos="1134"/>
                <w:tab w:val="left" w:pos="1418"/>
              </w:tabs>
              <w:spacing w:before="40" w:after="40"/>
              <w:jc w:val="center"/>
              <w:rPr>
                <w:sz w:val="18"/>
              </w:rPr>
            </w:pPr>
            <w:r>
              <w:rPr>
                <w:sz w:val="18"/>
              </w:rPr>
              <w:t>57</w:t>
            </w:r>
          </w:p>
        </w:tc>
        <w:tc>
          <w:tcPr>
            <w:tcW w:w="1417" w:type="dxa"/>
          </w:tcPr>
          <w:p w:rsidR="00000000" w:rsidRDefault="00000000">
            <w:pPr>
              <w:tabs>
                <w:tab w:val="left" w:pos="567"/>
                <w:tab w:val="left" w:pos="851"/>
                <w:tab w:val="left" w:pos="1134"/>
                <w:tab w:val="left" w:pos="1418"/>
              </w:tabs>
              <w:spacing w:before="40" w:after="40"/>
              <w:jc w:val="center"/>
              <w:rPr>
                <w:sz w:val="18"/>
              </w:rPr>
            </w:pPr>
            <w:r>
              <w:rPr>
                <w:sz w:val="18"/>
              </w:rPr>
              <w:t>32 houses</w:t>
            </w:r>
          </w:p>
        </w:tc>
        <w:tc>
          <w:tcPr>
            <w:tcW w:w="1134" w:type="dxa"/>
          </w:tcPr>
          <w:p w:rsidR="00000000" w:rsidRDefault="00000000">
            <w:pPr>
              <w:tabs>
                <w:tab w:val="left" w:pos="567"/>
                <w:tab w:val="left" w:pos="851"/>
                <w:tab w:val="left" w:pos="1134"/>
                <w:tab w:val="left" w:pos="1418"/>
              </w:tabs>
              <w:spacing w:before="40" w:after="40"/>
              <w:jc w:val="center"/>
              <w:rPr>
                <w:sz w:val="18"/>
              </w:rPr>
            </w:pPr>
            <w:r>
              <w:rPr>
                <w:sz w:val="18"/>
              </w:rPr>
              <w:t>2</w:t>
            </w:r>
          </w:p>
        </w:tc>
        <w:tc>
          <w:tcPr>
            <w:tcW w:w="1005" w:type="dxa"/>
          </w:tcPr>
          <w:p w:rsidR="00000000" w:rsidRDefault="00000000">
            <w:pPr>
              <w:tabs>
                <w:tab w:val="left" w:pos="567"/>
                <w:tab w:val="left" w:pos="851"/>
                <w:tab w:val="left" w:pos="1134"/>
                <w:tab w:val="left" w:pos="1418"/>
              </w:tabs>
              <w:spacing w:before="40" w:after="40"/>
              <w:jc w:val="center"/>
              <w:rPr>
                <w:sz w:val="18"/>
              </w:rPr>
            </w:pPr>
            <w:r>
              <w:rPr>
                <w:sz w:val="18"/>
              </w:rPr>
              <w:t>1</w:t>
            </w:r>
          </w:p>
        </w:tc>
      </w:tr>
      <w:tr w:rsidR="00000000">
        <w:tblPrEx>
          <w:tblCellMar>
            <w:top w:w="0" w:type="dxa"/>
            <w:bottom w:w="0" w:type="dxa"/>
          </w:tblCellMar>
        </w:tblPrEx>
        <w:trPr>
          <w:jc w:val="center"/>
        </w:trPr>
        <w:tc>
          <w:tcPr>
            <w:tcW w:w="1091" w:type="dxa"/>
          </w:tcPr>
          <w:p w:rsidR="00000000" w:rsidRDefault="00000000">
            <w:pPr>
              <w:tabs>
                <w:tab w:val="left" w:pos="567"/>
                <w:tab w:val="left" w:pos="851"/>
                <w:tab w:val="left" w:pos="1134"/>
                <w:tab w:val="left" w:pos="1418"/>
              </w:tabs>
              <w:spacing w:before="40" w:after="40"/>
              <w:rPr>
                <w:sz w:val="18"/>
              </w:rPr>
            </w:pPr>
            <w:r>
              <w:rPr>
                <w:sz w:val="18"/>
              </w:rPr>
              <w:t>November</w:t>
            </w:r>
          </w:p>
        </w:tc>
        <w:tc>
          <w:tcPr>
            <w:tcW w:w="1134" w:type="dxa"/>
          </w:tcPr>
          <w:p w:rsidR="00000000" w:rsidRDefault="00000000">
            <w:pPr>
              <w:tabs>
                <w:tab w:val="left" w:pos="567"/>
                <w:tab w:val="left" w:pos="851"/>
                <w:tab w:val="left" w:pos="1134"/>
                <w:tab w:val="left" w:pos="1418"/>
              </w:tabs>
              <w:spacing w:before="40" w:after="40"/>
              <w:jc w:val="center"/>
              <w:rPr>
                <w:sz w:val="18"/>
              </w:rPr>
            </w:pPr>
            <w:r>
              <w:rPr>
                <w:sz w:val="18"/>
              </w:rPr>
              <w:t>86</w:t>
            </w:r>
          </w:p>
        </w:tc>
        <w:tc>
          <w:tcPr>
            <w:tcW w:w="850" w:type="dxa"/>
          </w:tcPr>
          <w:p w:rsidR="00000000" w:rsidRDefault="00000000">
            <w:pPr>
              <w:tabs>
                <w:tab w:val="left" w:pos="567"/>
                <w:tab w:val="left" w:pos="851"/>
                <w:tab w:val="left" w:pos="1134"/>
                <w:tab w:val="left" w:pos="1418"/>
              </w:tabs>
              <w:spacing w:before="40" w:after="40"/>
              <w:jc w:val="center"/>
              <w:rPr>
                <w:sz w:val="18"/>
              </w:rPr>
            </w:pPr>
            <w:r>
              <w:rPr>
                <w:sz w:val="18"/>
              </w:rPr>
              <w:t>59</w:t>
            </w:r>
          </w:p>
        </w:tc>
        <w:tc>
          <w:tcPr>
            <w:tcW w:w="851" w:type="dxa"/>
          </w:tcPr>
          <w:p w:rsidR="00000000" w:rsidRDefault="00000000">
            <w:pPr>
              <w:tabs>
                <w:tab w:val="left" w:pos="567"/>
                <w:tab w:val="left" w:pos="851"/>
                <w:tab w:val="left" w:pos="1134"/>
                <w:tab w:val="left" w:pos="1418"/>
              </w:tabs>
              <w:spacing w:before="40" w:after="40"/>
              <w:jc w:val="center"/>
              <w:rPr>
                <w:sz w:val="18"/>
              </w:rPr>
            </w:pPr>
            <w:r>
              <w:rPr>
                <w:sz w:val="18"/>
              </w:rPr>
              <w:t>9</w:t>
            </w:r>
          </w:p>
        </w:tc>
        <w:tc>
          <w:tcPr>
            <w:tcW w:w="992" w:type="dxa"/>
          </w:tcPr>
          <w:p w:rsidR="00000000" w:rsidRDefault="00000000">
            <w:pPr>
              <w:tabs>
                <w:tab w:val="left" w:pos="567"/>
                <w:tab w:val="left" w:pos="851"/>
                <w:tab w:val="left" w:pos="1134"/>
                <w:tab w:val="left" w:pos="1418"/>
              </w:tabs>
              <w:spacing w:before="40" w:after="40"/>
              <w:jc w:val="center"/>
              <w:rPr>
                <w:sz w:val="18"/>
              </w:rPr>
            </w:pPr>
            <w:r>
              <w:rPr>
                <w:sz w:val="18"/>
              </w:rPr>
              <w:t>13</w:t>
            </w:r>
          </w:p>
        </w:tc>
        <w:tc>
          <w:tcPr>
            <w:tcW w:w="1134" w:type="dxa"/>
          </w:tcPr>
          <w:p w:rsidR="00000000" w:rsidRDefault="00000000">
            <w:pPr>
              <w:tabs>
                <w:tab w:val="left" w:pos="567"/>
                <w:tab w:val="left" w:pos="851"/>
                <w:tab w:val="left" w:pos="1134"/>
                <w:tab w:val="left" w:pos="1418"/>
              </w:tabs>
              <w:spacing w:before="40" w:after="40"/>
              <w:jc w:val="center"/>
              <w:rPr>
                <w:sz w:val="18"/>
              </w:rPr>
            </w:pPr>
            <w:r>
              <w:rPr>
                <w:sz w:val="18"/>
              </w:rPr>
              <w:t>81</w:t>
            </w:r>
          </w:p>
        </w:tc>
        <w:tc>
          <w:tcPr>
            <w:tcW w:w="1417" w:type="dxa"/>
          </w:tcPr>
          <w:p w:rsidR="00000000" w:rsidRDefault="00000000">
            <w:pPr>
              <w:tabs>
                <w:tab w:val="left" w:pos="567"/>
                <w:tab w:val="left" w:pos="851"/>
                <w:tab w:val="left" w:pos="1134"/>
                <w:tab w:val="left" w:pos="1418"/>
              </w:tabs>
              <w:spacing w:before="40" w:after="40"/>
              <w:jc w:val="center"/>
              <w:rPr>
                <w:sz w:val="18"/>
              </w:rPr>
            </w:pPr>
            <w:r>
              <w:rPr>
                <w:sz w:val="18"/>
              </w:rPr>
              <w:t>34 houses</w:t>
            </w:r>
          </w:p>
        </w:tc>
        <w:tc>
          <w:tcPr>
            <w:tcW w:w="1134" w:type="dxa"/>
          </w:tcPr>
          <w:p w:rsidR="00000000" w:rsidRDefault="00000000">
            <w:pPr>
              <w:tabs>
                <w:tab w:val="left" w:pos="567"/>
                <w:tab w:val="left" w:pos="851"/>
                <w:tab w:val="left" w:pos="1134"/>
                <w:tab w:val="left" w:pos="1418"/>
              </w:tabs>
              <w:spacing w:before="40" w:after="40"/>
              <w:jc w:val="center"/>
              <w:rPr>
                <w:sz w:val="18"/>
              </w:rPr>
            </w:pPr>
            <w:r>
              <w:rPr>
                <w:sz w:val="18"/>
              </w:rPr>
              <w:t>3 and 3</w:t>
            </w:r>
          </w:p>
        </w:tc>
        <w:tc>
          <w:tcPr>
            <w:tcW w:w="1005" w:type="dxa"/>
          </w:tcPr>
          <w:p w:rsidR="00000000" w:rsidRDefault="00000000">
            <w:pPr>
              <w:tabs>
                <w:tab w:val="left" w:pos="567"/>
                <w:tab w:val="left" w:pos="851"/>
                <w:tab w:val="left" w:pos="1134"/>
                <w:tab w:val="left" w:pos="1418"/>
              </w:tabs>
              <w:spacing w:before="40" w:after="40"/>
              <w:jc w:val="center"/>
              <w:rPr>
                <w:sz w:val="18"/>
              </w:rPr>
            </w:pPr>
            <w:r>
              <w:rPr>
                <w:sz w:val="18"/>
              </w:rPr>
              <w:t>15</w:t>
            </w:r>
          </w:p>
        </w:tc>
      </w:tr>
      <w:tr w:rsidR="00000000">
        <w:tblPrEx>
          <w:tblCellMar>
            <w:top w:w="0" w:type="dxa"/>
            <w:bottom w:w="0" w:type="dxa"/>
          </w:tblCellMar>
        </w:tblPrEx>
        <w:trPr>
          <w:jc w:val="center"/>
        </w:trPr>
        <w:tc>
          <w:tcPr>
            <w:tcW w:w="1091" w:type="dxa"/>
          </w:tcPr>
          <w:p w:rsidR="00000000" w:rsidRDefault="00000000">
            <w:pPr>
              <w:tabs>
                <w:tab w:val="left" w:pos="567"/>
                <w:tab w:val="left" w:pos="851"/>
                <w:tab w:val="left" w:pos="1134"/>
                <w:tab w:val="left" w:pos="1418"/>
              </w:tabs>
              <w:spacing w:before="40" w:after="40"/>
              <w:rPr>
                <w:sz w:val="18"/>
              </w:rPr>
            </w:pPr>
            <w:r>
              <w:rPr>
                <w:sz w:val="18"/>
              </w:rPr>
              <w:t>December</w:t>
            </w:r>
          </w:p>
        </w:tc>
        <w:tc>
          <w:tcPr>
            <w:tcW w:w="1134" w:type="dxa"/>
          </w:tcPr>
          <w:p w:rsidR="00000000" w:rsidRDefault="00000000">
            <w:pPr>
              <w:tabs>
                <w:tab w:val="left" w:pos="567"/>
                <w:tab w:val="left" w:pos="851"/>
                <w:tab w:val="left" w:pos="1134"/>
                <w:tab w:val="left" w:pos="1418"/>
              </w:tabs>
              <w:spacing w:before="40" w:after="40"/>
              <w:jc w:val="center"/>
              <w:rPr>
                <w:sz w:val="18"/>
              </w:rPr>
            </w:pPr>
            <w:r>
              <w:rPr>
                <w:sz w:val="18"/>
              </w:rPr>
              <w:t>90</w:t>
            </w:r>
          </w:p>
        </w:tc>
        <w:tc>
          <w:tcPr>
            <w:tcW w:w="850" w:type="dxa"/>
          </w:tcPr>
          <w:p w:rsidR="00000000" w:rsidRDefault="00000000">
            <w:pPr>
              <w:tabs>
                <w:tab w:val="left" w:pos="567"/>
                <w:tab w:val="left" w:pos="851"/>
                <w:tab w:val="left" w:pos="1134"/>
                <w:tab w:val="left" w:pos="1418"/>
              </w:tabs>
              <w:spacing w:before="40" w:after="40"/>
              <w:jc w:val="center"/>
              <w:rPr>
                <w:sz w:val="18"/>
              </w:rPr>
            </w:pPr>
            <w:r>
              <w:rPr>
                <w:sz w:val="18"/>
              </w:rPr>
              <w:t>71</w:t>
            </w:r>
          </w:p>
        </w:tc>
        <w:tc>
          <w:tcPr>
            <w:tcW w:w="851" w:type="dxa"/>
          </w:tcPr>
          <w:p w:rsidR="00000000" w:rsidRDefault="00000000">
            <w:pPr>
              <w:tabs>
                <w:tab w:val="left" w:pos="567"/>
                <w:tab w:val="left" w:pos="851"/>
                <w:tab w:val="left" w:pos="1134"/>
                <w:tab w:val="left" w:pos="1418"/>
              </w:tabs>
              <w:spacing w:before="40" w:after="40"/>
              <w:jc w:val="center"/>
              <w:rPr>
                <w:sz w:val="18"/>
              </w:rPr>
            </w:pPr>
            <w:r>
              <w:rPr>
                <w:sz w:val="18"/>
              </w:rPr>
              <w:t>2</w:t>
            </w:r>
          </w:p>
        </w:tc>
        <w:tc>
          <w:tcPr>
            <w:tcW w:w="992" w:type="dxa"/>
          </w:tcPr>
          <w:p w:rsidR="00000000" w:rsidRDefault="00000000">
            <w:pPr>
              <w:tabs>
                <w:tab w:val="left" w:pos="567"/>
                <w:tab w:val="left" w:pos="851"/>
                <w:tab w:val="left" w:pos="1134"/>
                <w:tab w:val="left" w:pos="1418"/>
              </w:tabs>
              <w:spacing w:before="40" w:after="40"/>
              <w:jc w:val="center"/>
              <w:rPr>
                <w:sz w:val="18"/>
              </w:rPr>
            </w:pPr>
            <w:r>
              <w:rPr>
                <w:sz w:val="18"/>
              </w:rPr>
              <w:t>-</w:t>
            </w:r>
          </w:p>
        </w:tc>
        <w:tc>
          <w:tcPr>
            <w:tcW w:w="1134" w:type="dxa"/>
          </w:tcPr>
          <w:p w:rsidR="00000000" w:rsidRDefault="00000000">
            <w:pPr>
              <w:tabs>
                <w:tab w:val="left" w:pos="567"/>
                <w:tab w:val="left" w:pos="851"/>
                <w:tab w:val="left" w:pos="1134"/>
                <w:tab w:val="left" w:pos="1418"/>
              </w:tabs>
              <w:spacing w:before="40" w:after="40"/>
              <w:jc w:val="center"/>
              <w:rPr>
                <w:sz w:val="18"/>
              </w:rPr>
            </w:pPr>
            <w:r>
              <w:rPr>
                <w:sz w:val="18"/>
              </w:rPr>
              <w:t>61</w:t>
            </w:r>
          </w:p>
        </w:tc>
        <w:tc>
          <w:tcPr>
            <w:tcW w:w="1417" w:type="dxa"/>
          </w:tcPr>
          <w:p w:rsidR="00000000" w:rsidRDefault="00000000">
            <w:pPr>
              <w:tabs>
                <w:tab w:val="left" w:pos="567"/>
                <w:tab w:val="left" w:pos="851"/>
                <w:tab w:val="left" w:pos="1134"/>
                <w:tab w:val="left" w:pos="1418"/>
              </w:tabs>
              <w:spacing w:before="40" w:after="40"/>
              <w:jc w:val="center"/>
              <w:rPr>
                <w:sz w:val="18"/>
              </w:rPr>
            </w:pPr>
            <w:r>
              <w:rPr>
                <w:sz w:val="18"/>
              </w:rPr>
              <w:t>-</w:t>
            </w:r>
          </w:p>
        </w:tc>
        <w:tc>
          <w:tcPr>
            <w:tcW w:w="1134" w:type="dxa"/>
          </w:tcPr>
          <w:p w:rsidR="00000000" w:rsidRDefault="00000000">
            <w:pPr>
              <w:tabs>
                <w:tab w:val="left" w:pos="567"/>
                <w:tab w:val="left" w:pos="851"/>
                <w:tab w:val="left" w:pos="1134"/>
                <w:tab w:val="left" w:pos="1418"/>
              </w:tabs>
              <w:spacing w:before="40" w:after="40"/>
              <w:jc w:val="center"/>
              <w:rPr>
                <w:sz w:val="18"/>
              </w:rPr>
            </w:pPr>
            <w:r>
              <w:rPr>
                <w:sz w:val="18"/>
              </w:rPr>
              <w:t>1</w:t>
            </w:r>
          </w:p>
        </w:tc>
        <w:tc>
          <w:tcPr>
            <w:tcW w:w="1005" w:type="dxa"/>
          </w:tcPr>
          <w:p w:rsidR="00000000" w:rsidRDefault="00000000">
            <w:pPr>
              <w:tabs>
                <w:tab w:val="left" w:pos="567"/>
                <w:tab w:val="left" w:pos="851"/>
                <w:tab w:val="left" w:pos="1134"/>
                <w:tab w:val="left" w:pos="1418"/>
              </w:tabs>
              <w:spacing w:before="40" w:after="40"/>
              <w:jc w:val="center"/>
              <w:rPr>
                <w:sz w:val="18"/>
              </w:rPr>
            </w:pPr>
            <w:r>
              <w:rPr>
                <w:sz w:val="18"/>
              </w:rPr>
              <w:t>3</w:t>
            </w:r>
          </w:p>
        </w:tc>
      </w:tr>
      <w:tr w:rsidR="00000000">
        <w:tblPrEx>
          <w:tblCellMar>
            <w:top w:w="0" w:type="dxa"/>
            <w:bottom w:w="0" w:type="dxa"/>
          </w:tblCellMar>
        </w:tblPrEx>
        <w:trPr>
          <w:jc w:val="center"/>
        </w:trPr>
        <w:tc>
          <w:tcPr>
            <w:tcW w:w="1091" w:type="dxa"/>
          </w:tcPr>
          <w:p w:rsidR="00000000" w:rsidRDefault="00000000">
            <w:pPr>
              <w:tabs>
                <w:tab w:val="left" w:pos="567"/>
                <w:tab w:val="left" w:pos="851"/>
                <w:tab w:val="left" w:pos="1134"/>
                <w:tab w:val="left" w:pos="1418"/>
              </w:tabs>
              <w:spacing w:before="40" w:after="40"/>
              <w:rPr>
                <w:sz w:val="18"/>
              </w:rPr>
            </w:pPr>
            <w:r>
              <w:rPr>
                <w:sz w:val="18"/>
              </w:rPr>
              <w:t xml:space="preserve">    Total</w:t>
            </w:r>
          </w:p>
        </w:tc>
        <w:tc>
          <w:tcPr>
            <w:tcW w:w="1134" w:type="dxa"/>
          </w:tcPr>
          <w:p w:rsidR="00000000" w:rsidRDefault="00000000">
            <w:pPr>
              <w:tabs>
                <w:tab w:val="left" w:pos="567"/>
                <w:tab w:val="left" w:pos="851"/>
                <w:tab w:val="left" w:pos="1134"/>
                <w:tab w:val="left" w:pos="1418"/>
              </w:tabs>
              <w:spacing w:before="40" w:after="40"/>
              <w:jc w:val="center"/>
              <w:rPr>
                <w:sz w:val="18"/>
              </w:rPr>
            </w:pPr>
            <w:r>
              <w:rPr>
                <w:sz w:val="18"/>
              </w:rPr>
              <w:t>1 211</w:t>
            </w:r>
          </w:p>
        </w:tc>
        <w:tc>
          <w:tcPr>
            <w:tcW w:w="850" w:type="dxa"/>
          </w:tcPr>
          <w:p w:rsidR="00000000" w:rsidRDefault="00000000">
            <w:pPr>
              <w:tabs>
                <w:tab w:val="left" w:pos="567"/>
                <w:tab w:val="left" w:pos="851"/>
                <w:tab w:val="left" w:pos="1134"/>
                <w:tab w:val="left" w:pos="1418"/>
              </w:tabs>
              <w:spacing w:before="40" w:after="40"/>
              <w:jc w:val="center"/>
              <w:rPr>
                <w:sz w:val="18"/>
              </w:rPr>
            </w:pPr>
            <w:r>
              <w:rPr>
                <w:sz w:val="18"/>
              </w:rPr>
              <w:t>603</w:t>
            </w:r>
          </w:p>
        </w:tc>
        <w:tc>
          <w:tcPr>
            <w:tcW w:w="851" w:type="dxa"/>
          </w:tcPr>
          <w:p w:rsidR="00000000" w:rsidRDefault="00000000">
            <w:pPr>
              <w:tabs>
                <w:tab w:val="left" w:pos="567"/>
                <w:tab w:val="left" w:pos="851"/>
                <w:tab w:val="left" w:pos="1134"/>
                <w:tab w:val="left" w:pos="1418"/>
              </w:tabs>
              <w:spacing w:before="40" w:after="40"/>
              <w:jc w:val="center"/>
              <w:rPr>
                <w:sz w:val="18"/>
              </w:rPr>
            </w:pPr>
            <w:r>
              <w:rPr>
                <w:sz w:val="18"/>
              </w:rPr>
              <w:t>87</w:t>
            </w:r>
          </w:p>
        </w:tc>
        <w:tc>
          <w:tcPr>
            <w:tcW w:w="992" w:type="dxa"/>
          </w:tcPr>
          <w:p w:rsidR="00000000" w:rsidRDefault="00000000">
            <w:pPr>
              <w:tabs>
                <w:tab w:val="left" w:pos="567"/>
                <w:tab w:val="left" w:pos="851"/>
                <w:tab w:val="left" w:pos="1134"/>
                <w:tab w:val="left" w:pos="1418"/>
              </w:tabs>
              <w:spacing w:before="40" w:after="40"/>
              <w:jc w:val="center"/>
              <w:rPr>
                <w:sz w:val="18"/>
              </w:rPr>
            </w:pPr>
            <w:r>
              <w:rPr>
                <w:sz w:val="18"/>
              </w:rPr>
              <w:t>188</w:t>
            </w:r>
          </w:p>
        </w:tc>
        <w:tc>
          <w:tcPr>
            <w:tcW w:w="1134" w:type="dxa"/>
          </w:tcPr>
          <w:p w:rsidR="00000000" w:rsidRDefault="00000000">
            <w:pPr>
              <w:tabs>
                <w:tab w:val="left" w:pos="567"/>
                <w:tab w:val="left" w:pos="851"/>
                <w:tab w:val="left" w:pos="1134"/>
                <w:tab w:val="left" w:pos="1418"/>
              </w:tabs>
              <w:spacing w:before="40" w:after="40"/>
              <w:jc w:val="center"/>
              <w:rPr>
                <w:sz w:val="18"/>
              </w:rPr>
            </w:pPr>
            <w:r>
              <w:rPr>
                <w:sz w:val="18"/>
              </w:rPr>
              <w:t>897</w:t>
            </w:r>
          </w:p>
        </w:tc>
        <w:tc>
          <w:tcPr>
            <w:tcW w:w="1417" w:type="dxa"/>
          </w:tcPr>
          <w:p w:rsidR="00000000" w:rsidRDefault="00000000">
            <w:pPr>
              <w:tabs>
                <w:tab w:val="left" w:pos="567"/>
                <w:tab w:val="left" w:pos="851"/>
                <w:tab w:val="left" w:pos="1134"/>
                <w:tab w:val="left" w:pos="1418"/>
              </w:tabs>
              <w:spacing w:before="40" w:after="40"/>
              <w:jc w:val="center"/>
              <w:rPr>
                <w:sz w:val="18"/>
              </w:rPr>
            </w:pPr>
            <w:r>
              <w:rPr>
                <w:sz w:val="18"/>
              </w:rPr>
              <w:t>608</w:t>
            </w:r>
          </w:p>
        </w:tc>
        <w:tc>
          <w:tcPr>
            <w:tcW w:w="1134" w:type="dxa"/>
          </w:tcPr>
          <w:p w:rsidR="00000000" w:rsidRDefault="00000000">
            <w:pPr>
              <w:tabs>
                <w:tab w:val="left" w:pos="567"/>
                <w:tab w:val="left" w:pos="851"/>
                <w:tab w:val="left" w:pos="1134"/>
                <w:tab w:val="left" w:pos="1418"/>
              </w:tabs>
              <w:spacing w:before="40" w:after="40"/>
              <w:jc w:val="center"/>
              <w:rPr>
                <w:sz w:val="18"/>
              </w:rPr>
            </w:pPr>
            <w:r>
              <w:rPr>
                <w:sz w:val="18"/>
              </w:rPr>
              <w:t>-</w:t>
            </w:r>
          </w:p>
        </w:tc>
        <w:tc>
          <w:tcPr>
            <w:tcW w:w="1005" w:type="dxa"/>
          </w:tcPr>
          <w:p w:rsidR="00000000" w:rsidRDefault="00000000">
            <w:pPr>
              <w:tabs>
                <w:tab w:val="left" w:pos="567"/>
                <w:tab w:val="left" w:pos="851"/>
                <w:tab w:val="left" w:pos="1134"/>
                <w:tab w:val="left" w:pos="1418"/>
              </w:tabs>
              <w:spacing w:before="40" w:after="40"/>
              <w:jc w:val="center"/>
              <w:rPr>
                <w:sz w:val="18"/>
              </w:rPr>
            </w:pPr>
            <w:r>
              <w:rPr>
                <w:sz w:val="18"/>
              </w:rPr>
              <w:t>115</w:t>
            </w:r>
          </w:p>
        </w:tc>
      </w:tr>
    </w:tbl>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br w:type="page"/>
      </w:r>
    </w:p>
    <w:tbl>
      <w:tblPr>
        <w:tblW w:w="94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5"/>
        <w:gridCol w:w="1276"/>
        <w:gridCol w:w="708"/>
        <w:gridCol w:w="993"/>
        <w:gridCol w:w="850"/>
        <w:gridCol w:w="992"/>
        <w:gridCol w:w="1418"/>
        <w:gridCol w:w="992"/>
        <w:gridCol w:w="1146"/>
      </w:tblGrid>
      <w:tr w:rsidR="00000000">
        <w:tblPrEx>
          <w:tblCellMar>
            <w:top w:w="0" w:type="dxa"/>
            <w:bottom w:w="0" w:type="dxa"/>
          </w:tblCellMar>
        </w:tblPrEx>
        <w:trPr>
          <w:jc w:val="center"/>
        </w:trPr>
        <w:tc>
          <w:tcPr>
            <w:tcW w:w="1055" w:type="dxa"/>
            <w:tcMar>
              <w:left w:w="28" w:type="dxa"/>
              <w:right w:w="28" w:type="dxa"/>
            </w:tcMar>
          </w:tcPr>
          <w:p w:rsidR="00000000" w:rsidRDefault="00000000">
            <w:pPr>
              <w:tabs>
                <w:tab w:val="left" w:pos="567"/>
                <w:tab w:val="left" w:pos="851"/>
                <w:tab w:val="left" w:pos="1134"/>
                <w:tab w:val="left" w:pos="1418"/>
              </w:tabs>
              <w:spacing w:before="40" w:after="40"/>
              <w:jc w:val="center"/>
              <w:rPr>
                <w:b/>
                <w:bCs/>
                <w:i/>
                <w:iCs/>
                <w:sz w:val="18"/>
              </w:rPr>
            </w:pPr>
            <w:r>
              <w:rPr>
                <w:b/>
                <w:bCs/>
                <w:i/>
                <w:iCs/>
                <w:sz w:val="18"/>
              </w:rPr>
              <w:br w:type="page"/>
              <w:t>1996</w:t>
            </w:r>
          </w:p>
        </w:tc>
        <w:tc>
          <w:tcPr>
            <w:tcW w:w="1276" w:type="dxa"/>
            <w:tcMar>
              <w:left w:w="28" w:type="dxa"/>
              <w:right w:w="28" w:type="dxa"/>
            </w:tcMar>
          </w:tcPr>
          <w:p w:rsidR="00000000" w:rsidRDefault="00000000">
            <w:pPr>
              <w:tabs>
                <w:tab w:val="left" w:pos="567"/>
                <w:tab w:val="left" w:pos="851"/>
                <w:tab w:val="left" w:pos="1134"/>
                <w:tab w:val="left" w:pos="1418"/>
              </w:tabs>
              <w:spacing w:before="40" w:after="40"/>
              <w:jc w:val="center"/>
              <w:rPr>
                <w:b/>
                <w:bCs/>
                <w:i/>
                <w:iCs/>
                <w:sz w:val="18"/>
              </w:rPr>
            </w:pPr>
            <w:r>
              <w:rPr>
                <w:b/>
                <w:bCs/>
                <w:i/>
                <w:iCs/>
                <w:sz w:val="18"/>
              </w:rPr>
              <w:t>Land and naval attacks</w:t>
            </w:r>
          </w:p>
        </w:tc>
        <w:tc>
          <w:tcPr>
            <w:tcW w:w="708" w:type="dxa"/>
            <w:tcMar>
              <w:left w:w="28" w:type="dxa"/>
              <w:right w:w="28" w:type="dxa"/>
            </w:tcMar>
          </w:tcPr>
          <w:p w:rsidR="00000000" w:rsidRDefault="00000000">
            <w:pPr>
              <w:tabs>
                <w:tab w:val="left" w:pos="567"/>
                <w:tab w:val="left" w:pos="851"/>
                <w:tab w:val="left" w:pos="1134"/>
                <w:tab w:val="left" w:pos="1418"/>
              </w:tabs>
              <w:spacing w:before="40" w:after="40"/>
              <w:jc w:val="center"/>
              <w:rPr>
                <w:b/>
                <w:bCs/>
                <w:i/>
                <w:iCs/>
                <w:sz w:val="18"/>
              </w:rPr>
            </w:pPr>
            <w:r>
              <w:rPr>
                <w:b/>
                <w:bCs/>
                <w:i/>
                <w:iCs/>
                <w:sz w:val="18"/>
              </w:rPr>
              <w:t>Air raids</w:t>
            </w:r>
          </w:p>
        </w:tc>
        <w:tc>
          <w:tcPr>
            <w:tcW w:w="993" w:type="dxa"/>
            <w:tcMar>
              <w:left w:w="28" w:type="dxa"/>
              <w:right w:w="28" w:type="dxa"/>
            </w:tcMar>
          </w:tcPr>
          <w:p w:rsidR="00000000" w:rsidRDefault="00000000">
            <w:pPr>
              <w:tabs>
                <w:tab w:val="left" w:pos="567"/>
                <w:tab w:val="left" w:pos="851"/>
                <w:tab w:val="left" w:pos="1134"/>
                <w:tab w:val="left" w:pos="1418"/>
              </w:tabs>
              <w:spacing w:before="40" w:after="40"/>
              <w:jc w:val="center"/>
              <w:rPr>
                <w:b/>
                <w:bCs/>
                <w:i/>
                <w:iCs/>
                <w:sz w:val="18"/>
              </w:rPr>
            </w:pPr>
            <w:r>
              <w:rPr>
                <w:b/>
                <w:bCs/>
                <w:i/>
                <w:iCs/>
                <w:sz w:val="18"/>
              </w:rPr>
              <w:t>Killed</w:t>
            </w:r>
          </w:p>
        </w:tc>
        <w:tc>
          <w:tcPr>
            <w:tcW w:w="850" w:type="dxa"/>
            <w:tcMar>
              <w:left w:w="28" w:type="dxa"/>
              <w:right w:w="28" w:type="dxa"/>
            </w:tcMar>
          </w:tcPr>
          <w:p w:rsidR="00000000" w:rsidRDefault="00000000">
            <w:pPr>
              <w:tabs>
                <w:tab w:val="left" w:pos="567"/>
                <w:tab w:val="left" w:pos="851"/>
                <w:tab w:val="left" w:pos="1134"/>
                <w:tab w:val="left" w:pos="1418"/>
              </w:tabs>
              <w:spacing w:before="40" w:after="40"/>
              <w:jc w:val="center"/>
              <w:rPr>
                <w:b/>
                <w:bCs/>
                <w:i/>
                <w:iCs/>
                <w:sz w:val="18"/>
              </w:rPr>
            </w:pPr>
            <w:r>
              <w:rPr>
                <w:b/>
                <w:bCs/>
                <w:i/>
                <w:iCs/>
                <w:sz w:val="18"/>
              </w:rPr>
              <w:t>Injured</w:t>
            </w:r>
          </w:p>
        </w:tc>
        <w:tc>
          <w:tcPr>
            <w:tcW w:w="992" w:type="dxa"/>
            <w:tcMar>
              <w:left w:w="28" w:type="dxa"/>
              <w:right w:w="28" w:type="dxa"/>
            </w:tcMar>
          </w:tcPr>
          <w:p w:rsidR="00000000" w:rsidRDefault="00000000">
            <w:pPr>
              <w:tabs>
                <w:tab w:val="left" w:pos="567"/>
                <w:tab w:val="left" w:pos="851"/>
                <w:tab w:val="left" w:pos="1134"/>
                <w:tab w:val="left" w:pos="1418"/>
              </w:tabs>
              <w:spacing w:before="40" w:after="40"/>
              <w:jc w:val="center"/>
              <w:rPr>
                <w:b/>
                <w:bCs/>
                <w:i/>
                <w:iCs/>
                <w:sz w:val="18"/>
              </w:rPr>
            </w:pPr>
            <w:r>
              <w:rPr>
                <w:b/>
                <w:bCs/>
                <w:i/>
                <w:iCs/>
                <w:sz w:val="18"/>
              </w:rPr>
              <w:t>Resistance operations</w:t>
            </w:r>
          </w:p>
        </w:tc>
        <w:tc>
          <w:tcPr>
            <w:tcW w:w="1418" w:type="dxa"/>
            <w:tcMar>
              <w:left w:w="28" w:type="dxa"/>
              <w:right w:w="28" w:type="dxa"/>
            </w:tcMar>
          </w:tcPr>
          <w:p w:rsidR="00000000" w:rsidRDefault="00000000">
            <w:pPr>
              <w:tabs>
                <w:tab w:val="left" w:pos="567"/>
                <w:tab w:val="left" w:pos="851"/>
                <w:tab w:val="left" w:pos="1134"/>
                <w:tab w:val="left" w:pos="1418"/>
              </w:tabs>
              <w:spacing w:before="40" w:after="40"/>
              <w:jc w:val="center"/>
              <w:rPr>
                <w:b/>
                <w:bCs/>
                <w:i/>
                <w:iCs/>
                <w:sz w:val="18"/>
              </w:rPr>
            </w:pPr>
            <w:r>
              <w:rPr>
                <w:b/>
                <w:bCs/>
                <w:i/>
                <w:iCs/>
                <w:sz w:val="18"/>
              </w:rPr>
              <w:t>Material damage</w:t>
            </w:r>
          </w:p>
        </w:tc>
        <w:tc>
          <w:tcPr>
            <w:tcW w:w="992" w:type="dxa"/>
            <w:tcMar>
              <w:left w:w="28" w:type="dxa"/>
              <w:right w:w="28" w:type="dxa"/>
            </w:tcMar>
          </w:tcPr>
          <w:p w:rsidR="00000000" w:rsidRDefault="00000000">
            <w:pPr>
              <w:tabs>
                <w:tab w:val="left" w:pos="567"/>
                <w:tab w:val="left" w:pos="851"/>
                <w:tab w:val="left" w:pos="1134"/>
                <w:tab w:val="left" w:pos="1418"/>
              </w:tabs>
              <w:spacing w:before="40" w:after="40"/>
              <w:jc w:val="center"/>
              <w:rPr>
                <w:b/>
                <w:bCs/>
                <w:i/>
                <w:iCs/>
                <w:sz w:val="18"/>
              </w:rPr>
            </w:pPr>
            <w:r>
              <w:rPr>
                <w:b/>
                <w:bCs/>
                <w:i/>
                <w:iCs/>
                <w:sz w:val="18"/>
              </w:rPr>
              <w:t>Siege and abduction</w:t>
            </w:r>
          </w:p>
        </w:tc>
        <w:tc>
          <w:tcPr>
            <w:tcW w:w="1146" w:type="dxa"/>
            <w:tcMar>
              <w:left w:w="28" w:type="dxa"/>
              <w:right w:w="28" w:type="dxa"/>
            </w:tcMar>
          </w:tcPr>
          <w:p w:rsidR="00000000" w:rsidRDefault="00000000">
            <w:pPr>
              <w:tabs>
                <w:tab w:val="left" w:pos="567"/>
                <w:tab w:val="left" w:pos="851"/>
                <w:tab w:val="left" w:pos="1134"/>
                <w:tab w:val="left" w:pos="1418"/>
              </w:tabs>
              <w:spacing w:before="40" w:after="40"/>
              <w:jc w:val="center"/>
              <w:rPr>
                <w:b/>
                <w:bCs/>
                <w:i/>
                <w:iCs/>
                <w:sz w:val="18"/>
              </w:rPr>
            </w:pPr>
            <w:r>
              <w:rPr>
                <w:b/>
                <w:bCs/>
                <w:i/>
                <w:iCs/>
                <w:sz w:val="18"/>
              </w:rPr>
              <w:t>Detention and exile</w:t>
            </w:r>
          </w:p>
        </w:tc>
      </w:tr>
      <w:tr w:rsidR="00000000">
        <w:tblPrEx>
          <w:tblCellMar>
            <w:top w:w="0" w:type="dxa"/>
            <w:bottom w:w="0" w:type="dxa"/>
          </w:tblCellMar>
        </w:tblPrEx>
        <w:trPr>
          <w:jc w:val="center"/>
        </w:trPr>
        <w:tc>
          <w:tcPr>
            <w:tcW w:w="1055" w:type="dxa"/>
            <w:tcMar>
              <w:left w:w="28" w:type="dxa"/>
              <w:right w:w="28" w:type="dxa"/>
            </w:tcMar>
          </w:tcPr>
          <w:p w:rsidR="00000000" w:rsidRDefault="00000000">
            <w:pPr>
              <w:tabs>
                <w:tab w:val="left" w:pos="567"/>
                <w:tab w:val="left" w:pos="851"/>
                <w:tab w:val="left" w:pos="1134"/>
                <w:tab w:val="left" w:pos="1418"/>
              </w:tabs>
              <w:spacing w:before="40" w:after="40"/>
              <w:rPr>
                <w:sz w:val="18"/>
              </w:rPr>
            </w:pPr>
            <w:r>
              <w:rPr>
                <w:sz w:val="18"/>
              </w:rPr>
              <w:t>January</w:t>
            </w:r>
          </w:p>
        </w:tc>
        <w:tc>
          <w:tcPr>
            <w:tcW w:w="1276"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59</w:t>
            </w:r>
          </w:p>
        </w:tc>
        <w:tc>
          <w:tcPr>
            <w:tcW w:w="708"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52</w:t>
            </w:r>
          </w:p>
        </w:tc>
        <w:tc>
          <w:tcPr>
            <w:tcW w:w="993"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21</w:t>
            </w:r>
          </w:p>
        </w:tc>
        <w:tc>
          <w:tcPr>
            <w:tcW w:w="850"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4</w:t>
            </w:r>
          </w:p>
        </w:tc>
        <w:tc>
          <w:tcPr>
            <w:tcW w:w="992"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21</w:t>
            </w:r>
          </w:p>
        </w:tc>
        <w:tc>
          <w:tcPr>
            <w:tcW w:w="1418"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20  houses</w:t>
            </w:r>
          </w:p>
        </w:tc>
        <w:tc>
          <w:tcPr>
            <w:tcW w:w="992"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2 and 6</w:t>
            </w:r>
          </w:p>
        </w:tc>
        <w:tc>
          <w:tcPr>
            <w:tcW w:w="1146"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12 and 6</w:t>
            </w:r>
          </w:p>
        </w:tc>
      </w:tr>
      <w:tr w:rsidR="00000000">
        <w:tblPrEx>
          <w:tblCellMar>
            <w:top w:w="0" w:type="dxa"/>
            <w:bottom w:w="0" w:type="dxa"/>
          </w:tblCellMar>
        </w:tblPrEx>
        <w:trPr>
          <w:jc w:val="center"/>
        </w:trPr>
        <w:tc>
          <w:tcPr>
            <w:tcW w:w="1055" w:type="dxa"/>
            <w:tcMar>
              <w:left w:w="28" w:type="dxa"/>
              <w:right w:w="28" w:type="dxa"/>
            </w:tcMar>
          </w:tcPr>
          <w:p w:rsidR="00000000" w:rsidRDefault="00000000">
            <w:pPr>
              <w:tabs>
                <w:tab w:val="left" w:pos="567"/>
                <w:tab w:val="left" w:pos="851"/>
                <w:tab w:val="left" w:pos="1134"/>
                <w:tab w:val="left" w:pos="1418"/>
              </w:tabs>
              <w:spacing w:before="40" w:after="40"/>
              <w:rPr>
                <w:sz w:val="18"/>
              </w:rPr>
            </w:pPr>
            <w:r>
              <w:rPr>
                <w:sz w:val="18"/>
              </w:rPr>
              <w:t>February</w:t>
            </w:r>
          </w:p>
        </w:tc>
        <w:tc>
          <w:tcPr>
            <w:tcW w:w="1276"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59</w:t>
            </w:r>
          </w:p>
        </w:tc>
        <w:tc>
          <w:tcPr>
            <w:tcW w:w="708"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45</w:t>
            </w:r>
          </w:p>
        </w:tc>
        <w:tc>
          <w:tcPr>
            <w:tcW w:w="993"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4</w:t>
            </w:r>
          </w:p>
        </w:tc>
        <w:tc>
          <w:tcPr>
            <w:tcW w:w="850"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7</w:t>
            </w:r>
          </w:p>
        </w:tc>
        <w:tc>
          <w:tcPr>
            <w:tcW w:w="992"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35</w:t>
            </w:r>
          </w:p>
        </w:tc>
        <w:tc>
          <w:tcPr>
            <w:tcW w:w="1418"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37 houses</w:t>
            </w:r>
          </w:p>
        </w:tc>
        <w:tc>
          <w:tcPr>
            <w:tcW w:w="992"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2</w:t>
            </w:r>
          </w:p>
        </w:tc>
        <w:tc>
          <w:tcPr>
            <w:tcW w:w="1146"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47</w:t>
            </w:r>
          </w:p>
        </w:tc>
      </w:tr>
      <w:tr w:rsidR="00000000">
        <w:tblPrEx>
          <w:tblCellMar>
            <w:top w:w="0" w:type="dxa"/>
            <w:bottom w:w="0" w:type="dxa"/>
          </w:tblCellMar>
        </w:tblPrEx>
        <w:trPr>
          <w:jc w:val="center"/>
        </w:trPr>
        <w:tc>
          <w:tcPr>
            <w:tcW w:w="1055" w:type="dxa"/>
            <w:tcMar>
              <w:left w:w="28" w:type="dxa"/>
              <w:right w:w="28" w:type="dxa"/>
            </w:tcMar>
          </w:tcPr>
          <w:p w:rsidR="00000000" w:rsidRDefault="00000000">
            <w:pPr>
              <w:tabs>
                <w:tab w:val="left" w:pos="567"/>
                <w:tab w:val="left" w:pos="851"/>
                <w:tab w:val="left" w:pos="1134"/>
                <w:tab w:val="left" w:pos="1418"/>
              </w:tabs>
              <w:spacing w:before="40" w:after="40"/>
              <w:rPr>
                <w:sz w:val="18"/>
              </w:rPr>
            </w:pPr>
            <w:r>
              <w:rPr>
                <w:sz w:val="18"/>
              </w:rPr>
              <w:t>March</w:t>
            </w:r>
          </w:p>
        </w:tc>
        <w:tc>
          <w:tcPr>
            <w:tcW w:w="1276"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76</w:t>
            </w:r>
          </w:p>
        </w:tc>
        <w:tc>
          <w:tcPr>
            <w:tcW w:w="708"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36</w:t>
            </w:r>
          </w:p>
        </w:tc>
        <w:tc>
          <w:tcPr>
            <w:tcW w:w="993"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4</w:t>
            </w:r>
          </w:p>
        </w:tc>
        <w:tc>
          <w:tcPr>
            <w:tcW w:w="850"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21</w:t>
            </w:r>
          </w:p>
        </w:tc>
        <w:tc>
          <w:tcPr>
            <w:tcW w:w="992"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35</w:t>
            </w:r>
          </w:p>
        </w:tc>
        <w:tc>
          <w:tcPr>
            <w:tcW w:w="1418"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47 houses</w:t>
            </w:r>
          </w:p>
        </w:tc>
        <w:tc>
          <w:tcPr>
            <w:tcW w:w="992"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10 and 2</w:t>
            </w:r>
          </w:p>
        </w:tc>
        <w:tc>
          <w:tcPr>
            <w:tcW w:w="1146"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132</w:t>
            </w:r>
          </w:p>
        </w:tc>
      </w:tr>
      <w:tr w:rsidR="00000000">
        <w:tblPrEx>
          <w:tblCellMar>
            <w:top w:w="0" w:type="dxa"/>
            <w:bottom w:w="0" w:type="dxa"/>
          </w:tblCellMar>
        </w:tblPrEx>
        <w:trPr>
          <w:jc w:val="center"/>
        </w:trPr>
        <w:tc>
          <w:tcPr>
            <w:tcW w:w="1055" w:type="dxa"/>
            <w:tcMar>
              <w:left w:w="28" w:type="dxa"/>
              <w:right w:w="28" w:type="dxa"/>
            </w:tcMar>
          </w:tcPr>
          <w:p w:rsidR="00000000" w:rsidRDefault="00000000">
            <w:pPr>
              <w:tabs>
                <w:tab w:val="left" w:pos="567"/>
                <w:tab w:val="left" w:pos="851"/>
                <w:tab w:val="left" w:pos="1134"/>
                <w:tab w:val="left" w:pos="1418"/>
              </w:tabs>
              <w:spacing w:before="40" w:after="40"/>
              <w:rPr>
                <w:sz w:val="18"/>
              </w:rPr>
            </w:pPr>
            <w:r>
              <w:rPr>
                <w:sz w:val="18"/>
              </w:rPr>
              <w:t>April (Operation Grapes of Wrath)</w:t>
            </w:r>
          </w:p>
        </w:tc>
        <w:tc>
          <w:tcPr>
            <w:tcW w:w="1276"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42 (23 000 shells)</w:t>
            </w:r>
          </w:p>
        </w:tc>
        <w:tc>
          <w:tcPr>
            <w:tcW w:w="708"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59</w:t>
            </w:r>
          </w:p>
        </w:tc>
        <w:tc>
          <w:tcPr>
            <w:tcW w:w="993"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180 (including 51 children)</w:t>
            </w:r>
          </w:p>
        </w:tc>
        <w:tc>
          <w:tcPr>
            <w:tcW w:w="850"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368</w:t>
            </w:r>
          </w:p>
        </w:tc>
        <w:tc>
          <w:tcPr>
            <w:tcW w:w="992"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402</w:t>
            </w:r>
          </w:p>
        </w:tc>
        <w:tc>
          <w:tcPr>
            <w:tcW w:w="1418"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7 201 houses and displacement of 700 000 citizens</w:t>
            </w:r>
          </w:p>
        </w:tc>
        <w:tc>
          <w:tcPr>
            <w:tcW w:w="992"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6 and 3</w:t>
            </w:r>
          </w:p>
        </w:tc>
        <w:tc>
          <w:tcPr>
            <w:tcW w:w="1146"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Unspecified</w:t>
            </w:r>
          </w:p>
        </w:tc>
      </w:tr>
      <w:tr w:rsidR="00000000">
        <w:tblPrEx>
          <w:tblCellMar>
            <w:top w:w="0" w:type="dxa"/>
            <w:bottom w:w="0" w:type="dxa"/>
          </w:tblCellMar>
        </w:tblPrEx>
        <w:trPr>
          <w:jc w:val="center"/>
        </w:trPr>
        <w:tc>
          <w:tcPr>
            <w:tcW w:w="1055" w:type="dxa"/>
            <w:tcMar>
              <w:left w:w="28" w:type="dxa"/>
              <w:right w:w="28" w:type="dxa"/>
            </w:tcMar>
          </w:tcPr>
          <w:p w:rsidR="00000000" w:rsidRDefault="00000000">
            <w:pPr>
              <w:tabs>
                <w:tab w:val="left" w:pos="567"/>
                <w:tab w:val="left" w:pos="851"/>
                <w:tab w:val="left" w:pos="1134"/>
                <w:tab w:val="left" w:pos="1418"/>
              </w:tabs>
              <w:spacing w:before="40" w:after="40"/>
              <w:rPr>
                <w:sz w:val="18"/>
              </w:rPr>
            </w:pPr>
            <w:r>
              <w:rPr>
                <w:sz w:val="18"/>
              </w:rPr>
              <w:t>May</w:t>
            </w:r>
          </w:p>
        </w:tc>
        <w:tc>
          <w:tcPr>
            <w:tcW w:w="1276"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42</w:t>
            </w:r>
          </w:p>
        </w:tc>
        <w:tc>
          <w:tcPr>
            <w:tcW w:w="708"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34</w:t>
            </w:r>
          </w:p>
        </w:tc>
        <w:tc>
          <w:tcPr>
            <w:tcW w:w="993"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w:t>
            </w:r>
          </w:p>
        </w:tc>
        <w:tc>
          <w:tcPr>
            <w:tcW w:w="850"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10</w:t>
            </w:r>
          </w:p>
        </w:tc>
        <w:tc>
          <w:tcPr>
            <w:tcW w:w="992"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21</w:t>
            </w:r>
          </w:p>
        </w:tc>
        <w:tc>
          <w:tcPr>
            <w:tcW w:w="1418"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2 houses</w:t>
            </w:r>
          </w:p>
        </w:tc>
        <w:tc>
          <w:tcPr>
            <w:tcW w:w="992"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6 and 3</w:t>
            </w:r>
          </w:p>
        </w:tc>
        <w:tc>
          <w:tcPr>
            <w:tcW w:w="1146"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7</w:t>
            </w:r>
          </w:p>
        </w:tc>
      </w:tr>
      <w:tr w:rsidR="00000000">
        <w:tblPrEx>
          <w:tblCellMar>
            <w:top w:w="0" w:type="dxa"/>
            <w:bottom w:w="0" w:type="dxa"/>
          </w:tblCellMar>
        </w:tblPrEx>
        <w:trPr>
          <w:jc w:val="center"/>
        </w:trPr>
        <w:tc>
          <w:tcPr>
            <w:tcW w:w="1055" w:type="dxa"/>
            <w:tcMar>
              <w:left w:w="28" w:type="dxa"/>
              <w:right w:w="28" w:type="dxa"/>
            </w:tcMar>
          </w:tcPr>
          <w:p w:rsidR="00000000" w:rsidRDefault="00000000">
            <w:pPr>
              <w:tabs>
                <w:tab w:val="left" w:pos="567"/>
                <w:tab w:val="left" w:pos="851"/>
                <w:tab w:val="left" w:pos="1134"/>
                <w:tab w:val="left" w:pos="1418"/>
              </w:tabs>
              <w:spacing w:before="40" w:after="40"/>
              <w:rPr>
                <w:sz w:val="18"/>
              </w:rPr>
            </w:pPr>
            <w:r>
              <w:rPr>
                <w:sz w:val="18"/>
              </w:rPr>
              <w:t>June</w:t>
            </w:r>
          </w:p>
        </w:tc>
        <w:tc>
          <w:tcPr>
            <w:tcW w:w="1276"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58</w:t>
            </w:r>
          </w:p>
        </w:tc>
        <w:tc>
          <w:tcPr>
            <w:tcW w:w="708"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24</w:t>
            </w:r>
          </w:p>
        </w:tc>
        <w:tc>
          <w:tcPr>
            <w:tcW w:w="993"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4</w:t>
            </w:r>
          </w:p>
        </w:tc>
        <w:tc>
          <w:tcPr>
            <w:tcW w:w="850"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4</w:t>
            </w:r>
          </w:p>
        </w:tc>
        <w:tc>
          <w:tcPr>
            <w:tcW w:w="992"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35</w:t>
            </w:r>
          </w:p>
        </w:tc>
        <w:tc>
          <w:tcPr>
            <w:tcW w:w="1418"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Unspecified</w:t>
            </w:r>
          </w:p>
        </w:tc>
        <w:tc>
          <w:tcPr>
            <w:tcW w:w="992"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4 and 4</w:t>
            </w:r>
          </w:p>
        </w:tc>
        <w:tc>
          <w:tcPr>
            <w:tcW w:w="1146"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36</w:t>
            </w:r>
          </w:p>
        </w:tc>
      </w:tr>
      <w:tr w:rsidR="00000000">
        <w:tblPrEx>
          <w:tblCellMar>
            <w:top w:w="0" w:type="dxa"/>
            <w:bottom w:w="0" w:type="dxa"/>
          </w:tblCellMar>
        </w:tblPrEx>
        <w:trPr>
          <w:jc w:val="center"/>
        </w:trPr>
        <w:tc>
          <w:tcPr>
            <w:tcW w:w="1055" w:type="dxa"/>
            <w:tcMar>
              <w:left w:w="28" w:type="dxa"/>
              <w:right w:w="28" w:type="dxa"/>
            </w:tcMar>
          </w:tcPr>
          <w:p w:rsidR="00000000" w:rsidRDefault="00000000">
            <w:pPr>
              <w:tabs>
                <w:tab w:val="left" w:pos="567"/>
                <w:tab w:val="left" w:pos="851"/>
                <w:tab w:val="left" w:pos="1134"/>
                <w:tab w:val="left" w:pos="1418"/>
              </w:tabs>
              <w:spacing w:before="40" w:after="40"/>
              <w:rPr>
                <w:sz w:val="18"/>
              </w:rPr>
            </w:pPr>
            <w:r>
              <w:rPr>
                <w:sz w:val="18"/>
              </w:rPr>
              <w:t>July</w:t>
            </w:r>
          </w:p>
        </w:tc>
        <w:tc>
          <w:tcPr>
            <w:tcW w:w="1276"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51</w:t>
            </w:r>
          </w:p>
        </w:tc>
        <w:tc>
          <w:tcPr>
            <w:tcW w:w="708"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34</w:t>
            </w:r>
          </w:p>
        </w:tc>
        <w:tc>
          <w:tcPr>
            <w:tcW w:w="993"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4</w:t>
            </w:r>
          </w:p>
        </w:tc>
        <w:tc>
          <w:tcPr>
            <w:tcW w:w="850"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1</w:t>
            </w:r>
          </w:p>
        </w:tc>
        <w:tc>
          <w:tcPr>
            <w:tcW w:w="992"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20</w:t>
            </w:r>
          </w:p>
        </w:tc>
        <w:tc>
          <w:tcPr>
            <w:tcW w:w="1418"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Unspecified</w:t>
            </w:r>
          </w:p>
        </w:tc>
        <w:tc>
          <w:tcPr>
            <w:tcW w:w="992"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4 and 4</w:t>
            </w:r>
          </w:p>
        </w:tc>
        <w:tc>
          <w:tcPr>
            <w:tcW w:w="1146"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7 (including 2 young girls)</w:t>
            </w:r>
          </w:p>
        </w:tc>
      </w:tr>
      <w:tr w:rsidR="00000000">
        <w:tblPrEx>
          <w:tblCellMar>
            <w:top w:w="0" w:type="dxa"/>
            <w:bottom w:w="0" w:type="dxa"/>
          </w:tblCellMar>
        </w:tblPrEx>
        <w:trPr>
          <w:jc w:val="center"/>
        </w:trPr>
        <w:tc>
          <w:tcPr>
            <w:tcW w:w="1055" w:type="dxa"/>
            <w:tcMar>
              <w:left w:w="28" w:type="dxa"/>
              <w:right w:w="28" w:type="dxa"/>
            </w:tcMar>
          </w:tcPr>
          <w:p w:rsidR="00000000" w:rsidRDefault="00000000">
            <w:pPr>
              <w:tabs>
                <w:tab w:val="left" w:pos="567"/>
                <w:tab w:val="left" w:pos="851"/>
                <w:tab w:val="left" w:pos="1134"/>
                <w:tab w:val="left" w:pos="1418"/>
              </w:tabs>
              <w:spacing w:before="40" w:after="40"/>
              <w:rPr>
                <w:sz w:val="18"/>
              </w:rPr>
            </w:pPr>
            <w:r>
              <w:rPr>
                <w:sz w:val="18"/>
              </w:rPr>
              <w:t>August</w:t>
            </w:r>
          </w:p>
        </w:tc>
        <w:tc>
          <w:tcPr>
            <w:tcW w:w="1276"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51</w:t>
            </w:r>
          </w:p>
        </w:tc>
        <w:tc>
          <w:tcPr>
            <w:tcW w:w="708"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40</w:t>
            </w:r>
          </w:p>
        </w:tc>
        <w:tc>
          <w:tcPr>
            <w:tcW w:w="993"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4</w:t>
            </w:r>
          </w:p>
        </w:tc>
        <w:tc>
          <w:tcPr>
            <w:tcW w:w="850"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4</w:t>
            </w:r>
          </w:p>
        </w:tc>
        <w:tc>
          <w:tcPr>
            <w:tcW w:w="992"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25</w:t>
            </w:r>
          </w:p>
        </w:tc>
        <w:tc>
          <w:tcPr>
            <w:tcW w:w="1418"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18 houses</w:t>
            </w:r>
          </w:p>
        </w:tc>
        <w:tc>
          <w:tcPr>
            <w:tcW w:w="992"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8 and 4</w:t>
            </w:r>
          </w:p>
        </w:tc>
        <w:tc>
          <w:tcPr>
            <w:tcW w:w="1146"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5 and 1</w:t>
            </w:r>
          </w:p>
        </w:tc>
      </w:tr>
      <w:tr w:rsidR="00000000">
        <w:tblPrEx>
          <w:tblCellMar>
            <w:top w:w="0" w:type="dxa"/>
            <w:bottom w:w="0" w:type="dxa"/>
          </w:tblCellMar>
        </w:tblPrEx>
        <w:trPr>
          <w:jc w:val="center"/>
        </w:trPr>
        <w:tc>
          <w:tcPr>
            <w:tcW w:w="1055" w:type="dxa"/>
            <w:tcMar>
              <w:left w:w="28" w:type="dxa"/>
              <w:right w:w="28" w:type="dxa"/>
            </w:tcMar>
          </w:tcPr>
          <w:p w:rsidR="00000000" w:rsidRDefault="00000000">
            <w:pPr>
              <w:tabs>
                <w:tab w:val="left" w:pos="567"/>
                <w:tab w:val="left" w:pos="851"/>
                <w:tab w:val="left" w:pos="1134"/>
                <w:tab w:val="left" w:pos="1418"/>
              </w:tabs>
              <w:spacing w:before="40" w:after="40"/>
              <w:rPr>
                <w:sz w:val="18"/>
              </w:rPr>
            </w:pPr>
            <w:r>
              <w:rPr>
                <w:sz w:val="18"/>
              </w:rPr>
              <w:t>September</w:t>
            </w:r>
          </w:p>
        </w:tc>
        <w:tc>
          <w:tcPr>
            <w:tcW w:w="1276"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52</w:t>
            </w:r>
          </w:p>
        </w:tc>
        <w:tc>
          <w:tcPr>
            <w:tcW w:w="708"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45</w:t>
            </w:r>
          </w:p>
        </w:tc>
        <w:tc>
          <w:tcPr>
            <w:tcW w:w="993"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5</w:t>
            </w:r>
          </w:p>
        </w:tc>
        <w:tc>
          <w:tcPr>
            <w:tcW w:w="850"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4</w:t>
            </w:r>
          </w:p>
        </w:tc>
        <w:tc>
          <w:tcPr>
            <w:tcW w:w="992"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29</w:t>
            </w:r>
          </w:p>
        </w:tc>
        <w:tc>
          <w:tcPr>
            <w:tcW w:w="1418"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10 houses</w:t>
            </w:r>
          </w:p>
        </w:tc>
        <w:tc>
          <w:tcPr>
            <w:tcW w:w="992"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5</w:t>
            </w:r>
          </w:p>
        </w:tc>
        <w:tc>
          <w:tcPr>
            <w:tcW w:w="1146"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5 and 1</w:t>
            </w:r>
          </w:p>
        </w:tc>
      </w:tr>
      <w:tr w:rsidR="00000000">
        <w:tblPrEx>
          <w:tblCellMar>
            <w:top w:w="0" w:type="dxa"/>
            <w:bottom w:w="0" w:type="dxa"/>
          </w:tblCellMar>
        </w:tblPrEx>
        <w:trPr>
          <w:jc w:val="center"/>
        </w:trPr>
        <w:tc>
          <w:tcPr>
            <w:tcW w:w="1055" w:type="dxa"/>
            <w:tcMar>
              <w:left w:w="28" w:type="dxa"/>
              <w:right w:w="28" w:type="dxa"/>
            </w:tcMar>
          </w:tcPr>
          <w:p w:rsidR="00000000" w:rsidRDefault="00000000">
            <w:pPr>
              <w:tabs>
                <w:tab w:val="left" w:pos="567"/>
                <w:tab w:val="left" w:pos="851"/>
                <w:tab w:val="left" w:pos="1134"/>
                <w:tab w:val="left" w:pos="1418"/>
              </w:tabs>
              <w:spacing w:before="40" w:after="40"/>
              <w:rPr>
                <w:sz w:val="18"/>
              </w:rPr>
            </w:pPr>
            <w:r>
              <w:rPr>
                <w:sz w:val="18"/>
              </w:rPr>
              <w:t>October</w:t>
            </w:r>
          </w:p>
        </w:tc>
        <w:tc>
          <w:tcPr>
            <w:tcW w:w="1276"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56</w:t>
            </w:r>
          </w:p>
        </w:tc>
        <w:tc>
          <w:tcPr>
            <w:tcW w:w="708"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51</w:t>
            </w:r>
          </w:p>
        </w:tc>
        <w:tc>
          <w:tcPr>
            <w:tcW w:w="993"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2</w:t>
            </w:r>
          </w:p>
        </w:tc>
        <w:tc>
          <w:tcPr>
            <w:tcW w:w="850"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20</w:t>
            </w:r>
          </w:p>
        </w:tc>
        <w:tc>
          <w:tcPr>
            <w:tcW w:w="992"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48</w:t>
            </w:r>
          </w:p>
        </w:tc>
        <w:tc>
          <w:tcPr>
            <w:tcW w:w="1418"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18 houses</w:t>
            </w:r>
          </w:p>
        </w:tc>
        <w:tc>
          <w:tcPr>
            <w:tcW w:w="992"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7</w:t>
            </w:r>
          </w:p>
        </w:tc>
        <w:tc>
          <w:tcPr>
            <w:tcW w:w="1146"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1 and 3</w:t>
            </w:r>
          </w:p>
        </w:tc>
      </w:tr>
      <w:tr w:rsidR="00000000">
        <w:tblPrEx>
          <w:tblCellMar>
            <w:top w:w="0" w:type="dxa"/>
            <w:bottom w:w="0" w:type="dxa"/>
          </w:tblCellMar>
        </w:tblPrEx>
        <w:trPr>
          <w:jc w:val="center"/>
        </w:trPr>
        <w:tc>
          <w:tcPr>
            <w:tcW w:w="1055" w:type="dxa"/>
            <w:tcMar>
              <w:left w:w="28" w:type="dxa"/>
              <w:right w:w="28" w:type="dxa"/>
            </w:tcMar>
          </w:tcPr>
          <w:p w:rsidR="00000000" w:rsidRDefault="00000000">
            <w:pPr>
              <w:tabs>
                <w:tab w:val="left" w:pos="567"/>
                <w:tab w:val="left" w:pos="851"/>
                <w:tab w:val="left" w:pos="1134"/>
                <w:tab w:val="left" w:pos="1418"/>
              </w:tabs>
              <w:spacing w:before="40" w:after="40"/>
              <w:rPr>
                <w:sz w:val="18"/>
              </w:rPr>
            </w:pPr>
            <w:r>
              <w:rPr>
                <w:sz w:val="18"/>
              </w:rPr>
              <w:t>November</w:t>
            </w:r>
          </w:p>
        </w:tc>
        <w:tc>
          <w:tcPr>
            <w:tcW w:w="1276"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72</w:t>
            </w:r>
          </w:p>
        </w:tc>
        <w:tc>
          <w:tcPr>
            <w:tcW w:w="708"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29</w:t>
            </w:r>
          </w:p>
        </w:tc>
        <w:tc>
          <w:tcPr>
            <w:tcW w:w="993"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4</w:t>
            </w:r>
          </w:p>
        </w:tc>
        <w:tc>
          <w:tcPr>
            <w:tcW w:w="850"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2</w:t>
            </w:r>
          </w:p>
        </w:tc>
        <w:tc>
          <w:tcPr>
            <w:tcW w:w="992"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35</w:t>
            </w:r>
          </w:p>
        </w:tc>
        <w:tc>
          <w:tcPr>
            <w:tcW w:w="1418"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12 houses</w:t>
            </w:r>
          </w:p>
        </w:tc>
        <w:tc>
          <w:tcPr>
            <w:tcW w:w="992"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3</w:t>
            </w:r>
          </w:p>
        </w:tc>
        <w:tc>
          <w:tcPr>
            <w:tcW w:w="1146"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24 and 9</w:t>
            </w:r>
          </w:p>
        </w:tc>
      </w:tr>
      <w:tr w:rsidR="00000000">
        <w:tblPrEx>
          <w:tblCellMar>
            <w:top w:w="0" w:type="dxa"/>
            <w:bottom w:w="0" w:type="dxa"/>
          </w:tblCellMar>
        </w:tblPrEx>
        <w:trPr>
          <w:jc w:val="center"/>
        </w:trPr>
        <w:tc>
          <w:tcPr>
            <w:tcW w:w="1055" w:type="dxa"/>
            <w:tcMar>
              <w:left w:w="28" w:type="dxa"/>
              <w:right w:w="28" w:type="dxa"/>
            </w:tcMar>
          </w:tcPr>
          <w:p w:rsidR="00000000" w:rsidRDefault="00000000">
            <w:pPr>
              <w:tabs>
                <w:tab w:val="left" w:pos="567"/>
                <w:tab w:val="left" w:pos="851"/>
                <w:tab w:val="left" w:pos="1134"/>
                <w:tab w:val="left" w:pos="1418"/>
              </w:tabs>
              <w:spacing w:before="40" w:after="40"/>
              <w:rPr>
                <w:sz w:val="18"/>
              </w:rPr>
            </w:pPr>
            <w:r>
              <w:rPr>
                <w:sz w:val="18"/>
              </w:rPr>
              <w:t>December</w:t>
            </w:r>
          </w:p>
        </w:tc>
        <w:tc>
          <w:tcPr>
            <w:tcW w:w="1276"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59</w:t>
            </w:r>
          </w:p>
        </w:tc>
        <w:tc>
          <w:tcPr>
            <w:tcW w:w="708"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42</w:t>
            </w:r>
          </w:p>
        </w:tc>
        <w:tc>
          <w:tcPr>
            <w:tcW w:w="993"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2</w:t>
            </w:r>
          </w:p>
        </w:tc>
        <w:tc>
          <w:tcPr>
            <w:tcW w:w="850"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10</w:t>
            </w:r>
          </w:p>
        </w:tc>
        <w:tc>
          <w:tcPr>
            <w:tcW w:w="992"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44</w:t>
            </w:r>
          </w:p>
        </w:tc>
        <w:tc>
          <w:tcPr>
            <w:tcW w:w="1418"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7 houses</w:t>
            </w:r>
          </w:p>
        </w:tc>
        <w:tc>
          <w:tcPr>
            <w:tcW w:w="992"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8 and 8</w:t>
            </w:r>
          </w:p>
        </w:tc>
        <w:tc>
          <w:tcPr>
            <w:tcW w:w="1146"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5 (women) and 2</w:t>
            </w:r>
          </w:p>
        </w:tc>
      </w:tr>
      <w:tr w:rsidR="00000000">
        <w:tblPrEx>
          <w:tblCellMar>
            <w:top w:w="0" w:type="dxa"/>
            <w:bottom w:w="0" w:type="dxa"/>
          </w:tblCellMar>
        </w:tblPrEx>
        <w:trPr>
          <w:jc w:val="center"/>
        </w:trPr>
        <w:tc>
          <w:tcPr>
            <w:tcW w:w="1055" w:type="dxa"/>
            <w:tcMar>
              <w:left w:w="28" w:type="dxa"/>
              <w:right w:w="28" w:type="dxa"/>
            </w:tcMar>
          </w:tcPr>
          <w:p w:rsidR="00000000" w:rsidRDefault="00000000">
            <w:pPr>
              <w:tabs>
                <w:tab w:val="left" w:pos="567"/>
                <w:tab w:val="left" w:pos="851"/>
                <w:tab w:val="left" w:pos="1134"/>
                <w:tab w:val="left" w:pos="1418"/>
              </w:tabs>
              <w:spacing w:before="40" w:after="40"/>
              <w:rPr>
                <w:sz w:val="18"/>
              </w:rPr>
            </w:pPr>
            <w:r>
              <w:rPr>
                <w:sz w:val="18"/>
              </w:rPr>
              <w:t xml:space="preserve">    Total</w:t>
            </w:r>
          </w:p>
        </w:tc>
        <w:tc>
          <w:tcPr>
            <w:tcW w:w="1276"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677</w:t>
            </w:r>
          </w:p>
        </w:tc>
        <w:tc>
          <w:tcPr>
            <w:tcW w:w="708"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491</w:t>
            </w:r>
          </w:p>
        </w:tc>
        <w:tc>
          <w:tcPr>
            <w:tcW w:w="993"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234</w:t>
            </w:r>
          </w:p>
        </w:tc>
        <w:tc>
          <w:tcPr>
            <w:tcW w:w="850"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455</w:t>
            </w:r>
          </w:p>
        </w:tc>
        <w:tc>
          <w:tcPr>
            <w:tcW w:w="992"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750</w:t>
            </w:r>
          </w:p>
        </w:tc>
        <w:tc>
          <w:tcPr>
            <w:tcW w:w="1418"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w:t>
            </w:r>
          </w:p>
        </w:tc>
        <w:tc>
          <w:tcPr>
            <w:tcW w:w="992"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w:t>
            </w:r>
          </w:p>
        </w:tc>
        <w:tc>
          <w:tcPr>
            <w:tcW w:w="1146" w:type="dxa"/>
            <w:tcMar>
              <w:left w:w="28" w:type="dxa"/>
              <w:right w:w="28" w:type="dxa"/>
            </w:tcMar>
          </w:tcPr>
          <w:p w:rsidR="00000000" w:rsidRDefault="00000000">
            <w:pPr>
              <w:tabs>
                <w:tab w:val="left" w:pos="567"/>
                <w:tab w:val="left" w:pos="851"/>
                <w:tab w:val="left" w:pos="1134"/>
                <w:tab w:val="left" w:pos="1418"/>
              </w:tabs>
              <w:spacing w:before="40" w:after="40"/>
              <w:jc w:val="center"/>
              <w:rPr>
                <w:sz w:val="18"/>
              </w:rPr>
            </w:pPr>
            <w:r>
              <w:rPr>
                <w:sz w:val="18"/>
              </w:rPr>
              <w:t>-</w:t>
            </w:r>
          </w:p>
        </w:tc>
      </w:tr>
    </w:tbl>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p>
    <w:p w:rsidR="00000000" w:rsidRDefault="00000000">
      <w:pPr>
        <w:keepNext/>
        <w:tabs>
          <w:tab w:val="left" w:pos="567"/>
          <w:tab w:val="left" w:pos="851"/>
          <w:tab w:val="left" w:pos="1134"/>
          <w:tab w:val="left" w:pos="1418"/>
        </w:tabs>
      </w:pPr>
      <w:r>
        <w:t>10.4</w:t>
      </w:r>
      <w:r>
        <w:tab/>
      </w:r>
      <w:r>
        <w:rPr>
          <w:u w:val="single"/>
        </w:rPr>
        <w:t>Continuing effects of the armed conflict</w:t>
      </w:r>
    </w:p>
    <w:p w:rsidR="00000000" w:rsidRDefault="00000000">
      <w:pPr>
        <w:keepNext/>
        <w:tabs>
          <w:tab w:val="left" w:pos="567"/>
          <w:tab w:val="left" w:pos="851"/>
          <w:tab w:val="left" w:pos="1134"/>
          <w:tab w:val="left" w:pos="1418"/>
        </w:tabs>
      </w:pPr>
    </w:p>
    <w:p w:rsidR="00000000" w:rsidRDefault="00000000">
      <w:pPr>
        <w:pStyle w:val="BodyText2"/>
        <w:keepNext/>
        <w:widowControl/>
        <w:tabs>
          <w:tab w:val="left" w:pos="567"/>
          <w:tab w:val="left" w:pos="851"/>
          <w:tab w:val="left" w:pos="1134"/>
          <w:tab w:val="left" w:pos="1418"/>
        </w:tabs>
      </w:pPr>
      <w:r>
        <w:t>427.</w:t>
      </w:r>
      <w:r>
        <w:tab/>
        <w:t>The material and psychological effects of the Israeli attacks do not end with the shelling.  On the contrary, they continue for a long time afterwards, leaving their marks on human lives and even causing death in some cases.  Two examples of these effects are discussed below.  The first concerns the mines which are scattered about in many of the areas which were subjected to the Israeli attacks and the second concerns the psychological effect of the Qana massacre on children in the south.</w:t>
      </w:r>
    </w:p>
    <w:p w:rsidR="00000000" w:rsidRDefault="00000000">
      <w:pPr>
        <w:tabs>
          <w:tab w:val="left" w:pos="567"/>
          <w:tab w:val="left" w:pos="851"/>
          <w:tab w:val="left" w:pos="1134"/>
          <w:tab w:val="left" w:pos="1418"/>
        </w:tabs>
      </w:pPr>
    </w:p>
    <w:p w:rsidR="00000000" w:rsidRDefault="00000000">
      <w:pPr>
        <w:keepNext/>
        <w:tabs>
          <w:tab w:val="left" w:pos="567"/>
          <w:tab w:val="left" w:pos="851"/>
          <w:tab w:val="left" w:pos="1134"/>
          <w:tab w:val="left" w:pos="1418"/>
        </w:tabs>
      </w:pPr>
      <w:r>
        <w:t>10.4.1</w:t>
      </w:r>
      <w:r>
        <w:tab/>
      </w:r>
      <w:r>
        <w:rPr>
          <w:u w:val="single"/>
        </w:rPr>
        <w:t>Mines or the fatal accident of chance</w:t>
      </w:r>
    </w:p>
    <w:p w:rsidR="00000000" w:rsidRDefault="00000000">
      <w:pPr>
        <w:keepNext/>
        <w:tabs>
          <w:tab w:val="left" w:pos="567"/>
          <w:tab w:val="left" w:pos="851"/>
          <w:tab w:val="left" w:pos="1134"/>
          <w:tab w:val="left" w:pos="1418"/>
        </w:tabs>
      </w:pPr>
    </w:p>
    <w:p w:rsidR="00000000" w:rsidRDefault="00000000">
      <w:pPr>
        <w:pStyle w:val="BodyText2"/>
        <w:keepNext/>
        <w:widowControl/>
        <w:tabs>
          <w:tab w:val="left" w:pos="567"/>
          <w:tab w:val="left" w:pos="851"/>
          <w:tab w:val="left" w:pos="1134"/>
          <w:tab w:val="left" w:pos="1418"/>
        </w:tabs>
      </w:pPr>
      <w:r>
        <w:t>428.</w:t>
      </w:r>
      <w:r>
        <w:tab/>
        <w:t>During its recurrent land and air attacks on Lebanon, Israel frequently dropped various types of bombs on the areas under attack, some of which resembled toys which exploded when they were moved.  It also planted extensive areas of agricultural and inhabited regions with mines, which explode on citizens working in the fields and on children playing.</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429.</w:t>
      </w:r>
      <w:r>
        <w:tab/>
        <w:t>The initial data indicate that that there are so far over 800 mine victims in the two districts of Rashayya and the western Bekaa alone, most of whom have had their hands and feet amputated.  In conjunction with the World Rehabilitation Fund, the Ministry of Public Health conducted a study of mine victims in these two districts.  The sample included interviews with 212 victims who were disabled due to the explosion of a mine or an undetonated bomb.  The study also revealed that mines were the cause of 189 deaths in the area covered by the study.</w:t>
      </w:r>
      <w:r>
        <w:rPr>
          <w:rStyle w:val="FootnoteReference"/>
        </w:rPr>
        <w:footnoteReference w:id="95"/>
      </w:r>
      <w:r>
        <w:t xml:space="preserve">  Most of the victims were civilians injured while working on agricultural land or in front of their homes.  The following two tables show the sites where the injuries took place and the activity in which the injured person was engaged at the time of injury:</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jc w:val="center"/>
        <w:rPr>
          <w:b/>
          <w:bCs/>
          <w:sz w:val="20"/>
        </w:rPr>
      </w:pPr>
      <w:r>
        <w:rPr>
          <w:u w:val="single"/>
        </w:rPr>
        <w:br w:type="page"/>
      </w:r>
      <w:r>
        <w:rPr>
          <w:b/>
          <w:bCs/>
          <w:sz w:val="20"/>
        </w:rPr>
        <w:t>Breakdown of persons injured by mines by site where the injury took place</w:t>
      </w:r>
    </w:p>
    <w:p w:rsidR="00000000" w:rsidRDefault="00000000">
      <w:pPr>
        <w:tabs>
          <w:tab w:val="left" w:pos="567"/>
          <w:tab w:val="left" w:pos="851"/>
          <w:tab w:val="left" w:pos="1134"/>
          <w:tab w:val="left" w:pos="1418"/>
        </w:tabs>
        <w:jc w:val="center"/>
        <w:rPr>
          <w:b/>
          <w:bCs/>
          <w:sz w:val="20"/>
        </w:rPr>
      </w:pPr>
      <w:r>
        <w:rPr>
          <w:b/>
          <w:bCs/>
          <w:sz w:val="20"/>
        </w:rPr>
        <w:t>(Rashayya and the western Bekaa)</w:t>
      </w:r>
    </w:p>
    <w:p w:rsidR="00000000" w:rsidRDefault="00000000">
      <w:pPr>
        <w:tabs>
          <w:tab w:val="left" w:pos="567"/>
          <w:tab w:val="left" w:pos="851"/>
          <w:tab w:val="left" w:pos="1134"/>
          <w:tab w:val="left" w:pos="1418"/>
        </w:tabs>
        <w:jc w:val="center"/>
        <w:rPr>
          <w:sz w:val="20"/>
        </w:rPr>
      </w:pPr>
    </w:p>
    <w:tbl>
      <w:tblPr>
        <w:tblW w:w="0" w:type="auto"/>
        <w:jc w:val="center"/>
        <w:tblInd w:w="10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97"/>
        <w:gridCol w:w="1559"/>
        <w:gridCol w:w="1527"/>
      </w:tblGrid>
      <w:tr w:rsidR="00000000">
        <w:tblPrEx>
          <w:tblCellMar>
            <w:top w:w="0" w:type="dxa"/>
            <w:bottom w:w="0" w:type="dxa"/>
          </w:tblCellMar>
        </w:tblPrEx>
        <w:trPr>
          <w:jc w:val="center"/>
        </w:trPr>
        <w:tc>
          <w:tcPr>
            <w:tcW w:w="3597" w:type="dxa"/>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Site where the injury took place</w:t>
            </w:r>
          </w:p>
        </w:tc>
        <w:tc>
          <w:tcPr>
            <w:tcW w:w="1559" w:type="dxa"/>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Number</w:t>
            </w:r>
          </w:p>
        </w:tc>
        <w:tc>
          <w:tcPr>
            <w:tcW w:w="1527" w:type="dxa"/>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Percentage</w:t>
            </w:r>
          </w:p>
        </w:tc>
      </w:tr>
      <w:tr w:rsidR="00000000">
        <w:tblPrEx>
          <w:tblCellMar>
            <w:top w:w="0" w:type="dxa"/>
            <w:bottom w:w="0" w:type="dxa"/>
          </w:tblCellMar>
        </w:tblPrEx>
        <w:trPr>
          <w:jc w:val="center"/>
        </w:trPr>
        <w:tc>
          <w:tcPr>
            <w:tcW w:w="3597" w:type="dxa"/>
          </w:tcPr>
          <w:p w:rsidR="00000000" w:rsidRDefault="00000000">
            <w:pPr>
              <w:tabs>
                <w:tab w:val="left" w:pos="567"/>
                <w:tab w:val="left" w:pos="851"/>
                <w:tab w:val="left" w:pos="1134"/>
                <w:tab w:val="left" w:pos="1418"/>
              </w:tabs>
              <w:spacing w:before="40" w:after="40"/>
              <w:rPr>
                <w:sz w:val="20"/>
              </w:rPr>
            </w:pPr>
            <w:r>
              <w:rPr>
                <w:sz w:val="20"/>
              </w:rPr>
              <w:t>In front of the home</w:t>
            </w:r>
          </w:p>
        </w:tc>
        <w:tc>
          <w:tcPr>
            <w:tcW w:w="1559" w:type="dxa"/>
          </w:tcPr>
          <w:p w:rsidR="00000000" w:rsidRDefault="00000000">
            <w:pPr>
              <w:tabs>
                <w:tab w:val="left" w:pos="567"/>
                <w:tab w:val="left" w:pos="851"/>
                <w:tab w:val="left" w:pos="1134"/>
                <w:tab w:val="left" w:pos="1418"/>
              </w:tabs>
              <w:spacing w:before="40" w:after="40"/>
              <w:jc w:val="center"/>
              <w:rPr>
                <w:sz w:val="20"/>
              </w:rPr>
            </w:pPr>
            <w:r>
              <w:rPr>
                <w:sz w:val="20"/>
              </w:rPr>
              <w:t xml:space="preserve"> 74</w:t>
            </w:r>
          </w:p>
        </w:tc>
        <w:tc>
          <w:tcPr>
            <w:tcW w:w="1527" w:type="dxa"/>
          </w:tcPr>
          <w:p w:rsidR="00000000" w:rsidRDefault="00000000">
            <w:pPr>
              <w:tabs>
                <w:tab w:val="left" w:pos="567"/>
                <w:tab w:val="left" w:pos="851"/>
                <w:tab w:val="left" w:pos="1134"/>
                <w:tab w:val="left" w:pos="1418"/>
              </w:tabs>
              <w:spacing w:before="40" w:after="40"/>
              <w:jc w:val="center"/>
              <w:rPr>
                <w:sz w:val="20"/>
              </w:rPr>
            </w:pPr>
            <w:r>
              <w:rPr>
                <w:sz w:val="20"/>
              </w:rPr>
              <w:t xml:space="preserve"> 35</w:t>
            </w:r>
          </w:p>
        </w:tc>
      </w:tr>
      <w:tr w:rsidR="00000000">
        <w:tblPrEx>
          <w:tblCellMar>
            <w:top w:w="0" w:type="dxa"/>
            <w:bottom w:w="0" w:type="dxa"/>
          </w:tblCellMar>
        </w:tblPrEx>
        <w:trPr>
          <w:jc w:val="center"/>
        </w:trPr>
        <w:tc>
          <w:tcPr>
            <w:tcW w:w="3597" w:type="dxa"/>
          </w:tcPr>
          <w:p w:rsidR="00000000" w:rsidRDefault="00000000">
            <w:pPr>
              <w:tabs>
                <w:tab w:val="left" w:pos="567"/>
                <w:tab w:val="left" w:pos="851"/>
                <w:tab w:val="left" w:pos="1134"/>
                <w:tab w:val="left" w:pos="1418"/>
              </w:tabs>
              <w:spacing w:before="40" w:after="40"/>
              <w:rPr>
                <w:sz w:val="20"/>
              </w:rPr>
            </w:pPr>
            <w:r>
              <w:rPr>
                <w:sz w:val="20"/>
              </w:rPr>
              <w:t>On neighbouring land</w:t>
            </w:r>
          </w:p>
        </w:tc>
        <w:tc>
          <w:tcPr>
            <w:tcW w:w="1559" w:type="dxa"/>
          </w:tcPr>
          <w:p w:rsidR="00000000" w:rsidRDefault="00000000">
            <w:pPr>
              <w:tabs>
                <w:tab w:val="left" w:pos="567"/>
                <w:tab w:val="left" w:pos="851"/>
                <w:tab w:val="left" w:pos="1134"/>
                <w:tab w:val="left" w:pos="1418"/>
              </w:tabs>
              <w:spacing w:before="40" w:after="40"/>
              <w:jc w:val="center"/>
              <w:rPr>
                <w:sz w:val="20"/>
              </w:rPr>
            </w:pPr>
            <w:r>
              <w:rPr>
                <w:sz w:val="20"/>
              </w:rPr>
              <w:t xml:space="preserve"> 79</w:t>
            </w:r>
          </w:p>
        </w:tc>
        <w:tc>
          <w:tcPr>
            <w:tcW w:w="1527" w:type="dxa"/>
          </w:tcPr>
          <w:p w:rsidR="00000000" w:rsidRDefault="00000000">
            <w:pPr>
              <w:tabs>
                <w:tab w:val="left" w:pos="567"/>
                <w:tab w:val="left" w:pos="851"/>
                <w:tab w:val="left" w:pos="1134"/>
                <w:tab w:val="left" w:pos="1418"/>
              </w:tabs>
              <w:spacing w:before="40" w:after="40"/>
              <w:jc w:val="center"/>
              <w:rPr>
                <w:sz w:val="20"/>
              </w:rPr>
            </w:pPr>
            <w:r>
              <w:rPr>
                <w:sz w:val="20"/>
              </w:rPr>
              <w:t xml:space="preserve"> 37</w:t>
            </w:r>
          </w:p>
        </w:tc>
      </w:tr>
      <w:tr w:rsidR="00000000">
        <w:tblPrEx>
          <w:tblCellMar>
            <w:top w:w="0" w:type="dxa"/>
            <w:bottom w:w="0" w:type="dxa"/>
          </w:tblCellMar>
        </w:tblPrEx>
        <w:trPr>
          <w:jc w:val="center"/>
        </w:trPr>
        <w:tc>
          <w:tcPr>
            <w:tcW w:w="3597" w:type="dxa"/>
          </w:tcPr>
          <w:p w:rsidR="00000000" w:rsidRDefault="00000000">
            <w:pPr>
              <w:tabs>
                <w:tab w:val="left" w:pos="567"/>
                <w:tab w:val="left" w:pos="851"/>
                <w:tab w:val="left" w:pos="1134"/>
                <w:tab w:val="left" w:pos="1418"/>
              </w:tabs>
              <w:spacing w:before="40" w:after="40"/>
              <w:rPr>
                <w:sz w:val="20"/>
              </w:rPr>
            </w:pPr>
            <w:r>
              <w:rPr>
                <w:sz w:val="20"/>
              </w:rPr>
              <w:t>In the village environment</w:t>
            </w:r>
          </w:p>
        </w:tc>
        <w:tc>
          <w:tcPr>
            <w:tcW w:w="1559" w:type="dxa"/>
          </w:tcPr>
          <w:p w:rsidR="00000000" w:rsidRDefault="00000000">
            <w:pPr>
              <w:tabs>
                <w:tab w:val="left" w:pos="567"/>
                <w:tab w:val="left" w:pos="851"/>
                <w:tab w:val="left" w:pos="1134"/>
                <w:tab w:val="left" w:pos="1418"/>
              </w:tabs>
              <w:spacing w:before="40" w:after="40"/>
              <w:jc w:val="center"/>
              <w:rPr>
                <w:sz w:val="20"/>
              </w:rPr>
            </w:pPr>
            <w:r>
              <w:rPr>
                <w:sz w:val="20"/>
              </w:rPr>
              <w:t xml:space="preserve"> 21</w:t>
            </w:r>
          </w:p>
        </w:tc>
        <w:tc>
          <w:tcPr>
            <w:tcW w:w="1527" w:type="dxa"/>
          </w:tcPr>
          <w:p w:rsidR="00000000" w:rsidRDefault="00000000">
            <w:pPr>
              <w:tabs>
                <w:tab w:val="left" w:pos="567"/>
                <w:tab w:val="left" w:pos="851"/>
                <w:tab w:val="left" w:pos="1134"/>
                <w:tab w:val="left" w:pos="1418"/>
              </w:tabs>
              <w:spacing w:before="40" w:after="40"/>
              <w:jc w:val="center"/>
              <w:rPr>
                <w:sz w:val="20"/>
              </w:rPr>
            </w:pPr>
            <w:r>
              <w:rPr>
                <w:sz w:val="20"/>
              </w:rPr>
              <w:t xml:space="preserve"> 10</w:t>
            </w:r>
          </w:p>
        </w:tc>
      </w:tr>
      <w:tr w:rsidR="00000000">
        <w:tblPrEx>
          <w:tblCellMar>
            <w:top w:w="0" w:type="dxa"/>
            <w:bottom w:w="0" w:type="dxa"/>
          </w:tblCellMar>
        </w:tblPrEx>
        <w:trPr>
          <w:jc w:val="center"/>
        </w:trPr>
        <w:tc>
          <w:tcPr>
            <w:tcW w:w="3597" w:type="dxa"/>
          </w:tcPr>
          <w:p w:rsidR="00000000" w:rsidRDefault="00000000">
            <w:pPr>
              <w:tabs>
                <w:tab w:val="left" w:pos="567"/>
                <w:tab w:val="left" w:pos="851"/>
                <w:tab w:val="left" w:pos="1134"/>
                <w:tab w:val="left" w:pos="1418"/>
              </w:tabs>
              <w:spacing w:before="40" w:after="40"/>
              <w:rPr>
                <w:sz w:val="20"/>
              </w:rPr>
            </w:pPr>
            <w:r>
              <w:rPr>
                <w:sz w:val="20"/>
              </w:rPr>
              <w:t>Outside the village and inside the region</w:t>
            </w:r>
          </w:p>
        </w:tc>
        <w:tc>
          <w:tcPr>
            <w:tcW w:w="1559" w:type="dxa"/>
          </w:tcPr>
          <w:p w:rsidR="00000000" w:rsidRDefault="00000000">
            <w:pPr>
              <w:tabs>
                <w:tab w:val="left" w:pos="567"/>
                <w:tab w:val="left" w:pos="851"/>
                <w:tab w:val="left" w:pos="1134"/>
                <w:tab w:val="left" w:pos="1418"/>
              </w:tabs>
              <w:spacing w:before="40" w:after="40"/>
              <w:jc w:val="center"/>
              <w:rPr>
                <w:sz w:val="20"/>
              </w:rPr>
            </w:pPr>
            <w:r>
              <w:rPr>
                <w:sz w:val="20"/>
              </w:rPr>
              <w:t xml:space="preserve"> 14</w:t>
            </w:r>
          </w:p>
        </w:tc>
        <w:tc>
          <w:tcPr>
            <w:tcW w:w="1527" w:type="dxa"/>
          </w:tcPr>
          <w:p w:rsidR="00000000" w:rsidRDefault="00000000">
            <w:pPr>
              <w:tabs>
                <w:tab w:val="left" w:pos="567"/>
                <w:tab w:val="left" w:pos="851"/>
                <w:tab w:val="left" w:pos="1134"/>
                <w:tab w:val="left" w:pos="1418"/>
              </w:tabs>
              <w:spacing w:before="40" w:after="40"/>
              <w:jc w:val="center"/>
              <w:rPr>
                <w:sz w:val="20"/>
              </w:rPr>
            </w:pPr>
            <w:r>
              <w:rPr>
                <w:sz w:val="20"/>
              </w:rPr>
              <w:t xml:space="preserve">  7</w:t>
            </w:r>
          </w:p>
        </w:tc>
      </w:tr>
      <w:tr w:rsidR="00000000">
        <w:tblPrEx>
          <w:tblCellMar>
            <w:top w:w="0" w:type="dxa"/>
            <w:bottom w:w="0" w:type="dxa"/>
          </w:tblCellMar>
        </w:tblPrEx>
        <w:trPr>
          <w:jc w:val="center"/>
        </w:trPr>
        <w:tc>
          <w:tcPr>
            <w:tcW w:w="3597" w:type="dxa"/>
          </w:tcPr>
          <w:p w:rsidR="00000000" w:rsidRDefault="00000000">
            <w:pPr>
              <w:tabs>
                <w:tab w:val="left" w:pos="567"/>
                <w:tab w:val="left" w:pos="851"/>
                <w:tab w:val="left" w:pos="1134"/>
                <w:tab w:val="left" w:pos="1418"/>
              </w:tabs>
              <w:spacing w:before="40" w:after="40"/>
              <w:rPr>
                <w:sz w:val="20"/>
              </w:rPr>
            </w:pPr>
            <w:r>
              <w:rPr>
                <w:sz w:val="20"/>
              </w:rPr>
              <w:t>Outside the region</w:t>
            </w:r>
          </w:p>
        </w:tc>
        <w:tc>
          <w:tcPr>
            <w:tcW w:w="1559" w:type="dxa"/>
          </w:tcPr>
          <w:p w:rsidR="00000000" w:rsidRDefault="00000000">
            <w:pPr>
              <w:tabs>
                <w:tab w:val="left" w:pos="567"/>
                <w:tab w:val="left" w:pos="851"/>
                <w:tab w:val="left" w:pos="1134"/>
                <w:tab w:val="left" w:pos="1418"/>
              </w:tabs>
              <w:spacing w:before="40" w:after="40"/>
              <w:jc w:val="center"/>
              <w:rPr>
                <w:sz w:val="20"/>
              </w:rPr>
            </w:pPr>
            <w:r>
              <w:rPr>
                <w:sz w:val="20"/>
              </w:rPr>
              <w:t xml:space="preserve"> 24</w:t>
            </w:r>
          </w:p>
        </w:tc>
        <w:tc>
          <w:tcPr>
            <w:tcW w:w="1527" w:type="dxa"/>
          </w:tcPr>
          <w:p w:rsidR="00000000" w:rsidRDefault="00000000">
            <w:pPr>
              <w:tabs>
                <w:tab w:val="left" w:pos="567"/>
                <w:tab w:val="left" w:pos="851"/>
                <w:tab w:val="left" w:pos="1134"/>
                <w:tab w:val="left" w:pos="1418"/>
              </w:tabs>
              <w:spacing w:before="40" w:after="40"/>
              <w:jc w:val="center"/>
              <w:rPr>
                <w:sz w:val="20"/>
              </w:rPr>
            </w:pPr>
            <w:r>
              <w:rPr>
                <w:sz w:val="20"/>
              </w:rPr>
              <w:t xml:space="preserve"> 11</w:t>
            </w:r>
          </w:p>
        </w:tc>
      </w:tr>
      <w:tr w:rsidR="00000000">
        <w:tblPrEx>
          <w:tblCellMar>
            <w:top w:w="0" w:type="dxa"/>
            <w:bottom w:w="0" w:type="dxa"/>
          </w:tblCellMar>
        </w:tblPrEx>
        <w:trPr>
          <w:jc w:val="center"/>
        </w:trPr>
        <w:tc>
          <w:tcPr>
            <w:tcW w:w="3597" w:type="dxa"/>
          </w:tcPr>
          <w:p w:rsidR="00000000" w:rsidRDefault="00000000">
            <w:pPr>
              <w:tabs>
                <w:tab w:val="left" w:pos="567"/>
                <w:tab w:val="left" w:pos="851"/>
                <w:tab w:val="left" w:pos="1134"/>
                <w:tab w:val="left" w:pos="1418"/>
              </w:tabs>
              <w:spacing w:before="40" w:after="40"/>
              <w:rPr>
                <w:sz w:val="20"/>
              </w:rPr>
            </w:pPr>
            <w:r>
              <w:rPr>
                <w:sz w:val="20"/>
              </w:rPr>
              <w:t xml:space="preserve">     Total</w:t>
            </w:r>
          </w:p>
        </w:tc>
        <w:tc>
          <w:tcPr>
            <w:tcW w:w="1559" w:type="dxa"/>
          </w:tcPr>
          <w:p w:rsidR="00000000" w:rsidRDefault="00000000">
            <w:pPr>
              <w:tabs>
                <w:tab w:val="left" w:pos="567"/>
                <w:tab w:val="left" w:pos="851"/>
                <w:tab w:val="left" w:pos="1134"/>
                <w:tab w:val="left" w:pos="1418"/>
              </w:tabs>
              <w:spacing w:before="40" w:after="40"/>
              <w:jc w:val="center"/>
              <w:rPr>
                <w:sz w:val="20"/>
              </w:rPr>
            </w:pPr>
            <w:r>
              <w:rPr>
                <w:sz w:val="20"/>
              </w:rPr>
              <w:t>212</w:t>
            </w:r>
          </w:p>
        </w:tc>
        <w:tc>
          <w:tcPr>
            <w:tcW w:w="1527" w:type="dxa"/>
          </w:tcPr>
          <w:p w:rsidR="00000000" w:rsidRDefault="00000000">
            <w:pPr>
              <w:tabs>
                <w:tab w:val="left" w:pos="567"/>
                <w:tab w:val="left" w:pos="851"/>
                <w:tab w:val="left" w:pos="1134"/>
                <w:tab w:val="left" w:pos="1418"/>
              </w:tabs>
              <w:spacing w:before="40" w:after="40"/>
              <w:jc w:val="center"/>
              <w:rPr>
                <w:sz w:val="20"/>
              </w:rPr>
            </w:pPr>
            <w:r>
              <w:rPr>
                <w:sz w:val="20"/>
              </w:rPr>
              <w:t>100</w:t>
            </w:r>
          </w:p>
        </w:tc>
      </w:tr>
    </w:tbl>
    <w:p w:rsidR="00000000" w:rsidRDefault="00000000">
      <w:pPr>
        <w:tabs>
          <w:tab w:val="left" w:pos="567"/>
          <w:tab w:val="left" w:pos="851"/>
          <w:tab w:val="left" w:pos="1134"/>
          <w:tab w:val="left" w:pos="1418"/>
        </w:tabs>
        <w:rPr>
          <w:sz w:val="20"/>
        </w:rPr>
      </w:pPr>
    </w:p>
    <w:p w:rsidR="00000000" w:rsidRDefault="00000000">
      <w:pPr>
        <w:tabs>
          <w:tab w:val="left" w:pos="567"/>
          <w:tab w:val="left" w:pos="851"/>
          <w:tab w:val="left" w:pos="1134"/>
          <w:tab w:val="left" w:pos="1418"/>
        </w:tabs>
        <w:rPr>
          <w:sz w:val="20"/>
        </w:rPr>
      </w:pPr>
      <w:r>
        <w:rPr>
          <w:b/>
          <w:bCs/>
          <w:i/>
          <w:iCs/>
          <w:sz w:val="20"/>
        </w:rPr>
        <w:tab/>
      </w:r>
      <w:r>
        <w:rPr>
          <w:b/>
          <w:bCs/>
          <w:i/>
          <w:iCs/>
          <w:sz w:val="20"/>
        </w:rPr>
        <w:tab/>
      </w:r>
      <w:r>
        <w:rPr>
          <w:b/>
          <w:bCs/>
          <w:i/>
          <w:iCs/>
          <w:sz w:val="20"/>
        </w:rPr>
        <w:tab/>
      </w:r>
      <w:r>
        <w:rPr>
          <w:b/>
          <w:bCs/>
          <w:i/>
          <w:iCs/>
          <w:sz w:val="20"/>
        </w:rPr>
        <w:tab/>
        <w:t xml:space="preserve">Source: </w:t>
      </w:r>
      <w:r>
        <w:rPr>
          <w:sz w:val="20"/>
        </w:rPr>
        <w:t xml:space="preserve"> Land Mines Project, results of the survey in Rashayya and the western</w:t>
      </w:r>
    </w:p>
    <w:p w:rsidR="00000000" w:rsidRDefault="00000000">
      <w:pPr>
        <w:tabs>
          <w:tab w:val="left" w:pos="567"/>
          <w:tab w:val="left" w:pos="851"/>
          <w:tab w:val="left" w:pos="1134"/>
          <w:tab w:val="left" w:pos="1418"/>
        </w:tabs>
        <w:rPr>
          <w:sz w:val="20"/>
        </w:rPr>
      </w:pPr>
      <w:r>
        <w:rPr>
          <w:sz w:val="20"/>
        </w:rPr>
        <w:tab/>
      </w:r>
      <w:r>
        <w:rPr>
          <w:sz w:val="20"/>
        </w:rPr>
        <w:tab/>
      </w:r>
      <w:r>
        <w:rPr>
          <w:sz w:val="20"/>
        </w:rPr>
        <w:tab/>
      </w:r>
      <w:r>
        <w:rPr>
          <w:sz w:val="20"/>
        </w:rPr>
        <w:tab/>
        <w:t>Bekaa, Ministry of Public Health, 1997.</w:t>
      </w:r>
    </w:p>
    <w:p w:rsidR="00000000" w:rsidRDefault="00000000">
      <w:pPr>
        <w:tabs>
          <w:tab w:val="left" w:pos="567"/>
          <w:tab w:val="left" w:pos="851"/>
          <w:tab w:val="left" w:pos="1134"/>
          <w:tab w:val="left" w:pos="1418"/>
        </w:tabs>
        <w:rPr>
          <w:sz w:val="20"/>
        </w:rPr>
      </w:pPr>
    </w:p>
    <w:p w:rsidR="00000000" w:rsidRDefault="00000000">
      <w:pPr>
        <w:pStyle w:val="Heading4"/>
        <w:jc w:val="center"/>
        <w:rPr>
          <w:sz w:val="20"/>
        </w:rPr>
      </w:pPr>
      <w:r>
        <w:rPr>
          <w:sz w:val="20"/>
        </w:rPr>
        <w:t>B</w:t>
      </w:r>
      <w:r>
        <w:rPr>
          <w:caps w:val="0"/>
          <w:sz w:val="20"/>
        </w:rPr>
        <w:t>reakdown of persons injured by mines by circumstance of injury</w:t>
      </w:r>
    </w:p>
    <w:p w:rsidR="00000000" w:rsidRDefault="00000000">
      <w:pPr>
        <w:tabs>
          <w:tab w:val="left" w:pos="567"/>
          <w:tab w:val="left" w:pos="851"/>
          <w:tab w:val="left" w:pos="1134"/>
          <w:tab w:val="left" w:pos="1418"/>
        </w:tabs>
        <w:jc w:val="center"/>
        <w:rPr>
          <w:b/>
          <w:bCs/>
          <w:sz w:val="20"/>
        </w:rPr>
      </w:pPr>
      <w:r>
        <w:rPr>
          <w:b/>
          <w:bCs/>
          <w:sz w:val="20"/>
        </w:rPr>
        <w:t>(Rashayya and the western Bekaa)</w:t>
      </w:r>
    </w:p>
    <w:p w:rsidR="00000000" w:rsidRDefault="00000000">
      <w:pPr>
        <w:tabs>
          <w:tab w:val="left" w:pos="567"/>
          <w:tab w:val="left" w:pos="851"/>
          <w:tab w:val="left" w:pos="1134"/>
          <w:tab w:val="left" w:pos="1418"/>
        </w:tabs>
        <w:jc w:val="center"/>
        <w:rPr>
          <w:sz w:val="20"/>
        </w:rPr>
      </w:pPr>
    </w:p>
    <w:tbl>
      <w:tblPr>
        <w:tblW w:w="0" w:type="auto"/>
        <w:jc w:val="center"/>
        <w:tblInd w:w="2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44"/>
        <w:gridCol w:w="1559"/>
        <w:gridCol w:w="1632"/>
      </w:tblGrid>
      <w:tr w:rsidR="00000000">
        <w:tblPrEx>
          <w:tblCellMar>
            <w:top w:w="0" w:type="dxa"/>
            <w:bottom w:w="0" w:type="dxa"/>
          </w:tblCellMar>
        </w:tblPrEx>
        <w:trPr>
          <w:jc w:val="center"/>
        </w:trPr>
        <w:tc>
          <w:tcPr>
            <w:tcW w:w="3544" w:type="dxa"/>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Circumstance of injury</w:t>
            </w:r>
          </w:p>
        </w:tc>
        <w:tc>
          <w:tcPr>
            <w:tcW w:w="1559" w:type="dxa"/>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Number</w:t>
            </w:r>
          </w:p>
        </w:tc>
        <w:tc>
          <w:tcPr>
            <w:tcW w:w="1632" w:type="dxa"/>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Percentage</w:t>
            </w:r>
          </w:p>
        </w:tc>
      </w:tr>
      <w:tr w:rsidR="00000000">
        <w:tblPrEx>
          <w:tblCellMar>
            <w:top w:w="0" w:type="dxa"/>
            <w:bottom w:w="0" w:type="dxa"/>
          </w:tblCellMar>
        </w:tblPrEx>
        <w:trPr>
          <w:jc w:val="center"/>
        </w:trPr>
        <w:tc>
          <w:tcPr>
            <w:tcW w:w="3544" w:type="dxa"/>
          </w:tcPr>
          <w:p w:rsidR="00000000" w:rsidRDefault="00000000">
            <w:pPr>
              <w:tabs>
                <w:tab w:val="left" w:pos="567"/>
                <w:tab w:val="left" w:pos="851"/>
                <w:tab w:val="left" w:pos="1134"/>
                <w:tab w:val="left" w:pos="1418"/>
              </w:tabs>
              <w:spacing w:before="40" w:after="40"/>
              <w:rPr>
                <w:sz w:val="20"/>
              </w:rPr>
            </w:pPr>
            <w:r>
              <w:rPr>
                <w:sz w:val="20"/>
              </w:rPr>
              <w:t>During agricultural work</w:t>
            </w:r>
          </w:p>
        </w:tc>
        <w:tc>
          <w:tcPr>
            <w:tcW w:w="1559" w:type="dxa"/>
          </w:tcPr>
          <w:p w:rsidR="00000000" w:rsidRDefault="00000000">
            <w:pPr>
              <w:tabs>
                <w:tab w:val="left" w:pos="567"/>
                <w:tab w:val="left" w:pos="851"/>
                <w:tab w:val="left" w:pos="1134"/>
                <w:tab w:val="left" w:pos="1418"/>
              </w:tabs>
              <w:spacing w:before="40" w:after="40"/>
              <w:jc w:val="center"/>
              <w:rPr>
                <w:sz w:val="20"/>
              </w:rPr>
            </w:pPr>
            <w:r>
              <w:rPr>
                <w:sz w:val="20"/>
              </w:rPr>
              <w:t>105</w:t>
            </w:r>
          </w:p>
        </w:tc>
        <w:tc>
          <w:tcPr>
            <w:tcW w:w="1632" w:type="dxa"/>
          </w:tcPr>
          <w:p w:rsidR="00000000" w:rsidRDefault="00000000">
            <w:pPr>
              <w:tabs>
                <w:tab w:val="left" w:pos="567"/>
                <w:tab w:val="left" w:pos="851"/>
                <w:tab w:val="left" w:pos="1134"/>
                <w:tab w:val="left" w:pos="1418"/>
              </w:tabs>
              <w:spacing w:before="40" w:after="40"/>
              <w:jc w:val="center"/>
              <w:rPr>
                <w:sz w:val="20"/>
              </w:rPr>
            </w:pPr>
            <w:r>
              <w:rPr>
                <w:sz w:val="20"/>
              </w:rPr>
              <w:t xml:space="preserve"> 50</w:t>
            </w:r>
          </w:p>
        </w:tc>
      </w:tr>
      <w:tr w:rsidR="00000000">
        <w:tblPrEx>
          <w:tblCellMar>
            <w:top w:w="0" w:type="dxa"/>
            <w:bottom w:w="0" w:type="dxa"/>
          </w:tblCellMar>
        </w:tblPrEx>
        <w:trPr>
          <w:jc w:val="center"/>
        </w:trPr>
        <w:tc>
          <w:tcPr>
            <w:tcW w:w="3544" w:type="dxa"/>
          </w:tcPr>
          <w:p w:rsidR="00000000" w:rsidRDefault="00000000">
            <w:pPr>
              <w:tabs>
                <w:tab w:val="left" w:pos="567"/>
                <w:tab w:val="left" w:pos="851"/>
                <w:tab w:val="left" w:pos="1134"/>
                <w:tab w:val="left" w:pos="1418"/>
              </w:tabs>
              <w:spacing w:before="40" w:after="40"/>
              <w:rPr>
                <w:sz w:val="20"/>
              </w:rPr>
            </w:pPr>
            <w:r>
              <w:rPr>
                <w:sz w:val="20"/>
              </w:rPr>
              <w:t>During play</w:t>
            </w:r>
          </w:p>
        </w:tc>
        <w:tc>
          <w:tcPr>
            <w:tcW w:w="1559" w:type="dxa"/>
          </w:tcPr>
          <w:p w:rsidR="00000000" w:rsidRDefault="00000000">
            <w:pPr>
              <w:tabs>
                <w:tab w:val="left" w:pos="567"/>
                <w:tab w:val="left" w:pos="851"/>
                <w:tab w:val="left" w:pos="1134"/>
                <w:tab w:val="left" w:pos="1418"/>
              </w:tabs>
              <w:spacing w:before="40" w:after="40"/>
              <w:jc w:val="center"/>
              <w:rPr>
                <w:sz w:val="20"/>
              </w:rPr>
            </w:pPr>
            <w:r>
              <w:rPr>
                <w:sz w:val="20"/>
              </w:rPr>
              <w:t xml:space="preserve"> 56</w:t>
            </w:r>
          </w:p>
        </w:tc>
        <w:tc>
          <w:tcPr>
            <w:tcW w:w="1632" w:type="dxa"/>
          </w:tcPr>
          <w:p w:rsidR="00000000" w:rsidRDefault="00000000">
            <w:pPr>
              <w:tabs>
                <w:tab w:val="left" w:pos="567"/>
                <w:tab w:val="left" w:pos="851"/>
                <w:tab w:val="left" w:pos="1134"/>
                <w:tab w:val="left" w:pos="1418"/>
              </w:tabs>
              <w:spacing w:before="40" w:after="40"/>
              <w:jc w:val="center"/>
              <w:rPr>
                <w:sz w:val="20"/>
              </w:rPr>
            </w:pPr>
            <w:r>
              <w:rPr>
                <w:sz w:val="20"/>
              </w:rPr>
              <w:t xml:space="preserve"> 26</w:t>
            </w:r>
          </w:p>
        </w:tc>
      </w:tr>
      <w:tr w:rsidR="00000000">
        <w:tblPrEx>
          <w:tblCellMar>
            <w:top w:w="0" w:type="dxa"/>
            <w:bottom w:w="0" w:type="dxa"/>
          </w:tblCellMar>
        </w:tblPrEx>
        <w:trPr>
          <w:jc w:val="center"/>
        </w:trPr>
        <w:tc>
          <w:tcPr>
            <w:tcW w:w="3544" w:type="dxa"/>
          </w:tcPr>
          <w:p w:rsidR="00000000" w:rsidRDefault="00000000">
            <w:pPr>
              <w:tabs>
                <w:tab w:val="left" w:pos="567"/>
                <w:tab w:val="left" w:pos="851"/>
                <w:tab w:val="left" w:pos="1134"/>
                <w:tab w:val="left" w:pos="1418"/>
              </w:tabs>
              <w:spacing w:before="40" w:after="40"/>
              <w:rPr>
                <w:sz w:val="20"/>
              </w:rPr>
            </w:pPr>
            <w:r>
              <w:rPr>
                <w:sz w:val="20"/>
              </w:rPr>
              <w:t>While taking part in fighting activity</w:t>
            </w:r>
          </w:p>
        </w:tc>
        <w:tc>
          <w:tcPr>
            <w:tcW w:w="1559" w:type="dxa"/>
          </w:tcPr>
          <w:p w:rsidR="00000000" w:rsidRDefault="00000000">
            <w:pPr>
              <w:tabs>
                <w:tab w:val="left" w:pos="567"/>
                <w:tab w:val="left" w:pos="851"/>
                <w:tab w:val="left" w:pos="1134"/>
                <w:tab w:val="left" w:pos="1418"/>
              </w:tabs>
              <w:spacing w:before="40" w:after="40"/>
              <w:jc w:val="center"/>
              <w:rPr>
                <w:sz w:val="20"/>
              </w:rPr>
            </w:pPr>
            <w:r>
              <w:rPr>
                <w:sz w:val="20"/>
              </w:rPr>
              <w:t xml:space="preserve"> 19</w:t>
            </w:r>
          </w:p>
        </w:tc>
        <w:tc>
          <w:tcPr>
            <w:tcW w:w="1632" w:type="dxa"/>
          </w:tcPr>
          <w:p w:rsidR="00000000" w:rsidRDefault="00000000">
            <w:pPr>
              <w:tabs>
                <w:tab w:val="left" w:pos="567"/>
                <w:tab w:val="left" w:pos="851"/>
                <w:tab w:val="left" w:pos="1134"/>
                <w:tab w:val="left" w:pos="1418"/>
              </w:tabs>
              <w:spacing w:before="40" w:after="40"/>
              <w:jc w:val="center"/>
              <w:rPr>
                <w:sz w:val="20"/>
              </w:rPr>
            </w:pPr>
            <w:r>
              <w:rPr>
                <w:sz w:val="20"/>
              </w:rPr>
              <w:t xml:space="preserve">  9</w:t>
            </w:r>
          </w:p>
        </w:tc>
      </w:tr>
      <w:tr w:rsidR="00000000">
        <w:tblPrEx>
          <w:tblCellMar>
            <w:top w:w="0" w:type="dxa"/>
            <w:bottom w:w="0" w:type="dxa"/>
          </w:tblCellMar>
        </w:tblPrEx>
        <w:trPr>
          <w:jc w:val="center"/>
        </w:trPr>
        <w:tc>
          <w:tcPr>
            <w:tcW w:w="3544" w:type="dxa"/>
          </w:tcPr>
          <w:p w:rsidR="00000000" w:rsidRDefault="00000000">
            <w:pPr>
              <w:tabs>
                <w:tab w:val="left" w:pos="567"/>
                <w:tab w:val="left" w:pos="851"/>
                <w:tab w:val="left" w:pos="1134"/>
                <w:tab w:val="left" w:pos="1418"/>
              </w:tabs>
              <w:spacing w:before="40" w:after="40"/>
              <w:rPr>
                <w:sz w:val="20"/>
              </w:rPr>
            </w:pPr>
            <w:r>
              <w:rPr>
                <w:sz w:val="20"/>
              </w:rPr>
              <w:t>While travelling across the region</w:t>
            </w:r>
          </w:p>
        </w:tc>
        <w:tc>
          <w:tcPr>
            <w:tcW w:w="1559" w:type="dxa"/>
          </w:tcPr>
          <w:p w:rsidR="00000000" w:rsidRDefault="00000000">
            <w:pPr>
              <w:tabs>
                <w:tab w:val="left" w:pos="567"/>
                <w:tab w:val="left" w:pos="851"/>
                <w:tab w:val="left" w:pos="1134"/>
                <w:tab w:val="left" w:pos="1418"/>
              </w:tabs>
              <w:spacing w:before="40" w:after="40"/>
              <w:jc w:val="center"/>
              <w:rPr>
                <w:sz w:val="20"/>
              </w:rPr>
            </w:pPr>
            <w:r>
              <w:rPr>
                <w:sz w:val="20"/>
              </w:rPr>
              <w:t xml:space="preserve"> 14</w:t>
            </w:r>
          </w:p>
        </w:tc>
        <w:tc>
          <w:tcPr>
            <w:tcW w:w="1632" w:type="dxa"/>
          </w:tcPr>
          <w:p w:rsidR="00000000" w:rsidRDefault="00000000">
            <w:pPr>
              <w:tabs>
                <w:tab w:val="left" w:pos="567"/>
                <w:tab w:val="left" w:pos="851"/>
                <w:tab w:val="left" w:pos="1134"/>
                <w:tab w:val="left" w:pos="1418"/>
              </w:tabs>
              <w:spacing w:before="40" w:after="40"/>
              <w:jc w:val="center"/>
              <w:rPr>
                <w:sz w:val="20"/>
              </w:rPr>
            </w:pPr>
            <w:r>
              <w:rPr>
                <w:sz w:val="20"/>
              </w:rPr>
              <w:t xml:space="preserve">  7</w:t>
            </w:r>
          </w:p>
        </w:tc>
      </w:tr>
      <w:tr w:rsidR="00000000">
        <w:tblPrEx>
          <w:tblCellMar>
            <w:top w:w="0" w:type="dxa"/>
            <w:bottom w:w="0" w:type="dxa"/>
          </w:tblCellMar>
        </w:tblPrEx>
        <w:trPr>
          <w:jc w:val="center"/>
        </w:trPr>
        <w:tc>
          <w:tcPr>
            <w:tcW w:w="3544" w:type="dxa"/>
          </w:tcPr>
          <w:p w:rsidR="00000000" w:rsidRDefault="00000000">
            <w:pPr>
              <w:tabs>
                <w:tab w:val="left" w:pos="567"/>
                <w:tab w:val="left" w:pos="851"/>
                <w:tab w:val="left" w:pos="1134"/>
                <w:tab w:val="left" w:pos="1418"/>
              </w:tabs>
              <w:spacing w:before="40" w:after="40"/>
              <w:rPr>
                <w:sz w:val="20"/>
              </w:rPr>
            </w:pPr>
            <w:r>
              <w:rPr>
                <w:sz w:val="20"/>
              </w:rPr>
              <w:t>Other cases</w:t>
            </w:r>
          </w:p>
        </w:tc>
        <w:tc>
          <w:tcPr>
            <w:tcW w:w="1559" w:type="dxa"/>
          </w:tcPr>
          <w:p w:rsidR="00000000" w:rsidRDefault="00000000">
            <w:pPr>
              <w:tabs>
                <w:tab w:val="left" w:pos="567"/>
                <w:tab w:val="left" w:pos="851"/>
                <w:tab w:val="left" w:pos="1134"/>
                <w:tab w:val="left" w:pos="1418"/>
              </w:tabs>
              <w:spacing w:before="40" w:after="40"/>
              <w:jc w:val="center"/>
              <w:rPr>
                <w:sz w:val="20"/>
              </w:rPr>
            </w:pPr>
            <w:r>
              <w:rPr>
                <w:sz w:val="20"/>
              </w:rPr>
              <w:t xml:space="preserve"> 14</w:t>
            </w:r>
          </w:p>
        </w:tc>
        <w:tc>
          <w:tcPr>
            <w:tcW w:w="1632" w:type="dxa"/>
          </w:tcPr>
          <w:p w:rsidR="00000000" w:rsidRDefault="00000000">
            <w:pPr>
              <w:tabs>
                <w:tab w:val="left" w:pos="567"/>
                <w:tab w:val="left" w:pos="851"/>
                <w:tab w:val="left" w:pos="1134"/>
                <w:tab w:val="left" w:pos="1418"/>
              </w:tabs>
              <w:spacing w:before="40" w:after="40"/>
              <w:jc w:val="center"/>
              <w:rPr>
                <w:sz w:val="20"/>
              </w:rPr>
            </w:pPr>
            <w:r>
              <w:rPr>
                <w:sz w:val="20"/>
              </w:rPr>
              <w:t xml:space="preserve">  7</w:t>
            </w:r>
          </w:p>
        </w:tc>
      </w:tr>
      <w:tr w:rsidR="00000000">
        <w:tblPrEx>
          <w:tblCellMar>
            <w:top w:w="0" w:type="dxa"/>
            <w:bottom w:w="0" w:type="dxa"/>
          </w:tblCellMar>
        </w:tblPrEx>
        <w:trPr>
          <w:jc w:val="center"/>
        </w:trPr>
        <w:tc>
          <w:tcPr>
            <w:tcW w:w="3544" w:type="dxa"/>
          </w:tcPr>
          <w:p w:rsidR="00000000" w:rsidRDefault="00000000">
            <w:pPr>
              <w:tabs>
                <w:tab w:val="left" w:pos="567"/>
                <w:tab w:val="left" w:pos="851"/>
                <w:tab w:val="left" w:pos="1134"/>
                <w:tab w:val="left" w:pos="1418"/>
              </w:tabs>
              <w:spacing w:before="40" w:after="40"/>
              <w:rPr>
                <w:sz w:val="20"/>
              </w:rPr>
            </w:pPr>
            <w:r>
              <w:rPr>
                <w:sz w:val="20"/>
              </w:rPr>
              <w:t xml:space="preserve">     Total</w:t>
            </w:r>
          </w:p>
        </w:tc>
        <w:tc>
          <w:tcPr>
            <w:tcW w:w="1559" w:type="dxa"/>
          </w:tcPr>
          <w:p w:rsidR="00000000" w:rsidRDefault="00000000">
            <w:pPr>
              <w:tabs>
                <w:tab w:val="left" w:pos="567"/>
                <w:tab w:val="left" w:pos="851"/>
                <w:tab w:val="left" w:pos="1134"/>
                <w:tab w:val="left" w:pos="1418"/>
              </w:tabs>
              <w:spacing w:before="40" w:after="40"/>
              <w:jc w:val="center"/>
              <w:rPr>
                <w:sz w:val="20"/>
              </w:rPr>
            </w:pPr>
            <w:r>
              <w:rPr>
                <w:sz w:val="20"/>
              </w:rPr>
              <w:t>212</w:t>
            </w:r>
          </w:p>
        </w:tc>
        <w:tc>
          <w:tcPr>
            <w:tcW w:w="1632" w:type="dxa"/>
          </w:tcPr>
          <w:p w:rsidR="00000000" w:rsidRDefault="00000000">
            <w:pPr>
              <w:tabs>
                <w:tab w:val="left" w:pos="567"/>
                <w:tab w:val="left" w:pos="851"/>
                <w:tab w:val="left" w:pos="1134"/>
                <w:tab w:val="left" w:pos="1418"/>
              </w:tabs>
              <w:spacing w:before="40" w:after="40"/>
              <w:jc w:val="center"/>
              <w:rPr>
                <w:sz w:val="20"/>
              </w:rPr>
            </w:pPr>
            <w:r>
              <w:rPr>
                <w:sz w:val="20"/>
              </w:rPr>
              <w:t>100</w:t>
            </w:r>
          </w:p>
        </w:tc>
      </w:tr>
    </w:tbl>
    <w:p w:rsidR="00000000" w:rsidRDefault="00000000">
      <w:pPr>
        <w:tabs>
          <w:tab w:val="left" w:pos="567"/>
          <w:tab w:val="left" w:pos="851"/>
          <w:tab w:val="left" w:pos="1134"/>
          <w:tab w:val="left" w:pos="1418"/>
        </w:tabs>
        <w:rPr>
          <w:sz w:val="20"/>
        </w:rPr>
      </w:pPr>
    </w:p>
    <w:p w:rsidR="00000000" w:rsidRDefault="00000000">
      <w:pPr>
        <w:tabs>
          <w:tab w:val="left" w:pos="567"/>
          <w:tab w:val="left" w:pos="851"/>
          <w:tab w:val="left" w:pos="1134"/>
          <w:tab w:val="left" w:pos="1418"/>
        </w:tabs>
        <w:rPr>
          <w:sz w:val="20"/>
        </w:rPr>
      </w:pPr>
      <w:r>
        <w:rPr>
          <w:b/>
          <w:bCs/>
          <w:i/>
          <w:iCs/>
          <w:sz w:val="20"/>
        </w:rPr>
        <w:tab/>
      </w:r>
      <w:r>
        <w:rPr>
          <w:b/>
          <w:bCs/>
          <w:i/>
          <w:iCs/>
          <w:sz w:val="20"/>
        </w:rPr>
        <w:tab/>
      </w:r>
      <w:r>
        <w:rPr>
          <w:b/>
          <w:bCs/>
          <w:i/>
          <w:iCs/>
          <w:sz w:val="20"/>
        </w:rPr>
        <w:tab/>
      </w:r>
      <w:r>
        <w:rPr>
          <w:b/>
          <w:bCs/>
          <w:i/>
          <w:iCs/>
          <w:sz w:val="20"/>
        </w:rPr>
        <w:tab/>
        <w:t>Source:</w:t>
      </w:r>
      <w:r>
        <w:rPr>
          <w:sz w:val="20"/>
        </w:rPr>
        <w:t xml:space="preserve">  Land Mines Project, results of the survey in Rashayya and the western</w:t>
      </w:r>
    </w:p>
    <w:p w:rsidR="00000000" w:rsidRDefault="00000000">
      <w:pPr>
        <w:tabs>
          <w:tab w:val="left" w:pos="567"/>
          <w:tab w:val="left" w:pos="851"/>
          <w:tab w:val="left" w:pos="1134"/>
          <w:tab w:val="left" w:pos="1418"/>
        </w:tabs>
        <w:rPr>
          <w:sz w:val="20"/>
        </w:rPr>
      </w:pPr>
      <w:r>
        <w:rPr>
          <w:sz w:val="20"/>
        </w:rPr>
        <w:tab/>
      </w:r>
      <w:r>
        <w:rPr>
          <w:sz w:val="20"/>
        </w:rPr>
        <w:tab/>
      </w:r>
      <w:r>
        <w:rPr>
          <w:sz w:val="20"/>
        </w:rPr>
        <w:tab/>
      </w:r>
      <w:r>
        <w:rPr>
          <w:sz w:val="20"/>
        </w:rPr>
        <w:tab/>
        <w:t>Bekaa, Ministry of Public Health, 1997.</w:t>
      </w:r>
    </w:p>
    <w:p w:rsidR="00000000" w:rsidRDefault="00000000">
      <w:pPr>
        <w:tabs>
          <w:tab w:val="left" w:pos="567"/>
          <w:tab w:val="left" w:pos="851"/>
          <w:tab w:val="left" w:pos="1134"/>
          <w:tab w:val="left" w:pos="1418"/>
        </w:tabs>
        <w:rPr>
          <w:sz w:val="20"/>
        </w:rPr>
      </w:pP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430.</w:t>
      </w:r>
      <w:r>
        <w:tab/>
        <w:t>The large percentage of those injured in front of their homes and in neighbouring fields while playing or while engaged in agricultural work shows that children were highly likely to be injured, which is in fact what happened. Of the individuals included in the sample of injured persons, 8% were children under 20 years of age.  The highest percentage of injuries occurred among the 20-39 age group, although most of the individuals concerned received their injuries in 1982, meaning that they were aged between 5 and 24 at the time of injury.</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431.</w:t>
      </w:r>
      <w:r>
        <w:tab/>
        <w:t>Most of the children injured were playing in front of their homes or on neighbouring land.  Their injuries were also sometimes produced by unexploded bombs which resembled toys and which were therefore deliberately targeted at children.</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br w:type="page"/>
      </w:r>
    </w:p>
    <w:p w:rsidR="00000000" w:rsidRDefault="00000000">
      <w:pPr>
        <w:pStyle w:val="Heading4"/>
        <w:jc w:val="center"/>
        <w:rPr>
          <w:sz w:val="20"/>
        </w:rPr>
      </w:pPr>
      <w:r>
        <w:rPr>
          <w:sz w:val="20"/>
        </w:rPr>
        <w:t>B</w:t>
      </w:r>
      <w:r>
        <w:rPr>
          <w:caps w:val="0"/>
          <w:sz w:val="20"/>
        </w:rPr>
        <w:t>reakdown of persons injured by mines by sex and age group</w:t>
      </w:r>
    </w:p>
    <w:p w:rsidR="00000000" w:rsidRDefault="00000000">
      <w:pPr>
        <w:tabs>
          <w:tab w:val="left" w:pos="567"/>
          <w:tab w:val="left" w:pos="851"/>
          <w:tab w:val="left" w:pos="1134"/>
          <w:tab w:val="left" w:pos="1418"/>
        </w:tabs>
        <w:jc w:val="center"/>
        <w:rPr>
          <w:sz w:val="20"/>
        </w:rPr>
      </w:pPr>
    </w:p>
    <w:tbl>
      <w:tblPr>
        <w:tblW w:w="0" w:type="auto"/>
        <w:jc w:val="center"/>
        <w:tblInd w:w="16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55"/>
        <w:gridCol w:w="1276"/>
        <w:gridCol w:w="1276"/>
        <w:gridCol w:w="1258"/>
        <w:gridCol w:w="1276"/>
      </w:tblGrid>
      <w:tr w:rsidR="00000000">
        <w:tblPrEx>
          <w:tblCellMar>
            <w:top w:w="0" w:type="dxa"/>
            <w:bottom w:w="0" w:type="dxa"/>
          </w:tblCellMar>
        </w:tblPrEx>
        <w:trPr>
          <w:jc w:val="center"/>
        </w:trPr>
        <w:tc>
          <w:tcPr>
            <w:tcW w:w="1255" w:type="dxa"/>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Age group</w:t>
            </w:r>
          </w:p>
        </w:tc>
        <w:tc>
          <w:tcPr>
            <w:tcW w:w="1276" w:type="dxa"/>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Male</w:t>
            </w:r>
          </w:p>
        </w:tc>
        <w:tc>
          <w:tcPr>
            <w:tcW w:w="1276" w:type="dxa"/>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Female</w:t>
            </w:r>
          </w:p>
        </w:tc>
        <w:tc>
          <w:tcPr>
            <w:tcW w:w="1258" w:type="dxa"/>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Total</w:t>
            </w:r>
          </w:p>
        </w:tc>
        <w:tc>
          <w:tcPr>
            <w:tcW w:w="1276" w:type="dxa"/>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Percentage</w:t>
            </w:r>
          </w:p>
        </w:tc>
      </w:tr>
      <w:tr w:rsidR="00000000">
        <w:tblPrEx>
          <w:tblCellMar>
            <w:top w:w="0" w:type="dxa"/>
            <w:bottom w:w="0" w:type="dxa"/>
          </w:tblCellMar>
        </w:tblPrEx>
        <w:trPr>
          <w:jc w:val="center"/>
        </w:trPr>
        <w:tc>
          <w:tcPr>
            <w:tcW w:w="1255" w:type="dxa"/>
          </w:tcPr>
          <w:p w:rsidR="00000000" w:rsidRDefault="00000000">
            <w:pPr>
              <w:tabs>
                <w:tab w:val="left" w:pos="567"/>
                <w:tab w:val="left" w:pos="851"/>
                <w:tab w:val="left" w:pos="1134"/>
                <w:tab w:val="left" w:pos="1418"/>
              </w:tabs>
              <w:spacing w:before="40" w:after="40"/>
              <w:jc w:val="center"/>
              <w:rPr>
                <w:sz w:val="20"/>
              </w:rPr>
            </w:pPr>
            <w:r>
              <w:rPr>
                <w:sz w:val="20"/>
              </w:rPr>
              <w:t>0-4</w:t>
            </w:r>
          </w:p>
        </w:tc>
        <w:tc>
          <w:tcPr>
            <w:tcW w:w="1276" w:type="dxa"/>
          </w:tcPr>
          <w:p w:rsidR="00000000" w:rsidRDefault="00000000">
            <w:pPr>
              <w:tabs>
                <w:tab w:val="left" w:pos="567"/>
                <w:tab w:val="left" w:pos="851"/>
                <w:tab w:val="left" w:pos="1134"/>
                <w:tab w:val="left" w:pos="1418"/>
              </w:tabs>
              <w:spacing w:before="40" w:after="40"/>
              <w:jc w:val="center"/>
              <w:rPr>
                <w:sz w:val="20"/>
              </w:rPr>
            </w:pPr>
            <w:r>
              <w:rPr>
                <w:sz w:val="20"/>
              </w:rPr>
              <w:t xml:space="preserve">  2</w:t>
            </w:r>
          </w:p>
        </w:tc>
        <w:tc>
          <w:tcPr>
            <w:tcW w:w="1276" w:type="dxa"/>
          </w:tcPr>
          <w:p w:rsidR="00000000" w:rsidRDefault="00000000">
            <w:pPr>
              <w:tabs>
                <w:tab w:val="left" w:pos="567"/>
                <w:tab w:val="left" w:pos="851"/>
                <w:tab w:val="left" w:pos="1134"/>
                <w:tab w:val="left" w:pos="1418"/>
              </w:tabs>
              <w:spacing w:before="40" w:after="40"/>
              <w:jc w:val="center"/>
              <w:rPr>
                <w:sz w:val="20"/>
              </w:rPr>
            </w:pPr>
            <w:r>
              <w:rPr>
                <w:sz w:val="20"/>
              </w:rPr>
              <w:t>-</w:t>
            </w:r>
          </w:p>
        </w:tc>
        <w:tc>
          <w:tcPr>
            <w:tcW w:w="1258" w:type="dxa"/>
          </w:tcPr>
          <w:p w:rsidR="00000000" w:rsidRDefault="00000000">
            <w:pPr>
              <w:tabs>
                <w:tab w:val="left" w:pos="567"/>
                <w:tab w:val="left" w:pos="851"/>
                <w:tab w:val="left" w:pos="1134"/>
                <w:tab w:val="left" w:pos="1418"/>
              </w:tabs>
              <w:spacing w:before="40" w:after="40"/>
              <w:jc w:val="center"/>
              <w:rPr>
                <w:sz w:val="20"/>
              </w:rPr>
            </w:pPr>
            <w:r>
              <w:rPr>
                <w:sz w:val="20"/>
              </w:rPr>
              <w:t xml:space="preserve">  2</w:t>
            </w:r>
          </w:p>
        </w:tc>
        <w:tc>
          <w:tcPr>
            <w:tcW w:w="1276" w:type="dxa"/>
          </w:tcPr>
          <w:p w:rsidR="00000000" w:rsidRDefault="00000000">
            <w:pPr>
              <w:tabs>
                <w:tab w:val="left" w:pos="567"/>
                <w:tab w:val="left" w:pos="851"/>
                <w:tab w:val="left" w:pos="1134"/>
                <w:tab w:val="left" w:pos="1418"/>
              </w:tabs>
              <w:spacing w:before="40" w:after="40"/>
              <w:jc w:val="center"/>
              <w:rPr>
                <w:sz w:val="20"/>
              </w:rPr>
            </w:pPr>
            <w:r>
              <w:rPr>
                <w:sz w:val="20"/>
              </w:rPr>
              <w:t xml:space="preserve">  1</w:t>
            </w:r>
          </w:p>
        </w:tc>
      </w:tr>
      <w:tr w:rsidR="00000000">
        <w:tblPrEx>
          <w:tblCellMar>
            <w:top w:w="0" w:type="dxa"/>
            <w:bottom w:w="0" w:type="dxa"/>
          </w:tblCellMar>
        </w:tblPrEx>
        <w:trPr>
          <w:jc w:val="center"/>
        </w:trPr>
        <w:tc>
          <w:tcPr>
            <w:tcW w:w="1255" w:type="dxa"/>
          </w:tcPr>
          <w:p w:rsidR="00000000" w:rsidRDefault="00000000">
            <w:pPr>
              <w:tabs>
                <w:tab w:val="left" w:pos="567"/>
                <w:tab w:val="left" w:pos="851"/>
                <w:tab w:val="left" w:pos="1134"/>
                <w:tab w:val="left" w:pos="1418"/>
              </w:tabs>
              <w:spacing w:before="40" w:after="40"/>
              <w:jc w:val="center"/>
              <w:rPr>
                <w:sz w:val="20"/>
              </w:rPr>
            </w:pPr>
            <w:r>
              <w:rPr>
                <w:sz w:val="20"/>
              </w:rPr>
              <w:t>5-9</w:t>
            </w:r>
          </w:p>
        </w:tc>
        <w:tc>
          <w:tcPr>
            <w:tcW w:w="1276" w:type="dxa"/>
          </w:tcPr>
          <w:p w:rsidR="00000000" w:rsidRDefault="00000000">
            <w:pPr>
              <w:tabs>
                <w:tab w:val="left" w:pos="567"/>
                <w:tab w:val="left" w:pos="851"/>
                <w:tab w:val="left" w:pos="1134"/>
                <w:tab w:val="left" w:pos="1418"/>
              </w:tabs>
              <w:spacing w:before="40" w:after="40"/>
              <w:jc w:val="center"/>
              <w:rPr>
                <w:sz w:val="20"/>
              </w:rPr>
            </w:pPr>
            <w:r>
              <w:rPr>
                <w:sz w:val="20"/>
              </w:rPr>
              <w:t xml:space="preserve">  1</w:t>
            </w:r>
          </w:p>
        </w:tc>
        <w:tc>
          <w:tcPr>
            <w:tcW w:w="1276" w:type="dxa"/>
          </w:tcPr>
          <w:p w:rsidR="00000000" w:rsidRDefault="00000000">
            <w:pPr>
              <w:tabs>
                <w:tab w:val="left" w:pos="567"/>
                <w:tab w:val="left" w:pos="851"/>
                <w:tab w:val="left" w:pos="1134"/>
                <w:tab w:val="left" w:pos="1418"/>
              </w:tabs>
              <w:spacing w:before="40" w:after="40"/>
              <w:jc w:val="center"/>
              <w:rPr>
                <w:sz w:val="20"/>
              </w:rPr>
            </w:pPr>
            <w:r>
              <w:rPr>
                <w:sz w:val="20"/>
              </w:rPr>
              <w:t xml:space="preserve"> 1</w:t>
            </w:r>
          </w:p>
        </w:tc>
        <w:tc>
          <w:tcPr>
            <w:tcW w:w="1258" w:type="dxa"/>
          </w:tcPr>
          <w:p w:rsidR="00000000" w:rsidRDefault="00000000">
            <w:pPr>
              <w:tabs>
                <w:tab w:val="left" w:pos="567"/>
                <w:tab w:val="left" w:pos="851"/>
                <w:tab w:val="left" w:pos="1134"/>
                <w:tab w:val="left" w:pos="1418"/>
              </w:tabs>
              <w:spacing w:before="40" w:after="40"/>
              <w:jc w:val="center"/>
              <w:rPr>
                <w:sz w:val="20"/>
              </w:rPr>
            </w:pPr>
            <w:r>
              <w:rPr>
                <w:sz w:val="20"/>
              </w:rPr>
              <w:t xml:space="preserve">  2</w:t>
            </w:r>
          </w:p>
        </w:tc>
        <w:tc>
          <w:tcPr>
            <w:tcW w:w="1276" w:type="dxa"/>
          </w:tcPr>
          <w:p w:rsidR="00000000" w:rsidRDefault="00000000">
            <w:pPr>
              <w:tabs>
                <w:tab w:val="left" w:pos="567"/>
                <w:tab w:val="left" w:pos="851"/>
                <w:tab w:val="left" w:pos="1134"/>
                <w:tab w:val="left" w:pos="1418"/>
              </w:tabs>
              <w:spacing w:before="40" w:after="40"/>
              <w:jc w:val="center"/>
              <w:rPr>
                <w:sz w:val="20"/>
              </w:rPr>
            </w:pPr>
            <w:r>
              <w:rPr>
                <w:sz w:val="20"/>
              </w:rPr>
              <w:t xml:space="preserve">  1</w:t>
            </w:r>
          </w:p>
        </w:tc>
      </w:tr>
      <w:tr w:rsidR="00000000">
        <w:tblPrEx>
          <w:tblCellMar>
            <w:top w:w="0" w:type="dxa"/>
            <w:bottom w:w="0" w:type="dxa"/>
          </w:tblCellMar>
        </w:tblPrEx>
        <w:trPr>
          <w:jc w:val="center"/>
        </w:trPr>
        <w:tc>
          <w:tcPr>
            <w:tcW w:w="1255" w:type="dxa"/>
          </w:tcPr>
          <w:p w:rsidR="00000000" w:rsidRDefault="00000000">
            <w:pPr>
              <w:tabs>
                <w:tab w:val="left" w:pos="567"/>
                <w:tab w:val="left" w:pos="851"/>
                <w:tab w:val="left" w:pos="1134"/>
                <w:tab w:val="left" w:pos="1418"/>
              </w:tabs>
              <w:spacing w:before="40" w:after="40"/>
              <w:jc w:val="center"/>
              <w:rPr>
                <w:sz w:val="20"/>
              </w:rPr>
            </w:pPr>
            <w:r>
              <w:rPr>
                <w:sz w:val="20"/>
              </w:rPr>
              <w:t>10-14</w:t>
            </w:r>
          </w:p>
        </w:tc>
        <w:tc>
          <w:tcPr>
            <w:tcW w:w="1276" w:type="dxa"/>
          </w:tcPr>
          <w:p w:rsidR="00000000" w:rsidRDefault="00000000">
            <w:pPr>
              <w:tabs>
                <w:tab w:val="left" w:pos="567"/>
                <w:tab w:val="left" w:pos="851"/>
                <w:tab w:val="left" w:pos="1134"/>
                <w:tab w:val="left" w:pos="1418"/>
              </w:tabs>
              <w:spacing w:before="40" w:after="40"/>
              <w:jc w:val="center"/>
              <w:rPr>
                <w:sz w:val="20"/>
              </w:rPr>
            </w:pPr>
            <w:r>
              <w:rPr>
                <w:sz w:val="20"/>
              </w:rPr>
              <w:t xml:space="preserve">  3</w:t>
            </w:r>
          </w:p>
        </w:tc>
        <w:tc>
          <w:tcPr>
            <w:tcW w:w="1276" w:type="dxa"/>
          </w:tcPr>
          <w:p w:rsidR="00000000" w:rsidRDefault="00000000">
            <w:pPr>
              <w:tabs>
                <w:tab w:val="left" w:pos="567"/>
                <w:tab w:val="left" w:pos="851"/>
                <w:tab w:val="left" w:pos="1134"/>
                <w:tab w:val="left" w:pos="1418"/>
              </w:tabs>
              <w:spacing w:before="40" w:after="40"/>
              <w:jc w:val="center"/>
              <w:rPr>
                <w:sz w:val="20"/>
              </w:rPr>
            </w:pPr>
            <w:r>
              <w:rPr>
                <w:sz w:val="20"/>
              </w:rPr>
              <w:t>-</w:t>
            </w:r>
          </w:p>
        </w:tc>
        <w:tc>
          <w:tcPr>
            <w:tcW w:w="1258" w:type="dxa"/>
          </w:tcPr>
          <w:p w:rsidR="00000000" w:rsidRDefault="00000000">
            <w:pPr>
              <w:tabs>
                <w:tab w:val="left" w:pos="567"/>
                <w:tab w:val="left" w:pos="851"/>
                <w:tab w:val="left" w:pos="1134"/>
                <w:tab w:val="left" w:pos="1418"/>
              </w:tabs>
              <w:spacing w:before="40" w:after="40"/>
              <w:jc w:val="center"/>
              <w:rPr>
                <w:sz w:val="20"/>
              </w:rPr>
            </w:pPr>
            <w:r>
              <w:rPr>
                <w:sz w:val="20"/>
              </w:rPr>
              <w:t xml:space="preserve">  3</w:t>
            </w:r>
          </w:p>
        </w:tc>
        <w:tc>
          <w:tcPr>
            <w:tcW w:w="1276" w:type="dxa"/>
          </w:tcPr>
          <w:p w:rsidR="00000000" w:rsidRDefault="00000000">
            <w:pPr>
              <w:tabs>
                <w:tab w:val="left" w:pos="567"/>
                <w:tab w:val="left" w:pos="851"/>
                <w:tab w:val="left" w:pos="1134"/>
                <w:tab w:val="left" w:pos="1418"/>
              </w:tabs>
              <w:spacing w:before="40" w:after="40"/>
              <w:jc w:val="center"/>
              <w:rPr>
                <w:sz w:val="20"/>
              </w:rPr>
            </w:pPr>
            <w:r>
              <w:rPr>
                <w:sz w:val="20"/>
              </w:rPr>
              <w:t xml:space="preserve">  1</w:t>
            </w:r>
          </w:p>
        </w:tc>
      </w:tr>
      <w:tr w:rsidR="00000000">
        <w:tblPrEx>
          <w:tblCellMar>
            <w:top w:w="0" w:type="dxa"/>
            <w:bottom w:w="0" w:type="dxa"/>
          </w:tblCellMar>
        </w:tblPrEx>
        <w:trPr>
          <w:jc w:val="center"/>
        </w:trPr>
        <w:tc>
          <w:tcPr>
            <w:tcW w:w="1255" w:type="dxa"/>
          </w:tcPr>
          <w:p w:rsidR="00000000" w:rsidRDefault="00000000">
            <w:pPr>
              <w:tabs>
                <w:tab w:val="left" w:pos="567"/>
                <w:tab w:val="left" w:pos="851"/>
                <w:tab w:val="left" w:pos="1134"/>
                <w:tab w:val="left" w:pos="1418"/>
              </w:tabs>
              <w:spacing w:before="40" w:after="40"/>
              <w:jc w:val="center"/>
              <w:rPr>
                <w:sz w:val="20"/>
              </w:rPr>
            </w:pPr>
            <w:r>
              <w:rPr>
                <w:sz w:val="20"/>
              </w:rPr>
              <w:t>15-19</w:t>
            </w:r>
          </w:p>
        </w:tc>
        <w:tc>
          <w:tcPr>
            <w:tcW w:w="1276" w:type="dxa"/>
          </w:tcPr>
          <w:p w:rsidR="00000000" w:rsidRDefault="00000000">
            <w:pPr>
              <w:tabs>
                <w:tab w:val="left" w:pos="567"/>
                <w:tab w:val="left" w:pos="851"/>
                <w:tab w:val="left" w:pos="1134"/>
                <w:tab w:val="left" w:pos="1418"/>
              </w:tabs>
              <w:spacing w:before="40" w:after="40"/>
              <w:jc w:val="center"/>
              <w:rPr>
                <w:sz w:val="20"/>
              </w:rPr>
            </w:pPr>
            <w:r>
              <w:rPr>
                <w:sz w:val="20"/>
              </w:rPr>
              <w:t xml:space="preserve">  7</w:t>
            </w:r>
          </w:p>
        </w:tc>
        <w:tc>
          <w:tcPr>
            <w:tcW w:w="1276" w:type="dxa"/>
          </w:tcPr>
          <w:p w:rsidR="00000000" w:rsidRDefault="00000000">
            <w:pPr>
              <w:tabs>
                <w:tab w:val="left" w:pos="567"/>
                <w:tab w:val="left" w:pos="851"/>
                <w:tab w:val="left" w:pos="1134"/>
                <w:tab w:val="left" w:pos="1418"/>
              </w:tabs>
              <w:spacing w:before="40" w:after="40"/>
              <w:jc w:val="center"/>
              <w:rPr>
                <w:sz w:val="20"/>
              </w:rPr>
            </w:pPr>
            <w:r>
              <w:rPr>
                <w:sz w:val="20"/>
              </w:rPr>
              <w:t xml:space="preserve"> 3</w:t>
            </w:r>
          </w:p>
        </w:tc>
        <w:tc>
          <w:tcPr>
            <w:tcW w:w="1258" w:type="dxa"/>
          </w:tcPr>
          <w:p w:rsidR="00000000" w:rsidRDefault="00000000">
            <w:pPr>
              <w:tabs>
                <w:tab w:val="left" w:pos="567"/>
                <w:tab w:val="left" w:pos="851"/>
                <w:tab w:val="left" w:pos="1134"/>
                <w:tab w:val="left" w:pos="1418"/>
              </w:tabs>
              <w:spacing w:before="40" w:after="40"/>
              <w:jc w:val="center"/>
              <w:rPr>
                <w:sz w:val="20"/>
              </w:rPr>
            </w:pPr>
            <w:r>
              <w:rPr>
                <w:sz w:val="20"/>
              </w:rPr>
              <w:t xml:space="preserve"> 10</w:t>
            </w:r>
          </w:p>
        </w:tc>
        <w:tc>
          <w:tcPr>
            <w:tcW w:w="1276" w:type="dxa"/>
          </w:tcPr>
          <w:p w:rsidR="00000000" w:rsidRDefault="00000000">
            <w:pPr>
              <w:tabs>
                <w:tab w:val="left" w:pos="567"/>
                <w:tab w:val="left" w:pos="851"/>
                <w:tab w:val="left" w:pos="1134"/>
                <w:tab w:val="left" w:pos="1418"/>
              </w:tabs>
              <w:spacing w:before="40" w:after="40"/>
              <w:jc w:val="center"/>
              <w:rPr>
                <w:sz w:val="20"/>
              </w:rPr>
            </w:pPr>
            <w:r>
              <w:rPr>
                <w:sz w:val="20"/>
              </w:rPr>
              <w:t xml:space="preserve">  5</w:t>
            </w:r>
          </w:p>
        </w:tc>
      </w:tr>
      <w:tr w:rsidR="00000000">
        <w:tblPrEx>
          <w:tblCellMar>
            <w:top w:w="0" w:type="dxa"/>
            <w:bottom w:w="0" w:type="dxa"/>
          </w:tblCellMar>
        </w:tblPrEx>
        <w:trPr>
          <w:jc w:val="center"/>
        </w:trPr>
        <w:tc>
          <w:tcPr>
            <w:tcW w:w="1255" w:type="dxa"/>
          </w:tcPr>
          <w:p w:rsidR="00000000" w:rsidRDefault="00000000">
            <w:pPr>
              <w:tabs>
                <w:tab w:val="left" w:pos="567"/>
                <w:tab w:val="left" w:pos="851"/>
                <w:tab w:val="left" w:pos="1134"/>
                <w:tab w:val="left" w:pos="1418"/>
              </w:tabs>
              <w:spacing w:before="40" w:after="40"/>
              <w:jc w:val="center"/>
              <w:rPr>
                <w:sz w:val="20"/>
              </w:rPr>
            </w:pPr>
            <w:r>
              <w:rPr>
                <w:sz w:val="20"/>
              </w:rPr>
              <w:t>20-24</w:t>
            </w:r>
          </w:p>
        </w:tc>
        <w:tc>
          <w:tcPr>
            <w:tcW w:w="1276" w:type="dxa"/>
          </w:tcPr>
          <w:p w:rsidR="00000000" w:rsidRDefault="00000000">
            <w:pPr>
              <w:tabs>
                <w:tab w:val="left" w:pos="567"/>
                <w:tab w:val="left" w:pos="851"/>
                <w:tab w:val="left" w:pos="1134"/>
                <w:tab w:val="left" w:pos="1418"/>
              </w:tabs>
              <w:spacing w:before="40" w:after="40"/>
              <w:jc w:val="center"/>
              <w:rPr>
                <w:sz w:val="20"/>
              </w:rPr>
            </w:pPr>
            <w:r>
              <w:rPr>
                <w:sz w:val="20"/>
              </w:rPr>
              <w:t xml:space="preserve"> 22</w:t>
            </w:r>
          </w:p>
        </w:tc>
        <w:tc>
          <w:tcPr>
            <w:tcW w:w="1276" w:type="dxa"/>
          </w:tcPr>
          <w:p w:rsidR="00000000" w:rsidRDefault="00000000">
            <w:pPr>
              <w:tabs>
                <w:tab w:val="left" w:pos="567"/>
                <w:tab w:val="left" w:pos="851"/>
                <w:tab w:val="left" w:pos="1134"/>
                <w:tab w:val="left" w:pos="1418"/>
              </w:tabs>
              <w:spacing w:before="40" w:after="40"/>
              <w:jc w:val="center"/>
              <w:rPr>
                <w:sz w:val="20"/>
              </w:rPr>
            </w:pPr>
            <w:r>
              <w:rPr>
                <w:sz w:val="20"/>
              </w:rPr>
              <w:t xml:space="preserve"> 6</w:t>
            </w:r>
          </w:p>
        </w:tc>
        <w:tc>
          <w:tcPr>
            <w:tcW w:w="1258" w:type="dxa"/>
          </w:tcPr>
          <w:p w:rsidR="00000000" w:rsidRDefault="00000000">
            <w:pPr>
              <w:tabs>
                <w:tab w:val="left" w:pos="567"/>
                <w:tab w:val="left" w:pos="851"/>
                <w:tab w:val="left" w:pos="1134"/>
                <w:tab w:val="left" w:pos="1418"/>
              </w:tabs>
              <w:spacing w:before="40" w:after="40"/>
              <w:jc w:val="center"/>
              <w:rPr>
                <w:sz w:val="20"/>
              </w:rPr>
            </w:pPr>
            <w:r>
              <w:rPr>
                <w:sz w:val="20"/>
              </w:rPr>
              <w:t xml:space="preserve"> 28</w:t>
            </w:r>
          </w:p>
        </w:tc>
        <w:tc>
          <w:tcPr>
            <w:tcW w:w="1276" w:type="dxa"/>
          </w:tcPr>
          <w:p w:rsidR="00000000" w:rsidRDefault="00000000">
            <w:pPr>
              <w:tabs>
                <w:tab w:val="left" w:pos="567"/>
                <w:tab w:val="left" w:pos="851"/>
                <w:tab w:val="left" w:pos="1134"/>
                <w:tab w:val="left" w:pos="1418"/>
              </w:tabs>
              <w:spacing w:before="40" w:after="40"/>
              <w:jc w:val="center"/>
              <w:rPr>
                <w:sz w:val="20"/>
              </w:rPr>
            </w:pPr>
            <w:r>
              <w:rPr>
                <w:sz w:val="20"/>
              </w:rPr>
              <w:t xml:space="preserve"> 13</w:t>
            </w:r>
          </w:p>
        </w:tc>
      </w:tr>
      <w:tr w:rsidR="00000000">
        <w:tblPrEx>
          <w:tblCellMar>
            <w:top w:w="0" w:type="dxa"/>
            <w:bottom w:w="0" w:type="dxa"/>
          </w:tblCellMar>
        </w:tblPrEx>
        <w:trPr>
          <w:jc w:val="center"/>
        </w:trPr>
        <w:tc>
          <w:tcPr>
            <w:tcW w:w="1255" w:type="dxa"/>
          </w:tcPr>
          <w:p w:rsidR="00000000" w:rsidRDefault="00000000">
            <w:pPr>
              <w:tabs>
                <w:tab w:val="left" w:pos="567"/>
                <w:tab w:val="left" w:pos="851"/>
                <w:tab w:val="left" w:pos="1134"/>
                <w:tab w:val="left" w:pos="1418"/>
              </w:tabs>
              <w:spacing w:before="40" w:after="40"/>
              <w:jc w:val="center"/>
              <w:rPr>
                <w:sz w:val="20"/>
              </w:rPr>
            </w:pPr>
            <w:r>
              <w:rPr>
                <w:sz w:val="20"/>
              </w:rPr>
              <w:t>25-29</w:t>
            </w:r>
          </w:p>
        </w:tc>
        <w:tc>
          <w:tcPr>
            <w:tcW w:w="1276" w:type="dxa"/>
          </w:tcPr>
          <w:p w:rsidR="00000000" w:rsidRDefault="00000000">
            <w:pPr>
              <w:tabs>
                <w:tab w:val="left" w:pos="567"/>
                <w:tab w:val="left" w:pos="851"/>
                <w:tab w:val="left" w:pos="1134"/>
                <w:tab w:val="left" w:pos="1418"/>
              </w:tabs>
              <w:spacing w:before="40" w:after="40"/>
              <w:jc w:val="center"/>
              <w:rPr>
                <w:sz w:val="20"/>
              </w:rPr>
            </w:pPr>
            <w:r>
              <w:rPr>
                <w:sz w:val="20"/>
              </w:rPr>
              <w:t xml:space="preserve"> 31</w:t>
            </w:r>
          </w:p>
        </w:tc>
        <w:tc>
          <w:tcPr>
            <w:tcW w:w="1276" w:type="dxa"/>
          </w:tcPr>
          <w:p w:rsidR="00000000" w:rsidRDefault="00000000">
            <w:pPr>
              <w:tabs>
                <w:tab w:val="left" w:pos="567"/>
                <w:tab w:val="left" w:pos="851"/>
                <w:tab w:val="left" w:pos="1134"/>
                <w:tab w:val="left" w:pos="1418"/>
              </w:tabs>
              <w:spacing w:before="40" w:after="40"/>
              <w:jc w:val="center"/>
              <w:rPr>
                <w:sz w:val="20"/>
              </w:rPr>
            </w:pPr>
            <w:r>
              <w:rPr>
                <w:sz w:val="20"/>
              </w:rPr>
              <w:t xml:space="preserve"> 7</w:t>
            </w:r>
          </w:p>
        </w:tc>
        <w:tc>
          <w:tcPr>
            <w:tcW w:w="1258" w:type="dxa"/>
          </w:tcPr>
          <w:p w:rsidR="00000000" w:rsidRDefault="00000000">
            <w:pPr>
              <w:tabs>
                <w:tab w:val="left" w:pos="567"/>
                <w:tab w:val="left" w:pos="851"/>
                <w:tab w:val="left" w:pos="1134"/>
                <w:tab w:val="left" w:pos="1418"/>
              </w:tabs>
              <w:spacing w:before="40" w:after="40"/>
              <w:jc w:val="center"/>
              <w:rPr>
                <w:sz w:val="20"/>
              </w:rPr>
            </w:pPr>
            <w:r>
              <w:rPr>
                <w:sz w:val="20"/>
              </w:rPr>
              <w:t xml:space="preserve"> 38</w:t>
            </w:r>
          </w:p>
        </w:tc>
        <w:tc>
          <w:tcPr>
            <w:tcW w:w="1276" w:type="dxa"/>
          </w:tcPr>
          <w:p w:rsidR="00000000" w:rsidRDefault="00000000">
            <w:pPr>
              <w:tabs>
                <w:tab w:val="left" w:pos="567"/>
                <w:tab w:val="left" w:pos="851"/>
                <w:tab w:val="left" w:pos="1134"/>
                <w:tab w:val="left" w:pos="1418"/>
              </w:tabs>
              <w:spacing w:before="40" w:after="40"/>
              <w:jc w:val="center"/>
              <w:rPr>
                <w:sz w:val="20"/>
              </w:rPr>
            </w:pPr>
            <w:r>
              <w:rPr>
                <w:sz w:val="20"/>
              </w:rPr>
              <w:t xml:space="preserve"> 18</w:t>
            </w:r>
          </w:p>
        </w:tc>
      </w:tr>
      <w:tr w:rsidR="00000000">
        <w:tblPrEx>
          <w:tblCellMar>
            <w:top w:w="0" w:type="dxa"/>
            <w:bottom w:w="0" w:type="dxa"/>
          </w:tblCellMar>
        </w:tblPrEx>
        <w:trPr>
          <w:jc w:val="center"/>
        </w:trPr>
        <w:tc>
          <w:tcPr>
            <w:tcW w:w="1255" w:type="dxa"/>
          </w:tcPr>
          <w:p w:rsidR="00000000" w:rsidRDefault="00000000">
            <w:pPr>
              <w:tabs>
                <w:tab w:val="left" w:pos="567"/>
                <w:tab w:val="left" w:pos="851"/>
                <w:tab w:val="left" w:pos="1134"/>
                <w:tab w:val="left" w:pos="1418"/>
              </w:tabs>
              <w:spacing w:before="40" w:after="40"/>
              <w:jc w:val="center"/>
              <w:rPr>
                <w:sz w:val="20"/>
              </w:rPr>
            </w:pPr>
            <w:r>
              <w:rPr>
                <w:sz w:val="20"/>
              </w:rPr>
              <w:t>30-34</w:t>
            </w:r>
          </w:p>
        </w:tc>
        <w:tc>
          <w:tcPr>
            <w:tcW w:w="1276" w:type="dxa"/>
          </w:tcPr>
          <w:p w:rsidR="00000000" w:rsidRDefault="00000000">
            <w:pPr>
              <w:tabs>
                <w:tab w:val="left" w:pos="567"/>
                <w:tab w:val="left" w:pos="851"/>
                <w:tab w:val="left" w:pos="1134"/>
                <w:tab w:val="left" w:pos="1418"/>
              </w:tabs>
              <w:spacing w:before="40" w:after="40"/>
              <w:jc w:val="center"/>
              <w:rPr>
                <w:sz w:val="20"/>
              </w:rPr>
            </w:pPr>
            <w:r>
              <w:rPr>
                <w:sz w:val="20"/>
              </w:rPr>
              <w:t xml:space="preserve"> 27</w:t>
            </w:r>
          </w:p>
        </w:tc>
        <w:tc>
          <w:tcPr>
            <w:tcW w:w="1276" w:type="dxa"/>
          </w:tcPr>
          <w:p w:rsidR="00000000" w:rsidRDefault="00000000">
            <w:pPr>
              <w:tabs>
                <w:tab w:val="left" w:pos="567"/>
                <w:tab w:val="left" w:pos="851"/>
                <w:tab w:val="left" w:pos="1134"/>
                <w:tab w:val="left" w:pos="1418"/>
              </w:tabs>
              <w:spacing w:before="40" w:after="40"/>
              <w:jc w:val="center"/>
              <w:rPr>
                <w:sz w:val="20"/>
              </w:rPr>
            </w:pPr>
            <w:r>
              <w:rPr>
                <w:sz w:val="20"/>
              </w:rPr>
              <w:t xml:space="preserve"> 5</w:t>
            </w:r>
          </w:p>
        </w:tc>
        <w:tc>
          <w:tcPr>
            <w:tcW w:w="1258" w:type="dxa"/>
          </w:tcPr>
          <w:p w:rsidR="00000000" w:rsidRDefault="00000000">
            <w:pPr>
              <w:tabs>
                <w:tab w:val="left" w:pos="567"/>
                <w:tab w:val="left" w:pos="851"/>
                <w:tab w:val="left" w:pos="1134"/>
                <w:tab w:val="left" w:pos="1418"/>
              </w:tabs>
              <w:spacing w:before="40" w:after="40"/>
              <w:jc w:val="center"/>
              <w:rPr>
                <w:sz w:val="20"/>
              </w:rPr>
            </w:pPr>
            <w:r>
              <w:rPr>
                <w:sz w:val="20"/>
              </w:rPr>
              <w:t xml:space="preserve"> 32</w:t>
            </w:r>
          </w:p>
        </w:tc>
        <w:tc>
          <w:tcPr>
            <w:tcW w:w="1276" w:type="dxa"/>
          </w:tcPr>
          <w:p w:rsidR="00000000" w:rsidRDefault="00000000">
            <w:pPr>
              <w:tabs>
                <w:tab w:val="left" w:pos="567"/>
                <w:tab w:val="left" w:pos="851"/>
                <w:tab w:val="left" w:pos="1134"/>
                <w:tab w:val="left" w:pos="1418"/>
              </w:tabs>
              <w:spacing w:before="40" w:after="40"/>
              <w:jc w:val="center"/>
              <w:rPr>
                <w:sz w:val="20"/>
              </w:rPr>
            </w:pPr>
            <w:r>
              <w:rPr>
                <w:sz w:val="20"/>
              </w:rPr>
              <w:t xml:space="preserve"> 15</w:t>
            </w:r>
          </w:p>
        </w:tc>
      </w:tr>
      <w:tr w:rsidR="00000000">
        <w:tblPrEx>
          <w:tblCellMar>
            <w:top w:w="0" w:type="dxa"/>
            <w:bottom w:w="0" w:type="dxa"/>
          </w:tblCellMar>
        </w:tblPrEx>
        <w:trPr>
          <w:jc w:val="center"/>
        </w:trPr>
        <w:tc>
          <w:tcPr>
            <w:tcW w:w="1255" w:type="dxa"/>
          </w:tcPr>
          <w:p w:rsidR="00000000" w:rsidRDefault="00000000">
            <w:pPr>
              <w:tabs>
                <w:tab w:val="left" w:pos="567"/>
                <w:tab w:val="left" w:pos="851"/>
                <w:tab w:val="left" w:pos="1134"/>
                <w:tab w:val="left" w:pos="1418"/>
              </w:tabs>
              <w:spacing w:before="40" w:after="40"/>
              <w:jc w:val="center"/>
              <w:rPr>
                <w:sz w:val="20"/>
              </w:rPr>
            </w:pPr>
            <w:r>
              <w:rPr>
                <w:sz w:val="20"/>
              </w:rPr>
              <w:t>35-39</w:t>
            </w:r>
          </w:p>
        </w:tc>
        <w:tc>
          <w:tcPr>
            <w:tcW w:w="1276" w:type="dxa"/>
          </w:tcPr>
          <w:p w:rsidR="00000000" w:rsidRDefault="00000000">
            <w:pPr>
              <w:tabs>
                <w:tab w:val="left" w:pos="567"/>
                <w:tab w:val="left" w:pos="851"/>
                <w:tab w:val="left" w:pos="1134"/>
                <w:tab w:val="left" w:pos="1418"/>
              </w:tabs>
              <w:spacing w:before="40" w:after="40"/>
              <w:jc w:val="center"/>
              <w:rPr>
                <w:sz w:val="20"/>
              </w:rPr>
            </w:pPr>
            <w:r>
              <w:rPr>
                <w:sz w:val="20"/>
              </w:rPr>
              <w:t xml:space="preserve"> 23</w:t>
            </w:r>
          </w:p>
        </w:tc>
        <w:tc>
          <w:tcPr>
            <w:tcW w:w="1276" w:type="dxa"/>
          </w:tcPr>
          <w:p w:rsidR="00000000" w:rsidRDefault="00000000">
            <w:pPr>
              <w:tabs>
                <w:tab w:val="left" w:pos="567"/>
                <w:tab w:val="left" w:pos="851"/>
                <w:tab w:val="left" w:pos="1134"/>
                <w:tab w:val="left" w:pos="1418"/>
              </w:tabs>
              <w:spacing w:before="40" w:after="40"/>
              <w:jc w:val="center"/>
              <w:rPr>
                <w:sz w:val="20"/>
              </w:rPr>
            </w:pPr>
            <w:r>
              <w:rPr>
                <w:sz w:val="20"/>
              </w:rPr>
              <w:t xml:space="preserve"> 2</w:t>
            </w:r>
          </w:p>
        </w:tc>
        <w:tc>
          <w:tcPr>
            <w:tcW w:w="1258" w:type="dxa"/>
          </w:tcPr>
          <w:p w:rsidR="00000000" w:rsidRDefault="00000000">
            <w:pPr>
              <w:tabs>
                <w:tab w:val="left" w:pos="567"/>
                <w:tab w:val="left" w:pos="851"/>
                <w:tab w:val="left" w:pos="1134"/>
                <w:tab w:val="left" w:pos="1418"/>
              </w:tabs>
              <w:spacing w:before="40" w:after="40"/>
              <w:jc w:val="center"/>
              <w:rPr>
                <w:sz w:val="20"/>
              </w:rPr>
            </w:pPr>
            <w:r>
              <w:rPr>
                <w:sz w:val="20"/>
              </w:rPr>
              <w:t xml:space="preserve"> 25</w:t>
            </w:r>
          </w:p>
        </w:tc>
        <w:tc>
          <w:tcPr>
            <w:tcW w:w="1276" w:type="dxa"/>
          </w:tcPr>
          <w:p w:rsidR="00000000" w:rsidRDefault="00000000">
            <w:pPr>
              <w:tabs>
                <w:tab w:val="left" w:pos="567"/>
                <w:tab w:val="left" w:pos="851"/>
                <w:tab w:val="left" w:pos="1134"/>
                <w:tab w:val="left" w:pos="1418"/>
              </w:tabs>
              <w:spacing w:before="40" w:after="40"/>
              <w:jc w:val="center"/>
              <w:rPr>
                <w:sz w:val="20"/>
              </w:rPr>
            </w:pPr>
            <w:r>
              <w:rPr>
                <w:sz w:val="20"/>
              </w:rPr>
              <w:t xml:space="preserve"> 12</w:t>
            </w:r>
          </w:p>
        </w:tc>
      </w:tr>
      <w:tr w:rsidR="00000000">
        <w:tblPrEx>
          <w:tblCellMar>
            <w:top w:w="0" w:type="dxa"/>
            <w:bottom w:w="0" w:type="dxa"/>
          </w:tblCellMar>
        </w:tblPrEx>
        <w:trPr>
          <w:jc w:val="center"/>
        </w:trPr>
        <w:tc>
          <w:tcPr>
            <w:tcW w:w="1255" w:type="dxa"/>
          </w:tcPr>
          <w:p w:rsidR="00000000" w:rsidRDefault="00000000">
            <w:pPr>
              <w:tabs>
                <w:tab w:val="left" w:pos="567"/>
                <w:tab w:val="left" w:pos="851"/>
                <w:tab w:val="left" w:pos="1134"/>
                <w:tab w:val="left" w:pos="1418"/>
              </w:tabs>
              <w:spacing w:before="40" w:after="40"/>
              <w:jc w:val="center"/>
              <w:rPr>
                <w:sz w:val="20"/>
              </w:rPr>
            </w:pPr>
            <w:r>
              <w:rPr>
                <w:sz w:val="20"/>
              </w:rPr>
              <w:t>40-44</w:t>
            </w:r>
          </w:p>
        </w:tc>
        <w:tc>
          <w:tcPr>
            <w:tcW w:w="1276" w:type="dxa"/>
          </w:tcPr>
          <w:p w:rsidR="00000000" w:rsidRDefault="00000000">
            <w:pPr>
              <w:tabs>
                <w:tab w:val="left" w:pos="567"/>
                <w:tab w:val="left" w:pos="851"/>
                <w:tab w:val="left" w:pos="1134"/>
                <w:tab w:val="left" w:pos="1418"/>
              </w:tabs>
              <w:spacing w:before="40" w:after="40"/>
              <w:jc w:val="center"/>
              <w:rPr>
                <w:sz w:val="20"/>
              </w:rPr>
            </w:pPr>
            <w:r>
              <w:rPr>
                <w:sz w:val="20"/>
              </w:rPr>
              <w:t xml:space="preserve"> 13</w:t>
            </w:r>
          </w:p>
        </w:tc>
        <w:tc>
          <w:tcPr>
            <w:tcW w:w="1276" w:type="dxa"/>
          </w:tcPr>
          <w:p w:rsidR="00000000" w:rsidRDefault="00000000">
            <w:pPr>
              <w:tabs>
                <w:tab w:val="left" w:pos="567"/>
                <w:tab w:val="left" w:pos="851"/>
                <w:tab w:val="left" w:pos="1134"/>
                <w:tab w:val="left" w:pos="1418"/>
              </w:tabs>
              <w:spacing w:before="40" w:after="40"/>
              <w:jc w:val="center"/>
              <w:rPr>
                <w:sz w:val="20"/>
              </w:rPr>
            </w:pPr>
            <w:r>
              <w:rPr>
                <w:sz w:val="20"/>
              </w:rPr>
              <w:t xml:space="preserve"> 2</w:t>
            </w:r>
          </w:p>
        </w:tc>
        <w:tc>
          <w:tcPr>
            <w:tcW w:w="1258" w:type="dxa"/>
          </w:tcPr>
          <w:p w:rsidR="00000000" w:rsidRDefault="00000000">
            <w:pPr>
              <w:tabs>
                <w:tab w:val="left" w:pos="567"/>
                <w:tab w:val="left" w:pos="851"/>
                <w:tab w:val="left" w:pos="1134"/>
                <w:tab w:val="left" w:pos="1418"/>
              </w:tabs>
              <w:spacing w:before="40" w:after="40"/>
              <w:jc w:val="center"/>
              <w:rPr>
                <w:sz w:val="20"/>
              </w:rPr>
            </w:pPr>
            <w:r>
              <w:rPr>
                <w:sz w:val="20"/>
              </w:rPr>
              <w:t xml:space="preserve"> 15</w:t>
            </w:r>
          </w:p>
        </w:tc>
        <w:tc>
          <w:tcPr>
            <w:tcW w:w="1276" w:type="dxa"/>
          </w:tcPr>
          <w:p w:rsidR="00000000" w:rsidRDefault="00000000">
            <w:pPr>
              <w:tabs>
                <w:tab w:val="left" w:pos="567"/>
                <w:tab w:val="left" w:pos="851"/>
                <w:tab w:val="left" w:pos="1134"/>
                <w:tab w:val="left" w:pos="1418"/>
              </w:tabs>
              <w:spacing w:before="40" w:after="40"/>
              <w:jc w:val="center"/>
              <w:rPr>
                <w:sz w:val="20"/>
              </w:rPr>
            </w:pPr>
            <w:r>
              <w:rPr>
                <w:sz w:val="20"/>
              </w:rPr>
              <w:t xml:space="preserve">  7</w:t>
            </w:r>
          </w:p>
        </w:tc>
      </w:tr>
      <w:tr w:rsidR="00000000">
        <w:tblPrEx>
          <w:tblCellMar>
            <w:top w:w="0" w:type="dxa"/>
            <w:bottom w:w="0" w:type="dxa"/>
          </w:tblCellMar>
        </w:tblPrEx>
        <w:trPr>
          <w:jc w:val="center"/>
        </w:trPr>
        <w:tc>
          <w:tcPr>
            <w:tcW w:w="1255" w:type="dxa"/>
          </w:tcPr>
          <w:p w:rsidR="00000000" w:rsidRDefault="00000000">
            <w:pPr>
              <w:tabs>
                <w:tab w:val="left" w:pos="567"/>
                <w:tab w:val="left" w:pos="851"/>
                <w:tab w:val="left" w:pos="1134"/>
                <w:tab w:val="left" w:pos="1418"/>
              </w:tabs>
              <w:spacing w:before="40" w:after="40"/>
              <w:jc w:val="center"/>
              <w:rPr>
                <w:sz w:val="20"/>
              </w:rPr>
            </w:pPr>
            <w:r>
              <w:rPr>
                <w:sz w:val="20"/>
              </w:rPr>
              <w:t>45-49</w:t>
            </w:r>
          </w:p>
        </w:tc>
        <w:tc>
          <w:tcPr>
            <w:tcW w:w="1276" w:type="dxa"/>
          </w:tcPr>
          <w:p w:rsidR="00000000" w:rsidRDefault="00000000">
            <w:pPr>
              <w:tabs>
                <w:tab w:val="left" w:pos="567"/>
                <w:tab w:val="left" w:pos="851"/>
                <w:tab w:val="left" w:pos="1134"/>
                <w:tab w:val="left" w:pos="1418"/>
              </w:tabs>
              <w:spacing w:before="40" w:after="40"/>
              <w:jc w:val="center"/>
              <w:rPr>
                <w:sz w:val="20"/>
              </w:rPr>
            </w:pPr>
            <w:r>
              <w:rPr>
                <w:sz w:val="20"/>
              </w:rPr>
              <w:t xml:space="preserve">  5</w:t>
            </w:r>
          </w:p>
        </w:tc>
        <w:tc>
          <w:tcPr>
            <w:tcW w:w="1276" w:type="dxa"/>
          </w:tcPr>
          <w:p w:rsidR="00000000" w:rsidRDefault="00000000">
            <w:pPr>
              <w:tabs>
                <w:tab w:val="left" w:pos="567"/>
                <w:tab w:val="left" w:pos="851"/>
                <w:tab w:val="left" w:pos="1134"/>
                <w:tab w:val="left" w:pos="1418"/>
              </w:tabs>
              <w:spacing w:before="40" w:after="40"/>
              <w:jc w:val="center"/>
              <w:rPr>
                <w:sz w:val="20"/>
              </w:rPr>
            </w:pPr>
            <w:r>
              <w:rPr>
                <w:sz w:val="20"/>
              </w:rPr>
              <w:t xml:space="preserve"> 1</w:t>
            </w:r>
          </w:p>
        </w:tc>
        <w:tc>
          <w:tcPr>
            <w:tcW w:w="1258" w:type="dxa"/>
          </w:tcPr>
          <w:p w:rsidR="00000000" w:rsidRDefault="00000000">
            <w:pPr>
              <w:tabs>
                <w:tab w:val="left" w:pos="567"/>
                <w:tab w:val="left" w:pos="851"/>
                <w:tab w:val="left" w:pos="1134"/>
                <w:tab w:val="left" w:pos="1418"/>
              </w:tabs>
              <w:spacing w:before="40" w:after="40"/>
              <w:jc w:val="center"/>
              <w:rPr>
                <w:sz w:val="20"/>
              </w:rPr>
            </w:pPr>
            <w:r>
              <w:rPr>
                <w:sz w:val="20"/>
              </w:rPr>
              <w:t xml:space="preserve">  6</w:t>
            </w:r>
          </w:p>
        </w:tc>
        <w:tc>
          <w:tcPr>
            <w:tcW w:w="1276" w:type="dxa"/>
          </w:tcPr>
          <w:p w:rsidR="00000000" w:rsidRDefault="00000000">
            <w:pPr>
              <w:tabs>
                <w:tab w:val="left" w:pos="567"/>
                <w:tab w:val="left" w:pos="851"/>
                <w:tab w:val="left" w:pos="1134"/>
                <w:tab w:val="left" w:pos="1418"/>
              </w:tabs>
              <w:spacing w:before="40" w:after="40"/>
              <w:jc w:val="center"/>
              <w:rPr>
                <w:sz w:val="20"/>
              </w:rPr>
            </w:pPr>
            <w:r>
              <w:rPr>
                <w:sz w:val="20"/>
              </w:rPr>
              <w:t xml:space="preserve">  3</w:t>
            </w:r>
          </w:p>
        </w:tc>
      </w:tr>
      <w:tr w:rsidR="00000000">
        <w:tblPrEx>
          <w:tblCellMar>
            <w:top w:w="0" w:type="dxa"/>
            <w:bottom w:w="0" w:type="dxa"/>
          </w:tblCellMar>
        </w:tblPrEx>
        <w:trPr>
          <w:jc w:val="center"/>
        </w:trPr>
        <w:tc>
          <w:tcPr>
            <w:tcW w:w="1255" w:type="dxa"/>
          </w:tcPr>
          <w:p w:rsidR="00000000" w:rsidRDefault="00000000">
            <w:pPr>
              <w:tabs>
                <w:tab w:val="left" w:pos="567"/>
                <w:tab w:val="left" w:pos="851"/>
                <w:tab w:val="left" w:pos="1134"/>
                <w:tab w:val="left" w:pos="1418"/>
              </w:tabs>
              <w:spacing w:before="40" w:after="40"/>
              <w:jc w:val="center"/>
              <w:rPr>
                <w:sz w:val="20"/>
              </w:rPr>
            </w:pPr>
            <w:r>
              <w:rPr>
                <w:sz w:val="20"/>
              </w:rPr>
              <w:t>50-54</w:t>
            </w:r>
          </w:p>
        </w:tc>
        <w:tc>
          <w:tcPr>
            <w:tcW w:w="1276" w:type="dxa"/>
          </w:tcPr>
          <w:p w:rsidR="00000000" w:rsidRDefault="00000000">
            <w:pPr>
              <w:tabs>
                <w:tab w:val="left" w:pos="567"/>
                <w:tab w:val="left" w:pos="851"/>
                <w:tab w:val="left" w:pos="1134"/>
                <w:tab w:val="left" w:pos="1418"/>
              </w:tabs>
              <w:spacing w:before="40" w:after="40"/>
              <w:jc w:val="center"/>
              <w:rPr>
                <w:sz w:val="20"/>
              </w:rPr>
            </w:pPr>
            <w:r>
              <w:rPr>
                <w:sz w:val="20"/>
              </w:rPr>
              <w:t xml:space="preserve">  5</w:t>
            </w:r>
          </w:p>
        </w:tc>
        <w:tc>
          <w:tcPr>
            <w:tcW w:w="1276" w:type="dxa"/>
          </w:tcPr>
          <w:p w:rsidR="00000000" w:rsidRDefault="00000000">
            <w:pPr>
              <w:tabs>
                <w:tab w:val="left" w:pos="567"/>
                <w:tab w:val="left" w:pos="851"/>
                <w:tab w:val="left" w:pos="1134"/>
                <w:tab w:val="left" w:pos="1418"/>
              </w:tabs>
              <w:spacing w:before="40" w:after="40"/>
              <w:jc w:val="center"/>
              <w:rPr>
                <w:sz w:val="20"/>
              </w:rPr>
            </w:pPr>
            <w:r>
              <w:rPr>
                <w:sz w:val="20"/>
              </w:rPr>
              <w:t xml:space="preserve"> 1</w:t>
            </w:r>
          </w:p>
        </w:tc>
        <w:tc>
          <w:tcPr>
            <w:tcW w:w="1258" w:type="dxa"/>
          </w:tcPr>
          <w:p w:rsidR="00000000" w:rsidRDefault="00000000">
            <w:pPr>
              <w:tabs>
                <w:tab w:val="left" w:pos="567"/>
                <w:tab w:val="left" w:pos="851"/>
                <w:tab w:val="left" w:pos="1134"/>
                <w:tab w:val="left" w:pos="1418"/>
              </w:tabs>
              <w:spacing w:before="40" w:after="40"/>
              <w:jc w:val="center"/>
              <w:rPr>
                <w:sz w:val="20"/>
              </w:rPr>
            </w:pPr>
            <w:r>
              <w:rPr>
                <w:sz w:val="20"/>
              </w:rPr>
              <w:t xml:space="preserve">  6</w:t>
            </w:r>
          </w:p>
        </w:tc>
        <w:tc>
          <w:tcPr>
            <w:tcW w:w="1276" w:type="dxa"/>
          </w:tcPr>
          <w:p w:rsidR="00000000" w:rsidRDefault="00000000">
            <w:pPr>
              <w:tabs>
                <w:tab w:val="left" w:pos="567"/>
                <w:tab w:val="left" w:pos="851"/>
                <w:tab w:val="left" w:pos="1134"/>
                <w:tab w:val="left" w:pos="1418"/>
              </w:tabs>
              <w:spacing w:before="40" w:after="40"/>
              <w:jc w:val="center"/>
              <w:rPr>
                <w:sz w:val="20"/>
              </w:rPr>
            </w:pPr>
            <w:r>
              <w:rPr>
                <w:sz w:val="20"/>
              </w:rPr>
              <w:t xml:space="preserve">  3</w:t>
            </w:r>
          </w:p>
        </w:tc>
      </w:tr>
      <w:tr w:rsidR="00000000">
        <w:tblPrEx>
          <w:tblCellMar>
            <w:top w:w="0" w:type="dxa"/>
            <w:bottom w:w="0" w:type="dxa"/>
          </w:tblCellMar>
        </w:tblPrEx>
        <w:trPr>
          <w:jc w:val="center"/>
        </w:trPr>
        <w:tc>
          <w:tcPr>
            <w:tcW w:w="1255" w:type="dxa"/>
          </w:tcPr>
          <w:p w:rsidR="00000000" w:rsidRDefault="00000000">
            <w:pPr>
              <w:tabs>
                <w:tab w:val="left" w:pos="567"/>
                <w:tab w:val="left" w:pos="851"/>
                <w:tab w:val="left" w:pos="1134"/>
                <w:tab w:val="left" w:pos="1418"/>
              </w:tabs>
              <w:spacing w:before="40" w:after="40"/>
              <w:jc w:val="center"/>
              <w:rPr>
                <w:sz w:val="20"/>
              </w:rPr>
            </w:pPr>
            <w:r>
              <w:rPr>
                <w:sz w:val="20"/>
              </w:rPr>
              <w:t>55-59</w:t>
            </w:r>
          </w:p>
        </w:tc>
        <w:tc>
          <w:tcPr>
            <w:tcW w:w="1276" w:type="dxa"/>
          </w:tcPr>
          <w:p w:rsidR="00000000" w:rsidRDefault="00000000">
            <w:pPr>
              <w:tabs>
                <w:tab w:val="left" w:pos="567"/>
                <w:tab w:val="left" w:pos="851"/>
                <w:tab w:val="left" w:pos="1134"/>
                <w:tab w:val="left" w:pos="1418"/>
              </w:tabs>
              <w:spacing w:before="40" w:after="40"/>
              <w:jc w:val="center"/>
              <w:rPr>
                <w:sz w:val="20"/>
              </w:rPr>
            </w:pPr>
            <w:r>
              <w:rPr>
                <w:sz w:val="20"/>
              </w:rPr>
              <w:t xml:space="preserve"> 15</w:t>
            </w:r>
          </w:p>
        </w:tc>
        <w:tc>
          <w:tcPr>
            <w:tcW w:w="1276" w:type="dxa"/>
          </w:tcPr>
          <w:p w:rsidR="00000000" w:rsidRDefault="00000000">
            <w:pPr>
              <w:tabs>
                <w:tab w:val="left" w:pos="567"/>
                <w:tab w:val="left" w:pos="851"/>
                <w:tab w:val="left" w:pos="1134"/>
                <w:tab w:val="left" w:pos="1418"/>
              </w:tabs>
              <w:spacing w:before="40" w:after="40"/>
              <w:jc w:val="center"/>
              <w:rPr>
                <w:sz w:val="20"/>
              </w:rPr>
            </w:pPr>
            <w:r>
              <w:rPr>
                <w:sz w:val="20"/>
              </w:rPr>
              <w:t xml:space="preserve"> 1</w:t>
            </w:r>
          </w:p>
        </w:tc>
        <w:tc>
          <w:tcPr>
            <w:tcW w:w="1258" w:type="dxa"/>
          </w:tcPr>
          <w:p w:rsidR="00000000" w:rsidRDefault="00000000">
            <w:pPr>
              <w:tabs>
                <w:tab w:val="left" w:pos="567"/>
                <w:tab w:val="left" w:pos="851"/>
                <w:tab w:val="left" w:pos="1134"/>
                <w:tab w:val="left" w:pos="1418"/>
              </w:tabs>
              <w:spacing w:before="40" w:after="40"/>
              <w:jc w:val="center"/>
              <w:rPr>
                <w:sz w:val="20"/>
              </w:rPr>
            </w:pPr>
            <w:r>
              <w:rPr>
                <w:sz w:val="20"/>
              </w:rPr>
              <w:t xml:space="preserve"> 16</w:t>
            </w:r>
          </w:p>
        </w:tc>
        <w:tc>
          <w:tcPr>
            <w:tcW w:w="1276" w:type="dxa"/>
          </w:tcPr>
          <w:p w:rsidR="00000000" w:rsidRDefault="00000000">
            <w:pPr>
              <w:tabs>
                <w:tab w:val="left" w:pos="567"/>
                <w:tab w:val="left" w:pos="851"/>
                <w:tab w:val="left" w:pos="1134"/>
                <w:tab w:val="left" w:pos="1418"/>
              </w:tabs>
              <w:spacing w:before="40" w:after="40"/>
              <w:jc w:val="center"/>
              <w:rPr>
                <w:sz w:val="20"/>
              </w:rPr>
            </w:pPr>
            <w:r>
              <w:rPr>
                <w:sz w:val="20"/>
              </w:rPr>
              <w:t xml:space="preserve">  8</w:t>
            </w:r>
          </w:p>
        </w:tc>
      </w:tr>
      <w:tr w:rsidR="00000000">
        <w:tblPrEx>
          <w:tblCellMar>
            <w:top w:w="0" w:type="dxa"/>
            <w:bottom w:w="0" w:type="dxa"/>
          </w:tblCellMar>
        </w:tblPrEx>
        <w:trPr>
          <w:jc w:val="center"/>
        </w:trPr>
        <w:tc>
          <w:tcPr>
            <w:tcW w:w="1255" w:type="dxa"/>
          </w:tcPr>
          <w:p w:rsidR="00000000" w:rsidRDefault="00000000">
            <w:pPr>
              <w:tabs>
                <w:tab w:val="left" w:pos="567"/>
                <w:tab w:val="left" w:pos="851"/>
                <w:tab w:val="left" w:pos="1134"/>
                <w:tab w:val="left" w:pos="1418"/>
              </w:tabs>
              <w:spacing w:before="40" w:after="40"/>
              <w:jc w:val="center"/>
              <w:rPr>
                <w:sz w:val="20"/>
              </w:rPr>
            </w:pPr>
            <w:r>
              <w:rPr>
                <w:sz w:val="20"/>
              </w:rPr>
              <w:t>60-64</w:t>
            </w:r>
          </w:p>
        </w:tc>
        <w:tc>
          <w:tcPr>
            <w:tcW w:w="1276" w:type="dxa"/>
          </w:tcPr>
          <w:p w:rsidR="00000000" w:rsidRDefault="00000000">
            <w:pPr>
              <w:tabs>
                <w:tab w:val="left" w:pos="567"/>
                <w:tab w:val="left" w:pos="851"/>
                <w:tab w:val="left" w:pos="1134"/>
                <w:tab w:val="left" w:pos="1418"/>
              </w:tabs>
              <w:spacing w:before="40" w:after="40"/>
              <w:jc w:val="center"/>
              <w:rPr>
                <w:sz w:val="20"/>
              </w:rPr>
            </w:pPr>
            <w:r>
              <w:rPr>
                <w:sz w:val="20"/>
              </w:rPr>
              <w:t xml:space="preserve">  8</w:t>
            </w:r>
          </w:p>
        </w:tc>
        <w:tc>
          <w:tcPr>
            <w:tcW w:w="1276" w:type="dxa"/>
          </w:tcPr>
          <w:p w:rsidR="00000000" w:rsidRDefault="00000000">
            <w:pPr>
              <w:tabs>
                <w:tab w:val="left" w:pos="567"/>
                <w:tab w:val="left" w:pos="851"/>
                <w:tab w:val="left" w:pos="1134"/>
                <w:tab w:val="left" w:pos="1418"/>
              </w:tabs>
              <w:spacing w:before="40" w:after="40"/>
              <w:jc w:val="center"/>
              <w:rPr>
                <w:sz w:val="20"/>
              </w:rPr>
            </w:pPr>
            <w:r>
              <w:rPr>
                <w:sz w:val="20"/>
              </w:rPr>
              <w:t xml:space="preserve"> 1</w:t>
            </w:r>
          </w:p>
        </w:tc>
        <w:tc>
          <w:tcPr>
            <w:tcW w:w="1258" w:type="dxa"/>
          </w:tcPr>
          <w:p w:rsidR="00000000" w:rsidRDefault="00000000">
            <w:pPr>
              <w:tabs>
                <w:tab w:val="left" w:pos="567"/>
                <w:tab w:val="left" w:pos="851"/>
                <w:tab w:val="left" w:pos="1134"/>
                <w:tab w:val="left" w:pos="1418"/>
              </w:tabs>
              <w:spacing w:before="40" w:after="40"/>
              <w:jc w:val="center"/>
              <w:rPr>
                <w:sz w:val="20"/>
              </w:rPr>
            </w:pPr>
            <w:r>
              <w:rPr>
                <w:sz w:val="20"/>
              </w:rPr>
              <w:t xml:space="preserve">  9</w:t>
            </w:r>
          </w:p>
        </w:tc>
        <w:tc>
          <w:tcPr>
            <w:tcW w:w="1276" w:type="dxa"/>
          </w:tcPr>
          <w:p w:rsidR="00000000" w:rsidRDefault="00000000">
            <w:pPr>
              <w:tabs>
                <w:tab w:val="left" w:pos="567"/>
                <w:tab w:val="left" w:pos="851"/>
                <w:tab w:val="left" w:pos="1134"/>
                <w:tab w:val="left" w:pos="1418"/>
              </w:tabs>
              <w:spacing w:before="40" w:after="40"/>
              <w:jc w:val="center"/>
              <w:rPr>
                <w:sz w:val="20"/>
              </w:rPr>
            </w:pPr>
            <w:r>
              <w:rPr>
                <w:sz w:val="20"/>
              </w:rPr>
              <w:t xml:space="preserve">  4</w:t>
            </w:r>
          </w:p>
        </w:tc>
      </w:tr>
      <w:tr w:rsidR="00000000">
        <w:tblPrEx>
          <w:tblCellMar>
            <w:top w:w="0" w:type="dxa"/>
            <w:bottom w:w="0" w:type="dxa"/>
          </w:tblCellMar>
        </w:tblPrEx>
        <w:trPr>
          <w:jc w:val="center"/>
        </w:trPr>
        <w:tc>
          <w:tcPr>
            <w:tcW w:w="1255" w:type="dxa"/>
          </w:tcPr>
          <w:p w:rsidR="00000000" w:rsidRDefault="00000000">
            <w:pPr>
              <w:tabs>
                <w:tab w:val="left" w:pos="567"/>
                <w:tab w:val="left" w:pos="851"/>
                <w:tab w:val="left" w:pos="1134"/>
                <w:tab w:val="left" w:pos="1418"/>
              </w:tabs>
              <w:spacing w:before="40" w:after="40"/>
              <w:jc w:val="center"/>
              <w:rPr>
                <w:sz w:val="20"/>
              </w:rPr>
            </w:pPr>
            <w:r>
              <w:rPr>
                <w:sz w:val="20"/>
              </w:rPr>
              <w:t>65-69</w:t>
            </w:r>
          </w:p>
        </w:tc>
        <w:tc>
          <w:tcPr>
            <w:tcW w:w="1276" w:type="dxa"/>
          </w:tcPr>
          <w:p w:rsidR="00000000" w:rsidRDefault="00000000">
            <w:pPr>
              <w:tabs>
                <w:tab w:val="left" w:pos="567"/>
                <w:tab w:val="left" w:pos="851"/>
                <w:tab w:val="left" w:pos="1134"/>
                <w:tab w:val="left" w:pos="1418"/>
              </w:tabs>
              <w:spacing w:before="40" w:after="40"/>
              <w:jc w:val="center"/>
              <w:rPr>
                <w:sz w:val="20"/>
              </w:rPr>
            </w:pPr>
            <w:r>
              <w:rPr>
                <w:sz w:val="20"/>
              </w:rPr>
              <w:t xml:space="preserve">  4</w:t>
            </w:r>
          </w:p>
        </w:tc>
        <w:tc>
          <w:tcPr>
            <w:tcW w:w="1276" w:type="dxa"/>
          </w:tcPr>
          <w:p w:rsidR="00000000" w:rsidRDefault="00000000">
            <w:pPr>
              <w:tabs>
                <w:tab w:val="left" w:pos="567"/>
                <w:tab w:val="left" w:pos="851"/>
                <w:tab w:val="left" w:pos="1134"/>
                <w:tab w:val="left" w:pos="1418"/>
              </w:tabs>
              <w:spacing w:before="40" w:after="40"/>
              <w:jc w:val="center"/>
              <w:rPr>
                <w:sz w:val="20"/>
              </w:rPr>
            </w:pPr>
            <w:r>
              <w:rPr>
                <w:sz w:val="20"/>
              </w:rPr>
              <w:t xml:space="preserve"> 1</w:t>
            </w:r>
          </w:p>
        </w:tc>
        <w:tc>
          <w:tcPr>
            <w:tcW w:w="1258" w:type="dxa"/>
          </w:tcPr>
          <w:p w:rsidR="00000000" w:rsidRDefault="00000000">
            <w:pPr>
              <w:tabs>
                <w:tab w:val="left" w:pos="567"/>
                <w:tab w:val="left" w:pos="851"/>
                <w:tab w:val="left" w:pos="1134"/>
                <w:tab w:val="left" w:pos="1418"/>
              </w:tabs>
              <w:spacing w:before="40" w:after="40"/>
              <w:jc w:val="center"/>
              <w:rPr>
                <w:sz w:val="20"/>
              </w:rPr>
            </w:pPr>
            <w:r>
              <w:rPr>
                <w:sz w:val="20"/>
              </w:rPr>
              <w:t xml:space="preserve">  5</w:t>
            </w:r>
          </w:p>
        </w:tc>
        <w:tc>
          <w:tcPr>
            <w:tcW w:w="1276" w:type="dxa"/>
          </w:tcPr>
          <w:p w:rsidR="00000000" w:rsidRDefault="00000000">
            <w:pPr>
              <w:tabs>
                <w:tab w:val="left" w:pos="567"/>
                <w:tab w:val="left" w:pos="851"/>
                <w:tab w:val="left" w:pos="1134"/>
                <w:tab w:val="left" w:pos="1418"/>
              </w:tabs>
              <w:spacing w:before="40" w:after="40"/>
              <w:jc w:val="center"/>
              <w:rPr>
                <w:sz w:val="20"/>
              </w:rPr>
            </w:pPr>
            <w:r>
              <w:rPr>
                <w:sz w:val="20"/>
              </w:rPr>
              <w:t xml:space="preserve">  2</w:t>
            </w:r>
          </w:p>
        </w:tc>
      </w:tr>
      <w:tr w:rsidR="00000000">
        <w:tblPrEx>
          <w:tblCellMar>
            <w:top w:w="0" w:type="dxa"/>
            <w:bottom w:w="0" w:type="dxa"/>
          </w:tblCellMar>
        </w:tblPrEx>
        <w:trPr>
          <w:jc w:val="center"/>
        </w:trPr>
        <w:tc>
          <w:tcPr>
            <w:tcW w:w="1255" w:type="dxa"/>
          </w:tcPr>
          <w:p w:rsidR="00000000" w:rsidRDefault="00000000">
            <w:pPr>
              <w:tabs>
                <w:tab w:val="left" w:pos="567"/>
                <w:tab w:val="left" w:pos="851"/>
                <w:tab w:val="left" w:pos="1134"/>
                <w:tab w:val="left" w:pos="1418"/>
              </w:tabs>
              <w:spacing w:before="40" w:after="40"/>
              <w:jc w:val="center"/>
              <w:rPr>
                <w:sz w:val="20"/>
              </w:rPr>
            </w:pPr>
            <w:r>
              <w:rPr>
                <w:sz w:val="20"/>
              </w:rPr>
              <w:t>70-74</w:t>
            </w:r>
          </w:p>
        </w:tc>
        <w:tc>
          <w:tcPr>
            <w:tcW w:w="1276" w:type="dxa"/>
          </w:tcPr>
          <w:p w:rsidR="00000000" w:rsidRDefault="00000000">
            <w:pPr>
              <w:tabs>
                <w:tab w:val="left" w:pos="567"/>
                <w:tab w:val="left" w:pos="851"/>
                <w:tab w:val="left" w:pos="1134"/>
                <w:tab w:val="left" w:pos="1418"/>
              </w:tabs>
              <w:spacing w:before="40" w:after="40"/>
              <w:jc w:val="center"/>
              <w:rPr>
                <w:sz w:val="20"/>
              </w:rPr>
            </w:pPr>
            <w:r>
              <w:rPr>
                <w:sz w:val="20"/>
              </w:rPr>
              <w:t xml:space="preserve">  4</w:t>
            </w:r>
          </w:p>
        </w:tc>
        <w:tc>
          <w:tcPr>
            <w:tcW w:w="1276" w:type="dxa"/>
          </w:tcPr>
          <w:p w:rsidR="00000000" w:rsidRDefault="00000000">
            <w:pPr>
              <w:tabs>
                <w:tab w:val="left" w:pos="567"/>
                <w:tab w:val="left" w:pos="851"/>
                <w:tab w:val="left" w:pos="1134"/>
                <w:tab w:val="left" w:pos="1418"/>
              </w:tabs>
              <w:spacing w:before="40" w:after="40"/>
              <w:jc w:val="center"/>
              <w:rPr>
                <w:sz w:val="20"/>
              </w:rPr>
            </w:pPr>
            <w:r>
              <w:rPr>
                <w:sz w:val="20"/>
              </w:rPr>
              <w:t>-</w:t>
            </w:r>
          </w:p>
        </w:tc>
        <w:tc>
          <w:tcPr>
            <w:tcW w:w="1258" w:type="dxa"/>
          </w:tcPr>
          <w:p w:rsidR="00000000" w:rsidRDefault="00000000">
            <w:pPr>
              <w:tabs>
                <w:tab w:val="left" w:pos="567"/>
                <w:tab w:val="left" w:pos="851"/>
                <w:tab w:val="left" w:pos="1134"/>
                <w:tab w:val="left" w:pos="1418"/>
              </w:tabs>
              <w:spacing w:before="40" w:after="40"/>
              <w:jc w:val="center"/>
              <w:rPr>
                <w:sz w:val="20"/>
              </w:rPr>
            </w:pPr>
            <w:r>
              <w:rPr>
                <w:sz w:val="20"/>
              </w:rPr>
              <w:t xml:space="preserve">  4</w:t>
            </w:r>
          </w:p>
        </w:tc>
        <w:tc>
          <w:tcPr>
            <w:tcW w:w="1276" w:type="dxa"/>
          </w:tcPr>
          <w:p w:rsidR="00000000" w:rsidRDefault="00000000">
            <w:pPr>
              <w:tabs>
                <w:tab w:val="left" w:pos="567"/>
                <w:tab w:val="left" w:pos="851"/>
                <w:tab w:val="left" w:pos="1134"/>
                <w:tab w:val="left" w:pos="1418"/>
              </w:tabs>
              <w:spacing w:before="40" w:after="40"/>
              <w:jc w:val="center"/>
              <w:rPr>
                <w:sz w:val="20"/>
              </w:rPr>
            </w:pPr>
            <w:r>
              <w:rPr>
                <w:sz w:val="20"/>
              </w:rPr>
              <w:t xml:space="preserve">  2</w:t>
            </w:r>
          </w:p>
        </w:tc>
      </w:tr>
      <w:tr w:rsidR="00000000">
        <w:tblPrEx>
          <w:tblCellMar>
            <w:top w:w="0" w:type="dxa"/>
            <w:bottom w:w="0" w:type="dxa"/>
          </w:tblCellMar>
        </w:tblPrEx>
        <w:trPr>
          <w:jc w:val="center"/>
        </w:trPr>
        <w:tc>
          <w:tcPr>
            <w:tcW w:w="1255" w:type="dxa"/>
          </w:tcPr>
          <w:p w:rsidR="00000000" w:rsidRDefault="00000000">
            <w:pPr>
              <w:tabs>
                <w:tab w:val="left" w:pos="567"/>
                <w:tab w:val="left" w:pos="851"/>
                <w:tab w:val="left" w:pos="1134"/>
                <w:tab w:val="left" w:pos="1418"/>
              </w:tabs>
              <w:spacing w:before="40" w:after="40"/>
              <w:jc w:val="center"/>
              <w:rPr>
                <w:sz w:val="20"/>
              </w:rPr>
            </w:pPr>
            <w:r>
              <w:rPr>
                <w:sz w:val="20"/>
              </w:rPr>
              <w:t>75+</w:t>
            </w:r>
          </w:p>
        </w:tc>
        <w:tc>
          <w:tcPr>
            <w:tcW w:w="1276" w:type="dxa"/>
          </w:tcPr>
          <w:p w:rsidR="00000000" w:rsidRDefault="00000000">
            <w:pPr>
              <w:tabs>
                <w:tab w:val="left" w:pos="567"/>
                <w:tab w:val="left" w:pos="851"/>
                <w:tab w:val="left" w:pos="1134"/>
                <w:tab w:val="left" w:pos="1418"/>
              </w:tabs>
              <w:spacing w:before="40" w:after="40"/>
              <w:jc w:val="center"/>
              <w:rPr>
                <w:sz w:val="20"/>
              </w:rPr>
            </w:pPr>
            <w:r>
              <w:rPr>
                <w:sz w:val="20"/>
              </w:rPr>
              <w:t xml:space="preserve">  4</w:t>
            </w:r>
          </w:p>
        </w:tc>
        <w:tc>
          <w:tcPr>
            <w:tcW w:w="1276" w:type="dxa"/>
          </w:tcPr>
          <w:p w:rsidR="00000000" w:rsidRDefault="00000000">
            <w:pPr>
              <w:tabs>
                <w:tab w:val="left" w:pos="567"/>
                <w:tab w:val="left" w:pos="851"/>
                <w:tab w:val="left" w:pos="1134"/>
                <w:tab w:val="left" w:pos="1418"/>
              </w:tabs>
              <w:spacing w:before="40" w:after="40"/>
              <w:jc w:val="center"/>
              <w:rPr>
                <w:sz w:val="20"/>
              </w:rPr>
            </w:pPr>
            <w:r>
              <w:rPr>
                <w:sz w:val="20"/>
              </w:rPr>
              <w:t xml:space="preserve"> 7</w:t>
            </w:r>
          </w:p>
        </w:tc>
        <w:tc>
          <w:tcPr>
            <w:tcW w:w="1258" w:type="dxa"/>
          </w:tcPr>
          <w:p w:rsidR="00000000" w:rsidRDefault="00000000">
            <w:pPr>
              <w:tabs>
                <w:tab w:val="left" w:pos="567"/>
                <w:tab w:val="left" w:pos="851"/>
                <w:tab w:val="left" w:pos="1134"/>
                <w:tab w:val="left" w:pos="1418"/>
              </w:tabs>
              <w:spacing w:before="40" w:after="40"/>
              <w:jc w:val="center"/>
              <w:rPr>
                <w:sz w:val="20"/>
              </w:rPr>
            </w:pPr>
            <w:r>
              <w:rPr>
                <w:sz w:val="20"/>
              </w:rPr>
              <w:t xml:space="preserve"> 11</w:t>
            </w:r>
          </w:p>
        </w:tc>
        <w:tc>
          <w:tcPr>
            <w:tcW w:w="1276" w:type="dxa"/>
          </w:tcPr>
          <w:p w:rsidR="00000000" w:rsidRDefault="00000000">
            <w:pPr>
              <w:tabs>
                <w:tab w:val="left" w:pos="567"/>
                <w:tab w:val="left" w:pos="851"/>
                <w:tab w:val="left" w:pos="1134"/>
                <w:tab w:val="left" w:pos="1418"/>
              </w:tabs>
              <w:spacing w:before="40" w:after="40"/>
              <w:jc w:val="center"/>
              <w:rPr>
                <w:sz w:val="20"/>
              </w:rPr>
            </w:pPr>
            <w:r>
              <w:rPr>
                <w:sz w:val="20"/>
              </w:rPr>
              <w:t xml:space="preserve">  5</w:t>
            </w:r>
          </w:p>
        </w:tc>
      </w:tr>
      <w:tr w:rsidR="00000000">
        <w:tblPrEx>
          <w:tblCellMar>
            <w:top w:w="0" w:type="dxa"/>
            <w:bottom w:w="0" w:type="dxa"/>
          </w:tblCellMar>
        </w:tblPrEx>
        <w:trPr>
          <w:jc w:val="center"/>
        </w:trPr>
        <w:tc>
          <w:tcPr>
            <w:tcW w:w="1255" w:type="dxa"/>
          </w:tcPr>
          <w:p w:rsidR="00000000" w:rsidRDefault="00000000">
            <w:pPr>
              <w:pStyle w:val="Heading1"/>
              <w:tabs>
                <w:tab w:val="left" w:pos="567"/>
                <w:tab w:val="left" w:pos="851"/>
                <w:tab w:val="left" w:pos="1134"/>
                <w:tab w:val="left" w:pos="1418"/>
              </w:tabs>
              <w:spacing w:before="40" w:after="40"/>
              <w:rPr>
                <w:sz w:val="20"/>
              </w:rPr>
            </w:pPr>
            <w:r>
              <w:rPr>
                <w:sz w:val="20"/>
              </w:rPr>
              <w:t xml:space="preserve">      Total</w:t>
            </w:r>
          </w:p>
        </w:tc>
        <w:tc>
          <w:tcPr>
            <w:tcW w:w="1276" w:type="dxa"/>
          </w:tcPr>
          <w:p w:rsidR="00000000" w:rsidRDefault="00000000">
            <w:pPr>
              <w:tabs>
                <w:tab w:val="left" w:pos="567"/>
                <w:tab w:val="left" w:pos="851"/>
                <w:tab w:val="left" w:pos="1134"/>
                <w:tab w:val="left" w:pos="1418"/>
              </w:tabs>
              <w:spacing w:before="40" w:after="40"/>
              <w:jc w:val="center"/>
              <w:rPr>
                <w:sz w:val="20"/>
              </w:rPr>
            </w:pPr>
            <w:r>
              <w:rPr>
                <w:sz w:val="20"/>
              </w:rPr>
              <w:t>174</w:t>
            </w:r>
          </w:p>
        </w:tc>
        <w:tc>
          <w:tcPr>
            <w:tcW w:w="1276" w:type="dxa"/>
          </w:tcPr>
          <w:p w:rsidR="00000000" w:rsidRDefault="00000000">
            <w:pPr>
              <w:tabs>
                <w:tab w:val="left" w:pos="567"/>
                <w:tab w:val="left" w:pos="851"/>
                <w:tab w:val="left" w:pos="1134"/>
                <w:tab w:val="left" w:pos="1418"/>
              </w:tabs>
              <w:spacing w:before="40" w:after="40"/>
              <w:jc w:val="center"/>
              <w:rPr>
                <w:sz w:val="20"/>
              </w:rPr>
            </w:pPr>
            <w:r>
              <w:rPr>
                <w:sz w:val="20"/>
              </w:rPr>
              <w:t>38</w:t>
            </w:r>
          </w:p>
        </w:tc>
        <w:tc>
          <w:tcPr>
            <w:tcW w:w="1258" w:type="dxa"/>
          </w:tcPr>
          <w:p w:rsidR="00000000" w:rsidRDefault="00000000">
            <w:pPr>
              <w:tabs>
                <w:tab w:val="left" w:pos="567"/>
                <w:tab w:val="left" w:pos="851"/>
                <w:tab w:val="left" w:pos="1134"/>
                <w:tab w:val="left" w:pos="1418"/>
              </w:tabs>
              <w:spacing w:before="40" w:after="40"/>
              <w:jc w:val="center"/>
              <w:rPr>
                <w:sz w:val="20"/>
              </w:rPr>
            </w:pPr>
            <w:r>
              <w:rPr>
                <w:sz w:val="20"/>
              </w:rPr>
              <w:t>212</w:t>
            </w:r>
          </w:p>
        </w:tc>
        <w:tc>
          <w:tcPr>
            <w:tcW w:w="1276" w:type="dxa"/>
          </w:tcPr>
          <w:p w:rsidR="00000000" w:rsidRDefault="00000000">
            <w:pPr>
              <w:tabs>
                <w:tab w:val="left" w:pos="567"/>
                <w:tab w:val="left" w:pos="851"/>
                <w:tab w:val="left" w:pos="1134"/>
                <w:tab w:val="left" w:pos="1418"/>
              </w:tabs>
              <w:spacing w:before="40" w:after="40"/>
              <w:jc w:val="center"/>
              <w:rPr>
                <w:sz w:val="20"/>
              </w:rPr>
            </w:pPr>
            <w:r>
              <w:rPr>
                <w:sz w:val="20"/>
              </w:rPr>
              <w:t>100</w:t>
            </w:r>
          </w:p>
        </w:tc>
      </w:tr>
    </w:tbl>
    <w:p w:rsidR="00000000" w:rsidRDefault="00000000">
      <w:pPr>
        <w:tabs>
          <w:tab w:val="left" w:pos="567"/>
          <w:tab w:val="left" w:pos="851"/>
          <w:tab w:val="left" w:pos="1134"/>
          <w:tab w:val="left" w:pos="1418"/>
        </w:tabs>
        <w:jc w:val="center"/>
        <w:rPr>
          <w:sz w:val="20"/>
        </w:rPr>
      </w:pPr>
    </w:p>
    <w:p w:rsidR="00000000" w:rsidRDefault="00000000">
      <w:pPr>
        <w:tabs>
          <w:tab w:val="left" w:pos="567"/>
          <w:tab w:val="left" w:pos="851"/>
          <w:tab w:val="left" w:pos="1134"/>
          <w:tab w:val="left" w:pos="1418"/>
        </w:tabs>
        <w:rPr>
          <w:sz w:val="20"/>
        </w:rPr>
      </w:pPr>
      <w:r>
        <w:rPr>
          <w:b/>
          <w:bCs/>
          <w:i/>
          <w:iCs/>
          <w:sz w:val="20"/>
        </w:rPr>
        <w:tab/>
      </w:r>
      <w:r>
        <w:rPr>
          <w:b/>
          <w:bCs/>
          <w:i/>
          <w:iCs/>
          <w:sz w:val="20"/>
        </w:rPr>
        <w:tab/>
      </w:r>
      <w:r>
        <w:rPr>
          <w:b/>
          <w:bCs/>
          <w:i/>
          <w:iCs/>
          <w:sz w:val="20"/>
        </w:rPr>
        <w:tab/>
      </w:r>
      <w:r>
        <w:rPr>
          <w:b/>
          <w:bCs/>
          <w:i/>
          <w:iCs/>
          <w:sz w:val="20"/>
        </w:rPr>
        <w:tab/>
        <w:t>Source:</w:t>
      </w:r>
      <w:r>
        <w:rPr>
          <w:sz w:val="20"/>
        </w:rPr>
        <w:t xml:space="preserve">  Land Mines Project, result of the survey in Rashayya and the western Bekaa,</w:t>
      </w:r>
    </w:p>
    <w:p w:rsidR="00000000" w:rsidRDefault="00000000">
      <w:pPr>
        <w:tabs>
          <w:tab w:val="left" w:pos="567"/>
          <w:tab w:val="left" w:pos="851"/>
          <w:tab w:val="left" w:pos="1134"/>
          <w:tab w:val="left" w:pos="1418"/>
        </w:tabs>
        <w:rPr>
          <w:sz w:val="20"/>
        </w:rPr>
      </w:pPr>
      <w:r>
        <w:rPr>
          <w:sz w:val="20"/>
        </w:rPr>
        <w:tab/>
      </w:r>
      <w:r>
        <w:rPr>
          <w:sz w:val="20"/>
        </w:rPr>
        <w:tab/>
      </w:r>
      <w:r>
        <w:rPr>
          <w:sz w:val="20"/>
        </w:rPr>
        <w:tab/>
      </w:r>
      <w:r>
        <w:rPr>
          <w:sz w:val="20"/>
        </w:rPr>
        <w:tab/>
        <w:t>Ministry of Public Health, 1997.</w:t>
      </w:r>
    </w:p>
    <w:p w:rsidR="00000000" w:rsidRDefault="00000000">
      <w:pPr>
        <w:tabs>
          <w:tab w:val="left" w:pos="567"/>
          <w:tab w:val="left" w:pos="851"/>
          <w:tab w:val="left" w:pos="1134"/>
          <w:tab w:val="left" w:pos="1418"/>
        </w:tabs>
      </w:pPr>
    </w:p>
    <w:p w:rsidR="00000000" w:rsidRDefault="00000000">
      <w:pPr>
        <w:pStyle w:val="TOC1"/>
        <w:tabs>
          <w:tab w:val="left" w:pos="567"/>
          <w:tab w:val="left" w:pos="851"/>
          <w:tab w:val="left" w:pos="1134"/>
          <w:tab w:val="left" w:pos="1418"/>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53"/>
      </w:tblGrid>
      <w:tr w:rsidR="00000000">
        <w:tblPrEx>
          <w:tblCellMar>
            <w:top w:w="0" w:type="dxa"/>
            <w:bottom w:w="0" w:type="dxa"/>
          </w:tblCellMar>
        </w:tblPrEx>
        <w:tc>
          <w:tcPr>
            <w:tcW w:w="9553" w:type="dxa"/>
          </w:tcPr>
          <w:p w:rsidR="00000000" w:rsidRDefault="00000000">
            <w:pPr>
              <w:tabs>
                <w:tab w:val="left" w:pos="567"/>
                <w:tab w:val="left" w:pos="851"/>
                <w:tab w:val="left" w:pos="1134"/>
                <w:tab w:val="left" w:pos="1418"/>
              </w:tabs>
              <w:spacing w:before="60" w:after="60"/>
              <w:ind w:left="170" w:right="170"/>
              <w:jc w:val="center"/>
              <w:rPr>
                <w:sz w:val="20"/>
              </w:rPr>
            </w:pPr>
            <w:r>
              <w:rPr>
                <w:sz w:val="20"/>
                <w:u w:val="single"/>
              </w:rPr>
              <w:br/>
              <w:t>Mines - or childhood lost</w:t>
            </w:r>
            <w:r>
              <w:rPr>
                <w:sz w:val="20"/>
                <w:u w:val="single"/>
              </w:rPr>
              <w:br/>
              <w:t>Personal account of Muna (a journalist)</w:t>
            </w:r>
          </w:p>
          <w:p w:rsidR="00000000" w:rsidRDefault="00000000">
            <w:pPr>
              <w:tabs>
                <w:tab w:val="left" w:pos="567"/>
                <w:tab w:val="left" w:pos="851"/>
                <w:tab w:val="left" w:pos="1134"/>
                <w:tab w:val="left" w:pos="1418"/>
              </w:tabs>
              <w:spacing w:before="60" w:after="60"/>
              <w:ind w:left="170" w:right="170"/>
              <w:rPr>
                <w:sz w:val="20"/>
              </w:rPr>
            </w:pPr>
            <w:r>
              <w:rPr>
                <w:sz w:val="20"/>
              </w:rPr>
              <w:br/>
            </w:r>
            <w:r>
              <w:rPr>
                <w:sz w:val="20"/>
              </w:rPr>
              <w:tab/>
              <w:t>When I began working on a television investigation into those injured by mines, I did not expect what I heard and saw.  I cannot forget the look in the children's eyes as they told how they lost a hand or a foot, or the words of Umm Muhammad, who told her son that he had become a man at the age of seven years old and that his amputated foot would never come back.</w:t>
            </w:r>
            <w:r>
              <w:rPr>
                <w:sz w:val="20"/>
              </w:rPr>
              <w:br/>
            </w:r>
            <w:r>
              <w:rPr>
                <w:sz w:val="20"/>
              </w:rPr>
              <w:br/>
            </w:r>
            <w:r>
              <w:rPr>
                <w:sz w:val="20"/>
              </w:rPr>
              <w:tab/>
              <w:t>Most injuries would take place in the spring, as the winter rains would dislodge the mines sited near houses.  Muhammad was eight years old when he went to pick some flowers.  He went ahead of his friends to a flower which he had seen in the distance and suddenly flew into the air, his foot severed.  Khalid's passion was to drive imaginary cars.  He and his friends were sitting on a rock.  He pushed down on a stone that he pretended was the accelerator and a mine exploded.  As for Maryam, happy to have found a red car in a field, she took it back home, where she and her brother quarrelled about who should have it.  She was stronger than him and the car blew up, taking with it half of her hand and injuring her thigh.  Nahla had lost her sister six weeks earlier when a mine also exploded on her, severing her left hand and half of her right hand.</w:t>
            </w:r>
            <w:r>
              <w:rPr>
                <w:sz w:val="20"/>
              </w:rPr>
              <w:br/>
            </w:r>
            <w:r>
              <w:rPr>
                <w:sz w:val="20"/>
              </w:rPr>
              <w:br/>
            </w:r>
            <w:r>
              <w:rPr>
                <w:sz w:val="20"/>
              </w:rPr>
              <w:tab/>
              <w:t>These tales are never-ending and are only similar in the tragedy which they produce.  Children have left their schools because they are embarrassed by their disability and others have committed or attempted suicide.  They have all lost some or all of their childhood and grown mature before their time.  If I were asked about Israeli mines in the south and in western Bekaa, I would say that they are the enemy of children.</w:t>
            </w:r>
            <w:r>
              <w:rPr>
                <w:sz w:val="20"/>
              </w:rPr>
              <w:br/>
            </w:r>
          </w:p>
        </w:tc>
      </w:tr>
    </w:tbl>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p>
    <w:p w:rsidR="00000000" w:rsidRDefault="00000000">
      <w:pPr>
        <w:keepNext/>
        <w:tabs>
          <w:tab w:val="left" w:pos="567"/>
          <w:tab w:val="left" w:pos="851"/>
          <w:tab w:val="left" w:pos="1134"/>
          <w:tab w:val="left" w:pos="1418"/>
        </w:tabs>
      </w:pPr>
      <w:r>
        <w:t>10.4.2</w:t>
      </w:r>
      <w:r>
        <w:tab/>
      </w:r>
      <w:r>
        <w:rPr>
          <w:u w:val="single"/>
        </w:rPr>
        <w:t>Psychological effects of the Qana massacre on children</w:t>
      </w:r>
    </w:p>
    <w:p w:rsidR="00000000" w:rsidRDefault="00000000">
      <w:pPr>
        <w:keepNext/>
        <w:tabs>
          <w:tab w:val="left" w:pos="567"/>
          <w:tab w:val="left" w:pos="851"/>
          <w:tab w:val="left" w:pos="1134"/>
          <w:tab w:val="left" w:pos="1418"/>
        </w:tabs>
      </w:pPr>
    </w:p>
    <w:p w:rsidR="00000000" w:rsidRDefault="00000000">
      <w:pPr>
        <w:pStyle w:val="BodyText2"/>
        <w:keepNext/>
        <w:widowControl/>
        <w:tabs>
          <w:tab w:val="left" w:pos="567"/>
          <w:tab w:val="left" w:pos="851"/>
          <w:tab w:val="left" w:pos="1134"/>
          <w:tab w:val="left" w:pos="1418"/>
        </w:tabs>
      </w:pPr>
      <w:r>
        <w:t>432.</w:t>
      </w:r>
      <w:r>
        <w:tab/>
        <w:t>Faced with the constant attacks on the south, the Government and non-governmental and international organizations worked tirelessly to provide the minimum necessary relief assistance to the population, particularly immediately after the widescale attacks.  This was mostly confined to assistance in the form of food, covers and primary health care, or, in other words, items relating to physical comfort.  Attention to the psychological and educational needs of the population was limited.</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433.</w:t>
      </w:r>
      <w:r>
        <w:tab/>
        <w:t>During the aggression of April 1996 and after the Qana massacre in particular, UNICEF became mindful of the need to devote attention to the psychological and educational effects of the aggression on children in view of the grim incidents which they had either suffered personally or witnessed or heard.  In that context, a study</w:t>
      </w:r>
      <w:r>
        <w:rPr>
          <w:rStyle w:val="FootnoteReference"/>
        </w:rPr>
        <w:footnoteReference w:id="96"/>
      </w:r>
      <w:r>
        <w:t xml:space="preserve"> was carried out comprising a sample of children from the south and the western Bekaa with a view to determining the psychological impact of Operation Grapes of Wrath on children as part of the preparation involved in devising a mental rehabilitation programme for them.  The study found instances of depression,  anxiety, insomnia and poor concentration that were higher than normal.  These findings raised awareness of the imperative to devote attention to this type of need in the near future.</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434.</w:t>
      </w:r>
      <w:r>
        <w:tab/>
        <w:t>The sample comprised 402 pupils from 25 primary schools, with an average age of 11.3 years.  The findings were as follows:</w:t>
      </w:r>
    </w:p>
    <w:p w:rsidR="00000000" w:rsidRDefault="00000000">
      <w:pPr>
        <w:tabs>
          <w:tab w:val="left" w:pos="567"/>
          <w:tab w:val="left" w:pos="851"/>
          <w:tab w:val="left" w:pos="1134"/>
          <w:tab w:val="left" w:pos="1418"/>
        </w:tabs>
      </w:pPr>
    </w:p>
    <w:p w:rsidR="00000000" w:rsidRDefault="00000000">
      <w:pPr>
        <w:pStyle w:val="Heading4"/>
        <w:jc w:val="center"/>
        <w:rPr>
          <w:sz w:val="20"/>
        </w:rPr>
      </w:pPr>
      <w:r>
        <w:rPr>
          <w:sz w:val="20"/>
        </w:rPr>
        <w:t>P</w:t>
      </w:r>
      <w:r>
        <w:rPr>
          <w:caps w:val="0"/>
          <w:sz w:val="20"/>
        </w:rPr>
        <w:t>sychological symptoms in children in the south in 1996 by sex and age group</w:t>
      </w:r>
    </w:p>
    <w:p w:rsidR="00000000" w:rsidRDefault="00000000">
      <w:pPr>
        <w:tabs>
          <w:tab w:val="left" w:pos="567"/>
          <w:tab w:val="left" w:pos="851"/>
          <w:tab w:val="left" w:pos="1134"/>
          <w:tab w:val="left" w:pos="1418"/>
        </w:tabs>
        <w:jc w:val="center"/>
        <w:rPr>
          <w:sz w:val="20"/>
        </w:rPr>
      </w:pPr>
    </w:p>
    <w:tbl>
      <w:tblPr>
        <w:tblW w:w="94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82"/>
        <w:gridCol w:w="12"/>
        <w:gridCol w:w="980"/>
        <w:gridCol w:w="920"/>
        <w:gridCol w:w="992"/>
        <w:gridCol w:w="6"/>
        <w:gridCol w:w="987"/>
        <w:gridCol w:w="850"/>
        <w:gridCol w:w="992"/>
        <w:gridCol w:w="923"/>
        <w:gridCol w:w="12"/>
      </w:tblGrid>
      <w:tr w:rsidR="00000000">
        <w:tblPrEx>
          <w:tblCellMar>
            <w:top w:w="0" w:type="dxa"/>
            <w:bottom w:w="0" w:type="dxa"/>
          </w:tblCellMar>
        </w:tblPrEx>
        <w:trPr>
          <w:jc w:val="center"/>
        </w:trPr>
        <w:tc>
          <w:tcPr>
            <w:tcW w:w="2794" w:type="dxa"/>
            <w:gridSpan w:val="2"/>
            <w:tcMar>
              <w:left w:w="57" w:type="dxa"/>
              <w:right w:w="57" w:type="dxa"/>
            </w:tcMar>
          </w:tcPr>
          <w:p w:rsidR="00000000" w:rsidRDefault="00000000">
            <w:pPr>
              <w:tabs>
                <w:tab w:val="left" w:pos="567"/>
                <w:tab w:val="left" w:pos="851"/>
                <w:tab w:val="left" w:pos="1134"/>
                <w:tab w:val="left" w:pos="1418"/>
              </w:tabs>
              <w:spacing w:before="40" w:after="40"/>
              <w:jc w:val="center"/>
              <w:rPr>
                <w:sz w:val="20"/>
              </w:rPr>
            </w:pPr>
          </w:p>
        </w:tc>
        <w:tc>
          <w:tcPr>
            <w:tcW w:w="2898" w:type="dxa"/>
            <w:gridSpan w:val="4"/>
            <w:tcMar>
              <w:left w:w="57" w:type="dxa"/>
              <w:right w:w="57" w:type="dxa"/>
            </w:tcMar>
          </w:tcPr>
          <w:p w:rsidR="00000000" w:rsidRDefault="00000000">
            <w:pPr>
              <w:pStyle w:val="Heading1"/>
              <w:tabs>
                <w:tab w:val="left" w:pos="567"/>
                <w:tab w:val="left" w:pos="851"/>
                <w:tab w:val="left" w:pos="1134"/>
                <w:tab w:val="left" w:pos="1418"/>
              </w:tabs>
              <w:spacing w:before="40" w:after="40"/>
              <w:rPr>
                <w:b/>
                <w:bCs/>
                <w:i/>
                <w:iCs/>
                <w:sz w:val="20"/>
              </w:rPr>
            </w:pPr>
            <w:r>
              <w:rPr>
                <w:b/>
                <w:bCs/>
                <w:i/>
                <w:iCs/>
                <w:sz w:val="20"/>
              </w:rPr>
              <w:t>Sex</w:t>
            </w:r>
          </w:p>
        </w:tc>
        <w:tc>
          <w:tcPr>
            <w:tcW w:w="3764" w:type="dxa"/>
            <w:gridSpan w:val="5"/>
            <w:tcMar>
              <w:left w:w="57" w:type="dxa"/>
              <w:right w:w="57" w:type="dxa"/>
            </w:tcMar>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Age group</w:t>
            </w:r>
          </w:p>
        </w:tc>
      </w:tr>
      <w:tr w:rsidR="00000000">
        <w:tblPrEx>
          <w:tblCellMar>
            <w:top w:w="0" w:type="dxa"/>
            <w:bottom w:w="0" w:type="dxa"/>
          </w:tblCellMar>
        </w:tblPrEx>
        <w:trPr>
          <w:gridAfter w:val="1"/>
          <w:wAfter w:w="12" w:type="dxa"/>
          <w:jc w:val="center"/>
        </w:trPr>
        <w:tc>
          <w:tcPr>
            <w:tcW w:w="2782" w:type="dxa"/>
            <w:tcMar>
              <w:left w:w="57" w:type="dxa"/>
              <w:right w:w="57" w:type="dxa"/>
            </w:tcMar>
          </w:tcPr>
          <w:p w:rsidR="00000000" w:rsidRDefault="00000000">
            <w:pPr>
              <w:tabs>
                <w:tab w:val="left" w:pos="567"/>
                <w:tab w:val="left" w:pos="851"/>
                <w:tab w:val="left" w:pos="1134"/>
                <w:tab w:val="left" w:pos="1418"/>
              </w:tabs>
              <w:spacing w:before="40" w:after="40"/>
              <w:rPr>
                <w:sz w:val="20"/>
              </w:rPr>
            </w:pPr>
          </w:p>
        </w:tc>
        <w:tc>
          <w:tcPr>
            <w:tcW w:w="992" w:type="dxa"/>
            <w:gridSpan w:val="2"/>
            <w:tcMar>
              <w:left w:w="57" w:type="dxa"/>
              <w:right w:w="57" w:type="dxa"/>
            </w:tcMar>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Male</w:t>
            </w:r>
          </w:p>
        </w:tc>
        <w:tc>
          <w:tcPr>
            <w:tcW w:w="920" w:type="dxa"/>
            <w:tcMar>
              <w:left w:w="57" w:type="dxa"/>
              <w:right w:w="57" w:type="dxa"/>
            </w:tcMar>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Female</w:t>
            </w:r>
          </w:p>
        </w:tc>
        <w:tc>
          <w:tcPr>
            <w:tcW w:w="992" w:type="dxa"/>
            <w:tcMar>
              <w:left w:w="57" w:type="dxa"/>
              <w:right w:w="57" w:type="dxa"/>
            </w:tcMar>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Total</w:t>
            </w:r>
          </w:p>
        </w:tc>
        <w:tc>
          <w:tcPr>
            <w:tcW w:w="993" w:type="dxa"/>
            <w:gridSpan w:val="2"/>
            <w:tcMar>
              <w:left w:w="57" w:type="dxa"/>
              <w:right w:w="57" w:type="dxa"/>
            </w:tcMar>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6-9</w:t>
            </w:r>
          </w:p>
        </w:tc>
        <w:tc>
          <w:tcPr>
            <w:tcW w:w="850" w:type="dxa"/>
            <w:tcMar>
              <w:left w:w="57" w:type="dxa"/>
              <w:right w:w="57" w:type="dxa"/>
            </w:tcMar>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10-12</w:t>
            </w:r>
          </w:p>
        </w:tc>
        <w:tc>
          <w:tcPr>
            <w:tcW w:w="992" w:type="dxa"/>
            <w:tcMar>
              <w:left w:w="57" w:type="dxa"/>
              <w:right w:w="57" w:type="dxa"/>
            </w:tcMar>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13+</w:t>
            </w:r>
          </w:p>
        </w:tc>
        <w:tc>
          <w:tcPr>
            <w:tcW w:w="923" w:type="dxa"/>
            <w:tcMar>
              <w:left w:w="57" w:type="dxa"/>
              <w:right w:w="57" w:type="dxa"/>
            </w:tcMar>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Total</w:t>
            </w:r>
          </w:p>
        </w:tc>
      </w:tr>
      <w:tr w:rsidR="00000000">
        <w:tblPrEx>
          <w:tblCellMar>
            <w:top w:w="0" w:type="dxa"/>
            <w:bottom w:w="0" w:type="dxa"/>
          </w:tblCellMar>
        </w:tblPrEx>
        <w:trPr>
          <w:gridAfter w:val="1"/>
          <w:wAfter w:w="12" w:type="dxa"/>
          <w:jc w:val="center"/>
        </w:trPr>
        <w:tc>
          <w:tcPr>
            <w:tcW w:w="2782" w:type="dxa"/>
            <w:tcMar>
              <w:left w:w="57" w:type="dxa"/>
              <w:right w:w="57" w:type="dxa"/>
            </w:tcMar>
          </w:tcPr>
          <w:p w:rsidR="00000000" w:rsidRDefault="00000000">
            <w:pPr>
              <w:tabs>
                <w:tab w:val="left" w:pos="567"/>
                <w:tab w:val="left" w:pos="851"/>
                <w:tab w:val="left" w:pos="1134"/>
                <w:tab w:val="left" w:pos="1418"/>
              </w:tabs>
              <w:spacing w:before="40" w:after="40"/>
              <w:rPr>
                <w:sz w:val="20"/>
              </w:rPr>
            </w:pPr>
            <w:r>
              <w:rPr>
                <w:sz w:val="20"/>
              </w:rPr>
              <w:t>Depression</w:t>
            </w:r>
          </w:p>
        </w:tc>
        <w:tc>
          <w:tcPr>
            <w:tcW w:w="992" w:type="dxa"/>
            <w:gridSpan w:val="2"/>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10.8</w:t>
            </w:r>
          </w:p>
        </w:tc>
        <w:tc>
          <w:tcPr>
            <w:tcW w:w="920"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14.1</w:t>
            </w:r>
          </w:p>
        </w:tc>
        <w:tc>
          <w:tcPr>
            <w:tcW w:w="992"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12.4</w:t>
            </w:r>
          </w:p>
        </w:tc>
        <w:tc>
          <w:tcPr>
            <w:tcW w:w="993" w:type="dxa"/>
            <w:gridSpan w:val="2"/>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6.7</w:t>
            </w:r>
          </w:p>
        </w:tc>
        <w:tc>
          <w:tcPr>
            <w:tcW w:w="850"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12.9</w:t>
            </w:r>
          </w:p>
        </w:tc>
        <w:tc>
          <w:tcPr>
            <w:tcW w:w="992"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16.9</w:t>
            </w:r>
          </w:p>
        </w:tc>
        <w:tc>
          <w:tcPr>
            <w:tcW w:w="923"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12.4</w:t>
            </w:r>
          </w:p>
        </w:tc>
      </w:tr>
      <w:tr w:rsidR="00000000">
        <w:tblPrEx>
          <w:tblCellMar>
            <w:top w:w="0" w:type="dxa"/>
            <w:bottom w:w="0" w:type="dxa"/>
          </w:tblCellMar>
        </w:tblPrEx>
        <w:trPr>
          <w:gridAfter w:val="1"/>
          <w:wAfter w:w="12" w:type="dxa"/>
          <w:jc w:val="center"/>
        </w:trPr>
        <w:tc>
          <w:tcPr>
            <w:tcW w:w="2782" w:type="dxa"/>
            <w:tcMar>
              <w:left w:w="57" w:type="dxa"/>
              <w:right w:w="57" w:type="dxa"/>
            </w:tcMar>
          </w:tcPr>
          <w:p w:rsidR="00000000" w:rsidRDefault="00000000">
            <w:pPr>
              <w:tabs>
                <w:tab w:val="left" w:pos="567"/>
                <w:tab w:val="left" w:pos="851"/>
                <w:tab w:val="left" w:pos="1134"/>
                <w:tab w:val="left" w:pos="1418"/>
              </w:tabs>
              <w:spacing w:before="40" w:after="40"/>
              <w:rPr>
                <w:sz w:val="20"/>
              </w:rPr>
            </w:pPr>
            <w:r>
              <w:rPr>
                <w:sz w:val="20"/>
              </w:rPr>
              <w:t>Separation anxiety</w:t>
            </w:r>
          </w:p>
        </w:tc>
        <w:tc>
          <w:tcPr>
            <w:tcW w:w="992" w:type="dxa"/>
            <w:gridSpan w:val="2"/>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17.2</w:t>
            </w:r>
          </w:p>
        </w:tc>
        <w:tc>
          <w:tcPr>
            <w:tcW w:w="920"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21.1</w:t>
            </w:r>
          </w:p>
        </w:tc>
        <w:tc>
          <w:tcPr>
            <w:tcW w:w="992"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19.2</w:t>
            </w:r>
          </w:p>
        </w:tc>
        <w:tc>
          <w:tcPr>
            <w:tcW w:w="993" w:type="dxa"/>
            <w:gridSpan w:val="2"/>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15.1</w:t>
            </w:r>
          </w:p>
        </w:tc>
        <w:tc>
          <w:tcPr>
            <w:tcW w:w="850"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23.8</w:t>
            </w:r>
          </w:p>
        </w:tc>
        <w:tc>
          <w:tcPr>
            <w:tcW w:w="992"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17.6</w:t>
            </w:r>
          </w:p>
        </w:tc>
        <w:tc>
          <w:tcPr>
            <w:tcW w:w="923"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19.2</w:t>
            </w:r>
          </w:p>
        </w:tc>
      </w:tr>
      <w:tr w:rsidR="00000000">
        <w:tblPrEx>
          <w:tblCellMar>
            <w:top w:w="0" w:type="dxa"/>
            <w:bottom w:w="0" w:type="dxa"/>
          </w:tblCellMar>
        </w:tblPrEx>
        <w:trPr>
          <w:gridAfter w:val="1"/>
          <w:wAfter w:w="12" w:type="dxa"/>
          <w:jc w:val="center"/>
        </w:trPr>
        <w:tc>
          <w:tcPr>
            <w:tcW w:w="2782" w:type="dxa"/>
            <w:tcMar>
              <w:left w:w="57" w:type="dxa"/>
              <w:right w:w="57" w:type="dxa"/>
            </w:tcMar>
          </w:tcPr>
          <w:p w:rsidR="00000000" w:rsidRDefault="00000000">
            <w:pPr>
              <w:tabs>
                <w:tab w:val="left" w:pos="567"/>
                <w:tab w:val="left" w:pos="851"/>
                <w:tab w:val="left" w:pos="1134"/>
                <w:tab w:val="left" w:pos="1418"/>
              </w:tabs>
              <w:spacing w:before="40" w:after="40"/>
              <w:rPr>
                <w:sz w:val="20"/>
              </w:rPr>
            </w:pPr>
            <w:r>
              <w:rPr>
                <w:sz w:val="20"/>
              </w:rPr>
              <w:t>Severe anxiety</w:t>
            </w:r>
          </w:p>
        </w:tc>
        <w:tc>
          <w:tcPr>
            <w:tcW w:w="992" w:type="dxa"/>
            <w:gridSpan w:val="2"/>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20.7</w:t>
            </w:r>
          </w:p>
        </w:tc>
        <w:tc>
          <w:tcPr>
            <w:tcW w:w="920"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16.6</w:t>
            </w:r>
          </w:p>
        </w:tc>
        <w:tc>
          <w:tcPr>
            <w:tcW w:w="992"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18.7</w:t>
            </w:r>
          </w:p>
        </w:tc>
        <w:tc>
          <w:tcPr>
            <w:tcW w:w="993" w:type="dxa"/>
            <w:gridSpan w:val="2"/>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 xml:space="preserve"> 7.6</w:t>
            </w:r>
          </w:p>
        </w:tc>
        <w:tc>
          <w:tcPr>
            <w:tcW w:w="850"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23.1</w:t>
            </w:r>
          </w:p>
        </w:tc>
        <w:tc>
          <w:tcPr>
            <w:tcW w:w="992"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23.5</w:t>
            </w:r>
          </w:p>
        </w:tc>
        <w:tc>
          <w:tcPr>
            <w:tcW w:w="923"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18.7</w:t>
            </w:r>
          </w:p>
        </w:tc>
      </w:tr>
      <w:tr w:rsidR="00000000">
        <w:tblPrEx>
          <w:tblCellMar>
            <w:top w:w="0" w:type="dxa"/>
            <w:bottom w:w="0" w:type="dxa"/>
          </w:tblCellMar>
        </w:tblPrEx>
        <w:trPr>
          <w:gridAfter w:val="1"/>
          <w:wAfter w:w="12" w:type="dxa"/>
          <w:jc w:val="center"/>
        </w:trPr>
        <w:tc>
          <w:tcPr>
            <w:tcW w:w="2782" w:type="dxa"/>
            <w:tcMar>
              <w:left w:w="57" w:type="dxa"/>
              <w:right w:w="57" w:type="dxa"/>
            </w:tcMar>
          </w:tcPr>
          <w:p w:rsidR="00000000" w:rsidRDefault="00000000">
            <w:pPr>
              <w:tabs>
                <w:tab w:val="left" w:pos="567"/>
                <w:tab w:val="left" w:pos="851"/>
                <w:tab w:val="left" w:pos="1134"/>
                <w:tab w:val="left" w:pos="1418"/>
              </w:tabs>
              <w:spacing w:before="40" w:after="40"/>
              <w:rPr>
                <w:sz w:val="20"/>
              </w:rPr>
            </w:pPr>
            <w:r>
              <w:rPr>
                <w:sz w:val="20"/>
              </w:rPr>
              <w:t>Post-traumatic stress disorder</w:t>
            </w:r>
          </w:p>
        </w:tc>
        <w:tc>
          <w:tcPr>
            <w:tcW w:w="992" w:type="dxa"/>
            <w:gridSpan w:val="2"/>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17.2</w:t>
            </w:r>
          </w:p>
        </w:tc>
        <w:tc>
          <w:tcPr>
            <w:tcW w:w="920"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18.6</w:t>
            </w:r>
          </w:p>
        </w:tc>
        <w:tc>
          <w:tcPr>
            <w:tcW w:w="992"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17.9</w:t>
            </w:r>
          </w:p>
        </w:tc>
        <w:tc>
          <w:tcPr>
            <w:tcW w:w="993" w:type="dxa"/>
            <w:gridSpan w:val="2"/>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9.2</w:t>
            </w:r>
          </w:p>
        </w:tc>
        <w:tc>
          <w:tcPr>
            <w:tcW w:w="850"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20.4</w:t>
            </w:r>
          </w:p>
        </w:tc>
        <w:tc>
          <w:tcPr>
            <w:tcW w:w="992"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22.8</w:t>
            </w:r>
          </w:p>
        </w:tc>
        <w:tc>
          <w:tcPr>
            <w:tcW w:w="923"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17.9</w:t>
            </w:r>
          </w:p>
        </w:tc>
      </w:tr>
    </w:tbl>
    <w:p w:rsidR="00000000" w:rsidRDefault="00000000">
      <w:pPr>
        <w:tabs>
          <w:tab w:val="left" w:pos="567"/>
          <w:tab w:val="left" w:pos="851"/>
          <w:tab w:val="left" w:pos="1134"/>
          <w:tab w:val="left" w:pos="1418"/>
        </w:tabs>
        <w:rPr>
          <w:sz w:val="20"/>
        </w:rPr>
      </w:pPr>
    </w:p>
    <w:p w:rsidR="00000000" w:rsidRDefault="00000000">
      <w:pPr>
        <w:tabs>
          <w:tab w:val="left" w:pos="567"/>
          <w:tab w:val="left" w:pos="851"/>
          <w:tab w:val="left" w:pos="1134"/>
          <w:tab w:val="left" w:pos="1418"/>
        </w:tabs>
        <w:rPr>
          <w:sz w:val="20"/>
        </w:rPr>
      </w:pPr>
      <w:r>
        <w:rPr>
          <w:b/>
          <w:bCs/>
          <w:i/>
          <w:iCs/>
          <w:sz w:val="20"/>
        </w:rPr>
        <w:t>Source</w:t>
      </w:r>
      <w:r>
        <w:rPr>
          <w:sz w:val="20"/>
        </w:rPr>
        <w:t>:  The Grapes of Wrath chapter, 1996, UNICEF.</w:t>
      </w:r>
    </w:p>
    <w:p w:rsidR="00000000" w:rsidRDefault="00000000">
      <w:pPr>
        <w:tabs>
          <w:tab w:val="left" w:pos="567"/>
          <w:tab w:val="left" w:pos="851"/>
          <w:tab w:val="left" w:pos="1134"/>
          <w:tab w:val="left" w:pos="1418"/>
        </w:tabs>
      </w:pPr>
    </w:p>
    <w:p w:rsidR="00000000" w:rsidRDefault="00000000">
      <w:pPr>
        <w:keepNext/>
        <w:tabs>
          <w:tab w:val="left" w:pos="567"/>
          <w:tab w:val="left" w:pos="851"/>
          <w:tab w:val="left" w:pos="1134"/>
          <w:tab w:val="left" w:pos="1418"/>
        </w:tabs>
      </w:pPr>
      <w:r>
        <w:t>10.5</w:t>
      </w:r>
      <w:r>
        <w:tab/>
      </w:r>
      <w:r>
        <w:rPr>
          <w:u w:val="single"/>
        </w:rPr>
        <w:t>The situation in the region of the border strip</w:t>
      </w:r>
    </w:p>
    <w:p w:rsidR="00000000" w:rsidRDefault="00000000">
      <w:pPr>
        <w:keepNext/>
        <w:tabs>
          <w:tab w:val="left" w:pos="567"/>
          <w:tab w:val="left" w:pos="851"/>
          <w:tab w:val="left" w:pos="1134"/>
          <w:tab w:val="left" w:pos="1418"/>
        </w:tabs>
      </w:pPr>
    </w:p>
    <w:p w:rsidR="00000000" w:rsidRDefault="00000000">
      <w:pPr>
        <w:pStyle w:val="BodyText2"/>
        <w:keepNext/>
        <w:widowControl/>
        <w:tabs>
          <w:tab w:val="left" w:pos="567"/>
          <w:tab w:val="left" w:pos="851"/>
          <w:tab w:val="left" w:pos="1134"/>
          <w:tab w:val="left" w:pos="1418"/>
        </w:tabs>
      </w:pPr>
      <w:r>
        <w:t>435.</w:t>
      </w:r>
      <w:r>
        <w:tab/>
        <w:t>A total of 108 villages and townships are under occupation, in addition to 63 farms, which together make up the so-called “border strip”.  These occupied villages and farms are dispersed throughout seven districts in varying concentrations.  The largest numbers are in the districts of Jazzin, Marjayoun, Bint Jubayl and Hasbayya, whereas the districts of Tyre, Nabatiyah and Saidon are only partially occupied (only one village in Saidon is occupied, for example).</w:t>
      </w:r>
    </w:p>
    <w:p w:rsidR="00000000" w:rsidRDefault="00000000">
      <w:pPr>
        <w:tabs>
          <w:tab w:val="left" w:pos="567"/>
          <w:tab w:val="left" w:pos="851"/>
          <w:tab w:val="left" w:pos="1134"/>
          <w:tab w:val="left" w:pos="1418"/>
        </w:tabs>
      </w:pPr>
    </w:p>
    <w:p w:rsidR="00000000" w:rsidRDefault="00000000">
      <w:pPr>
        <w:pStyle w:val="Heading4"/>
        <w:jc w:val="center"/>
        <w:rPr>
          <w:sz w:val="20"/>
        </w:rPr>
      </w:pPr>
      <w:r>
        <w:br w:type="page"/>
      </w:r>
      <w:r>
        <w:rPr>
          <w:sz w:val="20"/>
        </w:rPr>
        <w:t>D</w:t>
      </w:r>
      <w:r>
        <w:rPr>
          <w:caps w:val="0"/>
          <w:sz w:val="20"/>
        </w:rPr>
        <w:t>ispersal of occupied villages and farms throughout the districts</w:t>
      </w:r>
    </w:p>
    <w:p w:rsidR="00000000" w:rsidRDefault="00000000">
      <w:pPr>
        <w:tabs>
          <w:tab w:val="left" w:pos="567"/>
          <w:tab w:val="left" w:pos="851"/>
          <w:tab w:val="left" w:pos="1134"/>
          <w:tab w:val="left" w:pos="1418"/>
        </w:tabs>
        <w:jc w:val="center"/>
        <w:rPr>
          <w:sz w:val="20"/>
        </w:rPr>
      </w:pPr>
    </w:p>
    <w:tbl>
      <w:tblPr>
        <w:tblW w:w="0" w:type="auto"/>
        <w:jc w:val="center"/>
        <w:tblInd w:w="6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56"/>
        <w:gridCol w:w="1626"/>
        <w:gridCol w:w="1701"/>
        <w:gridCol w:w="1429"/>
      </w:tblGrid>
      <w:tr w:rsidR="00000000">
        <w:tblPrEx>
          <w:tblCellMar>
            <w:top w:w="0" w:type="dxa"/>
            <w:bottom w:w="0" w:type="dxa"/>
          </w:tblCellMar>
        </w:tblPrEx>
        <w:trPr>
          <w:jc w:val="center"/>
        </w:trPr>
        <w:tc>
          <w:tcPr>
            <w:tcW w:w="1556" w:type="dxa"/>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District</w:t>
            </w:r>
          </w:p>
        </w:tc>
        <w:tc>
          <w:tcPr>
            <w:tcW w:w="1626" w:type="dxa"/>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Number of occupied villages</w:t>
            </w:r>
          </w:p>
        </w:tc>
        <w:tc>
          <w:tcPr>
            <w:tcW w:w="1701" w:type="dxa"/>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Number of occupied farms</w:t>
            </w:r>
          </w:p>
        </w:tc>
        <w:tc>
          <w:tcPr>
            <w:tcW w:w="1429" w:type="dxa"/>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Total</w:t>
            </w:r>
          </w:p>
        </w:tc>
      </w:tr>
      <w:tr w:rsidR="00000000">
        <w:tblPrEx>
          <w:tblCellMar>
            <w:top w:w="0" w:type="dxa"/>
            <w:bottom w:w="0" w:type="dxa"/>
          </w:tblCellMar>
        </w:tblPrEx>
        <w:trPr>
          <w:jc w:val="center"/>
        </w:trPr>
        <w:tc>
          <w:tcPr>
            <w:tcW w:w="1556" w:type="dxa"/>
          </w:tcPr>
          <w:p w:rsidR="00000000" w:rsidRDefault="00000000">
            <w:pPr>
              <w:pStyle w:val="FootnoteText"/>
              <w:tabs>
                <w:tab w:val="left" w:pos="567"/>
                <w:tab w:val="left" w:pos="851"/>
                <w:tab w:val="left" w:pos="1134"/>
                <w:tab w:val="left" w:pos="1418"/>
              </w:tabs>
              <w:spacing w:before="40" w:after="40"/>
            </w:pPr>
            <w:r>
              <w:t>Saidon</w:t>
            </w:r>
          </w:p>
        </w:tc>
        <w:tc>
          <w:tcPr>
            <w:tcW w:w="1626" w:type="dxa"/>
          </w:tcPr>
          <w:p w:rsidR="00000000" w:rsidRDefault="00000000">
            <w:pPr>
              <w:tabs>
                <w:tab w:val="left" w:pos="567"/>
                <w:tab w:val="left" w:pos="851"/>
                <w:tab w:val="left" w:pos="1134"/>
                <w:tab w:val="left" w:pos="1418"/>
              </w:tabs>
              <w:spacing w:before="40" w:after="40"/>
              <w:jc w:val="center"/>
              <w:rPr>
                <w:sz w:val="20"/>
              </w:rPr>
            </w:pPr>
            <w:r>
              <w:rPr>
                <w:sz w:val="20"/>
              </w:rPr>
              <w:t xml:space="preserve">  1</w:t>
            </w:r>
          </w:p>
        </w:tc>
        <w:tc>
          <w:tcPr>
            <w:tcW w:w="1701" w:type="dxa"/>
          </w:tcPr>
          <w:p w:rsidR="00000000" w:rsidRDefault="00000000">
            <w:pPr>
              <w:tabs>
                <w:tab w:val="left" w:pos="567"/>
                <w:tab w:val="left" w:pos="851"/>
                <w:tab w:val="left" w:pos="1134"/>
                <w:tab w:val="left" w:pos="1418"/>
              </w:tabs>
              <w:spacing w:before="40" w:after="40"/>
              <w:jc w:val="center"/>
              <w:rPr>
                <w:sz w:val="20"/>
              </w:rPr>
            </w:pPr>
            <w:r>
              <w:rPr>
                <w:sz w:val="20"/>
              </w:rPr>
              <w:t xml:space="preserve"> 1</w:t>
            </w:r>
          </w:p>
        </w:tc>
        <w:tc>
          <w:tcPr>
            <w:tcW w:w="1429" w:type="dxa"/>
          </w:tcPr>
          <w:p w:rsidR="00000000" w:rsidRDefault="00000000">
            <w:pPr>
              <w:tabs>
                <w:tab w:val="left" w:pos="567"/>
                <w:tab w:val="left" w:pos="851"/>
                <w:tab w:val="left" w:pos="1134"/>
                <w:tab w:val="left" w:pos="1418"/>
              </w:tabs>
              <w:spacing w:before="40" w:after="40"/>
              <w:jc w:val="center"/>
              <w:rPr>
                <w:sz w:val="20"/>
              </w:rPr>
            </w:pPr>
            <w:r>
              <w:rPr>
                <w:sz w:val="20"/>
              </w:rPr>
              <w:t xml:space="preserve">  2</w:t>
            </w:r>
          </w:p>
        </w:tc>
      </w:tr>
      <w:tr w:rsidR="00000000">
        <w:tblPrEx>
          <w:tblCellMar>
            <w:top w:w="0" w:type="dxa"/>
            <w:bottom w:w="0" w:type="dxa"/>
          </w:tblCellMar>
        </w:tblPrEx>
        <w:trPr>
          <w:jc w:val="center"/>
        </w:trPr>
        <w:tc>
          <w:tcPr>
            <w:tcW w:w="1556" w:type="dxa"/>
          </w:tcPr>
          <w:p w:rsidR="00000000" w:rsidRDefault="00000000">
            <w:pPr>
              <w:tabs>
                <w:tab w:val="left" w:pos="567"/>
                <w:tab w:val="left" w:pos="851"/>
                <w:tab w:val="left" w:pos="1134"/>
                <w:tab w:val="left" w:pos="1418"/>
              </w:tabs>
              <w:spacing w:before="40" w:after="40"/>
              <w:rPr>
                <w:sz w:val="20"/>
              </w:rPr>
            </w:pPr>
            <w:r>
              <w:rPr>
                <w:sz w:val="20"/>
              </w:rPr>
              <w:t>Tyre</w:t>
            </w:r>
          </w:p>
        </w:tc>
        <w:tc>
          <w:tcPr>
            <w:tcW w:w="1626" w:type="dxa"/>
          </w:tcPr>
          <w:p w:rsidR="00000000" w:rsidRDefault="00000000">
            <w:pPr>
              <w:tabs>
                <w:tab w:val="left" w:pos="567"/>
                <w:tab w:val="left" w:pos="851"/>
                <w:tab w:val="left" w:pos="1134"/>
                <w:tab w:val="left" w:pos="1418"/>
              </w:tabs>
              <w:spacing w:before="40" w:after="40"/>
              <w:jc w:val="center"/>
              <w:rPr>
                <w:sz w:val="20"/>
              </w:rPr>
            </w:pPr>
            <w:r>
              <w:rPr>
                <w:sz w:val="20"/>
              </w:rPr>
              <w:t xml:space="preserve">  9</w:t>
            </w:r>
          </w:p>
        </w:tc>
        <w:tc>
          <w:tcPr>
            <w:tcW w:w="1701" w:type="dxa"/>
          </w:tcPr>
          <w:p w:rsidR="00000000" w:rsidRDefault="00000000">
            <w:pPr>
              <w:tabs>
                <w:tab w:val="left" w:pos="567"/>
                <w:tab w:val="left" w:pos="851"/>
                <w:tab w:val="left" w:pos="1134"/>
                <w:tab w:val="left" w:pos="1418"/>
              </w:tabs>
              <w:spacing w:before="40" w:after="40"/>
              <w:jc w:val="center"/>
              <w:rPr>
                <w:sz w:val="20"/>
              </w:rPr>
            </w:pPr>
            <w:r>
              <w:rPr>
                <w:sz w:val="20"/>
              </w:rPr>
              <w:t xml:space="preserve"> 8</w:t>
            </w:r>
          </w:p>
        </w:tc>
        <w:tc>
          <w:tcPr>
            <w:tcW w:w="1429" w:type="dxa"/>
          </w:tcPr>
          <w:p w:rsidR="00000000" w:rsidRDefault="00000000">
            <w:pPr>
              <w:tabs>
                <w:tab w:val="left" w:pos="567"/>
                <w:tab w:val="left" w:pos="851"/>
                <w:tab w:val="left" w:pos="1134"/>
                <w:tab w:val="left" w:pos="1418"/>
              </w:tabs>
              <w:spacing w:before="40" w:after="40"/>
              <w:jc w:val="center"/>
              <w:rPr>
                <w:sz w:val="20"/>
              </w:rPr>
            </w:pPr>
            <w:r>
              <w:rPr>
                <w:sz w:val="20"/>
              </w:rPr>
              <w:t xml:space="preserve"> 17</w:t>
            </w:r>
          </w:p>
        </w:tc>
      </w:tr>
      <w:tr w:rsidR="00000000">
        <w:tblPrEx>
          <w:tblCellMar>
            <w:top w:w="0" w:type="dxa"/>
            <w:bottom w:w="0" w:type="dxa"/>
          </w:tblCellMar>
        </w:tblPrEx>
        <w:trPr>
          <w:jc w:val="center"/>
        </w:trPr>
        <w:tc>
          <w:tcPr>
            <w:tcW w:w="1556" w:type="dxa"/>
          </w:tcPr>
          <w:p w:rsidR="00000000" w:rsidRDefault="00000000">
            <w:pPr>
              <w:pStyle w:val="FootnoteText"/>
              <w:tabs>
                <w:tab w:val="left" w:pos="567"/>
                <w:tab w:val="left" w:pos="851"/>
                <w:tab w:val="left" w:pos="1134"/>
                <w:tab w:val="left" w:pos="1418"/>
              </w:tabs>
              <w:spacing w:before="40" w:after="40"/>
            </w:pPr>
            <w:r>
              <w:t>Bint Jubayl</w:t>
            </w:r>
          </w:p>
        </w:tc>
        <w:tc>
          <w:tcPr>
            <w:tcW w:w="1626" w:type="dxa"/>
          </w:tcPr>
          <w:p w:rsidR="00000000" w:rsidRDefault="00000000">
            <w:pPr>
              <w:tabs>
                <w:tab w:val="left" w:pos="567"/>
                <w:tab w:val="left" w:pos="851"/>
                <w:tab w:val="left" w:pos="1134"/>
                <w:tab w:val="left" w:pos="1418"/>
              </w:tabs>
              <w:spacing w:before="40" w:after="40"/>
              <w:jc w:val="center"/>
              <w:rPr>
                <w:sz w:val="20"/>
              </w:rPr>
            </w:pPr>
            <w:r>
              <w:rPr>
                <w:sz w:val="20"/>
              </w:rPr>
              <w:t xml:space="preserve"> 18</w:t>
            </w:r>
          </w:p>
        </w:tc>
        <w:tc>
          <w:tcPr>
            <w:tcW w:w="1701" w:type="dxa"/>
          </w:tcPr>
          <w:p w:rsidR="00000000" w:rsidRDefault="00000000">
            <w:pPr>
              <w:tabs>
                <w:tab w:val="left" w:pos="567"/>
                <w:tab w:val="left" w:pos="851"/>
                <w:tab w:val="left" w:pos="1134"/>
                <w:tab w:val="left" w:pos="1418"/>
              </w:tabs>
              <w:spacing w:before="40" w:after="40"/>
              <w:jc w:val="center"/>
              <w:rPr>
                <w:sz w:val="20"/>
              </w:rPr>
            </w:pPr>
            <w:r>
              <w:rPr>
                <w:sz w:val="20"/>
              </w:rPr>
              <w:t xml:space="preserve"> 3</w:t>
            </w:r>
          </w:p>
        </w:tc>
        <w:tc>
          <w:tcPr>
            <w:tcW w:w="1429" w:type="dxa"/>
          </w:tcPr>
          <w:p w:rsidR="00000000" w:rsidRDefault="00000000">
            <w:pPr>
              <w:tabs>
                <w:tab w:val="left" w:pos="567"/>
                <w:tab w:val="left" w:pos="851"/>
                <w:tab w:val="left" w:pos="1134"/>
                <w:tab w:val="left" w:pos="1418"/>
              </w:tabs>
              <w:spacing w:before="40" w:after="40"/>
              <w:jc w:val="center"/>
              <w:rPr>
                <w:sz w:val="20"/>
              </w:rPr>
            </w:pPr>
            <w:r>
              <w:rPr>
                <w:sz w:val="20"/>
              </w:rPr>
              <w:t xml:space="preserve"> 21</w:t>
            </w:r>
          </w:p>
        </w:tc>
      </w:tr>
      <w:tr w:rsidR="00000000">
        <w:tblPrEx>
          <w:tblCellMar>
            <w:top w:w="0" w:type="dxa"/>
            <w:bottom w:w="0" w:type="dxa"/>
          </w:tblCellMar>
        </w:tblPrEx>
        <w:trPr>
          <w:jc w:val="center"/>
        </w:trPr>
        <w:tc>
          <w:tcPr>
            <w:tcW w:w="1556" w:type="dxa"/>
          </w:tcPr>
          <w:p w:rsidR="00000000" w:rsidRDefault="00000000">
            <w:pPr>
              <w:tabs>
                <w:tab w:val="left" w:pos="567"/>
                <w:tab w:val="left" w:pos="851"/>
                <w:tab w:val="left" w:pos="1134"/>
                <w:tab w:val="left" w:pos="1418"/>
              </w:tabs>
              <w:spacing w:before="40" w:after="40"/>
              <w:rPr>
                <w:sz w:val="20"/>
              </w:rPr>
            </w:pPr>
            <w:r>
              <w:rPr>
                <w:sz w:val="20"/>
              </w:rPr>
              <w:t>Marjayoun</w:t>
            </w:r>
          </w:p>
        </w:tc>
        <w:tc>
          <w:tcPr>
            <w:tcW w:w="1626" w:type="dxa"/>
          </w:tcPr>
          <w:p w:rsidR="00000000" w:rsidRDefault="00000000">
            <w:pPr>
              <w:tabs>
                <w:tab w:val="left" w:pos="567"/>
                <w:tab w:val="left" w:pos="851"/>
                <w:tab w:val="left" w:pos="1134"/>
                <w:tab w:val="left" w:pos="1418"/>
              </w:tabs>
              <w:spacing w:before="40" w:after="40"/>
              <w:jc w:val="center"/>
              <w:rPr>
                <w:sz w:val="20"/>
              </w:rPr>
            </w:pPr>
            <w:r>
              <w:rPr>
                <w:sz w:val="20"/>
              </w:rPr>
              <w:t xml:space="preserve"> 25</w:t>
            </w:r>
          </w:p>
        </w:tc>
        <w:tc>
          <w:tcPr>
            <w:tcW w:w="1701" w:type="dxa"/>
          </w:tcPr>
          <w:p w:rsidR="00000000" w:rsidRDefault="00000000">
            <w:pPr>
              <w:tabs>
                <w:tab w:val="left" w:pos="567"/>
                <w:tab w:val="left" w:pos="851"/>
                <w:tab w:val="left" w:pos="1134"/>
                <w:tab w:val="left" w:pos="1418"/>
              </w:tabs>
              <w:spacing w:before="40" w:after="40"/>
              <w:jc w:val="center"/>
              <w:rPr>
                <w:sz w:val="20"/>
              </w:rPr>
            </w:pPr>
            <w:r>
              <w:rPr>
                <w:sz w:val="20"/>
              </w:rPr>
              <w:t xml:space="preserve"> 2</w:t>
            </w:r>
          </w:p>
        </w:tc>
        <w:tc>
          <w:tcPr>
            <w:tcW w:w="1429" w:type="dxa"/>
          </w:tcPr>
          <w:p w:rsidR="00000000" w:rsidRDefault="00000000">
            <w:pPr>
              <w:tabs>
                <w:tab w:val="left" w:pos="567"/>
                <w:tab w:val="left" w:pos="851"/>
                <w:tab w:val="left" w:pos="1134"/>
                <w:tab w:val="left" w:pos="1418"/>
              </w:tabs>
              <w:spacing w:before="40" w:after="40"/>
              <w:jc w:val="center"/>
              <w:rPr>
                <w:sz w:val="20"/>
              </w:rPr>
            </w:pPr>
            <w:r>
              <w:rPr>
                <w:sz w:val="20"/>
              </w:rPr>
              <w:t xml:space="preserve"> 27</w:t>
            </w:r>
          </w:p>
        </w:tc>
      </w:tr>
      <w:tr w:rsidR="00000000">
        <w:tblPrEx>
          <w:tblCellMar>
            <w:top w:w="0" w:type="dxa"/>
            <w:bottom w:w="0" w:type="dxa"/>
          </w:tblCellMar>
        </w:tblPrEx>
        <w:trPr>
          <w:jc w:val="center"/>
        </w:trPr>
        <w:tc>
          <w:tcPr>
            <w:tcW w:w="1556" w:type="dxa"/>
          </w:tcPr>
          <w:p w:rsidR="00000000" w:rsidRDefault="00000000">
            <w:pPr>
              <w:tabs>
                <w:tab w:val="left" w:pos="567"/>
                <w:tab w:val="left" w:pos="851"/>
                <w:tab w:val="left" w:pos="1134"/>
                <w:tab w:val="left" w:pos="1418"/>
              </w:tabs>
              <w:spacing w:before="40" w:after="40"/>
              <w:rPr>
                <w:sz w:val="20"/>
              </w:rPr>
            </w:pPr>
            <w:r>
              <w:rPr>
                <w:sz w:val="20"/>
              </w:rPr>
              <w:t>Nabatiyah</w:t>
            </w:r>
          </w:p>
        </w:tc>
        <w:tc>
          <w:tcPr>
            <w:tcW w:w="1626" w:type="dxa"/>
          </w:tcPr>
          <w:p w:rsidR="00000000" w:rsidRDefault="00000000">
            <w:pPr>
              <w:tabs>
                <w:tab w:val="left" w:pos="567"/>
                <w:tab w:val="left" w:pos="851"/>
                <w:tab w:val="left" w:pos="1134"/>
                <w:tab w:val="left" w:pos="1418"/>
              </w:tabs>
              <w:spacing w:before="40" w:after="40"/>
              <w:jc w:val="center"/>
              <w:rPr>
                <w:sz w:val="20"/>
              </w:rPr>
            </w:pPr>
            <w:r>
              <w:rPr>
                <w:sz w:val="20"/>
              </w:rPr>
              <w:t xml:space="preserve">  2</w:t>
            </w:r>
          </w:p>
        </w:tc>
        <w:tc>
          <w:tcPr>
            <w:tcW w:w="1701" w:type="dxa"/>
          </w:tcPr>
          <w:p w:rsidR="00000000" w:rsidRDefault="00000000">
            <w:pPr>
              <w:tabs>
                <w:tab w:val="left" w:pos="567"/>
                <w:tab w:val="left" w:pos="851"/>
                <w:tab w:val="left" w:pos="1134"/>
                <w:tab w:val="left" w:pos="1418"/>
              </w:tabs>
              <w:spacing w:before="40" w:after="40"/>
              <w:jc w:val="center"/>
              <w:rPr>
                <w:sz w:val="20"/>
              </w:rPr>
            </w:pPr>
            <w:r>
              <w:rPr>
                <w:sz w:val="20"/>
              </w:rPr>
              <w:t xml:space="preserve"> 2</w:t>
            </w:r>
          </w:p>
        </w:tc>
        <w:tc>
          <w:tcPr>
            <w:tcW w:w="1429" w:type="dxa"/>
          </w:tcPr>
          <w:p w:rsidR="00000000" w:rsidRDefault="00000000">
            <w:pPr>
              <w:tabs>
                <w:tab w:val="left" w:pos="567"/>
                <w:tab w:val="left" w:pos="851"/>
                <w:tab w:val="left" w:pos="1134"/>
                <w:tab w:val="left" w:pos="1418"/>
              </w:tabs>
              <w:spacing w:before="40" w:after="40"/>
              <w:jc w:val="center"/>
              <w:rPr>
                <w:sz w:val="20"/>
              </w:rPr>
            </w:pPr>
            <w:r>
              <w:rPr>
                <w:sz w:val="20"/>
              </w:rPr>
              <w:t xml:space="preserve">  4</w:t>
            </w:r>
          </w:p>
        </w:tc>
      </w:tr>
      <w:tr w:rsidR="00000000">
        <w:tblPrEx>
          <w:tblCellMar>
            <w:top w:w="0" w:type="dxa"/>
            <w:bottom w:w="0" w:type="dxa"/>
          </w:tblCellMar>
        </w:tblPrEx>
        <w:trPr>
          <w:jc w:val="center"/>
        </w:trPr>
        <w:tc>
          <w:tcPr>
            <w:tcW w:w="1556" w:type="dxa"/>
          </w:tcPr>
          <w:p w:rsidR="00000000" w:rsidRDefault="00000000">
            <w:pPr>
              <w:tabs>
                <w:tab w:val="left" w:pos="567"/>
                <w:tab w:val="left" w:pos="851"/>
                <w:tab w:val="left" w:pos="1134"/>
                <w:tab w:val="left" w:pos="1418"/>
              </w:tabs>
              <w:spacing w:before="40" w:after="40"/>
              <w:rPr>
                <w:sz w:val="20"/>
              </w:rPr>
            </w:pPr>
            <w:r>
              <w:rPr>
                <w:sz w:val="20"/>
              </w:rPr>
              <w:t>Jazzin</w:t>
            </w:r>
          </w:p>
        </w:tc>
        <w:tc>
          <w:tcPr>
            <w:tcW w:w="1626" w:type="dxa"/>
          </w:tcPr>
          <w:p w:rsidR="00000000" w:rsidRDefault="00000000">
            <w:pPr>
              <w:tabs>
                <w:tab w:val="left" w:pos="567"/>
                <w:tab w:val="left" w:pos="851"/>
                <w:tab w:val="left" w:pos="1134"/>
                <w:tab w:val="left" w:pos="1418"/>
              </w:tabs>
              <w:spacing w:before="40" w:after="40"/>
              <w:jc w:val="center"/>
              <w:rPr>
                <w:sz w:val="20"/>
              </w:rPr>
            </w:pPr>
            <w:r>
              <w:rPr>
                <w:sz w:val="20"/>
              </w:rPr>
              <w:t xml:space="preserve"> 40</w:t>
            </w:r>
          </w:p>
        </w:tc>
        <w:tc>
          <w:tcPr>
            <w:tcW w:w="1701" w:type="dxa"/>
          </w:tcPr>
          <w:p w:rsidR="00000000" w:rsidRDefault="00000000">
            <w:pPr>
              <w:tabs>
                <w:tab w:val="left" w:pos="567"/>
                <w:tab w:val="left" w:pos="851"/>
                <w:tab w:val="left" w:pos="1134"/>
                <w:tab w:val="left" w:pos="1418"/>
              </w:tabs>
              <w:spacing w:before="40" w:after="40"/>
              <w:jc w:val="center"/>
              <w:rPr>
                <w:sz w:val="20"/>
              </w:rPr>
            </w:pPr>
            <w:r>
              <w:rPr>
                <w:sz w:val="20"/>
              </w:rPr>
              <w:t>41</w:t>
            </w:r>
          </w:p>
        </w:tc>
        <w:tc>
          <w:tcPr>
            <w:tcW w:w="1429" w:type="dxa"/>
          </w:tcPr>
          <w:p w:rsidR="00000000" w:rsidRDefault="00000000">
            <w:pPr>
              <w:tabs>
                <w:tab w:val="left" w:pos="567"/>
                <w:tab w:val="left" w:pos="851"/>
                <w:tab w:val="left" w:pos="1134"/>
                <w:tab w:val="left" w:pos="1418"/>
              </w:tabs>
              <w:spacing w:before="40" w:after="40"/>
              <w:jc w:val="center"/>
              <w:rPr>
                <w:sz w:val="20"/>
              </w:rPr>
            </w:pPr>
            <w:r>
              <w:rPr>
                <w:sz w:val="20"/>
              </w:rPr>
              <w:t xml:space="preserve"> 81</w:t>
            </w:r>
          </w:p>
        </w:tc>
      </w:tr>
      <w:tr w:rsidR="00000000">
        <w:tblPrEx>
          <w:tblCellMar>
            <w:top w:w="0" w:type="dxa"/>
            <w:bottom w:w="0" w:type="dxa"/>
          </w:tblCellMar>
        </w:tblPrEx>
        <w:trPr>
          <w:jc w:val="center"/>
        </w:trPr>
        <w:tc>
          <w:tcPr>
            <w:tcW w:w="1556" w:type="dxa"/>
          </w:tcPr>
          <w:p w:rsidR="00000000" w:rsidRDefault="00000000">
            <w:pPr>
              <w:tabs>
                <w:tab w:val="left" w:pos="567"/>
                <w:tab w:val="left" w:pos="851"/>
                <w:tab w:val="left" w:pos="1134"/>
                <w:tab w:val="left" w:pos="1418"/>
              </w:tabs>
              <w:spacing w:before="40" w:after="40"/>
              <w:rPr>
                <w:sz w:val="20"/>
              </w:rPr>
            </w:pPr>
            <w:r>
              <w:rPr>
                <w:sz w:val="20"/>
              </w:rPr>
              <w:t>Hasbayya</w:t>
            </w:r>
          </w:p>
        </w:tc>
        <w:tc>
          <w:tcPr>
            <w:tcW w:w="1626" w:type="dxa"/>
          </w:tcPr>
          <w:p w:rsidR="00000000" w:rsidRDefault="00000000">
            <w:pPr>
              <w:tabs>
                <w:tab w:val="left" w:pos="567"/>
                <w:tab w:val="left" w:pos="851"/>
                <w:tab w:val="left" w:pos="1134"/>
                <w:tab w:val="left" w:pos="1418"/>
              </w:tabs>
              <w:spacing w:before="40" w:after="40"/>
              <w:jc w:val="center"/>
              <w:rPr>
                <w:sz w:val="20"/>
              </w:rPr>
            </w:pPr>
            <w:r>
              <w:rPr>
                <w:sz w:val="20"/>
              </w:rPr>
              <w:t xml:space="preserve"> 13</w:t>
            </w:r>
          </w:p>
        </w:tc>
        <w:tc>
          <w:tcPr>
            <w:tcW w:w="1701" w:type="dxa"/>
          </w:tcPr>
          <w:p w:rsidR="00000000" w:rsidRDefault="00000000">
            <w:pPr>
              <w:tabs>
                <w:tab w:val="left" w:pos="567"/>
                <w:tab w:val="left" w:pos="851"/>
                <w:tab w:val="left" w:pos="1134"/>
                <w:tab w:val="left" w:pos="1418"/>
              </w:tabs>
              <w:spacing w:before="40" w:after="40"/>
              <w:jc w:val="center"/>
              <w:rPr>
                <w:sz w:val="20"/>
              </w:rPr>
            </w:pPr>
            <w:r>
              <w:rPr>
                <w:sz w:val="20"/>
              </w:rPr>
              <w:t xml:space="preserve"> 6</w:t>
            </w:r>
          </w:p>
        </w:tc>
        <w:tc>
          <w:tcPr>
            <w:tcW w:w="1429" w:type="dxa"/>
          </w:tcPr>
          <w:p w:rsidR="00000000" w:rsidRDefault="00000000">
            <w:pPr>
              <w:tabs>
                <w:tab w:val="left" w:pos="567"/>
                <w:tab w:val="left" w:pos="851"/>
                <w:tab w:val="left" w:pos="1134"/>
                <w:tab w:val="left" w:pos="1418"/>
              </w:tabs>
              <w:spacing w:before="40" w:after="40"/>
              <w:jc w:val="center"/>
              <w:rPr>
                <w:sz w:val="20"/>
              </w:rPr>
            </w:pPr>
            <w:r>
              <w:rPr>
                <w:sz w:val="20"/>
              </w:rPr>
              <w:t xml:space="preserve"> 19</w:t>
            </w:r>
          </w:p>
        </w:tc>
      </w:tr>
      <w:tr w:rsidR="00000000">
        <w:tblPrEx>
          <w:tblCellMar>
            <w:top w:w="0" w:type="dxa"/>
            <w:bottom w:w="0" w:type="dxa"/>
          </w:tblCellMar>
        </w:tblPrEx>
        <w:trPr>
          <w:jc w:val="center"/>
        </w:trPr>
        <w:tc>
          <w:tcPr>
            <w:tcW w:w="1556" w:type="dxa"/>
          </w:tcPr>
          <w:p w:rsidR="00000000" w:rsidRDefault="00000000">
            <w:pPr>
              <w:tabs>
                <w:tab w:val="left" w:pos="567"/>
                <w:tab w:val="left" w:pos="851"/>
                <w:tab w:val="left" w:pos="1134"/>
                <w:tab w:val="left" w:pos="1418"/>
              </w:tabs>
              <w:spacing w:before="40" w:after="40"/>
              <w:rPr>
                <w:sz w:val="20"/>
              </w:rPr>
            </w:pPr>
            <w:r>
              <w:rPr>
                <w:sz w:val="20"/>
              </w:rPr>
              <w:t xml:space="preserve">    Total</w:t>
            </w:r>
          </w:p>
        </w:tc>
        <w:tc>
          <w:tcPr>
            <w:tcW w:w="1626" w:type="dxa"/>
          </w:tcPr>
          <w:p w:rsidR="00000000" w:rsidRDefault="00000000">
            <w:pPr>
              <w:tabs>
                <w:tab w:val="left" w:pos="567"/>
                <w:tab w:val="left" w:pos="851"/>
                <w:tab w:val="left" w:pos="1134"/>
                <w:tab w:val="left" w:pos="1418"/>
              </w:tabs>
              <w:spacing w:before="40" w:after="40"/>
              <w:jc w:val="center"/>
              <w:rPr>
                <w:sz w:val="20"/>
              </w:rPr>
            </w:pPr>
            <w:r>
              <w:rPr>
                <w:sz w:val="20"/>
              </w:rPr>
              <w:t>108</w:t>
            </w:r>
          </w:p>
        </w:tc>
        <w:tc>
          <w:tcPr>
            <w:tcW w:w="1701" w:type="dxa"/>
          </w:tcPr>
          <w:p w:rsidR="00000000" w:rsidRDefault="00000000">
            <w:pPr>
              <w:tabs>
                <w:tab w:val="left" w:pos="567"/>
                <w:tab w:val="left" w:pos="851"/>
                <w:tab w:val="left" w:pos="1134"/>
                <w:tab w:val="left" w:pos="1418"/>
              </w:tabs>
              <w:spacing w:before="40" w:after="40"/>
              <w:jc w:val="center"/>
              <w:rPr>
                <w:sz w:val="20"/>
              </w:rPr>
            </w:pPr>
            <w:r>
              <w:rPr>
                <w:sz w:val="20"/>
              </w:rPr>
              <w:t>63</w:t>
            </w:r>
          </w:p>
        </w:tc>
        <w:tc>
          <w:tcPr>
            <w:tcW w:w="1429" w:type="dxa"/>
          </w:tcPr>
          <w:p w:rsidR="00000000" w:rsidRDefault="00000000">
            <w:pPr>
              <w:tabs>
                <w:tab w:val="left" w:pos="567"/>
                <w:tab w:val="left" w:pos="851"/>
                <w:tab w:val="left" w:pos="1134"/>
                <w:tab w:val="left" w:pos="1418"/>
              </w:tabs>
              <w:spacing w:before="40" w:after="40"/>
              <w:jc w:val="center"/>
              <w:rPr>
                <w:sz w:val="20"/>
              </w:rPr>
            </w:pPr>
            <w:r>
              <w:rPr>
                <w:sz w:val="20"/>
              </w:rPr>
              <w:t>171</w:t>
            </w:r>
          </w:p>
        </w:tc>
      </w:tr>
    </w:tbl>
    <w:p w:rsidR="00000000" w:rsidRDefault="00000000">
      <w:pPr>
        <w:tabs>
          <w:tab w:val="left" w:pos="567"/>
          <w:tab w:val="left" w:pos="851"/>
          <w:tab w:val="left" w:pos="1134"/>
          <w:tab w:val="left" w:pos="1418"/>
        </w:tabs>
        <w:rPr>
          <w:sz w:val="20"/>
        </w:rPr>
      </w:pPr>
    </w:p>
    <w:p w:rsidR="00000000" w:rsidRDefault="00000000">
      <w:pPr>
        <w:tabs>
          <w:tab w:val="left" w:pos="567"/>
          <w:tab w:val="left" w:pos="851"/>
          <w:tab w:val="left" w:pos="1134"/>
          <w:tab w:val="left" w:pos="1418"/>
        </w:tabs>
        <w:rPr>
          <w:sz w:val="20"/>
        </w:rPr>
      </w:pPr>
      <w:r>
        <w:rPr>
          <w:sz w:val="20"/>
        </w:rPr>
        <w:tab/>
      </w:r>
      <w:r>
        <w:rPr>
          <w:sz w:val="20"/>
        </w:rPr>
        <w:tab/>
      </w:r>
      <w:r>
        <w:rPr>
          <w:sz w:val="20"/>
        </w:rPr>
        <w:tab/>
      </w:r>
      <w:r>
        <w:rPr>
          <w:sz w:val="20"/>
        </w:rPr>
        <w:tab/>
        <w:t xml:space="preserve">   </w:t>
      </w:r>
      <w:r>
        <w:rPr>
          <w:b/>
          <w:bCs/>
          <w:i/>
          <w:iCs/>
          <w:sz w:val="20"/>
        </w:rPr>
        <w:t>Source:</w:t>
      </w:r>
      <w:r>
        <w:rPr>
          <w:sz w:val="20"/>
        </w:rPr>
        <w:t xml:space="preserve">  Newspaper reports.</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436.</w:t>
      </w:r>
      <w:r>
        <w:tab/>
        <w:t>It is difficult to arrive at an accurate estimate of the number of inhabitants on the border strip, mainly because of the occupation itself and because of the process involved in determining the number of inhabitants in each individual occupied village.  The statistical survey of population and housing, however, provides a picture of the demographic features in the districts directly concerned, which are either under occupation or in the vicinity.</w:t>
      </w:r>
    </w:p>
    <w:p w:rsidR="00000000" w:rsidRDefault="00000000">
      <w:pPr>
        <w:tabs>
          <w:tab w:val="left" w:pos="567"/>
          <w:tab w:val="left" w:pos="851"/>
          <w:tab w:val="left" w:pos="1134"/>
          <w:tab w:val="left" w:pos="1418"/>
        </w:tabs>
      </w:pPr>
      <w:r>
        <w:t xml:space="preserve"> </w:t>
      </w:r>
    </w:p>
    <w:p w:rsidR="00000000" w:rsidRDefault="00000000">
      <w:pPr>
        <w:tabs>
          <w:tab w:val="left" w:pos="567"/>
          <w:tab w:val="left" w:pos="851"/>
          <w:tab w:val="left" w:pos="1134"/>
          <w:tab w:val="left" w:pos="1418"/>
        </w:tabs>
      </w:pPr>
      <w:r>
        <w:t>437.</w:t>
      </w:r>
      <w:r>
        <w:tab/>
        <w:t>The number of inhabitants in the six districts (excluding Saidon) is estimated at approximately 350,000.  The age composition distinctly differs from the national averages in various ways.  Accordingly, the districts containing the highest number of occupied villages (Jazzin, Marjayoun, Hasbayya and Bint Jubayl) also contain a high proportion of aged persons, which can be attributed to the exodus of young persons, who leave because of the particular situation in the area or to avoid being conscripted into the militias cooperating with Israel, not to mention the lack of employment opportunities.  A sharp fall is also noticeable in the percentage of children in the 0-14 age group in the district of Jazzin, which can be attributed to the increasing number of inhabitants who move away and the rapid rate at which families have settled outside Jazzin over the past decade.  These differences illustrate the particular difficulties facing adolescents and children, as well as the fact that they are forced to move outside the area, either alone or with their families.</w:t>
      </w:r>
    </w:p>
    <w:p w:rsidR="00000000" w:rsidRDefault="00000000">
      <w:pPr>
        <w:tabs>
          <w:tab w:val="left" w:pos="567"/>
          <w:tab w:val="left" w:pos="851"/>
          <w:tab w:val="left" w:pos="1134"/>
          <w:tab w:val="left" w:pos="1418"/>
        </w:tabs>
      </w:pPr>
    </w:p>
    <w:p w:rsidR="00000000" w:rsidRDefault="00000000">
      <w:pPr>
        <w:pStyle w:val="Heading4"/>
        <w:jc w:val="center"/>
        <w:rPr>
          <w:sz w:val="20"/>
        </w:rPr>
      </w:pPr>
      <w:r>
        <w:rPr>
          <w:sz w:val="20"/>
        </w:rPr>
        <w:t>N</w:t>
      </w:r>
      <w:r>
        <w:rPr>
          <w:caps w:val="0"/>
          <w:sz w:val="20"/>
        </w:rPr>
        <w:t>umber of inhabitants and their distribution by sex and age group</w:t>
      </w:r>
    </w:p>
    <w:p w:rsidR="00000000" w:rsidRDefault="00000000">
      <w:pPr>
        <w:tabs>
          <w:tab w:val="left" w:pos="567"/>
          <w:tab w:val="left" w:pos="851"/>
          <w:tab w:val="left" w:pos="1134"/>
          <w:tab w:val="left" w:pos="1418"/>
        </w:tabs>
        <w:jc w:val="center"/>
        <w:rPr>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80"/>
        <w:gridCol w:w="1134"/>
        <w:gridCol w:w="1134"/>
        <w:gridCol w:w="1158"/>
        <w:gridCol w:w="1106"/>
        <w:gridCol w:w="992"/>
        <w:gridCol w:w="993"/>
        <w:gridCol w:w="1715"/>
      </w:tblGrid>
      <w:tr w:rsidR="00000000">
        <w:tblPrEx>
          <w:tblCellMar>
            <w:top w:w="0" w:type="dxa"/>
            <w:bottom w:w="0" w:type="dxa"/>
          </w:tblCellMar>
        </w:tblPrEx>
        <w:trPr>
          <w:jc w:val="center"/>
        </w:trPr>
        <w:tc>
          <w:tcPr>
            <w:tcW w:w="1380" w:type="dxa"/>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District</w:t>
            </w:r>
          </w:p>
        </w:tc>
        <w:tc>
          <w:tcPr>
            <w:tcW w:w="3426" w:type="dxa"/>
            <w:gridSpan w:val="3"/>
          </w:tcPr>
          <w:p w:rsidR="00000000" w:rsidRDefault="00000000">
            <w:pPr>
              <w:pStyle w:val="Heading5"/>
              <w:rPr>
                <w:sz w:val="20"/>
              </w:rPr>
            </w:pPr>
            <w:r>
              <w:rPr>
                <w:sz w:val="20"/>
              </w:rPr>
              <w:t>Number of inhabitants</w:t>
            </w:r>
          </w:p>
        </w:tc>
        <w:tc>
          <w:tcPr>
            <w:tcW w:w="3091" w:type="dxa"/>
            <w:gridSpan w:val="3"/>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Age group (per cent)</w:t>
            </w:r>
          </w:p>
        </w:tc>
        <w:tc>
          <w:tcPr>
            <w:tcW w:w="1715" w:type="dxa"/>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District</w:t>
            </w:r>
          </w:p>
        </w:tc>
      </w:tr>
      <w:tr w:rsidR="00000000">
        <w:tblPrEx>
          <w:tblCellMar>
            <w:top w:w="0" w:type="dxa"/>
            <w:bottom w:w="0" w:type="dxa"/>
          </w:tblCellMar>
        </w:tblPrEx>
        <w:trPr>
          <w:jc w:val="center"/>
        </w:trPr>
        <w:tc>
          <w:tcPr>
            <w:tcW w:w="1380" w:type="dxa"/>
          </w:tcPr>
          <w:p w:rsidR="00000000" w:rsidRDefault="00000000">
            <w:pPr>
              <w:tabs>
                <w:tab w:val="left" w:pos="567"/>
                <w:tab w:val="left" w:pos="851"/>
                <w:tab w:val="left" w:pos="1134"/>
                <w:tab w:val="left" w:pos="1418"/>
              </w:tabs>
              <w:spacing w:before="40" w:after="40"/>
              <w:jc w:val="center"/>
              <w:rPr>
                <w:b/>
                <w:bCs/>
                <w:i/>
                <w:iCs/>
                <w:sz w:val="20"/>
              </w:rPr>
            </w:pPr>
          </w:p>
        </w:tc>
        <w:tc>
          <w:tcPr>
            <w:tcW w:w="1134" w:type="dxa"/>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Male</w:t>
            </w:r>
          </w:p>
        </w:tc>
        <w:tc>
          <w:tcPr>
            <w:tcW w:w="1134" w:type="dxa"/>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Female</w:t>
            </w:r>
          </w:p>
        </w:tc>
        <w:tc>
          <w:tcPr>
            <w:tcW w:w="1158" w:type="dxa"/>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Total</w:t>
            </w:r>
          </w:p>
        </w:tc>
        <w:tc>
          <w:tcPr>
            <w:tcW w:w="1106" w:type="dxa"/>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0-14</w:t>
            </w:r>
          </w:p>
        </w:tc>
        <w:tc>
          <w:tcPr>
            <w:tcW w:w="992" w:type="dxa"/>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15-64</w:t>
            </w:r>
          </w:p>
        </w:tc>
        <w:tc>
          <w:tcPr>
            <w:tcW w:w="993" w:type="dxa"/>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65+</w:t>
            </w:r>
          </w:p>
        </w:tc>
        <w:tc>
          <w:tcPr>
            <w:tcW w:w="1715" w:type="dxa"/>
          </w:tcPr>
          <w:p w:rsidR="00000000" w:rsidRDefault="00000000">
            <w:pPr>
              <w:tabs>
                <w:tab w:val="left" w:pos="567"/>
                <w:tab w:val="left" w:pos="851"/>
                <w:tab w:val="left" w:pos="1134"/>
                <w:tab w:val="left" w:pos="1418"/>
              </w:tabs>
              <w:spacing w:before="40" w:after="40"/>
              <w:jc w:val="center"/>
              <w:rPr>
                <w:b/>
                <w:bCs/>
                <w:i/>
                <w:iCs/>
                <w:sz w:val="20"/>
              </w:rPr>
            </w:pPr>
          </w:p>
        </w:tc>
      </w:tr>
      <w:tr w:rsidR="00000000">
        <w:tblPrEx>
          <w:tblCellMar>
            <w:top w:w="0" w:type="dxa"/>
            <w:bottom w:w="0" w:type="dxa"/>
          </w:tblCellMar>
        </w:tblPrEx>
        <w:trPr>
          <w:jc w:val="center"/>
        </w:trPr>
        <w:tc>
          <w:tcPr>
            <w:tcW w:w="1380" w:type="dxa"/>
          </w:tcPr>
          <w:p w:rsidR="00000000" w:rsidRDefault="00000000">
            <w:pPr>
              <w:pStyle w:val="Header"/>
              <w:widowControl/>
              <w:tabs>
                <w:tab w:val="clear" w:pos="4320"/>
                <w:tab w:val="clear" w:pos="8640"/>
                <w:tab w:val="left" w:pos="567"/>
                <w:tab w:val="left" w:pos="851"/>
                <w:tab w:val="left" w:pos="1134"/>
                <w:tab w:val="left" w:pos="1418"/>
              </w:tabs>
              <w:spacing w:before="40" w:after="40"/>
              <w:rPr>
                <w:rFonts w:ascii="CG Times" w:hAnsi="CG Times"/>
                <w:sz w:val="18"/>
              </w:rPr>
            </w:pPr>
            <w:r>
              <w:rPr>
                <w:rFonts w:ascii="CG Times" w:hAnsi="CG Times"/>
                <w:sz w:val="18"/>
              </w:rPr>
              <w:t>Tyre</w:t>
            </w:r>
          </w:p>
        </w:tc>
        <w:tc>
          <w:tcPr>
            <w:tcW w:w="1134" w:type="dxa"/>
          </w:tcPr>
          <w:p w:rsidR="00000000" w:rsidRDefault="00000000">
            <w:pPr>
              <w:tabs>
                <w:tab w:val="left" w:pos="567"/>
                <w:tab w:val="left" w:pos="851"/>
                <w:tab w:val="left" w:pos="1134"/>
                <w:tab w:val="left" w:pos="1418"/>
              </w:tabs>
              <w:spacing w:before="40" w:after="40"/>
              <w:ind w:right="227"/>
              <w:jc w:val="right"/>
              <w:rPr>
                <w:sz w:val="20"/>
              </w:rPr>
            </w:pPr>
            <w:r>
              <w:rPr>
                <w:sz w:val="20"/>
              </w:rPr>
              <w:t>64 361</w:t>
            </w:r>
          </w:p>
        </w:tc>
        <w:tc>
          <w:tcPr>
            <w:tcW w:w="1134" w:type="dxa"/>
          </w:tcPr>
          <w:p w:rsidR="00000000" w:rsidRDefault="00000000">
            <w:pPr>
              <w:tabs>
                <w:tab w:val="left" w:pos="567"/>
                <w:tab w:val="left" w:pos="851"/>
                <w:tab w:val="left" w:pos="1134"/>
                <w:tab w:val="left" w:pos="1418"/>
              </w:tabs>
              <w:spacing w:before="40" w:after="40"/>
              <w:ind w:right="227"/>
              <w:jc w:val="right"/>
              <w:rPr>
                <w:sz w:val="20"/>
              </w:rPr>
            </w:pPr>
            <w:r>
              <w:rPr>
                <w:sz w:val="20"/>
              </w:rPr>
              <w:t>65 722</w:t>
            </w:r>
          </w:p>
        </w:tc>
        <w:tc>
          <w:tcPr>
            <w:tcW w:w="1158" w:type="dxa"/>
          </w:tcPr>
          <w:p w:rsidR="00000000" w:rsidRDefault="00000000">
            <w:pPr>
              <w:tabs>
                <w:tab w:val="left" w:pos="567"/>
                <w:tab w:val="left" w:pos="851"/>
                <w:tab w:val="left" w:pos="1134"/>
                <w:tab w:val="left" w:pos="1418"/>
              </w:tabs>
              <w:spacing w:before="40" w:after="40"/>
              <w:ind w:right="227"/>
              <w:jc w:val="right"/>
              <w:rPr>
                <w:sz w:val="20"/>
              </w:rPr>
            </w:pPr>
            <w:r>
              <w:rPr>
                <w:sz w:val="20"/>
              </w:rPr>
              <w:t>130 083</w:t>
            </w:r>
          </w:p>
        </w:tc>
        <w:tc>
          <w:tcPr>
            <w:tcW w:w="1106" w:type="dxa"/>
          </w:tcPr>
          <w:p w:rsidR="00000000" w:rsidRDefault="00000000">
            <w:pPr>
              <w:tabs>
                <w:tab w:val="left" w:pos="567"/>
                <w:tab w:val="left" w:pos="851"/>
                <w:tab w:val="left" w:pos="1134"/>
                <w:tab w:val="left" w:pos="1418"/>
              </w:tabs>
              <w:spacing w:before="40" w:after="40"/>
              <w:jc w:val="center"/>
              <w:rPr>
                <w:sz w:val="20"/>
              </w:rPr>
            </w:pPr>
            <w:r>
              <w:rPr>
                <w:sz w:val="20"/>
              </w:rPr>
              <w:t xml:space="preserve">35.4 </w:t>
            </w:r>
          </w:p>
        </w:tc>
        <w:tc>
          <w:tcPr>
            <w:tcW w:w="992" w:type="dxa"/>
          </w:tcPr>
          <w:p w:rsidR="00000000" w:rsidRDefault="00000000">
            <w:pPr>
              <w:tabs>
                <w:tab w:val="left" w:pos="567"/>
                <w:tab w:val="left" w:pos="851"/>
                <w:tab w:val="left" w:pos="1134"/>
                <w:tab w:val="left" w:pos="1418"/>
              </w:tabs>
              <w:spacing w:before="40" w:after="40"/>
              <w:jc w:val="center"/>
              <w:rPr>
                <w:sz w:val="20"/>
              </w:rPr>
            </w:pPr>
            <w:r>
              <w:rPr>
                <w:sz w:val="20"/>
              </w:rPr>
              <w:t xml:space="preserve">59.8 </w:t>
            </w:r>
          </w:p>
        </w:tc>
        <w:tc>
          <w:tcPr>
            <w:tcW w:w="993" w:type="dxa"/>
          </w:tcPr>
          <w:p w:rsidR="00000000" w:rsidRDefault="00000000">
            <w:pPr>
              <w:pStyle w:val="Header"/>
              <w:widowControl/>
              <w:tabs>
                <w:tab w:val="clear" w:pos="4320"/>
                <w:tab w:val="clear" w:pos="8640"/>
                <w:tab w:val="decimal" w:pos="313"/>
              </w:tabs>
              <w:spacing w:before="40" w:after="40"/>
              <w:rPr>
                <w:rFonts w:ascii="CG Times" w:hAnsi="CG Times"/>
                <w:sz w:val="18"/>
              </w:rPr>
            </w:pPr>
            <w:r>
              <w:rPr>
                <w:rFonts w:ascii="CG Times" w:hAnsi="CG Times"/>
                <w:sz w:val="18"/>
              </w:rPr>
              <w:t xml:space="preserve">4.8 </w:t>
            </w:r>
          </w:p>
        </w:tc>
        <w:tc>
          <w:tcPr>
            <w:tcW w:w="1715" w:type="dxa"/>
          </w:tcPr>
          <w:p w:rsidR="00000000" w:rsidRDefault="00000000">
            <w:pPr>
              <w:pStyle w:val="Header"/>
              <w:widowControl/>
              <w:tabs>
                <w:tab w:val="clear" w:pos="4320"/>
                <w:tab w:val="clear" w:pos="8640"/>
                <w:tab w:val="left" w:pos="567"/>
                <w:tab w:val="left" w:pos="851"/>
                <w:tab w:val="left" w:pos="1134"/>
                <w:tab w:val="left" w:pos="1418"/>
              </w:tabs>
              <w:spacing w:before="40" w:after="40"/>
              <w:rPr>
                <w:rFonts w:ascii="CG Times" w:hAnsi="CG Times"/>
                <w:sz w:val="18"/>
              </w:rPr>
            </w:pPr>
            <w:r>
              <w:rPr>
                <w:rFonts w:ascii="CG Times" w:hAnsi="CG Times"/>
                <w:sz w:val="18"/>
              </w:rPr>
              <w:t>Tyre</w:t>
            </w:r>
          </w:p>
        </w:tc>
      </w:tr>
      <w:tr w:rsidR="00000000">
        <w:tblPrEx>
          <w:tblCellMar>
            <w:top w:w="0" w:type="dxa"/>
            <w:bottom w:w="0" w:type="dxa"/>
          </w:tblCellMar>
        </w:tblPrEx>
        <w:trPr>
          <w:jc w:val="center"/>
        </w:trPr>
        <w:tc>
          <w:tcPr>
            <w:tcW w:w="1380" w:type="dxa"/>
          </w:tcPr>
          <w:p w:rsidR="00000000" w:rsidRDefault="00000000">
            <w:pPr>
              <w:tabs>
                <w:tab w:val="left" w:pos="567"/>
                <w:tab w:val="left" w:pos="851"/>
                <w:tab w:val="left" w:pos="1134"/>
                <w:tab w:val="left" w:pos="1418"/>
              </w:tabs>
              <w:spacing w:before="40" w:after="40"/>
              <w:rPr>
                <w:sz w:val="20"/>
              </w:rPr>
            </w:pPr>
            <w:r>
              <w:rPr>
                <w:sz w:val="20"/>
              </w:rPr>
              <w:t>Jazzin</w:t>
            </w:r>
          </w:p>
        </w:tc>
        <w:tc>
          <w:tcPr>
            <w:tcW w:w="1134" w:type="dxa"/>
          </w:tcPr>
          <w:p w:rsidR="00000000" w:rsidRDefault="00000000">
            <w:pPr>
              <w:tabs>
                <w:tab w:val="left" w:pos="567"/>
                <w:tab w:val="left" w:pos="851"/>
                <w:tab w:val="left" w:pos="1134"/>
                <w:tab w:val="left" w:pos="1418"/>
              </w:tabs>
              <w:spacing w:before="40" w:after="40"/>
              <w:ind w:right="227"/>
              <w:jc w:val="right"/>
              <w:rPr>
                <w:sz w:val="20"/>
              </w:rPr>
            </w:pPr>
            <w:r>
              <w:rPr>
                <w:sz w:val="20"/>
              </w:rPr>
              <w:t>7 173</w:t>
            </w:r>
          </w:p>
        </w:tc>
        <w:tc>
          <w:tcPr>
            <w:tcW w:w="1134" w:type="dxa"/>
          </w:tcPr>
          <w:p w:rsidR="00000000" w:rsidRDefault="00000000">
            <w:pPr>
              <w:tabs>
                <w:tab w:val="left" w:pos="567"/>
                <w:tab w:val="left" w:pos="851"/>
                <w:tab w:val="left" w:pos="1134"/>
                <w:tab w:val="left" w:pos="1418"/>
              </w:tabs>
              <w:spacing w:before="40" w:after="40"/>
              <w:ind w:right="227"/>
              <w:jc w:val="right"/>
              <w:rPr>
                <w:sz w:val="20"/>
              </w:rPr>
            </w:pPr>
            <w:r>
              <w:rPr>
                <w:sz w:val="20"/>
              </w:rPr>
              <w:t>7 453</w:t>
            </w:r>
          </w:p>
        </w:tc>
        <w:tc>
          <w:tcPr>
            <w:tcW w:w="1158" w:type="dxa"/>
          </w:tcPr>
          <w:p w:rsidR="00000000" w:rsidRDefault="00000000">
            <w:pPr>
              <w:tabs>
                <w:tab w:val="left" w:pos="567"/>
                <w:tab w:val="left" w:pos="851"/>
                <w:tab w:val="left" w:pos="1134"/>
                <w:tab w:val="left" w:pos="1418"/>
              </w:tabs>
              <w:spacing w:before="40" w:after="40"/>
              <w:ind w:right="227"/>
              <w:jc w:val="right"/>
              <w:rPr>
                <w:sz w:val="20"/>
              </w:rPr>
            </w:pPr>
            <w:r>
              <w:rPr>
                <w:sz w:val="20"/>
              </w:rPr>
              <w:t>14 626</w:t>
            </w:r>
          </w:p>
        </w:tc>
        <w:tc>
          <w:tcPr>
            <w:tcW w:w="1106" w:type="dxa"/>
          </w:tcPr>
          <w:p w:rsidR="00000000" w:rsidRDefault="00000000">
            <w:pPr>
              <w:tabs>
                <w:tab w:val="left" w:pos="567"/>
                <w:tab w:val="left" w:pos="851"/>
                <w:tab w:val="left" w:pos="1134"/>
                <w:tab w:val="left" w:pos="1418"/>
              </w:tabs>
              <w:spacing w:before="40" w:after="40"/>
              <w:jc w:val="center"/>
              <w:rPr>
                <w:sz w:val="20"/>
              </w:rPr>
            </w:pPr>
            <w:r>
              <w:rPr>
                <w:sz w:val="20"/>
              </w:rPr>
              <w:t xml:space="preserve">19.5 </w:t>
            </w:r>
          </w:p>
        </w:tc>
        <w:tc>
          <w:tcPr>
            <w:tcW w:w="992" w:type="dxa"/>
          </w:tcPr>
          <w:p w:rsidR="00000000" w:rsidRDefault="00000000">
            <w:pPr>
              <w:tabs>
                <w:tab w:val="left" w:pos="567"/>
                <w:tab w:val="left" w:pos="851"/>
                <w:tab w:val="left" w:pos="1134"/>
                <w:tab w:val="left" w:pos="1418"/>
              </w:tabs>
              <w:spacing w:before="40" w:after="40"/>
              <w:jc w:val="center"/>
              <w:rPr>
                <w:sz w:val="20"/>
              </w:rPr>
            </w:pPr>
            <w:r>
              <w:rPr>
                <w:sz w:val="20"/>
              </w:rPr>
              <w:t>65.3</w:t>
            </w:r>
          </w:p>
        </w:tc>
        <w:tc>
          <w:tcPr>
            <w:tcW w:w="993" w:type="dxa"/>
          </w:tcPr>
          <w:p w:rsidR="00000000" w:rsidRDefault="00000000">
            <w:pPr>
              <w:tabs>
                <w:tab w:val="decimal" w:pos="313"/>
              </w:tabs>
              <w:spacing w:before="40" w:after="40"/>
              <w:rPr>
                <w:sz w:val="20"/>
              </w:rPr>
            </w:pPr>
            <w:r>
              <w:rPr>
                <w:sz w:val="20"/>
              </w:rPr>
              <w:t>15.2</w:t>
            </w:r>
          </w:p>
        </w:tc>
        <w:tc>
          <w:tcPr>
            <w:tcW w:w="1715" w:type="dxa"/>
          </w:tcPr>
          <w:p w:rsidR="00000000" w:rsidRDefault="00000000">
            <w:pPr>
              <w:tabs>
                <w:tab w:val="left" w:pos="567"/>
                <w:tab w:val="left" w:pos="851"/>
                <w:tab w:val="left" w:pos="1134"/>
                <w:tab w:val="left" w:pos="1418"/>
              </w:tabs>
              <w:spacing w:before="40" w:after="40"/>
              <w:rPr>
                <w:sz w:val="20"/>
              </w:rPr>
            </w:pPr>
            <w:r>
              <w:rPr>
                <w:sz w:val="20"/>
              </w:rPr>
              <w:t>Jazzin</w:t>
            </w:r>
          </w:p>
        </w:tc>
      </w:tr>
      <w:tr w:rsidR="00000000">
        <w:tblPrEx>
          <w:tblCellMar>
            <w:top w:w="0" w:type="dxa"/>
            <w:bottom w:w="0" w:type="dxa"/>
          </w:tblCellMar>
        </w:tblPrEx>
        <w:trPr>
          <w:jc w:val="center"/>
        </w:trPr>
        <w:tc>
          <w:tcPr>
            <w:tcW w:w="1380" w:type="dxa"/>
          </w:tcPr>
          <w:p w:rsidR="00000000" w:rsidRDefault="00000000">
            <w:pPr>
              <w:tabs>
                <w:tab w:val="left" w:pos="567"/>
                <w:tab w:val="left" w:pos="851"/>
                <w:tab w:val="left" w:pos="1134"/>
                <w:tab w:val="left" w:pos="1418"/>
              </w:tabs>
              <w:spacing w:before="40" w:after="40"/>
              <w:rPr>
                <w:sz w:val="20"/>
              </w:rPr>
            </w:pPr>
            <w:r>
              <w:rPr>
                <w:sz w:val="20"/>
              </w:rPr>
              <w:t>Nabatiyah</w:t>
            </w:r>
          </w:p>
        </w:tc>
        <w:tc>
          <w:tcPr>
            <w:tcW w:w="1134" w:type="dxa"/>
          </w:tcPr>
          <w:p w:rsidR="00000000" w:rsidRDefault="00000000">
            <w:pPr>
              <w:tabs>
                <w:tab w:val="left" w:pos="567"/>
                <w:tab w:val="left" w:pos="851"/>
                <w:tab w:val="left" w:pos="1134"/>
                <w:tab w:val="left" w:pos="1418"/>
              </w:tabs>
              <w:spacing w:before="40" w:after="40"/>
              <w:ind w:right="227"/>
              <w:jc w:val="right"/>
              <w:rPr>
                <w:sz w:val="20"/>
              </w:rPr>
            </w:pPr>
            <w:r>
              <w:rPr>
                <w:sz w:val="20"/>
              </w:rPr>
              <w:t>45 169</w:t>
            </w:r>
          </w:p>
        </w:tc>
        <w:tc>
          <w:tcPr>
            <w:tcW w:w="1134" w:type="dxa"/>
          </w:tcPr>
          <w:p w:rsidR="00000000" w:rsidRDefault="00000000">
            <w:pPr>
              <w:tabs>
                <w:tab w:val="left" w:pos="567"/>
                <w:tab w:val="left" w:pos="851"/>
                <w:tab w:val="left" w:pos="1134"/>
                <w:tab w:val="left" w:pos="1418"/>
              </w:tabs>
              <w:spacing w:before="40" w:after="40"/>
              <w:ind w:right="227"/>
              <w:jc w:val="right"/>
              <w:rPr>
                <w:sz w:val="20"/>
              </w:rPr>
            </w:pPr>
            <w:r>
              <w:rPr>
                <w:sz w:val="20"/>
              </w:rPr>
              <w:t>47 194</w:t>
            </w:r>
          </w:p>
        </w:tc>
        <w:tc>
          <w:tcPr>
            <w:tcW w:w="1158" w:type="dxa"/>
          </w:tcPr>
          <w:p w:rsidR="00000000" w:rsidRDefault="00000000">
            <w:pPr>
              <w:tabs>
                <w:tab w:val="left" w:pos="567"/>
                <w:tab w:val="left" w:pos="851"/>
                <w:tab w:val="left" w:pos="1134"/>
                <w:tab w:val="left" w:pos="1418"/>
              </w:tabs>
              <w:spacing w:before="40" w:after="40"/>
              <w:ind w:right="227"/>
              <w:jc w:val="right"/>
              <w:rPr>
                <w:sz w:val="20"/>
              </w:rPr>
            </w:pPr>
            <w:r>
              <w:rPr>
                <w:sz w:val="20"/>
              </w:rPr>
              <w:t>92 363</w:t>
            </w:r>
          </w:p>
        </w:tc>
        <w:tc>
          <w:tcPr>
            <w:tcW w:w="1106" w:type="dxa"/>
          </w:tcPr>
          <w:p w:rsidR="00000000" w:rsidRDefault="00000000">
            <w:pPr>
              <w:tabs>
                <w:tab w:val="left" w:pos="567"/>
                <w:tab w:val="left" w:pos="851"/>
                <w:tab w:val="left" w:pos="1134"/>
                <w:tab w:val="left" w:pos="1418"/>
              </w:tabs>
              <w:spacing w:before="40" w:after="40"/>
              <w:jc w:val="center"/>
              <w:rPr>
                <w:sz w:val="20"/>
              </w:rPr>
            </w:pPr>
            <w:r>
              <w:rPr>
                <w:sz w:val="20"/>
              </w:rPr>
              <w:t>34.7</w:t>
            </w:r>
          </w:p>
        </w:tc>
        <w:tc>
          <w:tcPr>
            <w:tcW w:w="992" w:type="dxa"/>
          </w:tcPr>
          <w:p w:rsidR="00000000" w:rsidRDefault="00000000">
            <w:pPr>
              <w:tabs>
                <w:tab w:val="left" w:pos="567"/>
                <w:tab w:val="left" w:pos="851"/>
                <w:tab w:val="left" w:pos="1134"/>
                <w:tab w:val="left" w:pos="1418"/>
              </w:tabs>
              <w:spacing w:before="40" w:after="40"/>
              <w:jc w:val="center"/>
              <w:rPr>
                <w:sz w:val="20"/>
              </w:rPr>
            </w:pPr>
            <w:r>
              <w:rPr>
                <w:sz w:val="20"/>
              </w:rPr>
              <w:t>59.4</w:t>
            </w:r>
          </w:p>
        </w:tc>
        <w:tc>
          <w:tcPr>
            <w:tcW w:w="993" w:type="dxa"/>
          </w:tcPr>
          <w:p w:rsidR="00000000" w:rsidRDefault="00000000">
            <w:pPr>
              <w:tabs>
                <w:tab w:val="decimal" w:pos="313"/>
              </w:tabs>
              <w:spacing w:before="40" w:after="40"/>
              <w:rPr>
                <w:sz w:val="20"/>
              </w:rPr>
            </w:pPr>
            <w:r>
              <w:rPr>
                <w:sz w:val="20"/>
              </w:rPr>
              <w:t>5.9</w:t>
            </w:r>
          </w:p>
        </w:tc>
        <w:tc>
          <w:tcPr>
            <w:tcW w:w="1715" w:type="dxa"/>
          </w:tcPr>
          <w:p w:rsidR="00000000" w:rsidRDefault="00000000">
            <w:pPr>
              <w:tabs>
                <w:tab w:val="left" w:pos="567"/>
                <w:tab w:val="left" w:pos="851"/>
                <w:tab w:val="left" w:pos="1134"/>
                <w:tab w:val="left" w:pos="1418"/>
              </w:tabs>
              <w:spacing w:before="40" w:after="40"/>
              <w:rPr>
                <w:sz w:val="20"/>
              </w:rPr>
            </w:pPr>
            <w:r>
              <w:rPr>
                <w:sz w:val="20"/>
              </w:rPr>
              <w:t>Nabatiyah</w:t>
            </w:r>
          </w:p>
        </w:tc>
      </w:tr>
      <w:tr w:rsidR="00000000">
        <w:tblPrEx>
          <w:tblCellMar>
            <w:top w:w="0" w:type="dxa"/>
            <w:bottom w:w="0" w:type="dxa"/>
          </w:tblCellMar>
        </w:tblPrEx>
        <w:trPr>
          <w:jc w:val="center"/>
        </w:trPr>
        <w:tc>
          <w:tcPr>
            <w:tcW w:w="1380" w:type="dxa"/>
          </w:tcPr>
          <w:p w:rsidR="00000000" w:rsidRDefault="00000000">
            <w:pPr>
              <w:tabs>
                <w:tab w:val="left" w:pos="567"/>
                <w:tab w:val="left" w:pos="851"/>
                <w:tab w:val="left" w:pos="1134"/>
                <w:tab w:val="left" w:pos="1418"/>
              </w:tabs>
              <w:spacing w:before="40" w:after="40"/>
              <w:rPr>
                <w:sz w:val="20"/>
              </w:rPr>
            </w:pPr>
            <w:r>
              <w:rPr>
                <w:sz w:val="20"/>
              </w:rPr>
              <w:t>Bint Jubayl</w:t>
            </w:r>
          </w:p>
        </w:tc>
        <w:tc>
          <w:tcPr>
            <w:tcW w:w="1134" w:type="dxa"/>
          </w:tcPr>
          <w:p w:rsidR="00000000" w:rsidRDefault="00000000">
            <w:pPr>
              <w:tabs>
                <w:tab w:val="left" w:pos="567"/>
                <w:tab w:val="left" w:pos="851"/>
                <w:tab w:val="left" w:pos="1134"/>
                <w:tab w:val="left" w:pos="1418"/>
              </w:tabs>
              <w:spacing w:before="40" w:after="40"/>
              <w:ind w:right="227"/>
              <w:jc w:val="right"/>
              <w:rPr>
                <w:sz w:val="20"/>
              </w:rPr>
            </w:pPr>
            <w:r>
              <w:rPr>
                <w:sz w:val="20"/>
              </w:rPr>
              <w:t>25 343</w:t>
            </w:r>
          </w:p>
        </w:tc>
        <w:tc>
          <w:tcPr>
            <w:tcW w:w="1134" w:type="dxa"/>
          </w:tcPr>
          <w:p w:rsidR="00000000" w:rsidRDefault="00000000">
            <w:pPr>
              <w:tabs>
                <w:tab w:val="left" w:pos="567"/>
                <w:tab w:val="left" w:pos="851"/>
                <w:tab w:val="left" w:pos="1134"/>
                <w:tab w:val="left" w:pos="1418"/>
              </w:tabs>
              <w:spacing w:before="40" w:after="40"/>
              <w:ind w:right="227"/>
              <w:jc w:val="right"/>
              <w:rPr>
                <w:sz w:val="20"/>
              </w:rPr>
            </w:pPr>
            <w:r>
              <w:rPr>
                <w:sz w:val="20"/>
              </w:rPr>
              <w:t>27 367</w:t>
            </w:r>
          </w:p>
        </w:tc>
        <w:tc>
          <w:tcPr>
            <w:tcW w:w="1158" w:type="dxa"/>
          </w:tcPr>
          <w:p w:rsidR="00000000" w:rsidRDefault="00000000">
            <w:pPr>
              <w:tabs>
                <w:tab w:val="left" w:pos="567"/>
                <w:tab w:val="left" w:pos="851"/>
                <w:tab w:val="left" w:pos="1134"/>
                <w:tab w:val="left" w:pos="1418"/>
              </w:tabs>
              <w:spacing w:before="40" w:after="40"/>
              <w:ind w:right="227"/>
              <w:jc w:val="right"/>
              <w:rPr>
                <w:sz w:val="20"/>
              </w:rPr>
            </w:pPr>
            <w:r>
              <w:rPr>
                <w:sz w:val="20"/>
              </w:rPr>
              <w:t>52 710</w:t>
            </w:r>
          </w:p>
        </w:tc>
        <w:tc>
          <w:tcPr>
            <w:tcW w:w="1106" w:type="dxa"/>
          </w:tcPr>
          <w:p w:rsidR="00000000" w:rsidRDefault="00000000">
            <w:pPr>
              <w:tabs>
                <w:tab w:val="left" w:pos="567"/>
                <w:tab w:val="left" w:pos="851"/>
                <w:tab w:val="left" w:pos="1134"/>
                <w:tab w:val="left" w:pos="1418"/>
              </w:tabs>
              <w:spacing w:before="40" w:after="40"/>
              <w:jc w:val="center"/>
              <w:rPr>
                <w:sz w:val="20"/>
              </w:rPr>
            </w:pPr>
            <w:r>
              <w:rPr>
                <w:sz w:val="20"/>
              </w:rPr>
              <w:t>33.7</w:t>
            </w:r>
          </w:p>
        </w:tc>
        <w:tc>
          <w:tcPr>
            <w:tcW w:w="992" w:type="dxa"/>
          </w:tcPr>
          <w:p w:rsidR="00000000" w:rsidRDefault="00000000">
            <w:pPr>
              <w:tabs>
                <w:tab w:val="left" w:pos="567"/>
                <w:tab w:val="left" w:pos="851"/>
                <w:tab w:val="left" w:pos="1134"/>
                <w:tab w:val="left" w:pos="1418"/>
              </w:tabs>
              <w:spacing w:before="40" w:after="40"/>
              <w:jc w:val="center"/>
              <w:rPr>
                <w:sz w:val="20"/>
              </w:rPr>
            </w:pPr>
            <w:r>
              <w:rPr>
                <w:sz w:val="20"/>
              </w:rPr>
              <w:t>58.4</w:t>
            </w:r>
          </w:p>
        </w:tc>
        <w:tc>
          <w:tcPr>
            <w:tcW w:w="993" w:type="dxa"/>
          </w:tcPr>
          <w:p w:rsidR="00000000" w:rsidRDefault="00000000">
            <w:pPr>
              <w:tabs>
                <w:tab w:val="decimal" w:pos="313"/>
              </w:tabs>
              <w:spacing w:before="40" w:after="40"/>
              <w:rPr>
                <w:sz w:val="20"/>
              </w:rPr>
            </w:pPr>
            <w:r>
              <w:rPr>
                <w:sz w:val="20"/>
              </w:rPr>
              <w:t>7.9</w:t>
            </w:r>
          </w:p>
        </w:tc>
        <w:tc>
          <w:tcPr>
            <w:tcW w:w="1715" w:type="dxa"/>
          </w:tcPr>
          <w:p w:rsidR="00000000" w:rsidRDefault="00000000">
            <w:pPr>
              <w:tabs>
                <w:tab w:val="left" w:pos="567"/>
                <w:tab w:val="left" w:pos="851"/>
                <w:tab w:val="left" w:pos="1134"/>
                <w:tab w:val="left" w:pos="1418"/>
              </w:tabs>
              <w:spacing w:before="40" w:after="40"/>
              <w:rPr>
                <w:sz w:val="20"/>
              </w:rPr>
            </w:pPr>
            <w:r>
              <w:rPr>
                <w:sz w:val="20"/>
              </w:rPr>
              <w:t>Bint Jubayl</w:t>
            </w:r>
          </w:p>
        </w:tc>
      </w:tr>
      <w:tr w:rsidR="00000000">
        <w:tblPrEx>
          <w:tblCellMar>
            <w:top w:w="0" w:type="dxa"/>
            <w:bottom w:w="0" w:type="dxa"/>
          </w:tblCellMar>
        </w:tblPrEx>
        <w:trPr>
          <w:jc w:val="center"/>
        </w:trPr>
        <w:tc>
          <w:tcPr>
            <w:tcW w:w="1380" w:type="dxa"/>
          </w:tcPr>
          <w:p w:rsidR="00000000" w:rsidRDefault="00000000">
            <w:pPr>
              <w:tabs>
                <w:tab w:val="left" w:pos="567"/>
                <w:tab w:val="left" w:pos="851"/>
                <w:tab w:val="left" w:pos="1134"/>
                <w:tab w:val="left" w:pos="1418"/>
              </w:tabs>
              <w:spacing w:before="40" w:after="40"/>
              <w:rPr>
                <w:sz w:val="20"/>
                <w:lang w:val="es-ES"/>
              </w:rPr>
            </w:pPr>
            <w:r>
              <w:rPr>
                <w:sz w:val="20"/>
                <w:lang w:val="es-ES"/>
              </w:rPr>
              <w:t>Marjayoun</w:t>
            </w:r>
          </w:p>
        </w:tc>
        <w:tc>
          <w:tcPr>
            <w:tcW w:w="1134" w:type="dxa"/>
          </w:tcPr>
          <w:p w:rsidR="00000000" w:rsidRDefault="00000000">
            <w:pPr>
              <w:tabs>
                <w:tab w:val="left" w:pos="567"/>
                <w:tab w:val="left" w:pos="851"/>
                <w:tab w:val="left" w:pos="1134"/>
                <w:tab w:val="left" w:pos="1418"/>
              </w:tabs>
              <w:spacing w:before="40" w:after="40"/>
              <w:ind w:right="227"/>
              <w:jc w:val="right"/>
              <w:rPr>
                <w:sz w:val="20"/>
                <w:lang w:val="es-ES"/>
              </w:rPr>
            </w:pPr>
            <w:r>
              <w:rPr>
                <w:sz w:val="20"/>
                <w:lang w:val="es-ES"/>
              </w:rPr>
              <w:t>19 461</w:t>
            </w:r>
          </w:p>
        </w:tc>
        <w:tc>
          <w:tcPr>
            <w:tcW w:w="1134" w:type="dxa"/>
          </w:tcPr>
          <w:p w:rsidR="00000000" w:rsidRDefault="00000000">
            <w:pPr>
              <w:tabs>
                <w:tab w:val="left" w:pos="567"/>
                <w:tab w:val="left" w:pos="851"/>
                <w:tab w:val="left" w:pos="1134"/>
                <w:tab w:val="left" w:pos="1418"/>
              </w:tabs>
              <w:spacing w:before="40" w:after="40"/>
              <w:ind w:right="227"/>
              <w:jc w:val="right"/>
              <w:rPr>
                <w:sz w:val="20"/>
                <w:lang w:val="es-ES"/>
              </w:rPr>
            </w:pPr>
            <w:r>
              <w:rPr>
                <w:sz w:val="20"/>
                <w:lang w:val="es-ES"/>
              </w:rPr>
              <w:t>21 418</w:t>
            </w:r>
          </w:p>
        </w:tc>
        <w:tc>
          <w:tcPr>
            <w:tcW w:w="1158" w:type="dxa"/>
          </w:tcPr>
          <w:p w:rsidR="00000000" w:rsidRDefault="00000000">
            <w:pPr>
              <w:tabs>
                <w:tab w:val="left" w:pos="567"/>
                <w:tab w:val="left" w:pos="851"/>
                <w:tab w:val="left" w:pos="1134"/>
                <w:tab w:val="left" w:pos="1418"/>
              </w:tabs>
              <w:spacing w:before="40" w:after="40"/>
              <w:ind w:right="227"/>
              <w:jc w:val="right"/>
              <w:rPr>
                <w:sz w:val="20"/>
                <w:lang w:val="es-ES"/>
              </w:rPr>
            </w:pPr>
            <w:r>
              <w:rPr>
                <w:sz w:val="20"/>
                <w:lang w:val="es-ES"/>
              </w:rPr>
              <w:t>40 879</w:t>
            </w:r>
          </w:p>
        </w:tc>
        <w:tc>
          <w:tcPr>
            <w:tcW w:w="1106" w:type="dxa"/>
          </w:tcPr>
          <w:p w:rsidR="00000000" w:rsidRDefault="00000000">
            <w:pPr>
              <w:tabs>
                <w:tab w:val="left" w:pos="567"/>
                <w:tab w:val="left" w:pos="851"/>
                <w:tab w:val="left" w:pos="1134"/>
                <w:tab w:val="left" w:pos="1418"/>
              </w:tabs>
              <w:spacing w:before="40" w:after="40"/>
              <w:jc w:val="center"/>
              <w:rPr>
                <w:sz w:val="20"/>
                <w:lang w:val="es-ES"/>
              </w:rPr>
            </w:pPr>
            <w:r>
              <w:rPr>
                <w:sz w:val="20"/>
                <w:lang w:val="es-ES"/>
              </w:rPr>
              <w:t>29.5</w:t>
            </w:r>
          </w:p>
        </w:tc>
        <w:tc>
          <w:tcPr>
            <w:tcW w:w="992" w:type="dxa"/>
          </w:tcPr>
          <w:p w:rsidR="00000000" w:rsidRDefault="00000000">
            <w:pPr>
              <w:tabs>
                <w:tab w:val="left" w:pos="567"/>
                <w:tab w:val="left" w:pos="851"/>
                <w:tab w:val="left" w:pos="1134"/>
                <w:tab w:val="left" w:pos="1418"/>
              </w:tabs>
              <w:spacing w:before="40" w:after="40"/>
              <w:jc w:val="center"/>
              <w:rPr>
                <w:sz w:val="20"/>
                <w:lang w:val="es-ES"/>
              </w:rPr>
            </w:pPr>
            <w:r>
              <w:rPr>
                <w:sz w:val="20"/>
                <w:lang w:val="es-ES"/>
              </w:rPr>
              <w:t>59.7</w:t>
            </w:r>
          </w:p>
        </w:tc>
        <w:tc>
          <w:tcPr>
            <w:tcW w:w="993" w:type="dxa"/>
          </w:tcPr>
          <w:p w:rsidR="00000000" w:rsidRDefault="00000000">
            <w:pPr>
              <w:tabs>
                <w:tab w:val="decimal" w:pos="313"/>
              </w:tabs>
              <w:spacing w:before="40" w:after="40"/>
              <w:rPr>
                <w:sz w:val="20"/>
                <w:lang w:val="es-ES"/>
              </w:rPr>
            </w:pPr>
            <w:r>
              <w:rPr>
                <w:sz w:val="20"/>
                <w:lang w:val="es-ES"/>
              </w:rPr>
              <w:t>10.8</w:t>
            </w:r>
          </w:p>
        </w:tc>
        <w:tc>
          <w:tcPr>
            <w:tcW w:w="1715" w:type="dxa"/>
          </w:tcPr>
          <w:p w:rsidR="00000000" w:rsidRDefault="00000000">
            <w:pPr>
              <w:tabs>
                <w:tab w:val="left" w:pos="567"/>
                <w:tab w:val="left" w:pos="851"/>
                <w:tab w:val="left" w:pos="1134"/>
                <w:tab w:val="left" w:pos="1418"/>
              </w:tabs>
              <w:spacing w:before="40" w:after="40"/>
              <w:rPr>
                <w:sz w:val="20"/>
                <w:lang w:val="es-ES"/>
              </w:rPr>
            </w:pPr>
            <w:r>
              <w:rPr>
                <w:sz w:val="20"/>
                <w:lang w:val="es-ES"/>
              </w:rPr>
              <w:t>Marjayoun</w:t>
            </w:r>
          </w:p>
        </w:tc>
      </w:tr>
      <w:tr w:rsidR="00000000">
        <w:tblPrEx>
          <w:tblCellMar>
            <w:top w:w="0" w:type="dxa"/>
            <w:bottom w:w="0" w:type="dxa"/>
          </w:tblCellMar>
        </w:tblPrEx>
        <w:trPr>
          <w:jc w:val="center"/>
        </w:trPr>
        <w:tc>
          <w:tcPr>
            <w:tcW w:w="1380" w:type="dxa"/>
          </w:tcPr>
          <w:p w:rsidR="00000000" w:rsidRDefault="00000000">
            <w:pPr>
              <w:tabs>
                <w:tab w:val="left" w:pos="567"/>
                <w:tab w:val="left" w:pos="851"/>
                <w:tab w:val="left" w:pos="1134"/>
                <w:tab w:val="left" w:pos="1418"/>
              </w:tabs>
              <w:spacing w:before="40" w:after="40"/>
              <w:rPr>
                <w:sz w:val="20"/>
                <w:lang w:val="es-ES"/>
              </w:rPr>
            </w:pPr>
            <w:r>
              <w:rPr>
                <w:sz w:val="20"/>
                <w:lang w:val="es-ES"/>
              </w:rPr>
              <w:t>Hasbayya</w:t>
            </w:r>
          </w:p>
        </w:tc>
        <w:tc>
          <w:tcPr>
            <w:tcW w:w="1134" w:type="dxa"/>
          </w:tcPr>
          <w:p w:rsidR="00000000" w:rsidRDefault="00000000">
            <w:pPr>
              <w:tabs>
                <w:tab w:val="left" w:pos="567"/>
                <w:tab w:val="left" w:pos="851"/>
                <w:tab w:val="left" w:pos="1134"/>
                <w:tab w:val="left" w:pos="1418"/>
              </w:tabs>
              <w:spacing w:before="40" w:after="40"/>
              <w:ind w:right="227"/>
              <w:jc w:val="right"/>
              <w:rPr>
                <w:sz w:val="20"/>
                <w:lang w:val="es-ES"/>
              </w:rPr>
            </w:pPr>
            <w:r>
              <w:rPr>
                <w:sz w:val="20"/>
                <w:lang w:val="es-ES"/>
              </w:rPr>
              <w:t>9 670</w:t>
            </w:r>
          </w:p>
        </w:tc>
        <w:tc>
          <w:tcPr>
            <w:tcW w:w="1134" w:type="dxa"/>
          </w:tcPr>
          <w:p w:rsidR="00000000" w:rsidRDefault="00000000">
            <w:pPr>
              <w:tabs>
                <w:tab w:val="left" w:pos="567"/>
                <w:tab w:val="left" w:pos="851"/>
                <w:tab w:val="left" w:pos="1134"/>
                <w:tab w:val="left" w:pos="1418"/>
              </w:tabs>
              <w:spacing w:before="40" w:after="40"/>
              <w:ind w:right="227"/>
              <w:jc w:val="right"/>
              <w:rPr>
                <w:sz w:val="20"/>
                <w:lang w:val="es-ES"/>
              </w:rPr>
            </w:pPr>
            <w:r>
              <w:rPr>
                <w:sz w:val="20"/>
                <w:lang w:val="es-ES"/>
              </w:rPr>
              <w:t>9 790</w:t>
            </w:r>
          </w:p>
        </w:tc>
        <w:tc>
          <w:tcPr>
            <w:tcW w:w="1158" w:type="dxa"/>
          </w:tcPr>
          <w:p w:rsidR="00000000" w:rsidRDefault="00000000">
            <w:pPr>
              <w:tabs>
                <w:tab w:val="left" w:pos="567"/>
                <w:tab w:val="left" w:pos="851"/>
                <w:tab w:val="left" w:pos="1134"/>
                <w:tab w:val="left" w:pos="1418"/>
              </w:tabs>
              <w:spacing w:before="40" w:after="40"/>
              <w:ind w:right="227"/>
              <w:jc w:val="right"/>
              <w:rPr>
                <w:sz w:val="20"/>
                <w:lang w:val="es-ES"/>
              </w:rPr>
            </w:pPr>
            <w:r>
              <w:rPr>
                <w:sz w:val="20"/>
                <w:lang w:val="es-ES"/>
              </w:rPr>
              <w:t>19 460</w:t>
            </w:r>
          </w:p>
        </w:tc>
        <w:tc>
          <w:tcPr>
            <w:tcW w:w="1106" w:type="dxa"/>
          </w:tcPr>
          <w:p w:rsidR="00000000" w:rsidRDefault="00000000">
            <w:pPr>
              <w:tabs>
                <w:tab w:val="left" w:pos="567"/>
                <w:tab w:val="left" w:pos="851"/>
                <w:tab w:val="left" w:pos="1134"/>
                <w:tab w:val="left" w:pos="1418"/>
              </w:tabs>
              <w:spacing w:before="40" w:after="40"/>
              <w:jc w:val="center"/>
              <w:rPr>
                <w:sz w:val="20"/>
                <w:lang w:val="es-ES"/>
              </w:rPr>
            </w:pPr>
            <w:r>
              <w:rPr>
                <w:sz w:val="20"/>
                <w:lang w:val="es-ES"/>
              </w:rPr>
              <w:t>25.6</w:t>
            </w:r>
          </w:p>
        </w:tc>
        <w:tc>
          <w:tcPr>
            <w:tcW w:w="992" w:type="dxa"/>
          </w:tcPr>
          <w:p w:rsidR="00000000" w:rsidRDefault="00000000">
            <w:pPr>
              <w:tabs>
                <w:tab w:val="left" w:pos="567"/>
                <w:tab w:val="left" w:pos="851"/>
                <w:tab w:val="left" w:pos="1134"/>
                <w:tab w:val="left" w:pos="1418"/>
              </w:tabs>
              <w:spacing w:before="40" w:after="40"/>
              <w:jc w:val="center"/>
              <w:rPr>
                <w:sz w:val="20"/>
                <w:lang w:val="es-ES"/>
              </w:rPr>
            </w:pPr>
            <w:r>
              <w:rPr>
                <w:sz w:val="20"/>
                <w:lang w:val="es-ES"/>
              </w:rPr>
              <w:t>65.1</w:t>
            </w:r>
          </w:p>
        </w:tc>
        <w:tc>
          <w:tcPr>
            <w:tcW w:w="993" w:type="dxa"/>
          </w:tcPr>
          <w:p w:rsidR="00000000" w:rsidRDefault="00000000">
            <w:pPr>
              <w:tabs>
                <w:tab w:val="decimal" w:pos="313"/>
              </w:tabs>
              <w:spacing w:before="40" w:after="40"/>
              <w:rPr>
                <w:sz w:val="20"/>
                <w:lang w:val="es-ES"/>
              </w:rPr>
            </w:pPr>
            <w:r>
              <w:rPr>
                <w:sz w:val="20"/>
                <w:lang w:val="es-ES"/>
              </w:rPr>
              <w:t>9.3</w:t>
            </w:r>
          </w:p>
        </w:tc>
        <w:tc>
          <w:tcPr>
            <w:tcW w:w="1715" w:type="dxa"/>
          </w:tcPr>
          <w:p w:rsidR="00000000" w:rsidRDefault="00000000">
            <w:pPr>
              <w:tabs>
                <w:tab w:val="left" w:pos="567"/>
                <w:tab w:val="left" w:pos="851"/>
                <w:tab w:val="left" w:pos="1134"/>
                <w:tab w:val="left" w:pos="1418"/>
              </w:tabs>
              <w:spacing w:before="40" w:after="40"/>
              <w:rPr>
                <w:sz w:val="20"/>
                <w:lang w:val="es-ES"/>
              </w:rPr>
            </w:pPr>
            <w:r>
              <w:rPr>
                <w:sz w:val="20"/>
                <w:lang w:val="es-ES"/>
              </w:rPr>
              <w:t>Hasbayya</w:t>
            </w:r>
          </w:p>
        </w:tc>
      </w:tr>
      <w:tr w:rsidR="00000000">
        <w:tblPrEx>
          <w:tblCellMar>
            <w:top w:w="0" w:type="dxa"/>
            <w:bottom w:w="0" w:type="dxa"/>
          </w:tblCellMar>
        </w:tblPrEx>
        <w:trPr>
          <w:jc w:val="center"/>
        </w:trPr>
        <w:tc>
          <w:tcPr>
            <w:tcW w:w="1380" w:type="dxa"/>
          </w:tcPr>
          <w:p w:rsidR="00000000" w:rsidRDefault="00000000">
            <w:pPr>
              <w:tabs>
                <w:tab w:val="left" w:pos="567"/>
                <w:tab w:val="left" w:pos="851"/>
                <w:tab w:val="left" w:pos="1134"/>
                <w:tab w:val="left" w:pos="1418"/>
              </w:tabs>
              <w:spacing w:before="40" w:after="40"/>
              <w:rPr>
                <w:sz w:val="20"/>
                <w:lang w:val="es-ES"/>
              </w:rPr>
            </w:pPr>
            <w:r>
              <w:rPr>
                <w:sz w:val="20"/>
                <w:lang w:val="es-ES"/>
              </w:rPr>
              <w:t xml:space="preserve">    Total</w:t>
            </w:r>
          </w:p>
        </w:tc>
        <w:tc>
          <w:tcPr>
            <w:tcW w:w="1134" w:type="dxa"/>
          </w:tcPr>
          <w:p w:rsidR="00000000" w:rsidRDefault="00000000">
            <w:pPr>
              <w:tabs>
                <w:tab w:val="left" w:pos="567"/>
                <w:tab w:val="left" w:pos="851"/>
                <w:tab w:val="left" w:pos="1134"/>
                <w:tab w:val="left" w:pos="1418"/>
              </w:tabs>
              <w:spacing w:before="40" w:after="40"/>
              <w:ind w:right="227"/>
              <w:jc w:val="right"/>
              <w:rPr>
                <w:sz w:val="20"/>
              </w:rPr>
            </w:pPr>
            <w:r>
              <w:rPr>
                <w:sz w:val="20"/>
              </w:rPr>
              <w:t>171 177</w:t>
            </w:r>
          </w:p>
        </w:tc>
        <w:tc>
          <w:tcPr>
            <w:tcW w:w="1134" w:type="dxa"/>
          </w:tcPr>
          <w:p w:rsidR="00000000" w:rsidRDefault="00000000">
            <w:pPr>
              <w:tabs>
                <w:tab w:val="left" w:pos="567"/>
                <w:tab w:val="left" w:pos="851"/>
                <w:tab w:val="left" w:pos="1134"/>
                <w:tab w:val="left" w:pos="1418"/>
              </w:tabs>
              <w:spacing w:before="40" w:after="40"/>
              <w:ind w:right="227"/>
              <w:jc w:val="right"/>
              <w:rPr>
                <w:sz w:val="20"/>
              </w:rPr>
            </w:pPr>
            <w:r>
              <w:rPr>
                <w:sz w:val="20"/>
              </w:rPr>
              <w:t>178 944</w:t>
            </w:r>
          </w:p>
        </w:tc>
        <w:tc>
          <w:tcPr>
            <w:tcW w:w="1158" w:type="dxa"/>
          </w:tcPr>
          <w:p w:rsidR="00000000" w:rsidRDefault="00000000">
            <w:pPr>
              <w:tabs>
                <w:tab w:val="left" w:pos="567"/>
                <w:tab w:val="left" w:pos="851"/>
                <w:tab w:val="left" w:pos="1134"/>
                <w:tab w:val="left" w:pos="1418"/>
              </w:tabs>
              <w:spacing w:before="40" w:after="40"/>
              <w:ind w:right="227"/>
              <w:jc w:val="right"/>
              <w:rPr>
                <w:sz w:val="20"/>
              </w:rPr>
            </w:pPr>
            <w:r>
              <w:rPr>
                <w:sz w:val="20"/>
              </w:rPr>
              <w:t>350 121</w:t>
            </w:r>
          </w:p>
        </w:tc>
        <w:tc>
          <w:tcPr>
            <w:tcW w:w="1106" w:type="dxa"/>
          </w:tcPr>
          <w:p w:rsidR="00000000" w:rsidRDefault="00000000">
            <w:pPr>
              <w:tabs>
                <w:tab w:val="left" w:pos="567"/>
                <w:tab w:val="left" w:pos="851"/>
                <w:tab w:val="left" w:pos="1134"/>
                <w:tab w:val="left" w:pos="1418"/>
              </w:tabs>
              <w:spacing w:before="40" w:after="40"/>
              <w:jc w:val="center"/>
              <w:rPr>
                <w:sz w:val="20"/>
              </w:rPr>
            </w:pPr>
            <w:r>
              <w:rPr>
                <w:sz w:val="20"/>
              </w:rPr>
              <w:t>29.3</w:t>
            </w:r>
          </w:p>
        </w:tc>
        <w:tc>
          <w:tcPr>
            <w:tcW w:w="992" w:type="dxa"/>
          </w:tcPr>
          <w:p w:rsidR="00000000" w:rsidRDefault="00000000">
            <w:pPr>
              <w:tabs>
                <w:tab w:val="left" w:pos="567"/>
                <w:tab w:val="left" w:pos="851"/>
                <w:tab w:val="left" w:pos="1134"/>
                <w:tab w:val="left" w:pos="1418"/>
              </w:tabs>
              <w:spacing w:before="40" w:after="40"/>
              <w:jc w:val="center"/>
              <w:rPr>
                <w:sz w:val="20"/>
              </w:rPr>
            </w:pPr>
            <w:r>
              <w:rPr>
                <w:sz w:val="20"/>
              </w:rPr>
              <w:t>63.8</w:t>
            </w:r>
          </w:p>
        </w:tc>
        <w:tc>
          <w:tcPr>
            <w:tcW w:w="993" w:type="dxa"/>
          </w:tcPr>
          <w:p w:rsidR="00000000" w:rsidRDefault="00000000">
            <w:pPr>
              <w:tabs>
                <w:tab w:val="decimal" w:pos="313"/>
              </w:tabs>
              <w:spacing w:before="40" w:after="40"/>
              <w:rPr>
                <w:sz w:val="20"/>
              </w:rPr>
            </w:pPr>
            <w:r>
              <w:rPr>
                <w:sz w:val="20"/>
              </w:rPr>
              <w:t>6.85</w:t>
            </w:r>
          </w:p>
        </w:tc>
        <w:tc>
          <w:tcPr>
            <w:tcW w:w="1715" w:type="dxa"/>
          </w:tcPr>
          <w:p w:rsidR="00000000" w:rsidRDefault="00000000">
            <w:pPr>
              <w:tabs>
                <w:tab w:val="left" w:pos="567"/>
                <w:tab w:val="left" w:pos="851"/>
                <w:tab w:val="left" w:pos="1134"/>
                <w:tab w:val="left" w:pos="1418"/>
              </w:tabs>
              <w:spacing w:before="40" w:after="40"/>
              <w:rPr>
                <w:sz w:val="20"/>
              </w:rPr>
            </w:pPr>
            <w:r>
              <w:rPr>
                <w:sz w:val="20"/>
              </w:rPr>
              <w:t>National average</w:t>
            </w:r>
          </w:p>
        </w:tc>
      </w:tr>
    </w:tbl>
    <w:p w:rsidR="00000000" w:rsidRDefault="00000000">
      <w:pPr>
        <w:tabs>
          <w:tab w:val="left" w:pos="567"/>
          <w:tab w:val="left" w:pos="851"/>
          <w:tab w:val="left" w:pos="1134"/>
          <w:tab w:val="left" w:pos="1418"/>
        </w:tabs>
        <w:jc w:val="center"/>
        <w:rPr>
          <w:sz w:val="20"/>
        </w:rPr>
      </w:pPr>
    </w:p>
    <w:p w:rsidR="00000000" w:rsidRDefault="00000000">
      <w:pPr>
        <w:tabs>
          <w:tab w:val="left" w:pos="567"/>
          <w:tab w:val="left" w:pos="851"/>
          <w:tab w:val="left" w:pos="1134"/>
          <w:tab w:val="left" w:pos="1418"/>
        </w:tabs>
        <w:rPr>
          <w:sz w:val="20"/>
        </w:rPr>
      </w:pPr>
      <w:r>
        <w:rPr>
          <w:b/>
          <w:bCs/>
          <w:i/>
          <w:iCs/>
          <w:sz w:val="20"/>
        </w:rPr>
        <w:t>Source:</w:t>
      </w:r>
      <w:r>
        <w:rPr>
          <w:sz w:val="20"/>
        </w:rPr>
        <w:t xml:space="preserve">  Statistical survey of population and housing, 1996.</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br w:type="page"/>
        <w:t>438.</w:t>
      </w:r>
      <w:r>
        <w:tab/>
        <w:t>As for general living conditions, particularly for children, the rates of deprivation in these districts are the highest in Lebanon.  By again classifying the living standards of inhabitants aged under 18 years into the three groups of low, middle and high, we find that the number of children living in deprived circumstances amounts to 72.2% of the total population in this age group in Bint Jubayl, 64.2% in Marjayoun and to 44.7% in Hasbayya, compared with a national average of 42.3%.</w:t>
      </w:r>
      <w:r>
        <w:rPr>
          <w:rStyle w:val="FootnoteReference"/>
        </w:rPr>
        <w:footnoteReference w:id="97"/>
      </w:r>
    </w:p>
    <w:p w:rsidR="00000000" w:rsidRDefault="00000000">
      <w:pPr>
        <w:tabs>
          <w:tab w:val="left" w:pos="567"/>
          <w:tab w:val="left" w:pos="851"/>
          <w:tab w:val="left" w:pos="1134"/>
          <w:tab w:val="left" w:pos="1418"/>
        </w:tabs>
      </w:pPr>
    </w:p>
    <w:p w:rsidR="00000000" w:rsidRDefault="00000000">
      <w:pPr>
        <w:pStyle w:val="Heading4"/>
        <w:jc w:val="center"/>
        <w:rPr>
          <w:sz w:val="20"/>
        </w:rPr>
      </w:pPr>
      <w:r>
        <w:rPr>
          <w:sz w:val="20"/>
        </w:rPr>
        <w:t>B</w:t>
      </w:r>
      <w:r>
        <w:rPr>
          <w:caps w:val="0"/>
          <w:sz w:val="20"/>
        </w:rPr>
        <w:t>reakdown of children (aged under 18 years) by living standard</w:t>
      </w:r>
    </w:p>
    <w:p w:rsidR="00000000" w:rsidRDefault="00000000">
      <w:pPr>
        <w:tabs>
          <w:tab w:val="left" w:pos="567"/>
          <w:tab w:val="left" w:pos="851"/>
          <w:tab w:val="left" w:pos="1134"/>
          <w:tab w:val="left" w:pos="1418"/>
        </w:tabs>
        <w:jc w:val="center"/>
        <w:rPr>
          <w:b/>
          <w:bCs/>
          <w:sz w:val="20"/>
        </w:rPr>
      </w:pPr>
      <w:r>
        <w:rPr>
          <w:b/>
          <w:bCs/>
          <w:sz w:val="20"/>
        </w:rPr>
        <w:t>(per cent)</w:t>
      </w:r>
    </w:p>
    <w:p w:rsidR="00000000" w:rsidRDefault="00000000">
      <w:pPr>
        <w:tabs>
          <w:tab w:val="left" w:pos="567"/>
          <w:tab w:val="left" w:pos="851"/>
          <w:tab w:val="left" w:pos="1134"/>
          <w:tab w:val="left" w:pos="1418"/>
        </w:tabs>
        <w:jc w:val="center"/>
        <w:rPr>
          <w:sz w:val="20"/>
        </w:rPr>
      </w:pPr>
    </w:p>
    <w:tbl>
      <w:tblPr>
        <w:tblW w:w="0" w:type="auto"/>
        <w:jc w:val="center"/>
        <w:tblInd w:w="8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93"/>
        <w:gridCol w:w="1473"/>
        <w:gridCol w:w="1418"/>
        <w:gridCol w:w="1275"/>
        <w:gridCol w:w="1445"/>
      </w:tblGrid>
      <w:tr w:rsidR="00000000">
        <w:tblPrEx>
          <w:tblCellMar>
            <w:top w:w="0" w:type="dxa"/>
            <w:bottom w:w="0" w:type="dxa"/>
          </w:tblCellMar>
        </w:tblPrEx>
        <w:trPr>
          <w:jc w:val="center"/>
        </w:trPr>
        <w:tc>
          <w:tcPr>
            <w:tcW w:w="1393" w:type="dxa"/>
          </w:tcPr>
          <w:p w:rsidR="00000000" w:rsidRDefault="00000000">
            <w:pPr>
              <w:tabs>
                <w:tab w:val="left" w:pos="567"/>
                <w:tab w:val="left" w:pos="851"/>
                <w:tab w:val="left" w:pos="1134"/>
                <w:tab w:val="left" w:pos="1418"/>
              </w:tabs>
              <w:spacing w:before="40" w:after="40"/>
              <w:jc w:val="center"/>
              <w:rPr>
                <w:sz w:val="20"/>
              </w:rPr>
            </w:pPr>
          </w:p>
        </w:tc>
        <w:tc>
          <w:tcPr>
            <w:tcW w:w="1473" w:type="dxa"/>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Low</w:t>
            </w:r>
          </w:p>
        </w:tc>
        <w:tc>
          <w:tcPr>
            <w:tcW w:w="1418" w:type="dxa"/>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Middle</w:t>
            </w:r>
          </w:p>
        </w:tc>
        <w:tc>
          <w:tcPr>
            <w:tcW w:w="1275" w:type="dxa"/>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Upper</w:t>
            </w:r>
          </w:p>
        </w:tc>
        <w:tc>
          <w:tcPr>
            <w:tcW w:w="1445" w:type="dxa"/>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Total</w:t>
            </w:r>
          </w:p>
        </w:tc>
      </w:tr>
      <w:tr w:rsidR="00000000">
        <w:tblPrEx>
          <w:tblCellMar>
            <w:top w:w="0" w:type="dxa"/>
            <w:bottom w:w="0" w:type="dxa"/>
          </w:tblCellMar>
        </w:tblPrEx>
        <w:trPr>
          <w:jc w:val="center"/>
        </w:trPr>
        <w:tc>
          <w:tcPr>
            <w:tcW w:w="1393" w:type="dxa"/>
          </w:tcPr>
          <w:p w:rsidR="00000000" w:rsidRDefault="00000000">
            <w:pPr>
              <w:pStyle w:val="Header"/>
              <w:widowControl/>
              <w:tabs>
                <w:tab w:val="clear" w:pos="4320"/>
                <w:tab w:val="clear" w:pos="8640"/>
                <w:tab w:val="left" w:pos="567"/>
                <w:tab w:val="left" w:pos="851"/>
                <w:tab w:val="left" w:pos="1134"/>
                <w:tab w:val="left" w:pos="1418"/>
              </w:tabs>
              <w:spacing w:before="40" w:after="40"/>
              <w:rPr>
                <w:rFonts w:ascii="CG Times" w:hAnsi="CG Times"/>
                <w:sz w:val="18"/>
              </w:rPr>
            </w:pPr>
            <w:r>
              <w:rPr>
                <w:rFonts w:ascii="CG Times" w:hAnsi="CG Times"/>
                <w:sz w:val="18"/>
              </w:rPr>
              <w:t>Bint Jubayl</w:t>
            </w:r>
          </w:p>
        </w:tc>
        <w:tc>
          <w:tcPr>
            <w:tcW w:w="1473" w:type="dxa"/>
          </w:tcPr>
          <w:p w:rsidR="00000000" w:rsidRDefault="00000000">
            <w:pPr>
              <w:tabs>
                <w:tab w:val="left" w:pos="567"/>
                <w:tab w:val="left" w:pos="851"/>
                <w:tab w:val="left" w:pos="1134"/>
                <w:tab w:val="left" w:pos="1418"/>
              </w:tabs>
              <w:spacing w:before="40" w:after="40"/>
              <w:jc w:val="center"/>
              <w:rPr>
                <w:sz w:val="20"/>
              </w:rPr>
            </w:pPr>
            <w:r>
              <w:rPr>
                <w:sz w:val="20"/>
              </w:rPr>
              <w:t>72.8</w:t>
            </w:r>
          </w:p>
        </w:tc>
        <w:tc>
          <w:tcPr>
            <w:tcW w:w="1418" w:type="dxa"/>
          </w:tcPr>
          <w:p w:rsidR="00000000" w:rsidRDefault="00000000">
            <w:pPr>
              <w:tabs>
                <w:tab w:val="left" w:pos="567"/>
                <w:tab w:val="left" w:pos="851"/>
                <w:tab w:val="left" w:pos="1134"/>
                <w:tab w:val="left" w:pos="1418"/>
              </w:tabs>
              <w:spacing w:before="40" w:after="40"/>
              <w:jc w:val="center"/>
              <w:rPr>
                <w:sz w:val="20"/>
              </w:rPr>
            </w:pPr>
            <w:r>
              <w:rPr>
                <w:sz w:val="20"/>
              </w:rPr>
              <w:t>25.9</w:t>
            </w:r>
          </w:p>
        </w:tc>
        <w:tc>
          <w:tcPr>
            <w:tcW w:w="1275" w:type="dxa"/>
          </w:tcPr>
          <w:p w:rsidR="00000000" w:rsidRDefault="00000000">
            <w:pPr>
              <w:tabs>
                <w:tab w:val="left" w:pos="567"/>
                <w:tab w:val="left" w:pos="851"/>
                <w:tab w:val="left" w:pos="1134"/>
                <w:tab w:val="left" w:pos="1418"/>
              </w:tabs>
              <w:spacing w:before="40" w:after="40"/>
              <w:jc w:val="center"/>
              <w:rPr>
                <w:sz w:val="20"/>
              </w:rPr>
            </w:pPr>
            <w:r>
              <w:rPr>
                <w:sz w:val="20"/>
              </w:rPr>
              <w:t>1.9</w:t>
            </w:r>
          </w:p>
        </w:tc>
        <w:tc>
          <w:tcPr>
            <w:tcW w:w="1445" w:type="dxa"/>
          </w:tcPr>
          <w:p w:rsidR="00000000" w:rsidRDefault="00000000">
            <w:pPr>
              <w:tabs>
                <w:tab w:val="left" w:pos="567"/>
                <w:tab w:val="left" w:pos="851"/>
                <w:tab w:val="left" w:pos="1134"/>
                <w:tab w:val="left" w:pos="1418"/>
              </w:tabs>
              <w:spacing w:before="40" w:after="40"/>
              <w:jc w:val="center"/>
              <w:rPr>
                <w:sz w:val="20"/>
              </w:rPr>
            </w:pPr>
            <w:r>
              <w:rPr>
                <w:sz w:val="20"/>
              </w:rPr>
              <w:t>100</w:t>
            </w:r>
          </w:p>
        </w:tc>
      </w:tr>
      <w:tr w:rsidR="00000000">
        <w:tblPrEx>
          <w:tblCellMar>
            <w:top w:w="0" w:type="dxa"/>
            <w:bottom w:w="0" w:type="dxa"/>
          </w:tblCellMar>
        </w:tblPrEx>
        <w:trPr>
          <w:jc w:val="center"/>
        </w:trPr>
        <w:tc>
          <w:tcPr>
            <w:tcW w:w="1393" w:type="dxa"/>
          </w:tcPr>
          <w:p w:rsidR="00000000" w:rsidRDefault="00000000">
            <w:pPr>
              <w:tabs>
                <w:tab w:val="left" w:pos="567"/>
                <w:tab w:val="left" w:pos="851"/>
                <w:tab w:val="left" w:pos="1134"/>
                <w:tab w:val="left" w:pos="1418"/>
              </w:tabs>
              <w:spacing w:before="40" w:after="40"/>
              <w:rPr>
                <w:sz w:val="20"/>
              </w:rPr>
            </w:pPr>
            <w:r>
              <w:rPr>
                <w:sz w:val="20"/>
              </w:rPr>
              <w:t>Marjayoun</w:t>
            </w:r>
          </w:p>
        </w:tc>
        <w:tc>
          <w:tcPr>
            <w:tcW w:w="1473" w:type="dxa"/>
          </w:tcPr>
          <w:p w:rsidR="00000000" w:rsidRDefault="00000000">
            <w:pPr>
              <w:tabs>
                <w:tab w:val="left" w:pos="567"/>
                <w:tab w:val="left" w:pos="851"/>
                <w:tab w:val="left" w:pos="1134"/>
                <w:tab w:val="left" w:pos="1418"/>
              </w:tabs>
              <w:spacing w:before="40" w:after="40"/>
              <w:jc w:val="center"/>
              <w:rPr>
                <w:sz w:val="20"/>
              </w:rPr>
            </w:pPr>
            <w:r>
              <w:rPr>
                <w:sz w:val="20"/>
              </w:rPr>
              <w:t>64.2</w:t>
            </w:r>
          </w:p>
        </w:tc>
        <w:tc>
          <w:tcPr>
            <w:tcW w:w="1418" w:type="dxa"/>
          </w:tcPr>
          <w:p w:rsidR="00000000" w:rsidRDefault="00000000">
            <w:pPr>
              <w:tabs>
                <w:tab w:val="left" w:pos="567"/>
                <w:tab w:val="left" w:pos="851"/>
                <w:tab w:val="left" w:pos="1134"/>
                <w:tab w:val="left" w:pos="1418"/>
              </w:tabs>
              <w:spacing w:before="40" w:after="40"/>
              <w:jc w:val="center"/>
              <w:rPr>
                <w:sz w:val="20"/>
              </w:rPr>
            </w:pPr>
            <w:r>
              <w:rPr>
                <w:sz w:val="20"/>
              </w:rPr>
              <w:t>31.7</w:t>
            </w:r>
          </w:p>
        </w:tc>
        <w:tc>
          <w:tcPr>
            <w:tcW w:w="1275" w:type="dxa"/>
          </w:tcPr>
          <w:p w:rsidR="00000000" w:rsidRDefault="00000000">
            <w:pPr>
              <w:tabs>
                <w:tab w:val="left" w:pos="567"/>
                <w:tab w:val="left" w:pos="851"/>
                <w:tab w:val="left" w:pos="1134"/>
                <w:tab w:val="left" w:pos="1418"/>
              </w:tabs>
              <w:spacing w:before="40" w:after="40"/>
              <w:jc w:val="center"/>
              <w:rPr>
                <w:sz w:val="20"/>
              </w:rPr>
            </w:pPr>
            <w:r>
              <w:rPr>
                <w:sz w:val="20"/>
              </w:rPr>
              <w:t>4.1</w:t>
            </w:r>
          </w:p>
        </w:tc>
        <w:tc>
          <w:tcPr>
            <w:tcW w:w="1445" w:type="dxa"/>
          </w:tcPr>
          <w:p w:rsidR="00000000" w:rsidRDefault="00000000">
            <w:pPr>
              <w:tabs>
                <w:tab w:val="left" w:pos="567"/>
                <w:tab w:val="left" w:pos="851"/>
                <w:tab w:val="left" w:pos="1134"/>
                <w:tab w:val="left" w:pos="1418"/>
              </w:tabs>
              <w:spacing w:before="40" w:after="40"/>
              <w:jc w:val="center"/>
              <w:rPr>
                <w:sz w:val="20"/>
              </w:rPr>
            </w:pPr>
            <w:r>
              <w:rPr>
                <w:sz w:val="20"/>
              </w:rPr>
              <w:t>100</w:t>
            </w:r>
          </w:p>
        </w:tc>
      </w:tr>
      <w:tr w:rsidR="00000000">
        <w:tblPrEx>
          <w:tblCellMar>
            <w:top w:w="0" w:type="dxa"/>
            <w:bottom w:w="0" w:type="dxa"/>
          </w:tblCellMar>
        </w:tblPrEx>
        <w:trPr>
          <w:jc w:val="center"/>
        </w:trPr>
        <w:tc>
          <w:tcPr>
            <w:tcW w:w="1393" w:type="dxa"/>
          </w:tcPr>
          <w:p w:rsidR="00000000" w:rsidRDefault="00000000">
            <w:pPr>
              <w:tabs>
                <w:tab w:val="left" w:pos="567"/>
                <w:tab w:val="left" w:pos="851"/>
                <w:tab w:val="left" w:pos="1134"/>
                <w:tab w:val="left" w:pos="1418"/>
              </w:tabs>
              <w:spacing w:before="40" w:after="40"/>
              <w:rPr>
                <w:sz w:val="20"/>
              </w:rPr>
            </w:pPr>
            <w:r>
              <w:rPr>
                <w:sz w:val="20"/>
              </w:rPr>
              <w:t>Hasbayya</w:t>
            </w:r>
          </w:p>
        </w:tc>
        <w:tc>
          <w:tcPr>
            <w:tcW w:w="1473" w:type="dxa"/>
          </w:tcPr>
          <w:p w:rsidR="00000000" w:rsidRDefault="00000000">
            <w:pPr>
              <w:tabs>
                <w:tab w:val="left" w:pos="567"/>
                <w:tab w:val="left" w:pos="851"/>
                <w:tab w:val="left" w:pos="1134"/>
                <w:tab w:val="left" w:pos="1418"/>
              </w:tabs>
              <w:spacing w:before="40" w:after="40"/>
              <w:jc w:val="center"/>
              <w:rPr>
                <w:sz w:val="20"/>
              </w:rPr>
            </w:pPr>
            <w:r>
              <w:rPr>
                <w:sz w:val="20"/>
              </w:rPr>
              <w:t>44.7</w:t>
            </w:r>
          </w:p>
        </w:tc>
        <w:tc>
          <w:tcPr>
            <w:tcW w:w="1418" w:type="dxa"/>
          </w:tcPr>
          <w:p w:rsidR="00000000" w:rsidRDefault="00000000">
            <w:pPr>
              <w:tabs>
                <w:tab w:val="left" w:pos="567"/>
                <w:tab w:val="left" w:pos="851"/>
                <w:tab w:val="left" w:pos="1134"/>
                <w:tab w:val="left" w:pos="1418"/>
              </w:tabs>
              <w:spacing w:before="40" w:after="40"/>
              <w:jc w:val="center"/>
              <w:rPr>
                <w:sz w:val="20"/>
              </w:rPr>
            </w:pPr>
            <w:r>
              <w:rPr>
                <w:sz w:val="20"/>
              </w:rPr>
              <w:t>48.4</w:t>
            </w:r>
          </w:p>
        </w:tc>
        <w:tc>
          <w:tcPr>
            <w:tcW w:w="1275" w:type="dxa"/>
          </w:tcPr>
          <w:p w:rsidR="00000000" w:rsidRDefault="00000000">
            <w:pPr>
              <w:tabs>
                <w:tab w:val="left" w:pos="567"/>
                <w:tab w:val="left" w:pos="851"/>
                <w:tab w:val="left" w:pos="1134"/>
                <w:tab w:val="left" w:pos="1418"/>
              </w:tabs>
              <w:spacing w:before="40" w:after="40"/>
              <w:jc w:val="center"/>
              <w:rPr>
                <w:sz w:val="20"/>
              </w:rPr>
            </w:pPr>
            <w:r>
              <w:rPr>
                <w:sz w:val="20"/>
              </w:rPr>
              <w:t>6.9</w:t>
            </w:r>
          </w:p>
        </w:tc>
        <w:tc>
          <w:tcPr>
            <w:tcW w:w="1445" w:type="dxa"/>
          </w:tcPr>
          <w:p w:rsidR="00000000" w:rsidRDefault="00000000">
            <w:pPr>
              <w:tabs>
                <w:tab w:val="left" w:pos="567"/>
                <w:tab w:val="left" w:pos="851"/>
                <w:tab w:val="left" w:pos="1134"/>
                <w:tab w:val="left" w:pos="1418"/>
              </w:tabs>
              <w:spacing w:before="40" w:after="40"/>
              <w:jc w:val="center"/>
              <w:rPr>
                <w:sz w:val="20"/>
              </w:rPr>
            </w:pPr>
            <w:r>
              <w:rPr>
                <w:sz w:val="20"/>
              </w:rPr>
              <w:t>100</w:t>
            </w:r>
          </w:p>
        </w:tc>
      </w:tr>
      <w:tr w:rsidR="00000000">
        <w:tblPrEx>
          <w:tblCellMar>
            <w:top w:w="0" w:type="dxa"/>
            <w:bottom w:w="0" w:type="dxa"/>
          </w:tblCellMar>
        </w:tblPrEx>
        <w:trPr>
          <w:jc w:val="center"/>
        </w:trPr>
        <w:tc>
          <w:tcPr>
            <w:tcW w:w="1393" w:type="dxa"/>
          </w:tcPr>
          <w:p w:rsidR="00000000" w:rsidRDefault="00000000">
            <w:pPr>
              <w:tabs>
                <w:tab w:val="left" w:pos="567"/>
                <w:tab w:val="left" w:pos="851"/>
                <w:tab w:val="left" w:pos="1134"/>
                <w:tab w:val="left" w:pos="1418"/>
              </w:tabs>
              <w:spacing w:before="40" w:after="40"/>
              <w:rPr>
                <w:sz w:val="20"/>
              </w:rPr>
            </w:pPr>
            <w:r>
              <w:rPr>
                <w:sz w:val="20"/>
              </w:rPr>
              <w:t>Lebanon</w:t>
            </w:r>
          </w:p>
        </w:tc>
        <w:tc>
          <w:tcPr>
            <w:tcW w:w="1473" w:type="dxa"/>
          </w:tcPr>
          <w:p w:rsidR="00000000" w:rsidRDefault="00000000">
            <w:pPr>
              <w:tabs>
                <w:tab w:val="left" w:pos="567"/>
                <w:tab w:val="left" w:pos="851"/>
                <w:tab w:val="left" w:pos="1134"/>
                <w:tab w:val="left" w:pos="1418"/>
              </w:tabs>
              <w:spacing w:before="40" w:after="40"/>
              <w:jc w:val="center"/>
              <w:rPr>
                <w:sz w:val="20"/>
              </w:rPr>
            </w:pPr>
            <w:r>
              <w:rPr>
                <w:sz w:val="20"/>
              </w:rPr>
              <w:t>42.3</w:t>
            </w:r>
          </w:p>
        </w:tc>
        <w:tc>
          <w:tcPr>
            <w:tcW w:w="1418" w:type="dxa"/>
          </w:tcPr>
          <w:p w:rsidR="00000000" w:rsidRDefault="00000000">
            <w:pPr>
              <w:tabs>
                <w:tab w:val="left" w:pos="567"/>
                <w:tab w:val="left" w:pos="851"/>
                <w:tab w:val="left" w:pos="1134"/>
                <w:tab w:val="left" w:pos="1418"/>
              </w:tabs>
              <w:spacing w:before="40" w:after="40"/>
              <w:jc w:val="center"/>
              <w:rPr>
                <w:sz w:val="20"/>
              </w:rPr>
            </w:pPr>
            <w:r>
              <w:rPr>
                <w:sz w:val="20"/>
              </w:rPr>
              <w:t>42.1</w:t>
            </w:r>
          </w:p>
        </w:tc>
        <w:tc>
          <w:tcPr>
            <w:tcW w:w="1275" w:type="dxa"/>
          </w:tcPr>
          <w:p w:rsidR="00000000" w:rsidRDefault="00000000">
            <w:pPr>
              <w:tabs>
                <w:tab w:val="left" w:pos="567"/>
                <w:tab w:val="left" w:pos="851"/>
                <w:tab w:val="left" w:pos="1134"/>
                <w:tab w:val="left" w:pos="1418"/>
              </w:tabs>
              <w:spacing w:before="40" w:after="40"/>
              <w:jc w:val="center"/>
              <w:rPr>
                <w:sz w:val="20"/>
              </w:rPr>
            </w:pPr>
            <w:r>
              <w:rPr>
                <w:sz w:val="20"/>
              </w:rPr>
              <w:t>15.6</w:t>
            </w:r>
          </w:p>
        </w:tc>
        <w:tc>
          <w:tcPr>
            <w:tcW w:w="1445" w:type="dxa"/>
          </w:tcPr>
          <w:p w:rsidR="00000000" w:rsidRDefault="00000000">
            <w:pPr>
              <w:tabs>
                <w:tab w:val="left" w:pos="567"/>
                <w:tab w:val="left" w:pos="851"/>
                <w:tab w:val="left" w:pos="1134"/>
                <w:tab w:val="left" w:pos="1418"/>
              </w:tabs>
              <w:spacing w:before="40" w:after="40"/>
              <w:jc w:val="center"/>
              <w:rPr>
                <w:sz w:val="20"/>
              </w:rPr>
            </w:pPr>
            <w:r>
              <w:rPr>
                <w:sz w:val="20"/>
              </w:rPr>
              <w:t>100</w:t>
            </w:r>
          </w:p>
        </w:tc>
      </w:tr>
    </w:tbl>
    <w:p w:rsidR="00000000" w:rsidRDefault="00000000">
      <w:pPr>
        <w:tabs>
          <w:tab w:val="left" w:pos="567"/>
          <w:tab w:val="left" w:pos="851"/>
          <w:tab w:val="left" w:pos="1134"/>
          <w:tab w:val="left" w:pos="1418"/>
        </w:tabs>
        <w:jc w:val="center"/>
        <w:rPr>
          <w:sz w:val="20"/>
        </w:rPr>
      </w:pPr>
    </w:p>
    <w:p w:rsidR="00000000" w:rsidRDefault="00000000">
      <w:pPr>
        <w:tabs>
          <w:tab w:val="left" w:pos="567"/>
          <w:tab w:val="left" w:pos="851"/>
          <w:tab w:val="left" w:pos="1134"/>
          <w:tab w:val="left" w:pos="1418"/>
        </w:tabs>
      </w:pPr>
      <w:r>
        <w:rPr>
          <w:sz w:val="20"/>
        </w:rPr>
        <w:tab/>
      </w:r>
      <w:r>
        <w:rPr>
          <w:sz w:val="20"/>
        </w:rPr>
        <w:tab/>
      </w:r>
      <w:r>
        <w:rPr>
          <w:sz w:val="20"/>
        </w:rPr>
        <w:tab/>
        <w:t xml:space="preserve">  </w:t>
      </w:r>
      <w:r>
        <w:rPr>
          <w:b/>
          <w:bCs/>
          <w:i/>
          <w:iCs/>
          <w:sz w:val="20"/>
        </w:rPr>
        <w:t>Source:</w:t>
      </w:r>
      <w:r>
        <w:rPr>
          <w:sz w:val="20"/>
        </w:rPr>
        <w:t xml:space="preserve">  Statistical survey of population and housing, 1996.</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10.6</w:t>
      </w:r>
      <w:r>
        <w:tab/>
      </w:r>
      <w:r>
        <w:rPr>
          <w:u w:val="single"/>
        </w:rPr>
        <w:t>Policy of exile and conscription</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439.</w:t>
      </w:r>
      <w:r>
        <w:tab/>
        <w:t>Inhabitants left the south in their droves for economic and general security reasons, as was specifically the case also in Lebanon's other rural areas.  The matter is more serious, however, if the overall reasons are supplemented by others, such as the arbitrary measures employed by the Israeli forces that turn life in the villages into a living hell in which citizens are harassed by raids and incursions, threat, extortion and the imposition of taxes.  In addition are the lack of employment and educational opportunities, the absence of health care, the feelings of anxiety, the fear of arrest and the conscription of young men.</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440.</w:t>
      </w:r>
      <w:r>
        <w:tab/>
        <w:t>Every family in the area of the occupied strip feels particularly anxious when their children reach the age of adolescence and youth.  The same is true of the children themselves, who, from their schooldays, are forced to live in a setting which is not their own and also have the language of their enemy imposed on them.  They dread the outside world of the Israeli environment, raids, detention, the detention of a brother or neighbour, and feel apprehensive in going about their daily business of family and work inside the strip and at its crossing points.  They are afraid to hear news of a blockade or exile or of resistance operations against the Israeli occupation, and must express themselves in a “neutral” language which is not theirs, often on the advice of their family, in order to avoid interrogation in a military centre that may end in their punishment.  Fear is also felt within the family itself and for the family:  fear that it will be broken up and divided into members who live in the strip and other members who live outside it in order to seek work or evade conscription.  The internal fear, however, which cannot be overcome, is the relentless passage of the years as young men approach adulthood and are faced with the prospect of conscription.</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441.</w:t>
      </w:r>
      <w:r>
        <w:tab/>
        <w:t>Families in the south therefore experience the worry of planning for the future of their sons:  the worry that they should marry, despite their young age and travel abroad; the worry of ensuring that they acquire residence in the town or outside the strip before they reach the age of conscription to the “Lahd Army”; and the worry of providing the funds needed for exemption from this conscription. Such worries restricts the lives of children and their families in these areas.</w:t>
      </w:r>
    </w:p>
    <w:p w:rsidR="00000000" w:rsidRDefault="00000000">
      <w:pPr>
        <w:tabs>
          <w:tab w:val="left" w:pos="567"/>
          <w:tab w:val="left" w:pos="851"/>
          <w:tab w:val="left" w:pos="1134"/>
          <w:tab w:val="left" w:pos="1418"/>
        </w:tabs>
      </w:pPr>
    </w:p>
    <w:p w:rsidR="00000000" w:rsidRDefault="00000000">
      <w:pPr>
        <w:keepNext/>
        <w:keepLines/>
        <w:tabs>
          <w:tab w:val="left" w:pos="567"/>
          <w:tab w:val="left" w:pos="851"/>
          <w:tab w:val="left" w:pos="1134"/>
          <w:tab w:val="left" w:pos="1418"/>
        </w:tabs>
        <w:spacing w:after="160"/>
      </w:pPr>
      <w:r>
        <w:t>10.7</w:t>
      </w:r>
      <w:r>
        <w:tab/>
      </w:r>
      <w:r>
        <w:rPr>
          <w:u w:val="single"/>
        </w:rPr>
        <w:t>The health situation in the border strip</w:t>
      </w:r>
    </w:p>
    <w:p w:rsidR="00000000" w:rsidRDefault="00000000">
      <w:pPr>
        <w:pStyle w:val="BodyText2"/>
        <w:keepNext/>
        <w:keepLines/>
        <w:widowControl/>
        <w:tabs>
          <w:tab w:val="left" w:pos="567"/>
          <w:tab w:val="left" w:pos="851"/>
          <w:tab w:val="left" w:pos="1134"/>
          <w:tab w:val="left" w:pos="1418"/>
        </w:tabs>
      </w:pPr>
      <w:r>
        <w:t>442.</w:t>
      </w:r>
      <w:r>
        <w:tab/>
        <w:t>The health situation in the border strip is part of the health situation in Lebanon in general and the south in particular.  Its problems, however, are multiplied owing to the presence of an occupying authority as a fait accompli and the occupation itself, which impedes the roles played by central Government and the non-governmental and private sectors in connection with the provision of health services.</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443.</w:t>
      </w:r>
      <w:r>
        <w:tab/>
        <w:t>There are four hospitals in the occupied areas.  Of these, three are government hospitals and one belongs to the international emergency forces.  In practice, the government hospitals provide 40 beds (as the hospitals in  Jazzin and Bint Jubayl bear more resemblance to health centres).  The other hospital is in Marjayoun.  There are 19 health centres in operation.  Dispersed throughout a number of villages, most of them suffer from a serious shortage of medicines, equipment and human resources.  Workers in the service centres belonging to the Ministry of Social Affairs recount how work suffers in the strip, as it is impossible for them to take any initiative on the basis of their concerns or to follow up the situation of inhabitants.  Two or three recurrent visits to a family in need of assistance, for example, may be regarded as a “suspect” activity by the occupying soldiers and their clients.</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444.</w:t>
      </w:r>
      <w:r>
        <w:tab/>
        <w:t>The suffering of inhabitants as far as health care is concerned can be summed up in the difficulty of movement and the insufficient number of doctors.  Moreover, equipment is so limited that surgical operations cannot be performed and 25 villages are without medical services.</w:t>
      </w:r>
    </w:p>
    <w:p w:rsidR="00000000" w:rsidRDefault="00000000">
      <w:pPr>
        <w:tabs>
          <w:tab w:val="left" w:pos="567"/>
          <w:tab w:val="left" w:pos="851"/>
          <w:tab w:val="left" w:pos="1134"/>
          <w:tab w:val="left" w:pos="1418"/>
        </w:tabs>
      </w:pPr>
    </w:p>
    <w:p w:rsidR="00000000" w:rsidRDefault="00000000">
      <w:pPr>
        <w:keepNext/>
        <w:tabs>
          <w:tab w:val="left" w:pos="567"/>
          <w:tab w:val="left" w:pos="851"/>
          <w:tab w:val="left" w:pos="1134"/>
          <w:tab w:val="left" w:pos="1418"/>
        </w:tabs>
        <w:spacing w:after="160"/>
      </w:pPr>
      <w:r>
        <w:t>10.8</w:t>
      </w:r>
      <w:r>
        <w:tab/>
      </w:r>
      <w:r>
        <w:rPr>
          <w:u w:val="single"/>
        </w:rPr>
        <w:t>The situation of education in the border area</w:t>
      </w:r>
    </w:p>
    <w:p w:rsidR="00000000" w:rsidRDefault="00000000">
      <w:pPr>
        <w:pStyle w:val="BodyText2"/>
        <w:keepNext/>
        <w:widowControl/>
        <w:tabs>
          <w:tab w:val="left" w:pos="567"/>
          <w:tab w:val="left" w:pos="851"/>
          <w:tab w:val="left" w:pos="1134"/>
          <w:tab w:val="left" w:pos="1418"/>
        </w:tabs>
      </w:pPr>
      <w:r>
        <w:t>445.</w:t>
      </w:r>
      <w:r>
        <w:tab/>
        <w:t>Education is regarded as one of the most sensitive and serious problems confronting the inhabitants of the occupied region because of its direct connection with the occupation and the need to confront and adapt  to the situation accordingly, both now and in the future.  At the start of the occupation, the Israelis forces attempted to meddle with the educational curricula by offering numerous inducements to school principals and teachers.  These, however, were declined.</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446.</w:t>
      </w:r>
      <w:r>
        <w:tab/>
        <w:t>In order to give a clear picture of the educational situation, three points of reference in time were identified with a view to comparing the changes in school enrolment.  These are the 1974/75 academic year, which preceded the beginning of the war in Lebanon, the 1981/82 academic year, which was the year of the Israeli invasion of Lebanon, and the 1995/96 academic year.</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spacing w:after="120"/>
      </w:pPr>
      <w:r>
        <w:t>447.</w:t>
      </w:r>
      <w:r>
        <w:tab/>
        <w:t>The breakdown of pupils in State primary education in the occupied regions was as follows:</w:t>
      </w:r>
    </w:p>
    <w:p w:rsidR="00000000" w:rsidRDefault="00000000">
      <w:pPr>
        <w:pStyle w:val="Heading4"/>
        <w:jc w:val="center"/>
        <w:rPr>
          <w:sz w:val="20"/>
        </w:rPr>
      </w:pPr>
      <w:r>
        <w:rPr>
          <w:sz w:val="20"/>
        </w:rPr>
        <w:t>C</w:t>
      </w:r>
      <w:r>
        <w:rPr>
          <w:caps w:val="0"/>
          <w:sz w:val="20"/>
        </w:rPr>
        <w:t>hanges in the numbers of pupils in state primary education in the border strip</w:t>
      </w:r>
    </w:p>
    <w:p w:rsidR="00000000" w:rsidRDefault="00000000">
      <w:pPr>
        <w:tabs>
          <w:tab w:val="left" w:pos="567"/>
          <w:tab w:val="left" w:pos="851"/>
          <w:tab w:val="left" w:pos="1134"/>
          <w:tab w:val="left" w:pos="1418"/>
        </w:tabs>
        <w:spacing w:after="120"/>
        <w:jc w:val="center"/>
        <w:rPr>
          <w:b/>
          <w:bCs/>
          <w:sz w:val="20"/>
        </w:rPr>
      </w:pPr>
      <w:r>
        <w:rPr>
          <w:b/>
          <w:bCs/>
          <w:sz w:val="20"/>
        </w:rPr>
        <w:t>(1974-1996)</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1515"/>
        <w:gridCol w:w="1134"/>
        <w:gridCol w:w="1145"/>
        <w:gridCol w:w="1417"/>
        <w:gridCol w:w="1276"/>
        <w:gridCol w:w="1418"/>
        <w:gridCol w:w="1417"/>
      </w:tblGrid>
      <w:tr w:rsidR="00000000">
        <w:tblPrEx>
          <w:tblCellMar>
            <w:top w:w="0" w:type="dxa"/>
            <w:bottom w:w="0" w:type="dxa"/>
          </w:tblCellMar>
        </w:tblPrEx>
        <w:trPr>
          <w:jc w:val="center"/>
        </w:trPr>
        <w:tc>
          <w:tcPr>
            <w:tcW w:w="1515" w:type="dxa"/>
          </w:tcPr>
          <w:p w:rsidR="00000000" w:rsidRDefault="00000000">
            <w:pPr>
              <w:pStyle w:val="Heading1"/>
              <w:tabs>
                <w:tab w:val="left" w:pos="567"/>
                <w:tab w:val="left" w:pos="851"/>
                <w:tab w:val="left" w:pos="1134"/>
                <w:tab w:val="left" w:pos="1418"/>
              </w:tabs>
              <w:spacing w:before="40" w:after="40"/>
              <w:rPr>
                <w:b/>
                <w:bCs/>
                <w:i/>
                <w:iCs/>
                <w:sz w:val="20"/>
              </w:rPr>
            </w:pPr>
            <w:r>
              <w:rPr>
                <w:b/>
                <w:bCs/>
                <w:i/>
                <w:iCs/>
                <w:sz w:val="20"/>
              </w:rPr>
              <w:t>District</w:t>
            </w:r>
          </w:p>
        </w:tc>
        <w:tc>
          <w:tcPr>
            <w:tcW w:w="1134" w:type="dxa"/>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1974/75</w:t>
            </w:r>
          </w:p>
        </w:tc>
        <w:tc>
          <w:tcPr>
            <w:tcW w:w="1145" w:type="dxa"/>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1981/82</w:t>
            </w:r>
          </w:p>
        </w:tc>
        <w:tc>
          <w:tcPr>
            <w:tcW w:w="1417" w:type="dxa"/>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Decrease in pupil numbers</w:t>
            </w:r>
          </w:p>
        </w:tc>
        <w:tc>
          <w:tcPr>
            <w:tcW w:w="1276" w:type="dxa"/>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1995/96</w:t>
            </w:r>
          </w:p>
        </w:tc>
        <w:tc>
          <w:tcPr>
            <w:tcW w:w="1418" w:type="dxa"/>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Decrease since 1981/82</w:t>
            </w:r>
          </w:p>
        </w:tc>
        <w:tc>
          <w:tcPr>
            <w:tcW w:w="1417" w:type="dxa"/>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Decrease since 1974/75</w:t>
            </w:r>
          </w:p>
        </w:tc>
      </w:tr>
      <w:tr w:rsidR="00000000">
        <w:tblPrEx>
          <w:tblCellMar>
            <w:top w:w="0" w:type="dxa"/>
            <w:bottom w:w="0" w:type="dxa"/>
          </w:tblCellMar>
        </w:tblPrEx>
        <w:trPr>
          <w:jc w:val="center"/>
        </w:trPr>
        <w:tc>
          <w:tcPr>
            <w:tcW w:w="1515" w:type="dxa"/>
          </w:tcPr>
          <w:p w:rsidR="00000000" w:rsidRDefault="00000000">
            <w:pPr>
              <w:tabs>
                <w:tab w:val="left" w:pos="567"/>
                <w:tab w:val="left" w:pos="851"/>
                <w:tab w:val="left" w:pos="1134"/>
                <w:tab w:val="left" w:pos="1418"/>
              </w:tabs>
              <w:spacing w:before="20" w:after="20"/>
              <w:rPr>
                <w:sz w:val="20"/>
              </w:rPr>
            </w:pPr>
            <w:r>
              <w:rPr>
                <w:sz w:val="20"/>
              </w:rPr>
              <w:t>Bint Jubayl</w:t>
            </w:r>
          </w:p>
        </w:tc>
        <w:tc>
          <w:tcPr>
            <w:tcW w:w="1134" w:type="dxa"/>
          </w:tcPr>
          <w:p w:rsidR="00000000" w:rsidRDefault="00000000">
            <w:pPr>
              <w:tabs>
                <w:tab w:val="left" w:pos="567"/>
                <w:tab w:val="left" w:pos="851"/>
                <w:tab w:val="left" w:pos="1134"/>
                <w:tab w:val="left" w:pos="1418"/>
              </w:tabs>
              <w:spacing w:before="20" w:after="20"/>
              <w:ind w:right="340"/>
              <w:jc w:val="right"/>
              <w:rPr>
                <w:sz w:val="20"/>
              </w:rPr>
            </w:pPr>
            <w:r>
              <w:rPr>
                <w:sz w:val="20"/>
              </w:rPr>
              <w:t>6 123</w:t>
            </w:r>
          </w:p>
        </w:tc>
        <w:tc>
          <w:tcPr>
            <w:tcW w:w="1145" w:type="dxa"/>
          </w:tcPr>
          <w:p w:rsidR="00000000" w:rsidRDefault="00000000">
            <w:pPr>
              <w:tabs>
                <w:tab w:val="left" w:pos="567"/>
                <w:tab w:val="left" w:pos="851"/>
                <w:tab w:val="left" w:pos="1134"/>
                <w:tab w:val="left" w:pos="1418"/>
              </w:tabs>
              <w:spacing w:before="20" w:after="20"/>
              <w:ind w:right="340"/>
              <w:jc w:val="right"/>
              <w:rPr>
                <w:sz w:val="20"/>
              </w:rPr>
            </w:pPr>
            <w:r>
              <w:rPr>
                <w:sz w:val="20"/>
              </w:rPr>
              <w:t>5 394</w:t>
            </w:r>
          </w:p>
        </w:tc>
        <w:tc>
          <w:tcPr>
            <w:tcW w:w="1417" w:type="dxa"/>
          </w:tcPr>
          <w:p w:rsidR="00000000" w:rsidRDefault="00000000">
            <w:pPr>
              <w:tabs>
                <w:tab w:val="left" w:pos="567"/>
                <w:tab w:val="left" w:pos="851"/>
                <w:tab w:val="left" w:pos="1134"/>
                <w:tab w:val="left" w:pos="1418"/>
              </w:tabs>
              <w:spacing w:before="20" w:after="20"/>
              <w:ind w:right="340"/>
              <w:jc w:val="right"/>
              <w:rPr>
                <w:sz w:val="20"/>
              </w:rPr>
            </w:pPr>
            <w:r>
              <w:rPr>
                <w:sz w:val="20"/>
              </w:rPr>
              <w:t>729</w:t>
            </w:r>
          </w:p>
        </w:tc>
        <w:tc>
          <w:tcPr>
            <w:tcW w:w="1276" w:type="dxa"/>
          </w:tcPr>
          <w:p w:rsidR="00000000" w:rsidRDefault="00000000">
            <w:pPr>
              <w:tabs>
                <w:tab w:val="left" w:pos="567"/>
                <w:tab w:val="left" w:pos="851"/>
                <w:tab w:val="left" w:pos="1134"/>
                <w:tab w:val="left" w:pos="1418"/>
              </w:tabs>
              <w:spacing w:before="20" w:after="20"/>
              <w:ind w:right="340"/>
              <w:jc w:val="right"/>
              <w:rPr>
                <w:sz w:val="20"/>
              </w:rPr>
            </w:pPr>
            <w:r>
              <w:rPr>
                <w:sz w:val="20"/>
              </w:rPr>
              <w:t>3 150</w:t>
            </w:r>
          </w:p>
        </w:tc>
        <w:tc>
          <w:tcPr>
            <w:tcW w:w="1418" w:type="dxa"/>
          </w:tcPr>
          <w:p w:rsidR="00000000" w:rsidRDefault="00000000">
            <w:pPr>
              <w:tabs>
                <w:tab w:val="left" w:pos="567"/>
                <w:tab w:val="left" w:pos="851"/>
                <w:tab w:val="left" w:pos="1134"/>
                <w:tab w:val="left" w:pos="1418"/>
              </w:tabs>
              <w:spacing w:before="20" w:after="20"/>
              <w:ind w:right="340"/>
              <w:jc w:val="right"/>
              <w:rPr>
                <w:sz w:val="20"/>
              </w:rPr>
            </w:pPr>
            <w:r>
              <w:rPr>
                <w:sz w:val="20"/>
              </w:rPr>
              <w:t>2 244</w:t>
            </w:r>
          </w:p>
        </w:tc>
        <w:tc>
          <w:tcPr>
            <w:tcW w:w="1417" w:type="dxa"/>
          </w:tcPr>
          <w:p w:rsidR="00000000" w:rsidRDefault="00000000">
            <w:pPr>
              <w:tabs>
                <w:tab w:val="left" w:pos="567"/>
                <w:tab w:val="left" w:pos="851"/>
                <w:tab w:val="left" w:pos="1134"/>
                <w:tab w:val="left" w:pos="1418"/>
              </w:tabs>
              <w:spacing w:before="20" w:after="20"/>
              <w:ind w:right="340"/>
              <w:jc w:val="right"/>
              <w:rPr>
                <w:sz w:val="20"/>
              </w:rPr>
            </w:pPr>
            <w:r>
              <w:rPr>
                <w:sz w:val="20"/>
              </w:rPr>
              <w:t>2 973</w:t>
            </w:r>
          </w:p>
        </w:tc>
      </w:tr>
      <w:tr w:rsidR="00000000">
        <w:tblPrEx>
          <w:tblCellMar>
            <w:top w:w="0" w:type="dxa"/>
            <w:bottom w:w="0" w:type="dxa"/>
          </w:tblCellMar>
        </w:tblPrEx>
        <w:trPr>
          <w:jc w:val="center"/>
        </w:trPr>
        <w:tc>
          <w:tcPr>
            <w:tcW w:w="1515" w:type="dxa"/>
          </w:tcPr>
          <w:p w:rsidR="00000000" w:rsidRDefault="00000000">
            <w:pPr>
              <w:tabs>
                <w:tab w:val="left" w:pos="567"/>
                <w:tab w:val="left" w:pos="851"/>
                <w:tab w:val="left" w:pos="1134"/>
                <w:tab w:val="left" w:pos="1418"/>
              </w:tabs>
              <w:spacing w:before="20" w:after="20"/>
              <w:rPr>
                <w:sz w:val="20"/>
              </w:rPr>
            </w:pPr>
            <w:r>
              <w:rPr>
                <w:sz w:val="20"/>
              </w:rPr>
              <w:t>Jazzin</w:t>
            </w:r>
          </w:p>
        </w:tc>
        <w:tc>
          <w:tcPr>
            <w:tcW w:w="1134" w:type="dxa"/>
          </w:tcPr>
          <w:p w:rsidR="00000000" w:rsidRDefault="00000000">
            <w:pPr>
              <w:tabs>
                <w:tab w:val="left" w:pos="567"/>
                <w:tab w:val="left" w:pos="851"/>
                <w:tab w:val="left" w:pos="1134"/>
                <w:tab w:val="left" w:pos="1418"/>
              </w:tabs>
              <w:spacing w:before="20" w:after="20"/>
              <w:ind w:right="340"/>
              <w:jc w:val="right"/>
              <w:rPr>
                <w:sz w:val="20"/>
              </w:rPr>
            </w:pPr>
            <w:r>
              <w:rPr>
                <w:sz w:val="20"/>
              </w:rPr>
              <w:t>3 173</w:t>
            </w:r>
          </w:p>
        </w:tc>
        <w:tc>
          <w:tcPr>
            <w:tcW w:w="1145" w:type="dxa"/>
          </w:tcPr>
          <w:p w:rsidR="00000000" w:rsidRDefault="00000000">
            <w:pPr>
              <w:tabs>
                <w:tab w:val="left" w:pos="567"/>
                <w:tab w:val="left" w:pos="851"/>
                <w:tab w:val="left" w:pos="1134"/>
                <w:tab w:val="left" w:pos="1418"/>
              </w:tabs>
              <w:spacing w:before="20" w:after="20"/>
              <w:ind w:right="340"/>
              <w:jc w:val="right"/>
              <w:rPr>
                <w:sz w:val="20"/>
              </w:rPr>
            </w:pPr>
            <w:r>
              <w:rPr>
                <w:sz w:val="20"/>
              </w:rPr>
              <w:t>2 275</w:t>
            </w:r>
          </w:p>
        </w:tc>
        <w:tc>
          <w:tcPr>
            <w:tcW w:w="1417" w:type="dxa"/>
          </w:tcPr>
          <w:p w:rsidR="00000000" w:rsidRDefault="00000000">
            <w:pPr>
              <w:tabs>
                <w:tab w:val="left" w:pos="567"/>
                <w:tab w:val="left" w:pos="851"/>
                <w:tab w:val="left" w:pos="1134"/>
                <w:tab w:val="left" w:pos="1418"/>
              </w:tabs>
              <w:spacing w:before="20" w:after="20"/>
              <w:ind w:right="340"/>
              <w:jc w:val="right"/>
              <w:rPr>
                <w:sz w:val="20"/>
              </w:rPr>
            </w:pPr>
            <w:r>
              <w:rPr>
                <w:sz w:val="20"/>
              </w:rPr>
              <w:t>898</w:t>
            </w:r>
          </w:p>
        </w:tc>
        <w:tc>
          <w:tcPr>
            <w:tcW w:w="1276" w:type="dxa"/>
          </w:tcPr>
          <w:p w:rsidR="00000000" w:rsidRDefault="00000000">
            <w:pPr>
              <w:tabs>
                <w:tab w:val="left" w:pos="567"/>
                <w:tab w:val="left" w:pos="851"/>
                <w:tab w:val="left" w:pos="1134"/>
                <w:tab w:val="left" w:pos="1418"/>
              </w:tabs>
              <w:spacing w:before="20" w:after="20"/>
              <w:ind w:right="340"/>
              <w:jc w:val="right"/>
              <w:rPr>
                <w:sz w:val="20"/>
              </w:rPr>
            </w:pPr>
            <w:r>
              <w:rPr>
                <w:sz w:val="20"/>
              </w:rPr>
              <w:t>579</w:t>
            </w:r>
          </w:p>
        </w:tc>
        <w:tc>
          <w:tcPr>
            <w:tcW w:w="1418" w:type="dxa"/>
          </w:tcPr>
          <w:p w:rsidR="00000000" w:rsidRDefault="00000000">
            <w:pPr>
              <w:tabs>
                <w:tab w:val="left" w:pos="567"/>
                <w:tab w:val="left" w:pos="851"/>
                <w:tab w:val="left" w:pos="1134"/>
                <w:tab w:val="left" w:pos="1418"/>
              </w:tabs>
              <w:spacing w:before="20" w:after="20"/>
              <w:ind w:right="340"/>
              <w:jc w:val="right"/>
              <w:rPr>
                <w:sz w:val="20"/>
              </w:rPr>
            </w:pPr>
            <w:r>
              <w:rPr>
                <w:sz w:val="20"/>
              </w:rPr>
              <w:t>1 696</w:t>
            </w:r>
          </w:p>
        </w:tc>
        <w:tc>
          <w:tcPr>
            <w:tcW w:w="1417" w:type="dxa"/>
          </w:tcPr>
          <w:p w:rsidR="00000000" w:rsidRDefault="00000000">
            <w:pPr>
              <w:tabs>
                <w:tab w:val="left" w:pos="567"/>
                <w:tab w:val="left" w:pos="851"/>
                <w:tab w:val="left" w:pos="1134"/>
                <w:tab w:val="left" w:pos="1418"/>
              </w:tabs>
              <w:spacing w:before="20" w:after="20"/>
              <w:ind w:right="340"/>
              <w:jc w:val="right"/>
              <w:rPr>
                <w:sz w:val="20"/>
              </w:rPr>
            </w:pPr>
            <w:r>
              <w:rPr>
                <w:sz w:val="20"/>
              </w:rPr>
              <w:t>2 594</w:t>
            </w:r>
          </w:p>
        </w:tc>
      </w:tr>
      <w:tr w:rsidR="00000000">
        <w:tblPrEx>
          <w:tblCellMar>
            <w:top w:w="0" w:type="dxa"/>
            <w:bottom w:w="0" w:type="dxa"/>
          </w:tblCellMar>
        </w:tblPrEx>
        <w:trPr>
          <w:jc w:val="center"/>
        </w:trPr>
        <w:tc>
          <w:tcPr>
            <w:tcW w:w="1515" w:type="dxa"/>
          </w:tcPr>
          <w:p w:rsidR="00000000" w:rsidRDefault="00000000">
            <w:pPr>
              <w:tabs>
                <w:tab w:val="left" w:pos="567"/>
                <w:tab w:val="left" w:pos="851"/>
                <w:tab w:val="left" w:pos="1134"/>
                <w:tab w:val="left" w:pos="1418"/>
              </w:tabs>
              <w:spacing w:before="20" w:after="20"/>
              <w:rPr>
                <w:sz w:val="20"/>
              </w:rPr>
            </w:pPr>
            <w:r>
              <w:rPr>
                <w:sz w:val="20"/>
              </w:rPr>
              <w:t>Hasbayya</w:t>
            </w:r>
          </w:p>
        </w:tc>
        <w:tc>
          <w:tcPr>
            <w:tcW w:w="1134" w:type="dxa"/>
          </w:tcPr>
          <w:p w:rsidR="00000000" w:rsidRDefault="00000000">
            <w:pPr>
              <w:tabs>
                <w:tab w:val="left" w:pos="567"/>
                <w:tab w:val="left" w:pos="851"/>
                <w:tab w:val="left" w:pos="1134"/>
                <w:tab w:val="left" w:pos="1418"/>
              </w:tabs>
              <w:spacing w:before="20" w:after="20"/>
              <w:ind w:right="340"/>
              <w:jc w:val="right"/>
              <w:rPr>
                <w:sz w:val="20"/>
              </w:rPr>
            </w:pPr>
            <w:r>
              <w:rPr>
                <w:sz w:val="20"/>
              </w:rPr>
              <w:t>2 428</w:t>
            </w:r>
          </w:p>
        </w:tc>
        <w:tc>
          <w:tcPr>
            <w:tcW w:w="1145" w:type="dxa"/>
          </w:tcPr>
          <w:p w:rsidR="00000000" w:rsidRDefault="00000000">
            <w:pPr>
              <w:tabs>
                <w:tab w:val="left" w:pos="567"/>
                <w:tab w:val="left" w:pos="851"/>
                <w:tab w:val="left" w:pos="1134"/>
                <w:tab w:val="left" w:pos="1418"/>
              </w:tabs>
              <w:spacing w:before="20" w:after="20"/>
              <w:ind w:right="340"/>
              <w:jc w:val="right"/>
              <w:rPr>
                <w:sz w:val="20"/>
              </w:rPr>
            </w:pPr>
            <w:r>
              <w:rPr>
                <w:sz w:val="20"/>
              </w:rPr>
              <w:t>1 575</w:t>
            </w:r>
          </w:p>
        </w:tc>
        <w:tc>
          <w:tcPr>
            <w:tcW w:w="1417" w:type="dxa"/>
          </w:tcPr>
          <w:p w:rsidR="00000000" w:rsidRDefault="00000000">
            <w:pPr>
              <w:tabs>
                <w:tab w:val="left" w:pos="567"/>
                <w:tab w:val="left" w:pos="851"/>
                <w:tab w:val="left" w:pos="1134"/>
                <w:tab w:val="left" w:pos="1418"/>
              </w:tabs>
              <w:spacing w:before="20" w:after="20"/>
              <w:ind w:right="340"/>
              <w:jc w:val="right"/>
              <w:rPr>
                <w:sz w:val="20"/>
              </w:rPr>
            </w:pPr>
            <w:r>
              <w:rPr>
                <w:sz w:val="20"/>
              </w:rPr>
              <w:t>853</w:t>
            </w:r>
          </w:p>
        </w:tc>
        <w:tc>
          <w:tcPr>
            <w:tcW w:w="1276" w:type="dxa"/>
          </w:tcPr>
          <w:p w:rsidR="00000000" w:rsidRDefault="00000000">
            <w:pPr>
              <w:tabs>
                <w:tab w:val="left" w:pos="567"/>
                <w:tab w:val="left" w:pos="851"/>
                <w:tab w:val="left" w:pos="1134"/>
                <w:tab w:val="left" w:pos="1418"/>
              </w:tabs>
              <w:spacing w:before="20" w:after="20"/>
              <w:ind w:right="340"/>
              <w:jc w:val="right"/>
              <w:rPr>
                <w:sz w:val="20"/>
              </w:rPr>
            </w:pPr>
            <w:r>
              <w:rPr>
                <w:sz w:val="20"/>
              </w:rPr>
              <w:t>1 425</w:t>
            </w:r>
          </w:p>
        </w:tc>
        <w:tc>
          <w:tcPr>
            <w:tcW w:w="1418" w:type="dxa"/>
          </w:tcPr>
          <w:p w:rsidR="00000000" w:rsidRDefault="00000000">
            <w:pPr>
              <w:tabs>
                <w:tab w:val="left" w:pos="567"/>
                <w:tab w:val="left" w:pos="851"/>
                <w:tab w:val="left" w:pos="1134"/>
                <w:tab w:val="left" w:pos="1418"/>
              </w:tabs>
              <w:spacing w:before="20" w:after="20"/>
              <w:ind w:right="340"/>
              <w:jc w:val="right"/>
              <w:rPr>
                <w:sz w:val="20"/>
              </w:rPr>
            </w:pPr>
            <w:r>
              <w:rPr>
                <w:sz w:val="20"/>
              </w:rPr>
              <w:t>150</w:t>
            </w:r>
          </w:p>
        </w:tc>
        <w:tc>
          <w:tcPr>
            <w:tcW w:w="1417" w:type="dxa"/>
          </w:tcPr>
          <w:p w:rsidR="00000000" w:rsidRDefault="00000000">
            <w:pPr>
              <w:tabs>
                <w:tab w:val="left" w:pos="567"/>
                <w:tab w:val="left" w:pos="851"/>
                <w:tab w:val="left" w:pos="1134"/>
                <w:tab w:val="left" w:pos="1418"/>
              </w:tabs>
              <w:spacing w:before="20" w:after="20"/>
              <w:ind w:right="340"/>
              <w:jc w:val="right"/>
              <w:rPr>
                <w:sz w:val="20"/>
              </w:rPr>
            </w:pPr>
            <w:r>
              <w:rPr>
                <w:sz w:val="20"/>
              </w:rPr>
              <w:t>1 003</w:t>
            </w:r>
          </w:p>
        </w:tc>
      </w:tr>
      <w:tr w:rsidR="00000000">
        <w:tblPrEx>
          <w:tblCellMar>
            <w:top w:w="0" w:type="dxa"/>
            <w:bottom w:w="0" w:type="dxa"/>
          </w:tblCellMar>
        </w:tblPrEx>
        <w:trPr>
          <w:jc w:val="center"/>
        </w:trPr>
        <w:tc>
          <w:tcPr>
            <w:tcW w:w="1515" w:type="dxa"/>
          </w:tcPr>
          <w:p w:rsidR="00000000" w:rsidRDefault="00000000">
            <w:pPr>
              <w:tabs>
                <w:tab w:val="left" w:pos="567"/>
                <w:tab w:val="left" w:pos="851"/>
                <w:tab w:val="left" w:pos="1134"/>
                <w:tab w:val="left" w:pos="1418"/>
              </w:tabs>
              <w:spacing w:before="20" w:after="20"/>
              <w:rPr>
                <w:sz w:val="20"/>
              </w:rPr>
            </w:pPr>
            <w:r>
              <w:rPr>
                <w:sz w:val="20"/>
              </w:rPr>
              <w:t>Tyre</w:t>
            </w:r>
          </w:p>
        </w:tc>
        <w:tc>
          <w:tcPr>
            <w:tcW w:w="1134" w:type="dxa"/>
          </w:tcPr>
          <w:p w:rsidR="00000000" w:rsidRDefault="00000000">
            <w:pPr>
              <w:tabs>
                <w:tab w:val="left" w:pos="567"/>
                <w:tab w:val="left" w:pos="851"/>
                <w:tab w:val="left" w:pos="1134"/>
                <w:tab w:val="left" w:pos="1418"/>
              </w:tabs>
              <w:spacing w:before="20" w:after="20"/>
              <w:ind w:right="340"/>
              <w:jc w:val="right"/>
              <w:rPr>
                <w:sz w:val="20"/>
              </w:rPr>
            </w:pPr>
            <w:r>
              <w:rPr>
                <w:sz w:val="20"/>
              </w:rPr>
              <w:t>1 438</w:t>
            </w:r>
          </w:p>
        </w:tc>
        <w:tc>
          <w:tcPr>
            <w:tcW w:w="1145" w:type="dxa"/>
          </w:tcPr>
          <w:p w:rsidR="00000000" w:rsidRDefault="00000000">
            <w:pPr>
              <w:tabs>
                <w:tab w:val="left" w:pos="567"/>
                <w:tab w:val="left" w:pos="851"/>
                <w:tab w:val="left" w:pos="1134"/>
                <w:tab w:val="left" w:pos="1418"/>
              </w:tabs>
              <w:spacing w:before="20" w:after="20"/>
              <w:ind w:right="340"/>
              <w:jc w:val="right"/>
              <w:rPr>
                <w:sz w:val="20"/>
              </w:rPr>
            </w:pPr>
            <w:r>
              <w:rPr>
                <w:sz w:val="20"/>
              </w:rPr>
              <w:t>983</w:t>
            </w:r>
          </w:p>
        </w:tc>
        <w:tc>
          <w:tcPr>
            <w:tcW w:w="1417" w:type="dxa"/>
          </w:tcPr>
          <w:p w:rsidR="00000000" w:rsidRDefault="00000000">
            <w:pPr>
              <w:tabs>
                <w:tab w:val="left" w:pos="567"/>
                <w:tab w:val="left" w:pos="851"/>
                <w:tab w:val="left" w:pos="1134"/>
                <w:tab w:val="left" w:pos="1418"/>
              </w:tabs>
              <w:spacing w:before="20" w:after="20"/>
              <w:ind w:right="340"/>
              <w:jc w:val="right"/>
              <w:rPr>
                <w:sz w:val="20"/>
              </w:rPr>
            </w:pPr>
            <w:r>
              <w:rPr>
                <w:sz w:val="20"/>
              </w:rPr>
              <w:t>455</w:t>
            </w:r>
          </w:p>
        </w:tc>
        <w:tc>
          <w:tcPr>
            <w:tcW w:w="1276" w:type="dxa"/>
          </w:tcPr>
          <w:p w:rsidR="00000000" w:rsidRDefault="00000000">
            <w:pPr>
              <w:tabs>
                <w:tab w:val="left" w:pos="567"/>
                <w:tab w:val="left" w:pos="851"/>
                <w:tab w:val="left" w:pos="1134"/>
                <w:tab w:val="left" w:pos="1418"/>
              </w:tabs>
              <w:spacing w:before="20" w:after="20"/>
              <w:ind w:right="340"/>
              <w:jc w:val="right"/>
              <w:rPr>
                <w:sz w:val="20"/>
              </w:rPr>
            </w:pPr>
            <w:r>
              <w:rPr>
                <w:sz w:val="20"/>
              </w:rPr>
              <w:t>848</w:t>
            </w:r>
          </w:p>
        </w:tc>
        <w:tc>
          <w:tcPr>
            <w:tcW w:w="1418" w:type="dxa"/>
          </w:tcPr>
          <w:p w:rsidR="00000000" w:rsidRDefault="00000000">
            <w:pPr>
              <w:tabs>
                <w:tab w:val="left" w:pos="567"/>
                <w:tab w:val="left" w:pos="851"/>
                <w:tab w:val="left" w:pos="1134"/>
                <w:tab w:val="left" w:pos="1418"/>
              </w:tabs>
              <w:spacing w:before="20" w:after="20"/>
              <w:ind w:right="340"/>
              <w:jc w:val="right"/>
              <w:rPr>
                <w:sz w:val="20"/>
              </w:rPr>
            </w:pPr>
            <w:r>
              <w:rPr>
                <w:sz w:val="20"/>
              </w:rPr>
              <w:t>135</w:t>
            </w:r>
          </w:p>
        </w:tc>
        <w:tc>
          <w:tcPr>
            <w:tcW w:w="1417" w:type="dxa"/>
          </w:tcPr>
          <w:p w:rsidR="00000000" w:rsidRDefault="00000000">
            <w:pPr>
              <w:tabs>
                <w:tab w:val="left" w:pos="567"/>
                <w:tab w:val="left" w:pos="851"/>
                <w:tab w:val="left" w:pos="1134"/>
                <w:tab w:val="left" w:pos="1418"/>
              </w:tabs>
              <w:spacing w:before="20" w:after="20"/>
              <w:ind w:right="340"/>
              <w:jc w:val="right"/>
              <w:rPr>
                <w:sz w:val="20"/>
              </w:rPr>
            </w:pPr>
            <w:r>
              <w:rPr>
                <w:sz w:val="20"/>
              </w:rPr>
              <w:t>590</w:t>
            </w:r>
          </w:p>
        </w:tc>
      </w:tr>
      <w:tr w:rsidR="00000000">
        <w:tblPrEx>
          <w:tblCellMar>
            <w:top w:w="0" w:type="dxa"/>
            <w:bottom w:w="0" w:type="dxa"/>
          </w:tblCellMar>
        </w:tblPrEx>
        <w:trPr>
          <w:jc w:val="center"/>
        </w:trPr>
        <w:tc>
          <w:tcPr>
            <w:tcW w:w="1515" w:type="dxa"/>
          </w:tcPr>
          <w:p w:rsidR="00000000" w:rsidRDefault="00000000">
            <w:pPr>
              <w:tabs>
                <w:tab w:val="left" w:pos="567"/>
                <w:tab w:val="left" w:pos="851"/>
                <w:tab w:val="left" w:pos="1134"/>
                <w:tab w:val="left" w:pos="1418"/>
              </w:tabs>
              <w:spacing w:before="20" w:after="20"/>
              <w:rPr>
                <w:sz w:val="20"/>
              </w:rPr>
            </w:pPr>
            <w:r>
              <w:rPr>
                <w:sz w:val="20"/>
              </w:rPr>
              <w:t>Marjayoun</w:t>
            </w:r>
          </w:p>
        </w:tc>
        <w:tc>
          <w:tcPr>
            <w:tcW w:w="1134" w:type="dxa"/>
          </w:tcPr>
          <w:p w:rsidR="00000000" w:rsidRDefault="00000000">
            <w:pPr>
              <w:tabs>
                <w:tab w:val="left" w:pos="567"/>
                <w:tab w:val="left" w:pos="851"/>
                <w:tab w:val="left" w:pos="1134"/>
                <w:tab w:val="left" w:pos="1418"/>
              </w:tabs>
              <w:spacing w:before="20" w:after="20"/>
              <w:ind w:right="340"/>
              <w:jc w:val="right"/>
              <w:rPr>
                <w:sz w:val="20"/>
              </w:rPr>
            </w:pPr>
            <w:r>
              <w:rPr>
                <w:sz w:val="20"/>
              </w:rPr>
              <w:t>7 696</w:t>
            </w:r>
          </w:p>
        </w:tc>
        <w:tc>
          <w:tcPr>
            <w:tcW w:w="1145" w:type="dxa"/>
          </w:tcPr>
          <w:p w:rsidR="00000000" w:rsidRDefault="00000000">
            <w:pPr>
              <w:tabs>
                <w:tab w:val="left" w:pos="567"/>
                <w:tab w:val="left" w:pos="851"/>
                <w:tab w:val="left" w:pos="1134"/>
                <w:tab w:val="left" w:pos="1418"/>
              </w:tabs>
              <w:spacing w:before="20" w:after="20"/>
              <w:ind w:right="340"/>
              <w:jc w:val="right"/>
              <w:rPr>
                <w:sz w:val="20"/>
              </w:rPr>
            </w:pPr>
            <w:r>
              <w:rPr>
                <w:sz w:val="20"/>
              </w:rPr>
              <w:t>4 558</w:t>
            </w:r>
          </w:p>
        </w:tc>
        <w:tc>
          <w:tcPr>
            <w:tcW w:w="1417" w:type="dxa"/>
          </w:tcPr>
          <w:p w:rsidR="00000000" w:rsidRDefault="00000000">
            <w:pPr>
              <w:tabs>
                <w:tab w:val="left" w:pos="567"/>
                <w:tab w:val="left" w:pos="851"/>
                <w:tab w:val="left" w:pos="1134"/>
                <w:tab w:val="left" w:pos="1418"/>
              </w:tabs>
              <w:spacing w:before="20" w:after="20"/>
              <w:ind w:right="340"/>
              <w:jc w:val="right"/>
              <w:rPr>
                <w:sz w:val="20"/>
              </w:rPr>
            </w:pPr>
            <w:r>
              <w:rPr>
                <w:sz w:val="20"/>
              </w:rPr>
              <w:t>3 133</w:t>
            </w:r>
          </w:p>
        </w:tc>
        <w:tc>
          <w:tcPr>
            <w:tcW w:w="1276" w:type="dxa"/>
          </w:tcPr>
          <w:p w:rsidR="00000000" w:rsidRDefault="00000000">
            <w:pPr>
              <w:tabs>
                <w:tab w:val="left" w:pos="567"/>
                <w:tab w:val="left" w:pos="851"/>
                <w:tab w:val="left" w:pos="1134"/>
                <w:tab w:val="left" w:pos="1418"/>
              </w:tabs>
              <w:spacing w:before="20" w:after="20"/>
              <w:ind w:right="340"/>
              <w:jc w:val="right"/>
              <w:rPr>
                <w:sz w:val="20"/>
              </w:rPr>
            </w:pPr>
            <w:r>
              <w:rPr>
                <w:sz w:val="20"/>
              </w:rPr>
              <w:t>1 646</w:t>
            </w:r>
          </w:p>
        </w:tc>
        <w:tc>
          <w:tcPr>
            <w:tcW w:w="1418" w:type="dxa"/>
          </w:tcPr>
          <w:p w:rsidR="00000000" w:rsidRDefault="00000000">
            <w:pPr>
              <w:tabs>
                <w:tab w:val="left" w:pos="567"/>
                <w:tab w:val="left" w:pos="851"/>
                <w:tab w:val="left" w:pos="1134"/>
                <w:tab w:val="left" w:pos="1418"/>
              </w:tabs>
              <w:spacing w:before="20" w:after="20"/>
              <w:ind w:right="340"/>
              <w:jc w:val="right"/>
              <w:rPr>
                <w:sz w:val="20"/>
              </w:rPr>
            </w:pPr>
            <w:r>
              <w:rPr>
                <w:sz w:val="20"/>
              </w:rPr>
              <w:t>2 912</w:t>
            </w:r>
          </w:p>
        </w:tc>
        <w:tc>
          <w:tcPr>
            <w:tcW w:w="1417" w:type="dxa"/>
          </w:tcPr>
          <w:p w:rsidR="00000000" w:rsidRDefault="00000000">
            <w:pPr>
              <w:tabs>
                <w:tab w:val="left" w:pos="567"/>
                <w:tab w:val="left" w:pos="851"/>
                <w:tab w:val="left" w:pos="1134"/>
                <w:tab w:val="left" w:pos="1418"/>
              </w:tabs>
              <w:spacing w:before="20" w:after="20"/>
              <w:ind w:right="340"/>
              <w:jc w:val="right"/>
              <w:rPr>
                <w:sz w:val="20"/>
              </w:rPr>
            </w:pPr>
            <w:r>
              <w:rPr>
                <w:sz w:val="20"/>
              </w:rPr>
              <w:t>6 045</w:t>
            </w:r>
          </w:p>
        </w:tc>
      </w:tr>
      <w:tr w:rsidR="00000000">
        <w:tblPrEx>
          <w:tblCellMar>
            <w:top w:w="0" w:type="dxa"/>
            <w:bottom w:w="0" w:type="dxa"/>
          </w:tblCellMar>
        </w:tblPrEx>
        <w:trPr>
          <w:jc w:val="center"/>
        </w:trPr>
        <w:tc>
          <w:tcPr>
            <w:tcW w:w="1515" w:type="dxa"/>
          </w:tcPr>
          <w:p w:rsidR="00000000" w:rsidRDefault="00000000">
            <w:pPr>
              <w:tabs>
                <w:tab w:val="left" w:pos="567"/>
                <w:tab w:val="left" w:pos="851"/>
                <w:tab w:val="left" w:pos="1134"/>
                <w:tab w:val="left" w:pos="1418"/>
              </w:tabs>
              <w:spacing w:before="20" w:after="20"/>
              <w:rPr>
                <w:sz w:val="20"/>
              </w:rPr>
            </w:pPr>
            <w:r>
              <w:rPr>
                <w:sz w:val="20"/>
              </w:rPr>
              <w:t>Nabatiyah</w:t>
            </w:r>
          </w:p>
        </w:tc>
        <w:tc>
          <w:tcPr>
            <w:tcW w:w="1134" w:type="dxa"/>
          </w:tcPr>
          <w:p w:rsidR="00000000" w:rsidRDefault="00000000">
            <w:pPr>
              <w:tabs>
                <w:tab w:val="left" w:pos="567"/>
                <w:tab w:val="left" w:pos="851"/>
                <w:tab w:val="left" w:pos="1134"/>
                <w:tab w:val="left" w:pos="1418"/>
              </w:tabs>
              <w:spacing w:before="20" w:after="20"/>
              <w:ind w:right="340"/>
              <w:jc w:val="right"/>
              <w:rPr>
                <w:sz w:val="20"/>
              </w:rPr>
            </w:pPr>
            <w:r>
              <w:rPr>
                <w:sz w:val="20"/>
              </w:rPr>
              <w:t>572</w:t>
            </w:r>
          </w:p>
        </w:tc>
        <w:tc>
          <w:tcPr>
            <w:tcW w:w="1145" w:type="dxa"/>
          </w:tcPr>
          <w:p w:rsidR="00000000" w:rsidRDefault="00000000">
            <w:pPr>
              <w:tabs>
                <w:tab w:val="left" w:pos="567"/>
                <w:tab w:val="left" w:pos="851"/>
                <w:tab w:val="left" w:pos="1134"/>
                <w:tab w:val="left" w:pos="1418"/>
              </w:tabs>
              <w:spacing w:before="20" w:after="20"/>
              <w:ind w:right="340"/>
              <w:jc w:val="right"/>
              <w:rPr>
                <w:sz w:val="20"/>
              </w:rPr>
            </w:pPr>
            <w:r>
              <w:rPr>
                <w:sz w:val="20"/>
              </w:rPr>
              <w:t>131</w:t>
            </w:r>
          </w:p>
        </w:tc>
        <w:tc>
          <w:tcPr>
            <w:tcW w:w="1417" w:type="dxa"/>
          </w:tcPr>
          <w:p w:rsidR="00000000" w:rsidRDefault="00000000">
            <w:pPr>
              <w:tabs>
                <w:tab w:val="left" w:pos="567"/>
                <w:tab w:val="left" w:pos="851"/>
                <w:tab w:val="left" w:pos="1134"/>
                <w:tab w:val="left" w:pos="1418"/>
              </w:tabs>
              <w:spacing w:before="20" w:after="20"/>
              <w:ind w:right="340"/>
              <w:jc w:val="right"/>
              <w:rPr>
                <w:sz w:val="20"/>
              </w:rPr>
            </w:pPr>
            <w:r>
              <w:rPr>
                <w:sz w:val="20"/>
              </w:rPr>
              <w:t>441</w:t>
            </w:r>
          </w:p>
        </w:tc>
        <w:tc>
          <w:tcPr>
            <w:tcW w:w="1276" w:type="dxa"/>
          </w:tcPr>
          <w:p w:rsidR="00000000" w:rsidRDefault="00000000">
            <w:pPr>
              <w:tabs>
                <w:tab w:val="left" w:pos="567"/>
                <w:tab w:val="left" w:pos="851"/>
                <w:tab w:val="left" w:pos="1134"/>
                <w:tab w:val="left" w:pos="1418"/>
              </w:tabs>
              <w:spacing w:before="20" w:after="20"/>
              <w:ind w:right="340"/>
              <w:jc w:val="right"/>
              <w:rPr>
                <w:sz w:val="20"/>
              </w:rPr>
            </w:pPr>
            <w:r>
              <w:rPr>
                <w:sz w:val="20"/>
              </w:rPr>
              <w:t>123</w:t>
            </w:r>
          </w:p>
        </w:tc>
        <w:tc>
          <w:tcPr>
            <w:tcW w:w="1418" w:type="dxa"/>
          </w:tcPr>
          <w:p w:rsidR="00000000" w:rsidRDefault="00000000">
            <w:pPr>
              <w:tabs>
                <w:tab w:val="left" w:pos="567"/>
                <w:tab w:val="left" w:pos="851"/>
                <w:tab w:val="left" w:pos="1134"/>
                <w:tab w:val="left" w:pos="1418"/>
              </w:tabs>
              <w:spacing w:before="20" w:after="20"/>
              <w:ind w:right="340"/>
              <w:jc w:val="right"/>
              <w:rPr>
                <w:sz w:val="20"/>
              </w:rPr>
            </w:pPr>
            <w:r>
              <w:rPr>
                <w:sz w:val="20"/>
              </w:rPr>
              <w:t>8</w:t>
            </w:r>
          </w:p>
        </w:tc>
        <w:tc>
          <w:tcPr>
            <w:tcW w:w="1417" w:type="dxa"/>
          </w:tcPr>
          <w:p w:rsidR="00000000" w:rsidRDefault="00000000">
            <w:pPr>
              <w:tabs>
                <w:tab w:val="left" w:pos="567"/>
                <w:tab w:val="left" w:pos="851"/>
                <w:tab w:val="left" w:pos="1134"/>
                <w:tab w:val="left" w:pos="1418"/>
              </w:tabs>
              <w:spacing w:before="20" w:after="20"/>
              <w:ind w:right="340"/>
              <w:jc w:val="right"/>
              <w:rPr>
                <w:sz w:val="20"/>
              </w:rPr>
            </w:pPr>
            <w:r>
              <w:rPr>
                <w:sz w:val="20"/>
              </w:rPr>
              <w:t>44</w:t>
            </w:r>
          </w:p>
        </w:tc>
      </w:tr>
      <w:tr w:rsidR="00000000">
        <w:tblPrEx>
          <w:tblCellMar>
            <w:top w:w="0" w:type="dxa"/>
            <w:bottom w:w="0" w:type="dxa"/>
          </w:tblCellMar>
        </w:tblPrEx>
        <w:trPr>
          <w:jc w:val="center"/>
        </w:trPr>
        <w:tc>
          <w:tcPr>
            <w:tcW w:w="1515" w:type="dxa"/>
          </w:tcPr>
          <w:p w:rsidR="00000000" w:rsidRDefault="00000000">
            <w:pPr>
              <w:tabs>
                <w:tab w:val="left" w:pos="567"/>
                <w:tab w:val="left" w:pos="851"/>
                <w:tab w:val="left" w:pos="1134"/>
                <w:tab w:val="left" w:pos="1418"/>
              </w:tabs>
              <w:spacing w:before="20" w:after="20"/>
              <w:jc w:val="center"/>
              <w:rPr>
                <w:sz w:val="20"/>
              </w:rPr>
            </w:pPr>
            <w:r>
              <w:rPr>
                <w:sz w:val="20"/>
              </w:rPr>
              <w:t>Total</w:t>
            </w:r>
          </w:p>
        </w:tc>
        <w:tc>
          <w:tcPr>
            <w:tcW w:w="1134" w:type="dxa"/>
          </w:tcPr>
          <w:p w:rsidR="00000000" w:rsidRDefault="00000000">
            <w:pPr>
              <w:tabs>
                <w:tab w:val="left" w:pos="567"/>
                <w:tab w:val="left" w:pos="851"/>
                <w:tab w:val="left" w:pos="1134"/>
                <w:tab w:val="left" w:pos="1418"/>
              </w:tabs>
              <w:spacing w:before="20" w:after="20"/>
              <w:ind w:right="340"/>
              <w:jc w:val="right"/>
              <w:rPr>
                <w:sz w:val="20"/>
              </w:rPr>
            </w:pPr>
            <w:r>
              <w:rPr>
                <w:sz w:val="20"/>
              </w:rPr>
              <w:t>21 425</w:t>
            </w:r>
          </w:p>
        </w:tc>
        <w:tc>
          <w:tcPr>
            <w:tcW w:w="1145" w:type="dxa"/>
          </w:tcPr>
          <w:p w:rsidR="00000000" w:rsidRDefault="00000000">
            <w:pPr>
              <w:tabs>
                <w:tab w:val="left" w:pos="567"/>
                <w:tab w:val="left" w:pos="851"/>
                <w:tab w:val="left" w:pos="1134"/>
                <w:tab w:val="left" w:pos="1418"/>
              </w:tabs>
              <w:spacing w:before="20" w:after="20"/>
              <w:ind w:right="340"/>
              <w:jc w:val="right"/>
              <w:rPr>
                <w:sz w:val="20"/>
              </w:rPr>
            </w:pPr>
            <w:r>
              <w:rPr>
                <w:sz w:val="20"/>
              </w:rPr>
              <w:t>14 916</w:t>
            </w:r>
          </w:p>
        </w:tc>
        <w:tc>
          <w:tcPr>
            <w:tcW w:w="1417" w:type="dxa"/>
          </w:tcPr>
          <w:p w:rsidR="00000000" w:rsidRDefault="00000000">
            <w:pPr>
              <w:tabs>
                <w:tab w:val="left" w:pos="567"/>
                <w:tab w:val="left" w:pos="851"/>
                <w:tab w:val="left" w:pos="1134"/>
                <w:tab w:val="left" w:pos="1418"/>
              </w:tabs>
              <w:spacing w:before="20" w:after="20"/>
              <w:ind w:right="340"/>
              <w:jc w:val="right"/>
              <w:rPr>
                <w:sz w:val="20"/>
              </w:rPr>
            </w:pPr>
            <w:r>
              <w:rPr>
                <w:sz w:val="20"/>
              </w:rPr>
              <w:t>6 509</w:t>
            </w:r>
          </w:p>
        </w:tc>
        <w:tc>
          <w:tcPr>
            <w:tcW w:w="1276" w:type="dxa"/>
          </w:tcPr>
          <w:p w:rsidR="00000000" w:rsidRDefault="00000000">
            <w:pPr>
              <w:tabs>
                <w:tab w:val="left" w:pos="567"/>
                <w:tab w:val="left" w:pos="851"/>
                <w:tab w:val="left" w:pos="1134"/>
                <w:tab w:val="left" w:pos="1418"/>
              </w:tabs>
              <w:spacing w:before="20" w:after="20"/>
              <w:ind w:right="340"/>
              <w:jc w:val="right"/>
              <w:rPr>
                <w:sz w:val="20"/>
              </w:rPr>
            </w:pPr>
            <w:r>
              <w:rPr>
                <w:sz w:val="20"/>
              </w:rPr>
              <w:t>7 771</w:t>
            </w:r>
          </w:p>
        </w:tc>
        <w:tc>
          <w:tcPr>
            <w:tcW w:w="1418" w:type="dxa"/>
          </w:tcPr>
          <w:p w:rsidR="00000000" w:rsidRDefault="00000000">
            <w:pPr>
              <w:tabs>
                <w:tab w:val="left" w:pos="567"/>
                <w:tab w:val="left" w:pos="851"/>
                <w:tab w:val="left" w:pos="1134"/>
                <w:tab w:val="left" w:pos="1418"/>
              </w:tabs>
              <w:spacing w:before="20" w:after="20"/>
              <w:ind w:right="340"/>
              <w:jc w:val="right"/>
              <w:rPr>
                <w:sz w:val="20"/>
              </w:rPr>
            </w:pPr>
            <w:r>
              <w:rPr>
                <w:sz w:val="20"/>
              </w:rPr>
              <w:t>7 145</w:t>
            </w:r>
          </w:p>
        </w:tc>
        <w:tc>
          <w:tcPr>
            <w:tcW w:w="1417" w:type="dxa"/>
          </w:tcPr>
          <w:p w:rsidR="00000000" w:rsidRDefault="00000000">
            <w:pPr>
              <w:tabs>
                <w:tab w:val="left" w:pos="567"/>
                <w:tab w:val="left" w:pos="851"/>
                <w:tab w:val="left" w:pos="1134"/>
                <w:tab w:val="left" w:pos="1418"/>
              </w:tabs>
              <w:spacing w:before="20" w:after="20"/>
              <w:ind w:right="340"/>
              <w:jc w:val="right"/>
              <w:rPr>
                <w:sz w:val="20"/>
              </w:rPr>
            </w:pPr>
            <w:r>
              <w:rPr>
                <w:sz w:val="20"/>
              </w:rPr>
              <w:t>13 654</w:t>
            </w:r>
          </w:p>
        </w:tc>
      </w:tr>
    </w:tbl>
    <w:p w:rsidR="00000000" w:rsidRDefault="00000000">
      <w:pPr>
        <w:tabs>
          <w:tab w:val="left" w:pos="567"/>
          <w:tab w:val="left" w:pos="851"/>
          <w:tab w:val="left" w:pos="1134"/>
          <w:tab w:val="left" w:pos="1418"/>
        </w:tabs>
        <w:spacing w:before="120" w:after="120"/>
      </w:pPr>
      <w:r>
        <w:rPr>
          <w:b/>
          <w:bCs/>
          <w:i/>
          <w:iCs/>
          <w:sz w:val="20"/>
        </w:rPr>
        <w:t>Source</w:t>
      </w:r>
      <w:r>
        <w:rPr>
          <w:sz w:val="20"/>
        </w:rPr>
        <w:t>:  See footnote</w:t>
      </w:r>
      <w:r>
        <w:rPr>
          <w:rStyle w:val="FootnoteReference"/>
        </w:rPr>
        <w:footnoteReference w:id="98"/>
      </w:r>
      <w:r>
        <w:t>.</w:t>
      </w:r>
    </w:p>
    <w:p w:rsidR="00000000" w:rsidRDefault="00000000">
      <w:pPr>
        <w:tabs>
          <w:tab w:val="left" w:pos="567"/>
          <w:tab w:val="left" w:pos="851"/>
          <w:tab w:val="left" w:pos="1134"/>
          <w:tab w:val="left" w:pos="1418"/>
        </w:tabs>
      </w:pPr>
      <w:r>
        <w:t>448.</w:t>
      </w:r>
      <w:r>
        <w:tab/>
        <w:t>The overall decline in the number of pupils in State primary schools is appreciable, particularly in the districts where the number of occupied villages is at its highest.  Secondary school pupils are divided among nine secondary schools in the following manner:</w:t>
      </w:r>
    </w:p>
    <w:p w:rsidR="00000000" w:rsidRDefault="00000000">
      <w:pPr>
        <w:tabs>
          <w:tab w:val="left" w:pos="567"/>
          <w:tab w:val="left" w:pos="851"/>
          <w:tab w:val="left" w:pos="1134"/>
          <w:tab w:val="left" w:pos="1418"/>
        </w:tabs>
      </w:pPr>
    </w:p>
    <w:p w:rsidR="00000000" w:rsidRDefault="00000000">
      <w:pPr>
        <w:pStyle w:val="Heading4"/>
        <w:jc w:val="center"/>
        <w:rPr>
          <w:sz w:val="20"/>
        </w:rPr>
      </w:pPr>
      <w:r>
        <w:rPr>
          <w:sz w:val="20"/>
        </w:rPr>
        <w:t>B</w:t>
      </w:r>
      <w:r>
        <w:rPr>
          <w:caps w:val="0"/>
          <w:sz w:val="20"/>
        </w:rPr>
        <w:t>reakdown of secondary school pupils by district in the occupied strip</w:t>
      </w:r>
    </w:p>
    <w:p w:rsidR="00000000" w:rsidRDefault="00000000">
      <w:pPr>
        <w:tabs>
          <w:tab w:val="left" w:pos="567"/>
          <w:tab w:val="left" w:pos="851"/>
          <w:tab w:val="left" w:pos="1134"/>
          <w:tab w:val="left" w:pos="1418"/>
        </w:tabs>
        <w:jc w:val="center"/>
        <w:rPr>
          <w:sz w:val="20"/>
        </w:rPr>
      </w:pPr>
    </w:p>
    <w:tbl>
      <w:tblPr>
        <w:tblW w:w="0" w:type="auto"/>
        <w:jc w:val="center"/>
        <w:tblInd w:w="16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1559"/>
        <w:gridCol w:w="1559"/>
        <w:gridCol w:w="1530"/>
      </w:tblGrid>
      <w:tr w:rsidR="00000000">
        <w:tblPrEx>
          <w:tblCellMar>
            <w:top w:w="0" w:type="dxa"/>
            <w:bottom w:w="0" w:type="dxa"/>
          </w:tblCellMar>
        </w:tblPrEx>
        <w:trPr>
          <w:jc w:val="center"/>
        </w:trPr>
        <w:tc>
          <w:tcPr>
            <w:tcW w:w="1560" w:type="dxa"/>
          </w:tcPr>
          <w:p w:rsidR="00000000" w:rsidRDefault="00000000">
            <w:pPr>
              <w:tabs>
                <w:tab w:val="left" w:pos="567"/>
                <w:tab w:val="left" w:pos="851"/>
                <w:tab w:val="left" w:pos="1134"/>
                <w:tab w:val="left" w:pos="1418"/>
              </w:tabs>
              <w:spacing w:before="40" w:after="40"/>
              <w:jc w:val="center"/>
              <w:rPr>
                <w:sz w:val="20"/>
              </w:rPr>
            </w:pPr>
          </w:p>
        </w:tc>
        <w:tc>
          <w:tcPr>
            <w:tcW w:w="1559" w:type="dxa"/>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1974/75</w:t>
            </w:r>
          </w:p>
        </w:tc>
        <w:tc>
          <w:tcPr>
            <w:tcW w:w="1559" w:type="dxa"/>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1981/82</w:t>
            </w:r>
          </w:p>
        </w:tc>
        <w:tc>
          <w:tcPr>
            <w:tcW w:w="1530" w:type="dxa"/>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1995/96</w:t>
            </w:r>
          </w:p>
        </w:tc>
      </w:tr>
      <w:tr w:rsidR="00000000">
        <w:tblPrEx>
          <w:tblCellMar>
            <w:top w:w="0" w:type="dxa"/>
            <w:bottom w:w="0" w:type="dxa"/>
          </w:tblCellMar>
        </w:tblPrEx>
        <w:trPr>
          <w:jc w:val="center"/>
        </w:trPr>
        <w:tc>
          <w:tcPr>
            <w:tcW w:w="1560" w:type="dxa"/>
          </w:tcPr>
          <w:p w:rsidR="00000000" w:rsidRDefault="00000000">
            <w:pPr>
              <w:tabs>
                <w:tab w:val="left" w:pos="567"/>
                <w:tab w:val="left" w:pos="851"/>
                <w:tab w:val="left" w:pos="1134"/>
                <w:tab w:val="left" w:pos="1418"/>
              </w:tabs>
              <w:spacing w:before="40" w:after="40"/>
              <w:rPr>
                <w:sz w:val="20"/>
              </w:rPr>
            </w:pPr>
            <w:r>
              <w:rPr>
                <w:sz w:val="20"/>
              </w:rPr>
              <w:t>Bint Jubayl</w:t>
            </w:r>
          </w:p>
        </w:tc>
        <w:tc>
          <w:tcPr>
            <w:tcW w:w="1559" w:type="dxa"/>
          </w:tcPr>
          <w:p w:rsidR="00000000" w:rsidRDefault="00000000">
            <w:pPr>
              <w:tabs>
                <w:tab w:val="left" w:pos="567"/>
                <w:tab w:val="left" w:pos="851"/>
                <w:tab w:val="left" w:pos="1134"/>
                <w:tab w:val="left" w:pos="1418"/>
              </w:tabs>
              <w:spacing w:before="40" w:after="40"/>
              <w:ind w:right="567"/>
              <w:jc w:val="right"/>
              <w:rPr>
                <w:sz w:val="20"/>
              </w:rPr>
            </w:pPr>
            <w:r>
              <w:rPr>
                <w:sz w:val="20"/>
              </w:rPr>
              <w:t>587</w:t>
            </w:r>
          </w:p>
        </w:tc>
        <w:tc>
          <w:tcPr>
            <w:tcW w:w="1559" w:type="dxa"/>
          </w:tcPr>
          <w:p w:rsidR="00000000" w:rsidRDefault="00000000">
            <w:pPr>
              <w:tabs>
                <w:tab w:val="left" w:pos="567"/>
                <w:tab w:val="left" w:pos="851"/>
                <w:tab w:val="left" w:pos="1134"/>
                <w:tab w:val="left" w:pos="1418"/>
              </w:tabs>
              <w:spacing w:before="40" w:after="40"/>
              <w:ind w:right="567"/>
              <w:jc w:val="right"/>
              <w:rPr>
                <w:sz w:val="20"/>
              </w:rPr>
            </w:pPr>
            <w:r>
              <w:rPr>
                <w:sz w:val="20"/>
              </w:rPr>
              <w:t>915</w:t>
            </w:r>
          </w:p>
        </w:tc>
        <w:tc>
          <w:tcPr>
            <w:tcW w:w="1530" w:type="dxa"/>
          </w:tcPr>
          <w:p w:rsidR="00000000" w:rsidRDefault="00000000">
            <w:pPr>
              <w:tabs>
                <w:tab w:val="left" w:pos="567"/>
                <w:tab w:val="left" w:pos="851"/>
                <w:tab w:val="left" w:pos="1134"/>
                <w:tab w:val="left" w:pos="1418"/>
              </w:tabs>
              <w:spacing w:before="40" w:after="40"/>
              <w:ind w:right="567"/>
              <w:jc w:val="right"/>
              <w:rPr>
                <w:sz w:val="20"/>
              </w:rPr>
            </w:pPr>
            <w:r>
              <w:rPr>
                <w:sz w:val="20"/>
              </w:rPr>
              <w:t>291</w:t>
            </w:r>
          </w:p>
        </w:tc>
      </w:tr>
      <w:tr w:rsidR="00000000">
        <w:tblPrEx>
          <w:tblCellMar>
            <w:top w:w="0" w:type="dxa"/>
            <w:bottom w:w="0" w:type="dxa"/>
          </w:tblCellMar>
        </w:tblPrEx>
        <w:trPr>
          <w:jc w:val="center"/>
        </w:trPr>
        <w:tc>
          <w:tcPr>
            <w:tcW w:w="1560" w:type="dxa"/>
          </w:tcPr>
          <w:p w:rsidR="00000000" w:rsidRDefault="00000000">
            <w:pPr>
              <w:tabs>
                <w:tab w:val="left" w:pos="567"/>
                <w:tab w:val="left" w:pos="851"/>
                <w:tab w:val="left" w:pos="1134"/>
                <w:tab w:val="left" w:pos="1418"/>
              </w:tabs>
              <w:spacing w:before="40" w:after="40"/>
              <w:rPr>
                <w:sz w:val="20"/>
              </w:rPr>
            </w:pPr>
            <w:r>
              <w:rPr>
                <w:sz w:val="20"/>
              </w:rPr>
              <w:t>Marjayoun</w:t>
            </w:r>
          </w:p>
        </w:tc>
        <w:tc>
          <w:tcPr>
            <w:tcW w:w="1559" w:type="dxa"/>
          </w:tcPr>
          <w:p w:rsidR="00000000" w:rsidRDefault="00000000">
            <w:pPr>
              <w:tabs>
                <w:tab w:val="left" w:pos="567"/>
                <w:tab w:val="left" w:pos="851"/>
                <w:tab w:val="left" w:pos="1134"/>
                <w:tab w:val="left" w:pos="1418"/>
              </w:tabs>
              <w:spacing w:before="40" w:after="40"/>
              <w:ind w:right="567"/>
              <w:jc w:val="right"/>
              <w:rPr>
                <w:sz w:val="20"/>
              </w:rPr>
            </w:pPr>
            <w:r>
              <w:rPr>
                <w:sz w:val="20"/>
              </w:rPr>
              <w:t>539</w:t>
            </w:r>
          </w:p>
        </w:tc>
        <w:tc>
          <w:tcPr>
            <w:tcW w:w="1559" w:type="dxa"/>
          </w:tcPr>
          <w:p w:rsidR="00000000" w:rsidRDefault="00000000">
            <w:pPr>
              <w:tabs>
                <w:tab w:val="left" w:pos="567"/>
                <w:tab w:val="left" w:pos="851"/>
                <w:tab w:val="left" w:pos="1134"/>
                <w:tab w:val="left" w:pos="1418"/>
              </w:tabs>
              <w:spacing w:before="40" w:after="40"/>
              <w:ind w:right="567"/>
              <w:jc w:val="right"/>
              <w:rPr>
                <w:sz w:val="20"/>
              </w:rPr>
            </w:pPr>
            <w:r>
              <w:rPr>
                <w:sz w:val="20"/>
              </w:rPr>
              <w:t>172</w:t>
            </w:r>
          </w:p>
        </w:tc>
        <w:tc>
          <w:tcPr>
            <w:tcW w:w="1530" w:type="dxa"/>
          </w:tcPr>
          <w:p w:rsidR="00000000" w:rsidRDefault="00000000">
            <w:pPr>
              <w:tabs>
                <w:tab w:val="left" w:pos="567"/>
                <w:tab w:val="left" w:pos="851"/>
                <w:tab w:val="left" w:pos="1134"/>
                <w:tab w:val="left" w:pos="1418"/>
              </w:tabs>
              <w:spacing w:before="40" w:after="40"/>
              <w:ind w:right="567"/>
              <w:jc w:val="right"/>
              <w:rPr>
                <w:sz w:val="20"/>
              </w:rPr>
            </w:pPr>
            <w:r>
              <w:rPr>
                <w:sz w:val="20"/>
              </w:rPr>
              <w:t>299</w:t>
            </w:r>
          </w:p>
        </w:tc>
      </w:tr>
      <w:tr w:rsidR="00000000">
        <w:tblPrEx>
          <w:tblCellMar>
            <w:top w:w="0" w:type="dxa"/>
            <w:bottom w:w="0" w:type="dxa"/>
          </w:tblCellMar>
        </w:tblPrEx>
        <w:trPr>
          <w:jc w:val="center"/>
        </w:trPr>
        <w:tc>
          <w:tcPr>
            <w:tcW w:w="1560" w:type="dxa"/>
          </w:tcPr>
          <w:p w:rsidR="00000000" w:rsidRDefault="00000000">
            <w:pPr>
              <w:tabs>
                <w:tab w:val="left" w:pos="567"/>
                <w:tab w:val="left" w:pos="851"/>
                <w:tab w:val="left" w:pos="1134"/>
                <w:tab w:val="left" w:pos="1418"/>
              </w:tabs>
              <w:spacing w:before="40" w:after="40"/>
              <w:rPr>
                <w:sz w:val="20"/>
              </w:rPr>
            </w:pPr>
            <w:r>
              <w:rPr>
                <w:sz w:val="20"/>
              </w:rPr>
              <w:t>Hasbayya</w:t>
            </w:r>
          </w:p>
        </w:tc>
        <w:tc>
          <w:tcPr>
            <w:tcW w:w="1559" w:type="dxa"/>
          </w:tcPr>
          <w:p w:rsidR="00000000" w:rsidRDefault="00000000">
            <w:pPr>
              <w:tabs>
                <w:tab w:val="left" w:pos="567"/>
                <w:tab w:val="left" w:pos="851"/>
                <w:tab w:val="left" w:pos="1134"/>
                <w:tab w:val="left" w:pos="1418"/>
              </w:tabs>
              <w:spacing w:before="40" w:after="40"/>
              <w:ind w:right="567"/>
              <w:jc w:val="right"/>
              <w:rPr>
                <w:sz w:val="20"/>
              </w:rPr>
            </w:pPr>
            <w:r>
              <w:rPr>
                <w:sz w:val="20"/>
              </w:rPr>
              <w:t>125</w:t>
            </w:r>
          </w:p>
        </w:tc>
        <w:tc>
          <w:tcPr>
            <w:tcW w:w="1559" w:type="dxa"/>
          </w:tcPr>
          <w:p w:rsidR="00000000" w:rsidRDefault="00000000">
            <w:pPr>
              <w:tabs>
                <w:tab w:val="left" w:pos="567"/>
                <w:tab w:val="left" w:pos="851"/>
                <w:tab w:val="left" w:pos="1134"/>
                <w:tab w:val="left" w:pos="1418"/>
              </w:tabs>
              <w:spacing w:before="40" w:after="40"/>
              <w:ind w:right="567"/>
              <w:jc w:val="right"/>
              <w:rPr>
                <w:sz w:val="20"/>
              </w:rPr>
            </w:pPr>
            <w:r>
              <w:rPr>
                <w:sz w:val="20"/>
              </w:rPr>
              <w:t>160</w:t>
            </w:r>
          </w:p>
        </w:tc>
        <w:tc>
          <w:tcPr>
            <w:tcW w:w="1530" w:type="dxa"/>
          </w:tcPr>
          <w:p w:rsidR="00000000" w:rsidRDefault="00000000">
            <w:pPr>
              <w:tabs>
                <w:tab w:val="left" w:pos="567"/>
                <w:tab w:val="left" w:pos="851"/>
                <w:tab w:val="left" w:pos="1134"/>
                <w:tab w:val="left" w:pos="1418"/>
              </w:tabs>
              <w:spacing w:before="40" w:after="40"/>
              <w:ind w:right="567"/>
              <w:jc w:val="right"/>
              <w:rPr>
                <w:sz w:val="20"/>
              </w:rPr>
            </w:pPr>
            <w:r>
              <w:rPr>
                <w:sz w:val="20"/>
              </w:rPr>
              <w:t>159</w:t>
            </w:r>
          </w:p>
        </w:tc>
      </w:tr>
      <w:tr w:rsidR="00000000">
        <w:tblPrEx>
          <w:tblCellMar>
            <w:top w:w="0" w:type="dxa"/>
            <w:bottom w:w="0" w:type="dxa"/>
          </w:tblCellMar>
        </w:tblPrEx>
        <w:trPr>
          <w:jc w:val="center"/>
        </w:trPr>
        <w:tc>
          <w:tcPr>
            <w:tcW w:w="1560" w:type="dxa"/>
          </w:tcPr>
          <w:p w:rsidR="00000000" w:rsidRDefault="00000000">
            <w:pPr>
              <w:tabs>
                <w:tab w:val="left" w:pos="567"/>
                <w:tab w:val="left" w:pos="851"/>
                <w:tab w:val="left" w:pos="1134"/>
                <w:tab w:val="left" w:pos="1418"/>
              </w:tabs>
              <w:spacing w:before="40" w:after="40"/>
              <w:rPr>
                <w:sz w:val="20"/>
              </w:rPr>
            </w:pPr>
            <w:r>
              <w:rPr>
                <w:sz w:val="20"/>
              </w:rPr>
              <w:t>Jazzin</w:t>
            </w:r>
          </w:p>
        </w:tc>
        <w:tc>
          <w:tcPr>
            <w:tcW w:w="1559" w:type="dxa"/>
          </w:tcPr>
          <w:p w:rsidR="00000000" w:rsidRDefault="00000000">
            <w:pPr>
              <w:tabs>
                <w:tab w:val="left" w:pos="567"/>
                <w:tab w:val="left" w:pos="851"/>
                <w:tab w:val="left" w:pos="1134"/>
                <w:tab w:val="left" w:pos="1418"/>
              </w:tabs>
              <w:spacing w:before="40" w:after="40"/>
              <w:ind w:right="567"/>
              <w:jc w:val="right"/>
              <w:rPr>
                <w:sz w:val="20"/>
              </w:rPr>
            </w:pPr>
            <w:r>
              <w:rPr>
                <w:sz w:val="20"/>
              </w:rPr>
              <w:t>277</w:t>
            </w:r>
          </w:p>
        </w:tc>
        <w:tc>
          <w:tcPr>
            <w:tcW w:w="1559" w:type="dxa"/>
          </w:tcPr>
          <w:p w:rsidR="00000000" w:rsidRDefault="00000000">
            <w:pPr>
              <w:tabs>
                <w:tab w:val="left" w:pos="567"/>
                <w:tab w:val="left" w:pos="851"/>
                <w:tab w:val="left" w:pos="1134"/>
                <w:tab w:val="left" w:pos="1418"/>
              </w:tabs>
              <w:spacing w:before="40" w:after="40"/>
              <w:ind w:right="567"/>
              <w:jc w:val="right"/>
              <w:rPr>
                <w:sz w:val="20"/>
              </w:rPr>
            </w:pPr>
            <w:r>
              <w:rPr>
                <w:sz w:val="20"/>
              </w:rPr>
              <w:t>265</w:t>
            </w:r>
          </w:p>
        </w:tc>
        <w:tc>
          <w:tcPr>
            <w:tcW w:w="1530" w:type="dxa"/>
          </w:tcPr>
          <w:p w:rsidR="00000000" w:rsidRDefault="00000000">
            <w:pPr>
              <w:tabs>
                <w:tab w:val="left" w:pos="567"/>
                <w:tab w:val="left" w:pos="851"/>
                <w:tab w:val="left" w:pos="1134"/>
                <w:tab w:val="left" w:pos="1418"/>
              </w:tabs>
              <w:spacing w:before="40" w:after="40"/>
              <w:ind w:right="567"/>
              <w:jc w:val="right"/>
              <w:rPr>
                <w:sz w:val="20"/>
              </w:rPr>
            </w:pPr>
            <w:r>
              <w:rPr>
                <w:sz w:val="20"/>
              </w:rPr>
              <w:t>183</w:t>
            </w:r>
          </w:p>
        </w:tc>
      </w:tr>
      <w:tr w:rsidR="00000000">
        <w:tblPrEx>
          <w:tblCellMar>
            <w:top w:w="0" w:type="dxa"/>
            <w:bottom w:w="0" w:type="dxa"/>
          </w:tblCellMar>
        </w:tblPrEx>
        <w:trPr>
          <w:jc w:val="center"/>
        </w:trPr>
        <w:tc>
          <w:tcPr>
            <w:tcW w:w="1560" w:type="dxa"/>
          </w:tcPr>
          <w:p w:rsidR="00000000" w:rsidRDefault="00000000">
            <w:pPr>
              <w:pStyle w:val="Header"/>
              <w:widowControl/>
              <w:tabs>
                <w:tab w:val="clear" w:pos="4320"/>
                <w:tab w:val="clear" w:pos="8640"/>
                <w:tab w:val="left" w:pos="567"/>
                <w:tab w:val="left" w:pos="851"/>
                <w:tab w:val="left" w:pos="1134"/>
                <w:tab w:val="left" w:pos="1418"/>
              </w:tabs>
              <w:spacing w:before="40" w:after="40"/>
              <w:rPr>
                <w:rFonts w:ascii="CG Times" w:hAnsi="CG Times"/>
                <w:sz w:val="18"/>
              </w:rPr>
            </w:pPr>
            <w:r>
              <w:rPr>
                <w:rFonts w:ascii="CG Times" w:hAnsi="CG Times"/>
                <w:sz w:val="18"/>
              </w:rPr>
              <w:t xml:space="preserve">     Total</w:t>
            </w:r>
          </w:p>
        </w:tc>
        <w:tc>
          <w:tcPr>
            <w:tcW w:w="1559" w:type="dxa"/>
          </w:tcPr>
          <w:p w:rsidR="00000000" w:rsidRDefault="00000000">
            <w:pPr>
              <w:tabs>
                <w:tab w:val="left" w:pos="567"/>
                <w:tab w:val="left" w:pos="851"/>
                <w:tab w:val="left" w:pos="1134"/>
                <w:tab w:val="left" w:pos="1418"/>
              </w:tabs>
              <w:spacing w:before="40" w:after="40"/>
              <w:ind w:right="567"/>
              <w:jc w:val="right"/>
              <w:rPr>
                <w:sz w:val="20"/>
              </w:rPr>
            </w:pPr>
            <w:r>
              <w:rPr>
                <w:sz w:val="20"/>
              </w:rPr>
              <w:t>1 528</w:t>
            </w:r>
          </w:p>
        </w:tc>
        <w:tc>
          <w:tcPr>
            <w:tcW w:w="1559" w:type="dxa"/>
          </w:tcPr>
          <w:p w:rsidR="00000000" w:rsidRDefault="00000000">
            <w:pPr>
              <w:tabs>
                <w:tab w:val="left" w:pos="567"/>
                <w:tab w:val="left" w:pos="851"/>
                <w:tab w:val="left" w:pos="1134"/>
                <w:tab w:val="left" w:pos="1418"/>
              </w:tabs>
              <w:spacing w:before="40" w:after="40"/>
              <w:ind w:right="567"/>
              <w:jc w:val="right"/>
              <w:rPr>
                <w:sz w:val="20"/>
              </w:rPr>
            </w:pPr>
            <w:r>
              <w:rPr>
                <w:sz w:val="20"/>
              </w:rPr>
              <w:t>1 612</w:t>
            </w:r>
          </w:p>
        </w:tc>
        <w:tc>
          <w:tcPr>
            <w:tcW w:w="1530" w:type="dxa"/>
          </w:tcPr>
          <w:p w:rsidR="00000000" w:rsidRDefault="00000000">
            <w:pPr>
              <w:tabs>
                <w:tab w:val="left" w:pos="567"/>
                <w:tab w:val="left" w:pos="851"/>
                <w:tab w:val="left" w:pos="1134"/>
                <w:tab w:val="left" w:pos="1418"/>
              </w:tabs>
              <w:spacing w:before="40" w:after="40"/>
              <w:ind w:right="567"/>
              <w:jc w:val="right"/>
              <w:rPr>
                <w:sz w:val="20"/>
              </w:rPr>
            </w:pPr>
            <w:r>
              <w:rPr>
                <w:sz w:val="20"/>
              </w:rPr>
              <w:t>932</w:t>
            </w:r>
          </w:p>
        </w:tc>
      </w:tr>
    </w:tbl>
    <w:p w:rsidR="00000000" w:rsidRDefault="00000000">
      <w:pPr>
        <w:tabs>
          <w:tab w:val="left" w:pos="567"/>
          <w:tab w:val="left" w:pos="851"/>
          <w:tab w:val="left" w:pos="1134"/>
          <w:tab w:val="left" w:pos="1418"/>
        </w:tabs>
        <w:jc w:val="center"/>
        <w:rPr>
          <w:sz w:val="20"/>
        </w:rPr>
      </w:pPr>
    </w:p>
    <w:p w:rsidR="00000000" w:rsidRDefault="00000000">
      <w:pPr>
        <w:tabs>
          <w:tab w:val="left" w:pos="567"/>
          <w:tab w:val="left" w:pos="851"/>
          <w:tab w:val="left" w:pos="1134"/>
          <w:tab w:val="left" w:pos="1418"/>
        </w:tabs>
        <w:rPr>
          <w:sz w:val="20"/>
        </w:rPr>
      </w:pPr>
      <w:r>
        <w:rPr>
          <w:b/>
          <w:bCs/>
          <w:i/>
          <w:iCs/>
          <w:sz w:val="20"/>
        </w:rPr>
        <w:tab/>
      </w:r>
      <w:r>
        <w:rPr>
          <w:b/>
          <w:bCs/>
          <w:i/>
          <w:iCs/>
          <w:sz w:val="20"/>
        </w:rPr>
        <w:tab/>
      </w:r>
      <w:r>
        <w:rPr>
          <w:b/>
          <w:bCs/>
          <w:i/>
          <w:iCs/>
          <w:sz w:val="20"/>
        </w:rPr>
        <w:tab/>
      </w:r>
      <w:r>
        <w:rPr>
          <w:b/>
          <w:bCs/>
          <w:i/>
          <w:iCs/>
          <w:sz w:val="20"/>
        </w:rPr>
        <w:tab/>
      </w:r>
      <w:r>
        <w:rPr>
          <w:b/>
          <w:bCs/>
          <w:i/>
          <w:iCs/>
          <w:sz w:val="20"/>
        </w:rPr>
        <w:tab/>
        <w:t>Source</w:t>
      </w:r>
      <w:r>
        <w:rPr>
          <w:sz w:val="20"/>
        </w:rPr>
        <w:t>:  As for the previous table.</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In this case, the decline is primarily due to the conscription imposed on 15-year-olds.</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449.</w:t>
      </w:r>
      <w:r>
        <w:tab/>
        <w:t>By contrast, a growth was recorded in the number of pupils registered in the private sector.  The amount of growth, however, was smaller than the decline registered in State education, thus suggesting a decline in the total number of pupils.</w:t>
      </w:r>
    </w:p>
    <w:p w:rsidR="00000000" w:rsidRDefault="00000000">
      <w:pPr>
        <w:tabs>
          <w:tab w:val="left" w:pos="567"/>
          <w:tab w:val="left" w:pos="851"/>
          <w:tab w:val="left" w:pos="1134"/>
          <w:tab w:val="left" w:pos="1418"/>
        </w:tabs>
      </w:pPr>
    </w:p>
    <w:p w:rsidR="00000000" w:rsidRDefault="00000000">
      <w:pPr>
        <w:keepNext/>
        <w:tabs>
          <w:tab w:val="left" w:pos="567"/>
          <w:tab w:val="left" w:pos="851"/>
          <w:tab w:val="left" w:pos="1134"/>
          <w:tab w:val="left" w:pos="1418"/>
        </w:tabs>
      </w:pPr>
      <w:r>
        <w:t>10.9</w:t>
      </w:r>
      <w:r>
        <w:tab/>
      </w:r>
      <w:r>
        <w:rPr>
          <w:u w:val="single"/>
        </w:rPr>
        <w:t>Detainees in Israeli prisons</w:t>
      </w:r>
    </w:p>
    <w:p w:rsidR="00000000" w:rsidRDefault="00000000">
      <w:pPr>
        <w:keepNext/>
        <w:tabs>
          <w:tab w:val="left" w:pos="567"/>
          <w:tab w:val="left" w:pos="851"/>
          <w:tab w:val="left" w:pos="1134"/>
          <w:tab w:val="left" w:pos="1418"/>
        </w:tabs>
      </w:pPr>
    </w:p>
    <w:p w:rsidR="00000000" w:rsidRDefault="00000000">
      <w:pPr>
        <w:pStyle w:val="BodyText2"/>
        <w:keepNext/>
        <w:widowControl/>
        <w:tabs>
          <w:tab w:val="left" w:pos="567"/>
          <w:tab w:val="left" w:pos="851"/>
          <w:tab w:val="left" w:pos="1134"/>
          <w:tab w:val="left" w:pos="1418"/>
        </w:tabs>
      </w:pPr>
      <w:r>
        <w:t>450.</w:t>
      </w:r>
      <w:r>
        <w:tab/>
        <w:t>Thousands of Lebanese have been thrown into the mass detention camps established since the Israeli occupation of Lebanon.  Khiam detention camp (established in 1985) is today regarded as the most atrocious of all such camps in view of the savage treatment to which the detainees held there are subjected.  Years of constant pressure were required before Israel and its client militias allowed the International Committee of the Red Cross (ICRC) admission to the camp and before family members were allowed to visit their sons and relatives being held in detention there.</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451.</w:t>
      </w:r>
      <w:r>
        <w:tab/>
        <w:t>Approximately 450 detainees (children, women and men) have been thrown into this detention camp since it first opened.  Following the most recent releases, which took place on 26 June 1998, the number of detainees now stands at about 125.  Fifty detainees were released from Khiam prison and a further 10 from prisons in occupied Palestine in return for the body of the Israeli soldier who was killed in Operation “Ansariyah” in southern Lebanon in the summer of 1997.</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452.</w:t>
      </w:r>
      <w:r>
        <w:tab/>
        <w:t>Of the 125 detainees currently being held in Khiam prison, 23 were not yet 18 years of age at the time of their detention and some have been in detention for 10 years.</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jc w:val="center"/>
        <w:rPr>
          <w:b/>
          <w:bCs/>
        </w:rPr>
      </w:pPr>
      <w:r>
        <w:rPr>
          <w:u w:val="single"/>
        </w:rPr>
        <w:br w:type="page"/>
      </w:r>
      <w:r>
        <w:rPr>
          <w:b/>
          <w:bCs/>
        </w:rPr>
        <w:t>List of the names of detainees in Khiam prison who were aged under 18 years</w:t>
      </w:r>
    </w:p>
    <w:p w:rsidR="00000000" w:rsidRDefault="00000000">
      <w:pPr>
        <w:tabs>
          <w:tab w:val="left" w:pos="567"/>
          <w:tab w:val="left" w:pos="851"/>
          <w:tab w:val="left" w:pos="1134"/>
          <w:tab w:val="left" w:pos="1418"/>
        </w:tabs>
        <w:jc w:val="center"/>
        <w:rPr>
          <w:b/>
          <w:bCs/>
        </w:rPr>
      </w:pPr>
      <w:r>
        <w:rPr>
          <w:b/>
          <w:bCs/>
        </w:rPr>
        <w:t>at the time of their detention</w:t>
      </w:r>
    </w:p>
    <w:p w:rsidR="00000000" w:rsidRDefault="00000000">
      <w:pPr>
        <w:tabs>
          <w:tab w:val="left" w:pos="567"/>
          <w:tab w:val="left" w:pos="851"/>
          <w:tab w:val="left" w:pos="1134"/>
          <w:tab w:val="left" w:pos="1418"/>
        </w:tabs>
        <w:jc w:val="center"/>
      </w:pPr>
    </w:p>
    <w:tbl>
      <w:tblPr>
        <w:tblW w:w="0" w:type="auto"/>
        <w:tblLayout w:type="fixed"/>
        <w:tblLook w:val="0000" w:firstRow="0" w:lastRow="0" w:firstColumn="0" w:lastColumn="0" w:noHBand="0" w:noVBand="0"/>
      </w:tblPr>
      <w:tblGrid>
        <w:gridCol w:w="959"/>
        <w:gridCol w:w="2977"/>
        <w:gridCol w:w="1842"/>
        <w:gridCol w:w="1843"/>
        <w:gridCol w:w="1559"/>
      </w:tblGrid>
      <w:tr w:rsidR="00000000">
        <w:tblPrEx>
          <w:tblCellMar>
            <w:top w:w="0" w:type="dxa"/>
            <w:bottom w:w="0" w:type="dxa"/>
          </w:tblCellMar>
        </w:tblPrEx>
        <w:tc>
          <w:tcPr>
            <w:tcW w:w="959" w:type="dxa"/>
            <w:tcBorders>
              <w:top w:val="single" w:sz="4" w:space="0" w:color="auto"/>
              <w:left w:val="single" w:sz="4" w:space="0" w:color="auto"/>
              <w:bottom w:val="single" w:sz="6" w:space="0" w:color="auto"/>
              <w:right w:val="single" w:sz="4" w:space="0" w:color="auto"/>
            </w:tcBorders>
          </w:tcPr>
          <w:p w:rsidR="00000000" w:rsidRDefault="00000000">
            <w:pPr>
              <w:tabs>
                <w:tab w:val="left" w:pos="567"/>
                <w:tab w:val="left" w:pos="851"/>
                <w:tab w:val="left" w:pos="1134"/>
                <w:tab w:val="left" w:pos="1418"/>
              </w:tabs>
              <w:spacing w:before="40" w:after="40"/>
              <w:jc w:val="center"/>
              <w:rPr>
                <w:b/>
                <w:bCs/>
                <w:i/>
                <w:iCs/>
              </w:rPr>
            </w:pPr>
            <w:r>
              <w:rPr>
                <w:b/>
                <w:bCs/>
                <w:i/>
                <w:iCs/>
              </w:rPr>
              <w:t>No.</w:t>
            </w:r>
          </w:p>
        </w:tc>
        <w:tc>
          <w:tcPr>
            <w:tcW w:w="2977" w:type="dxa"/>
            <w:tcBorders>
              <w:top w:val="single" w:sz="4" w:space="0" w:color="auto"/>
              <w:left w:val="single" w:sz="4" w:space="0" w:color="auto"/>
              <w:bottom w:val="single" w:sz="6" w:space="0" w:color="auto"/>
              <w:right w:val="single" w:sz="4" w:space="0" w:color="auto"/>
            </w:tcBorders>
          </w:tcPr>
          <w:p w:rsidR="00000000" w:rsidRDefault="00000000">
            <w:pPr>
              <w:tabs>
                <w:tab w:val="left" w:pos="567"/>
                <w:tab w:val="left" w:pos="851"/>
                <w:tab w:val="left" w:pos="1134"/>
                <w:tab w:val="left" w:pos="1418"/>
              </w:tabs>
              <w:spacing w:before="40" w:after="40"/>
              <w:jc w:val="center"/>
              <w:rPr>
                <w:b/>
                <w:bCs/>
                <w:i/>
                <w:iCs/>
              </w:rPr>
            </w:pPr>
            <w:r>
              <w:rPr>
                <w:b/>
                <w:bCs/>
                <w:i/>
                <w:iCs/>
              </w:rPr>
              <w:t>Name</w:t>
            </w:r>
          </w:p>
        </w:tc>
        <w:tc>
          <w:tcPr>
            <w:tcW w:w="1842" w:type="dxa"/>
            <w:tcBorders>
              <w:top w:val="single" w:sz="4" w:space="0" w:color="auto"/>
              <w:left w:val="single" w:sz="4" w:space="0" w:color="auto"/>
              <w:bottom w:val="single" w:sz="6" w:space="0" w:color="auto"/>
              <w:right w:val="single" w:sz="4" w:space="0" w:color="auto"/>
            </w:tcBorders>
          </w:tcPr>
          <w:p w:rsidR="00000000" w:rsidRDefault="00000000">
            <w:pPr>
              <w:tabs>
                <w:tab w:val="left" w:pos="567"/>
                <w:tab w:val="left" w:pos="851"/>
                <w:tab w:val="left" w:pos="1134"/>
                <w:tab w:val="left" w:pos="1418"/>
              </w:tabs>
              <w:spacing w:before="40" w:after="40"/>
              <w:jc w:val="center"/>
              <w:rPr>
                <w:b/>
                <w:bCs/>
                <w:i/>
                <w:iCs/>
              </w:rPr>
            </w:pPr>
            <w:r>
              <w:rPr>
                <w:b/>
                <w:bCs/>
                <w:i/>
                <w:iCs/>
              </w:rPr>
              <w:t>Age at detention</w:t>
            </w:r>
          </w:p>
        </w:tc>
        <w:tc>
          <w:tcPr>
            <w:tcW w:w="1843" w:type="dxa"/>
            <w:tcBorders>
              <w:top w:val="single" w:sz="4" w:space="0" w:color="auto"/>
              <w:left w:val="single" w:sz="4" w:space="0" w:color="auto"/>
              <w:bottom w:val="single" w:sz="6" w:space="0" w:color="auto"/>
              <w:right w:val="single" w:sz="4" w:space="0" w:color="auto"/>
            </w:tcBorders>
          </w:tcPr>
          <w:p w:rsidR="00000000" w:rsidRDefault="00000000">
            <w:pPr>
              <w:tabs>
                <w:tab w:val="left" w:pos="567"/>
                <w:tab w:val="left" w:pos="851"/>
                <w:tab w:val="left" w:pos="1134"/>
                <w:tab w:val="left" w:pos="1418"/>
              </w:tabs>
              <w:spacing w:before="40" w:after="40"/>
              <w:jc w:val="center"/>
              <w:rPr>
                <w:b/>
                <w:bCs/>
                <w:i/>
                <w:iCs/>
              </w:rPr>
            </w:pPr>
            <w:r>
              <w:rPr>
                <w:b/>
                <w:bCs/>
                <w:i/>
                <w:iCs/>
              </w:rPr>
              <w:t>Date of detention</w:t>
            </w:r>
          </w:p>
        </w:tc>
        <w:tc>
          <w:tcPr>
            <w:tcW w:w="1559" w:type="dxa"/>
            <w:tcBorders>
              <w:top w:val="single" w:sz="4" w:space="0" w:color="auto"/>
              <w:left w:val="single" w:sz="4" w:space="0" w:color="auto"/>
              <w:bottom w:val="single" w:sz="6" w:space="0" w:color="auto"/>
              <w:right w:val="single" w:sz="4" w:space="0" w:color="auto"/>
            </w:tcBorders>
          </w:tcPr>
          <w:p w:rsidR="00000000" w:rsidRDefault="00000000">
            <w:pPr>
              <w:tabs>
                <w:tab w:val="left" w:pos="567"/>
                <w:tab w:val="left" w:pos="851"/>
                <w:tab w:val="left" w:pos="1134"/>
                <w:tab w:val="left" w:pos="1418"/>
              </w:tabs>
              <w:spacing w:before="40" w:after="40"/>
              <w:jc w:val="center"/>
              <w:rPr>
                <w:b/>
                <w:bCs/>
                <w:i/>
                <w:iCs/>
                <w:lang w:val="fr-FR"/>
              </w:rPr>
            </w:pPr>
            <w:r>
              <w:rPr>
                <w:b/>
                <w:bCs/>
                <w:i/>
                <w:iCs/>
                <w:lang w:val="fr-FR"/>
              </w:rPr>
              <w:t>Comments</w:t>
            </w:r>
          </w:p>
        </w:tc>
      </w:tr>
      <w:tr w:rsidR="00000000">
        <w:tblPrEx>
          <w:tblCellMar>
            <w:top w:w="0" w:type="dxa"/>
            <w:bottom w:w="0" w:type="dxa"/>
          </w:tblCellMar>
        </w:tblPrEx>
        <w:tc>
          <w:tcPr>
            <w:tcW w:w="959"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rPr>
                <w:lang w:val="fr-FR"/>
              </w:rPr>
            </w:pPr>
            <w:r>
              <w:rPr>
                <w:lang w:val="fr-FR"/>
              </w:rPr>
              <w:t>1</w:t>
            </w:r>
          </w:p>
        </w:tc>
        <w:tc>
          <w:tcPr>
            <w:tcW w:w="2977"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rPr>
                <w:lang w:val="fr-FR"/>
              </w:rPr>
            </w:pPr>
            <w:r>
              <w:rPr>
                <w:lang w:val="fr-FR"/>
              </w:rPr>
              <w:t>Ali Ghazi Saghir</w:t>
            </w:r>
          </w:p>
        </w:tc>
        <w:tc>
          <w:tcPr>
            <w:tcW w:w="1842"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pPr>
            <w:r>
              <w:t>17</w:t>
            </w:r>
          </w:p>
        </w:tc>
        <w:tc>
          <w:tcPr>
            <w:tcW w:w="1843"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pPr>
            <w:r>
              <w:t>1986</w:t>
            </w:r>
          </w:p>
        </w:tc>
        <w:tc>
          <w:tcPr>
            <w:tcW w:w="1559" w:type="dxa"/>
            <w:tcBorders>
              <w:left w:val="single" w:sz="4" w:space="0" w:color="auto"/>
              <w:right w:val="single" w:sz="4" w:space="0" w:color="auto"/>
            </w:tcBorders>
            <w:tcMar>
              <w:left w:w="28" w:type="dxa"/>
              <w:right w:w="28" w:type="dxa"/>
            </w:tcMar>
          </w:tcPr>
          <w:p w:rsidR="00000000" w:rsidRDefault="00000000">
            <w:pPr>
              <w:tabs>
                <w:tab w:val="left" w:pos="567"/>
                <w:tab w:val="left" w:pos="851"/>
                <w:tab w:val="left" w:pos="1134"/>
                <w:tab w:val="left" w:pos="1418"/>
              </w:tabs>
              <w:spacing w:before="40" w:after="40"/>
              <w:jc w:val="center"/>
            </w:pPr>
            <w:r>
              <w:t xml:space="preserve">10 years since detention </w:t>
            </w:r>
          </w:p>
        </w:tc>
      </w:tr>
      <w:tr w:rsidR="00000000">
        <w:tblPrEx>
          <w:tblCellMar>
            <w:top w:w="0" w:type="dxa"/>
            <w:bottom w:w="0" w:type="dxa"/>
          </w:tblCellMar>
        </w:tblPrEx>
        <w:tc>
          <w:tcPr>
            <w:tcW w:w="959"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pPr>
            <w:r>
              <w:t>2</w:t>
            </w:r>
          </w:p>
        </w:tc>
        <w:tc>
          <w:tcPr>
            <w:tcW w:w="2977"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pPr>
            <w:r>
              <w:t>Yusuf Ali Tarmus</w:t>
            </w:r>
          </w:p>
        </w:tc>
        <w:tc>
          <w:tcPr>
            <w:tcW w:w="1842"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pPr>
            <w:r>
              <w:t>18</w:t>
            </w:r>
          </w:p>
        </w:tc>
        <w:tc>
          <w:tcPr>
            <w:tcW w:w="1843"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pPr>
            <w:r>
              <w:t>1989</w:t>
            </w:r>
          </w:p>
        </w:tc>
        <w:tc>
          <w:tcPr>
            <w:tcW w:w="1559"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pPr>
          </w:p>
        </w:tc>
      </w:tr>
      <w:tr w:rsidR="00000000">
        <w:tblPrEx>
          <w:tblCellMar>
            <w:top w:w="0" w:type="dxa"/>
            <w:bottom w:w="0" w:type="dxa"/>
          </w:tblCellMar>
        </w:tblPrEx>
        <w:tc>
          <w:tcPr>
            <w:tcW w:w="959"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pPr>
            <w:r>
              <w:t>3</w:t>
            </w:r>
          </w:p>
        </w:tc>
        <w:tc>
          <w:tcPr>
            <w:tcW w:w="2977"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pPr>
            <w:r>
              <w:t>Mujib Mahmud Tirmis</w:t>
            </w:r>
          </w:p>
        </w:tc>
        <w:tc>
          <w:tcPr>
            <w:tcW w:w="1842"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pPr>
            <w:r>
              <w:t>17</w:t>
            </w:r>
          </w:p>
        </w:tc>
        <w:tc>
          <w:tcPr>
            <w:tcW w:w="1843"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pPr>
            <w:r>
              <w:t>1989</w:t>
            </w:r>
          </w:p>
        </w:tc>
        <w:tc>
          <w:tcPr>
            <w:tcW w:w="1559"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pPr>
          </w:p>
        </w:tc>
      </w:tr>
      <w:tr w:rsidR="00000000">
        <w:tblPrEx>
          <w:tblCellMar>
            <w:top w:w="0" w:type="dxa"/>
            <w:bottom w:w="0" w:type="dxa"/>
          </w:tblCellMar>
        </w:tblPrEx>
        <w:tc>
          <w:tcPr>
            <w:tcW w:w="959"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pPr>
            <w:r>
              <w:t>4</w:t>
            </w:r>
          </w:p>
        </w:tc>
        <w:tc>
          <w:tcPr>
            <w:tcW w:w="2977"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pPr>
            <w:r>
              <w:t>Samer Ali Hijazi</w:t>
            </w:r>
          </w:p>
        </w:tc>
        <w:tc>
          <w:tcPr>
            <w:tcW w:w="1842"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pPr>
            <w:r>
              <w:t>18</w:t>
            </w:r>
          </w:p>
        </w:tc>
        <w:tc>
          <w:tcPr>
            <w:tcW w:w="1843"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pPr>
            <w:r>
              <w:t>1994</w:t>
            </w:r>
          </w:p>
        </w:tc>
        <w:tc>
          <w:tcPr>
            <w:tcW w:w="1559"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pPr>
          </w:p>
        </w:tc>
      </w:tr>
      <w:tr w:rsidR="00000000">
        <w:tblPrEx>
          <w:tblCellMar>
            <w:top w:w="0" w:type="dxa"/>
            <w:bottom w:w="0" w:type="dxa"/>
          </w:tblCellMar>
        </w:tblPrEx>
        <w:tc>
          <w:tcPr>
            <w:tcW w:w="959"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pPr>
            <w:r>
              <w:t>5</w:t>
            </w:r>
          </w:p>
        </w:tc>
        <w:tc>
          <w:tcPr>
            <w:tcW w:w="2977"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pPr>
            <w:r>
              <w:t>Ziyad Ibrahim Ghanwi</w:t>
            </w:r>
          </w:p>
        </w:tc>
        <w:tc>
          <w:tcPr>
            <w:tcW w:w="1842"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rPr>
                <w:lang w:val="fr-FR"/>
              </w:rPr>
            </w:pPr>
            <w:r>
              <w:rPr>
                <w:lang w:val="fr-FR"/>
              </w:rPr>
              <w:t>18</w:t>
            </w:r>
          </w:p>
        </w:tc>
        <w:tc>
          <w:tcPr>
            <w:tcW w:w="1843"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rPr>
                <w:lang w:val="fr-FR"/>
              </w:rPr>
            </w:pPr>
            <w:r>
              <w:rPr>
                <w:lang w:val="fr-FR"/>
              </w:rPr>
              <w:t>1994</w:t>
            </w:r>
          </w:p>
        </w:tc>
        <w:tc>
          <w:tcPr>
            <w:tcW w:w="1559"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rPr>
                <w:lang w:val="fr-FR"/>
              </w:rPr>
            </w:pPr>
          </w:p>
        </w:tc>
      </w:tr>
      <w:tr w:rsidR="00000000">
        <w:tblPrEx>
          <w:tblCellMar>
            <w:top w:w="0" w:type="dxa"/>
            <w:bottom w:w="0" w:type="dxa"/>
          </w:tblCellMar>
        </w:tblPrEx>
        <w:tc>
          <w:tcPr>
            <w:tcW w:w="959"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rPr>
                <w:lang w:val="fr-FR"/>
              </w:rPr>
            </w:pPr>
            <w:r>
              <w:rPr>
                <w:lang w:val="fr-FR"/>
              </w:rPr>
              <w:t>6</w:t>
            </w:r>
          </w:p>
        </w:tc>
        <w:tc>
          <w:tcPr>
            <w:tcW w:w="2977"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rPr>
                <w:lang w:val="fr-FR"/>
              </w:rPr>
            </w:pPr>
            <w:r>
              <w:rPr>
                <w:lang w:val="fr-FR"/>
              </w:rPr>
              <w:t>Ali Ibrahim Qasim</w:t>
            </w:r>
          </w:p>
        </w:tc>
        <w:tc>
          <w:tcPr>
            <w:tcW w:w="1842"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rPr>
                <w:lang w:val="fr-FR"/>
              </w:rPr>
            </w:pPr>
            <w:r>
              <w:rPr>
                <w:lang w:val="fr-FR"/>
              </w:rPr>
              <w:t>18</w:t>
            </w:r>
          </w:p>
        </w:tc>
        <w:tc>
          <w:tcPr>
            <w:tcW w:w="1843"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rPr>
                <w:lang w:val="fr-FR"/>
              </w:rPr>
            </w:pPr>
            <w:r>
              <w:rPr>
                <w:lang w:val="fr-FR"/>
              </w:rPr>
              <w:t>1996</w:t>
            </w:r>
          </w:p>
        </w:tc>
        <w:tc>
          <w:tcPr>
            <w:tcW w:w="1559"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rPr>
                <w:lang w:val="fr-FR"/>
              </w:rPr>
            </w:pPr>
          </w:p>
        </w:tc>
      </w:tr>
      <w:tr w:rsidR="00000000">
        <w:tblPrEx>
          <w:tblCellMar>
            <w:top w:w="0" w:type="dxa"/>
            <w:bottom w:w="0" w:type="dxa"/>
          </w:tblCellMar>
        </w:tblPrEx>
        <w:tc>
          <w:tcPr>
            <w:tcW w:w="959"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rPr>
                <w:lang w:val="fr-FR"/>
              </w:rPr>
            </w:pPr>
            <w:r>
              <w:rPr>
                <w:lang w:val="fr-FR"/>
              </w:rPr>
              <w:t>7</w:t>
            </w:r>
          </w:p>
        </w:tc>
        <w:tc>
          <w:tcPr>
            <w:tcW w:w="2977"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rPr>
                <w:lang w:val="fr-FR"/>
              </w:rPr>
            </w:pPr>
            <w:r>
              <w:rPr>
                <w:lang w:val="fr-FR"/>
              </w:rPr>
              <w:t>Ahmad Hassan Sadiq</w:t>
            </w:r>
          </w:p>
        </w:tc>
        <w:tc>
          <w:tcPr>
            <w:tcW w:w="1842"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rPr>
                <w:lang w:val="fr-FR"/>
              </w:rPr>
            </w:pPr>
            <w:r>
              <w:rPr>
                <w:lang w:val="fr-FR"/>
              </w:rPr>
              <w:t>16</w:t>
            </w:r>
          </w:p>
        </w:tc>
        <w:tc>
          <w:tcPr>
            <w:tcW w:w="1843"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rPr>
                <w:lang w:val="fr-FR"/>
              </w:rPr>
            </w:pPr>
            <w:r>
              <w:rPr>
                <w:lang w:val="fr-FR"/>
              </w:rPr>
              <w:t>1997</w:t>
            </w:r>
          </w:p>
        </w:tc>
        <w:tc>
          <w:tcPr>
            <w:tcW w:w="1559"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rPr>
                <w:lang w:val="fr-FR"/>
              </w:rPr>
            </w:pPr>
          </w:p>
        </w:tc>
      </w:tr>
      <w:tr w:rsidR="00000000">
        <w:tblPrEx>
          <w:tblCellMar>
            <w:top w:w="0" w:type="dxa"/>
            <w:bottom w:w="0" w:type="dxa"/>
          </w:tblCellMar>
        </w:tblPrEx>
        <w:tc>
          <w:tcPr>
            <w:tcW w:w="959"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rPr>
                <w:lang w:val="fr-FR"/>
              </w:rPr>
            </w:pPr>
            <w:r>
              <w:rPr>
                <w:lang w:val="fr-FR"/>
              </w:rPr>
              <w:t>8</w:t>
            </w:r>
          </w:p>
        </w:tc>
        <w:tc>
          <w:tcPr>
            <w:tcW w:w="2977"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rPr>
                <w:lang w:val="fr-FR"/>
              </w:rPr>
            </w:pPr>
            <w:r>
              <w:rPr>
                <w:lang w:val="fr-FR"/>
              </w:rPr>
              <w:t>Ali Mustafa Tuba</w:t>
            </w:r>
          </w:p>
        </w:tc>
        <w:tc>
          <w:tcPr>
            <w:tcW w:w="1842"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rPr>
                <w:lang w:val="fr-FR"/>
              </w:rPr>
            </w:pPr>
            <w:r>
              <w:rPr>
                <w:lang w:val="fr-FR"/>
              </w:rPr>
              <w:t>14</w:t>
            </w:r>
          </w:p>
        </w:tc>
        <w:tc>
          <w:tcPr>
            <w:tcW w:w="1843"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rPr>
                <w:lang w:val="fr-FR"/>
              </w:rPr>
            </w:pPr>
            <w:r>
              <w:rPr>
                <w:lang w:val="fr-FR"/>
              </w:rPr>
              <w:t>1997</w:t>
            </w:r>
          </w:p>
        </w:tc>
        <w:tc>
          <w:tcPr>
            <w:tcW w:w="1559"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rPr>
                <w:lang w:val="fr-FR"/>
              </w:rPr>
            </w:pPr>
          </w:p>
        </w:tc>
      </w:tr>
      <w:tr w:rsidR="00000000">
        <w:tblPrEx>
          <w:tblCellMar>
            <w:top w:w="0" w:type="dxa"/>
            <w:bottom w:w="0" w:type="dxa"/>
          </w:tblCellMar>
        </w:tblPrEx>
        <w:tc>
          <w:tcPr>
            <w:tcW w:w="959"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rPr>
                <w:lang w:val="fr-FR"/>
              </w:rPr>
            </w:pPr>
            <w:r>
              <w:rPr>
                <w:lang w:val="fr-FR"/>
              </w:rPr>
              <w:t>9</w:t>
            </w:r>
          </w:p>
        </w:tc>
        <w:tc>
          <w:tcPr>
            <w:tcW w:w="2977"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rPr>
                <w:lang w:val="fr-FR"/>
              </w:rPr>
            </w:pPr>
            <w:r>
              <w:rPr>
                <w:lang w:val="fr-FR"/>
              </w:rPr>
              <w:t>Husayn Aqil</w:t>
            </w:r>
          </w:p>
        </w:tc>
        <w:tc>
          <w:tcPr>
            <w:tcW w:w="1842"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rPr>
                <w:lang w:val="fr-FR"/>
              </w:rPr>
            </w:pPr>
            <w:r>
              <w:rPr>
                <w:lang w:val="fr-FR"/>
              </w:rPr>
              <w:t>18</w:t>
            </w:r>
          </w:p>
        </w:tc>
        <w:tc>
          <w:tcPr>
            <w:tcW w:w="1843"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rPr>
                <w:lang w:val="fr-FR"/>
              </w:rPr>
            </w:pPr>
            <w:r>
              <w:rPr>
                <w:lang w:val="fr-FR"/>
              </w:rPr>
              <w:t>1998</w:t>
            </w:r>
          </w:p>
        </w:tc>
        <w:tc>
          <w:tcPr>
            <w:tcW w:w="1559"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rPr>
                <w:lang w:val="fr-FR"/>
              </w:rPr>
            </w:pPr>
          </w:p>
        </w:tc>
      </w:tr>
      <w:tr w:rsidR="00000000">
        <w:tblPrEx>
          <w:tblCellMar>
            <w:top w:w="0" w:type="dxa"/>
            <w:bottom w:w="0" w:type="dxa"/>
          </w:tblCellMar>
        </w:tblPrEx>
        <w:tc>
          <w:tcPr>
            <w:tcW w:w="959"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rPr>
                <w:lang w:val="fr-FR"/>
              </w:rPr>
            </w:pPr>
            <w:r>
              <w:rPr>
                <w:lang w:val="fr-FR"/>
              </w:rPr>
              <w:t>10</w:t>
            </w:r>
          </w:p>
        </w:tc>
        <w:tc>
          <w:tcPr>
            <w:tcW w:w="2977"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rPr>
                <w:lang w:val="fr-FR"/>
              </w:rPr>
            </w:pPr>
            <w:r>
              <w:rPr>
                <w:lang w:val="fr-FR"/>
              </w:rPr>
              <w:t>Muhammad Husayn Qazzan</w:t>
            </w:r>
          </w:p>
        </w:tc>
        <w:tc>
          <w:tcPr>
            <w:tcW w:w="1842"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rPr>
                <w:lang w:val="fr-FR"/>
              </w:rPr>
            </w:pPr>
            <w:r>
              <w:rPr>
                <w:lang w:val="fr-FR"/>
              </w:rPr>
              <w:t>15</w:t>
            </w:r>
          </w:p>
        </w:tc>
        <w:tc>
          <w:tcPr>
            <w:tcW w:w="1843"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rPr>
                <w:lang w:val="fr-FR"/>
              </w:rPr>
            </w:pPr>
            <w:r>
              <w:rPr>
                <w:lang w:val="fr-FR"/>
              </w:rPr>
              <w:t>1998</w:t>
            </w:r>
          </w:p>
        </w:tc>
        <w:tc>
          <w:tcPr>
            <w:tcW w:w="1559"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rPr>
                <w:lang w:val="fr-FR"/>
              </w:rPr>
            </w:pPr>
          </w:p>
        </w:tc>
      </w:tr>
      <w:tr w:rsidR="00000000">
        <w:tblPrEx>
          <w:tblCellMar>
            <w:top w:w="0" w:type="dxa"/>
            <w:bottom w:w="0" w:type="dxa"/>
          </w:tblCellMar>
        </w:tblPrEx>
        <w:tc>
          <w:tcPr>
            <w:tcW w:w="959"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rPr>
                <w:lang w:val="fr-FR"/>
              </w:rPr>
            </w:pPr>
            <w:r>
              <w:rPr>
                <w:lang w:val="fr-FR"/>
              </w:rPr>
              <w:t>11</w:t>
            </w:r>
          </w:p>
        </w:tc>
        <w:tc>
          <w:tcPr>
            <w:tcW w:w="2977"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rPr>
                <w:lang w:val="fr-FR"/>
              </w:rPr>
            </w:pPr>
            <w:r>
              <w:rPr>
                <w:lang w:val="fr-FR"/>
              </w:rPr>
              <w:t>Ali Husayn Qazzan</w:t>
            </w:r>
          </w:p>
        </w:tc>
        <w:tc>
          <w:tcPr>
            <w:tcW w:w="1842"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rPr>
                <w:lang w:val="fr-FR"/>
              </w:rPr>
            </w:pPr>
            <w:r>
              <w:rPr>
                <w:lang w:val="fr-FR"/>
              </w:rPr>
              <w:t>17</w:t>
            </w:r>
          </w:p>
        </w:tc>
        <w:tc>
          <w:tcPr>
            <w:tcW w:w="1843"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rPr>
                <w:lang w:val="fr-FR"/>
              </w:rPr>
            </w:pPr>
            <w:r>
              <w:rPr>
                <w:lang w:val="fr-FR"/>
              </w:rPr>
              <w:t>1997</w:t>
            </w:r>
          </w:p>
        </w:tc>
        <w:tc>
          <w:tcPr>
            <w:tcW w:w="1559"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rPr>
                <w:lang w:val="fr-FR"/>
              </w:rPr>
            </w:pPr>
          </w:p>
        </w:tc>
      </w:tr>
      <w:tr w:rsidR="00000000">
        <w:tblPrEx>
          <w:tblCellMar>
            <w:top w:w="0" w:type="dxa"/>
            <w:bottom w:w="0" w:type="dxa"/>
          </w:tblCellMar>
        </w:tblPrEx>
        <w:tc>
          <w:tcPr>
            <w:tcW w:w="959"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rPr>
                <w:lang w:val="fr-FR"/>
              </w:rPr>
            </w:pPr>
            <w:r>
              <w:rPr>
                <w:lang w:val="fr-FR"/>
              </w:rPr>
              <w:t>12</w:t>
            </w:r>
          </w:p>
        </w:tc>
        <w:tc>
          <w:tcPr>
            <w:tcW w:w="2977"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rPr>
                <w:lang w:val="fr-FR"/>
              </w:rPr>
            </w:pPr>
            <w:r>
              <w:rPr>
                <w:lang w:val="fr-FR"/>
              </w:rPr>
              <w:t>Ali Muhammad Qashmir</w:t>
            </w:r>
          </w:p>
        </w:tc>
        <w:tc>
          <w:tcPr>
            <w:tcW w:w="1842"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rPr>
                <w:lang w:val="es-ES"/>
              </w:rPr>
            </w:pPr>
            <w:r>
              <w:rPr>
                <w:lang w:val="es-ES"/>
              </w:rPr>
              <w:t>14</w:t>
            </w:r>
          </w:p>
        </w:tc>
        <w:tc>
          <w:tcPr>
            <w:tcW w:w="1843"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rPr>
                <w:lang w:val="es-ES"/>
              </w:rPr>
            </w:pPr>
            <w:r>
              <w:rPr>
                <w:lang w:val="es-ES"/>
              </w:rPr>
              <w:t>1988</w:t>
            </w:r>
          </w:p>
        </w:tc>
        <w:tc>
          <w:tcPr>
            <w:tcW w:w="1559"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rPr>
                <w:lang w:val="es-ES"/>
              </w:rPr>
            </w:pPr>
          </w:p>
        </w:tc>
      </w:tr>
      <w:tr w:rsidR="00000000">
        <w:tblPrEx>
          <w:tblCellMar>
            <w:top w:w="0" w:type="dxa"/>
            <w:bottom w:w="0" w:type="dxa"/>
          </w:tblCellMar>
        </w:tblPrEx>
        <w:tc>
          <w:tcPr>
            <w:tcW w:w="959"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rPr>
                <w:lang w:val="es-ES"/>
              </w:rPr>
            </w:pPr>
            <w:r>
              <w:rPr>
                <w:lang w:val="es-ES"/>
              </w:rPr>
              <w:t>13</w:t>
            </w:r>
          </w:p>
        </w:tc>
        <w:tc>
          <w:tcPr>
            <w:tcW w:w="2977"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rPr>
                <w:lang w:val="es-ES"/>
              </w:rPr>
            </w:pPr>
            <w:r>
              <w:rPr>
                <w:lang w:val="es-ES"/>
              </w:rPr>
              <w:t>Khanjar Shu’ayb</w:t>
            </w:r>
          </w:p>
        </w:tc>
        <w:tc>
          <w:tcPr>
            <w:tcW w:w="1842"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rPr>
                <w:lang w:val="es-ES"/>
              </w:rPr>
            </w:pPr>
            <w:r>
              <w:rPr>
                <w:lang w:val="es-ES"/>
              </w:rPr>
              <w:t>16</w:t>
            </w:r>
          </w:p>
        </w:tc>
        <w:tc>
          <w:tcPr>
            <w:tcW w:w="1843"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rPr>
                <w:lang w:val="es-ES"/>
              </w:rPr>
            </w:pPr>
            <w:r>
              <w:rPr>
                <w:lang w:val="es-ES"/>
              </w:rPr>
              <w:t>1997</w:t>
            </w:r>
          </w:p>
        </w:tc>
        <w:tc>
          <w:tcPr>
            <w:tcW w:w="1559"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rPr>
                <w:lang w:val="es-ES"/>
              </w:rPr>
            </w:pPr>
          </w:p>
        </w:tc>
      </w:tr>
      <w:tr w:rsidR="00000000">
        <w:tblPrEx>
          <w:tblCellMar>
            <w:top w:w="0" w:type="dxa"/>
            <w:bottom w:w="0" w:type="dxa"/>
          </w:tblCellMar>
        </w:tblPrEx>
        <w:tc>
          <w:tcPr>
            <w:tcW w:w="959"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rPr>
                <w:lang w:val="es-ES"/>
              </w:rPr>
            </w:pPr>
            <w:r>
              <w:rPr>
                <w:lang w:val="es-ES"/>
              </w:rPr>
              <w:t>14</w:t>
            </w:r>
          </w:p>
        </w:tc>
        <w:tc>
          <w:tcPr>
            <w:tcW w:w="2977"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rPr>
                <w:lang w:val="es-ES"/>
              </w:rPr>
            </w:pPr>
            <w:r>
              <w:rPr>
                <w:lang w:val="es-ES"/>
              </w:rPr>
              <w:t>Hassan Haribi</w:t>
            </w:r>
          </w:p>
        </w:tc>
        <w:tc>
          <w:tcPr>
            <w:tcW w:w="1842"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rPr>
                <w:lang w:val="es-ES"/>
              </w:rPr>
            </w:pPr>
            <w:r>
              <w:rPr>
                <w:lang w:val="es-ES"/>
              </w:rPr>
              <w:t>16</w:t>
            </w:r>
          </w:p>
        </w:tc>
        <w:tc>
          <w:tcPr>
            <w:tcW w:w="1843"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rPr>
                <w:lang w:val="es-ES"/>
              </w:rPr>
            </w:pPr>
            <w:r>
              <w:rPr>
                <w:lang w:val="es-ES"/>
              </w:rPr>
              <w:t>1997</w:t>
            </w:r>
          </w:p>
        </w:tc>
        <w:tc>
          <w:tcPr>
            <w:tcW w:w="1559"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rPr>
                <w:lang w:val="es-ES"/>
              </w:rPr>
            </w:pPr>
          </w:p>
        </w:tc>
      </w:tr>
      <w:tr w:rsidR="00000000">
        <w:tblPrEx>
          <w:tblCellMar>
            <w:top w:w="0" w:type="dxa"/>
            <w:bottom w:w="0" w:type="dxa"/>
          </w:tblCellMar>
        </w:tblPrEx>
        <w:tc>
          <w:tcPr>
            <w:tcW w:w="959"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rPr>
                <w:lang w:val="es-ES"/>
              </w:rPr>
            </w:pPr>
            <w:r>
              <w:rPr>
                <w:lang w:val="es-ES"/>
              </w:rPr>
              <w:t>15</w:t>
            </w:r>
          </w:p>
        </w:tc>
        <w:tc>
          <w:tcPr>
            <w:tcW w:w="2977"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rPr>
                <w:lang w:val="es-ES"/>
              </w:rPr>
            </w:pPr>
            <w:r>
              <w:rPr>
                <w:lang w:val="es-ES"/>
              </w:rPr>
              <w:t>Ali Fadl Mahjan</w:t>
            </w:r>
          </w:p>
        </w:tc>
        <w:tc>
          <w:tcPr>
            <w:tcW w:w="1842"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rPr>
                <w:lang w:val="es-ES"/>
              </w:rPr>
            </w:pPr>
            <w:r>
              <w:rPr>
                <w:lang w:val="es-ES"/>
              </w:rPr>
              <w:t>13</w:t>
            </w:r>
          </w:p>
        </w:tc>
        <w:tc>
          <w:tcPr>
            <w:tcW w:w="1843"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rPr>
                <w:lang w:val="es-ES"/>
              </w:rPr>
            </w:pPr>
            <w:r>
              <w:rPr>
                <w:lang w:val="es-ES"/>
              </w:rPr>
              <w:t>1997</w:t>
            </w:r>
          </w:p>
        </w:tc>
        <w:tc>
          <w:tcPr>
            <w:tcW w:w="1559"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rPr>
                <w:lang w:val="es-ES"/>
              </w:rPr>
            </w:pPr>
          </w:p>
        </w:tc>
      </w:tr>
      <w:tr w:rsidR="00000000">
        <w:tblPrEx>
          <w:tblCellMar>
            <w:top w:w="0" w:type="dxa"/>
            <w:bottom w:w="0" w:type="dxa"/>
          </w:tblCellMar>
        </w:tblPrEx>
        <w:tc>
          <w:tcPr>
            <w:tcW w:w="959"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rPr>
                <w:lang w:val="es-ES"/>
              </w:rPr>
            </w:pPr>
            <w:r>
              <w:rPr>
                <w:lang w:val="es-ES"/>
              </w:rPr>
              <w:t>16</w:t>
            </w:r>
          </w:p>
        </w:tc>
        <w:tc>
          <w:tcPr>
            <w:tcW w:w="2977"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rPr>
                <w:lang w:val="es-ES"/>
              </w:rPr>
            </w:pPr>
            <w:r>
              <w:rPr>
                <w:lang w:val="es-ES"/>
              </w:rPr>
              <w:t>Ahmad Barakat</w:t>
            </w:r>
          </w:p>
        </w:tc>
        <w:tc>
          <w:tcPr>
            <w:tcW w:w="1842"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rPr>
                <w:lang w:val="es-ES"/>
              </w:rPr>
            </w:pPr>
            <w:r>
              <w:rPr>
                <w:lang w:val="es-ES"/>
              </w:rPr>
              <w:t>15</w:t>
            </w:r>
          </w:p>
        </w:tc>
        <w:tc>
          <w:tcPr>
            <w:tcW w:w="1843"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rPr>
                <w:lang w:val="es-ES"/>
              </w:rPr>
            </w:pPr>
            <w:r>
              <w:rPr>
                <w:lang w:val="es-ES"/>
              </w:rPr>
              <w:t>1996</w:t>
            </w:r>
          </w:p>
        </w:tc>
        <w:tc>
          <w:tcPr>
            <w:tcW w:w="1559"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rPr>
                <w:lang w:val="es-ES"/>
              </w:rPr>
            </w:pPr>
          </w:p>
        </w:tc>
      </w:tr>
      <w:tr w:rsidR="00000000">
        <w:tblPrEx>
          <w:tblCellMar>
            <w:top w:w="0" w:type="dxa"/>
            <w:bottom w:w="0" w:type="dxa"/>
          </w:tblCellMar>
        </w:tblPrEx>
        <w:tc>
          <w:tcPr>
            <w:tcW w:w="959"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rPr>
                <w:lang w:val="es-ES"/>
              </w:rPr>
            </w:pPr>
            <w:r>
              <w:rPr>
                <w:lang w:val="es-ES"/>
              </w:rPr>
              <w:t>17</w:t>
            </w:r>
          </w:p>
        </w:tc>
        <w:tc>
          <w:tcPr>
            <w:tcW w:w="2977"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rPr>
                <w:lang w:val="es-ES"/>
              </w:rPr>
            </w:pPr>
            <w:r>
              <w:rPr>
                <w:lang w:val="es-ES"/>
              </w:rPr>
              <w:t>Rabah Fayiz Abu Fa’ur</w:t>
            </w:r>
          </w:p>
        </w:tc>
        <w:tc>
          <w:tcPr>
            <w:tcW w:w="1842"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rPr>
                <w:lang w:val="es-ES"/>
              </w:rPr>
            </w:pPr>
            <w:r>
              <w:rPr>
                <w:lang w:val="es-ES"/>
              </w:rPr>
              <w:t>16</w:t>
            </w:r>
          </w:p>
        </w:tc>
        <w:tc>
          <w:tcPr>
            <w:tcW w:w="1843"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rPr>
                <w:lang w:val="es-ES"/>
              </w:rPr>
            </w:pPr>
            <w:r>
              <w:rPr>
                <w:lang w:val="es-ES"/>
              </w:rPr>
              <w:t>1998</w:t>
            </w:r>
          </w:p>
        </w:tc>
        <w:tc>
          <w:tcPr>
            <w:tcW w:w="1559"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rPr>
                <w:lang w:val="es-ES"/>
              </w:rPr>
            </w:pPr>
          </w:p>
        </w:tc>
      </w:tr>
      <w:tr w:rsidR="00000000">
        <w:tblPrEx>
          <w:tblCellMar>
            <w:top w:w="0" w:type="dxa"/>
            <w:bottom w:w="0" w:type="dxa"/>
          </w:tblCellMar>
        </w:tblPrEx>
        <w:tc>
          <w:tcPr>
            <w:tcW w:w="959"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rPr>
                <w:lang w:val="es-ES"/>
              </w:rPr>
            </w:pPr>
            <w:r>
              <w:rPr>
                <w:lang w:val="es-ES"/>
              </w:rPr>
              <w:t>18</w:t>
            </w:r>
          </w:p>
        </w:tc>
        <w:tc>
          <w:tcPr>
            <w:tcW w:w="2977"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rPr>
                <w:lang w:val="es-ES"/>
              </w:rPr>
            </w:pPr>
            <w:r>
              <w:rPr>
                <w:lang w:val="es-ES"/>
              </w:rPr>
              <w:t>Taysir Dibaja</w:t>
            </w:r>
          </w:p>
        </w:tc>
        <w:tc>
          <w:tcPr>
            <w:tcW w:w="1842"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rPr>
                <w:lang w:val="es-ES"/>
              </w:rPr>
            </w:pPr>
            <w:r>
              <w:rPr>
                <w:lang w:val="es-ES"/>
              </w:rPr>
              <w:t>Under 16</w:t>
            </w:r>
          </w:p>
        </w:tc>
        <w:tc>
          <w:tcPr>
            <w:tcW w:w="1843"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rPr>
                <w:lang w:val="es-ES"/>
              </w:rPr>
            </w:pPr>
            <w:r>
              <w:rPr>
                <w:lang w:val="es-ES"/>
              </w:rPr>
              <w:t>1997</w:t>
            </w:r>
          </w:p>
        </w:tc>
        <w:tc>
          <w:tcPr>
            <w:tcW w:w="1559"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rPr>
                <w:lang w:val="es-ES"/>
              </w:rPr>
            </w:pPr>
          </w:p>
        </w:tc>
      </w:tr>
      <w:tr w:rsidR="00000000">
        <w:tblPrEx>
          <w:tblCellMar>
            <w:top w:w="0" w:type="dxa"/>
            <w:bottom w:w="0" w:type="dxa"/>
          </w:tblCellMar>
        </w:tblPrEx>
        <w:tc>
          <w:tcPr>
            <w:tcW w:w="959"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rPr>
                <w:lang w:val="es-ES"/>
              </w:rPr>
            </w:pPr>
            <w:r>
              <w:rPr>
                <w:lang w:val="es-ES"/>
              </w:rPr>
              <w:t>19</w:t>
            </w:r>
          </w:p>
        </w:tc>
        <w:tc>
          <w:tcPr>
            <w:tcW w:w="2977"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rPr>
                <w:lang w:val="es-ES"/>
              </w:rPr>
            </w:pPr>
            <w:r>
              <w:rPr>
                <w:lang w:val="es-ES"/>
              </w:rPr>
              <w:t>Nu’ayma Faysal Jabir</w:t>
            </w:r>
          </w:p>
        </w:tc>
        <w:tc>
          <w:tcPr>
            <w:tcW w:w="1842"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pPr>
            <w:r>
              <w:t>Under 16</w:t>
            </w:r>
          </w:p>
        </w:tc>
        <w:tc>
          <w:tcPr>
            <w:tcW w:w="1843"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pPr>
            <w:r>
              <w:t>1997</w:t>
            </w:r>
          </w:p>
        </w:tc>
        <w:tc>
          <w:tcPr>
            <w:tcW w:w="1559"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pPr>
          </w:p>
        </w:tc>
      </w:tr>
      <w:tr w:rsidR="00000000">
        <w:tblPrEx>
          <w:tblCellMar>
            <w:top w:w="0" w:type="dxa"/>
            <w:bottom w:w="0" w:type="dxa"/>
          </w:tblCellMar>
        </w:tblPrEx>
        <w:tc>
          <w:tcPr>
            <w:tcW w:w="959"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pPr>
            <w:r>
              <w:t>20</w:t>
            </w:r>
          </w:p>
        </w:tc>
        <w:tc>
          <w:tcPr>
            <w:tcW w:w="2977"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pPr>
            <w:r>
              <w:t>Khalid Idris</w:t>
            </w:r>
          </w:p>
        </w:tc>
        <w:tc>
          <w:tcPr>
            <w:tcW w:w="1842"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pPr>
            <w:r>
              <w:t>Under 16</w:t>
            </w:r>
          </w:p>
        </w:tc>
        <w:tc>
          <w:tcPr>
            <w:tcW w:w="1843"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pPr>
            <w:r>
              <w:t>1997</w:t>
            </w:r>
          </w:p>
        </w:tc>
        <w:tc>
          <w:tcPr>
            <w:tcW w:w="1559"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pPr>
          </w:p>
        </w:tc>
      </w:tr>
      <w:tr w:rsidR="00000000">
        <w:tblPrEx>
          <w:tblCellMar>
            <w:top w:w="0" w:type="dxa"/>
            <w:bottom w:w="0" w:type="dxa"/>
          </w:tblCellMar>
        </w:tblPrEx>
        <w:tc>
          <w:tcPr>
            <w:tcW w:w="959"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pPr>
            <w:r>
              <w:t>21</w:t>
            </w:r>
          </w:p>
        </w:tc>
        <w:tc>
          <w:tcPr>
            <w:tcW w:w="2977"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pPr>
            <w:r>
              <w:t>Basam Ali Hamada</w:t>
            </w:r>
          </w:p>
        </w:tc>
        <w:tc>
          <w:tcPr>
            <w:tcW w:w="1842"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pPr>
            <w:r>
              <w:t>Under 16</w:t>
            </w:r>
          </w:p>
        </w:tc>
        <w:tc>
          <w:tcPr>
            <w:tcW w:w="1843"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pPr>
            <w:r>
              <w:t>1997</w:t>
            </w:r>
          </w:p>
        </w:tc>
        <w:tc>
          <w:tcPr>
            <w:tcW w:w="1559"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pPr>
          </w:p>
        </w:tc>
      </w:tr>
      <w:tr w:rsidR="00000000">
        <w:tblPrEx>
          <w:tblCellMar>
            <w:top w:w="0" w:type="dxa"/>
            <w:bottom w:w="0" w:type="dxa"/>
          </w:tblCellMar>
        </w:tblPrEx>
        <w:tc>
          <w:tcPr>
            <w:tcW w:w="959"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pPr>
            <w:r>
              <w:t>22</w:t>
            </w:r>
          </w:p>
        </w:tc>
        <w:tc>
          <w:tcPr>
            <w:tcW w:w="2977"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pPr>
            <w:r>
              <w:t>Bilal Ibrahim Ashqar</w:t>
            </w:r>
          </w:p>
        </w:tc>
        <w:tc>
          <w:tcPr>
            <w:tcW w:w="1842"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pPr>
            <w:r>
              <w:t>Under 16</w:t>
            </w:r>
          </w:p>
        </w:tc>
        <w:tc>
          <w:tcPr>
            <w:tcW w:w="1843"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pPr>
            <w:r>
              <w:t>1997</w:t>
            </w:r>
          </w:p>
        </w:tc>
        <w:tc>
          <w:tcPr>
            <w:tcW w:w="1559"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pPr>
          </w:p>
        </w:tc>
      </w:tr>
      <w:tr w:rsidR="00000000">
        <w:tblPrEx>
          <w:tblCellMar>
            <w:top w:w="0" w:type="dxa"/>
            <w:bottom w:w="0" w:type="dxa"/>
          </w:tblCellMar>
        </w:tblPrEx>
        <w:tc>
          <w:tcPr>
            <w:tcW w:w="959" w:type="dxa"/>
            <w:tcBorders>
              <w:left w:val="single" w:sz="4" w:space="0" w:color="auto"/>
              <w:bottom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pPr>
            <w:r>
              <w:t>23</w:t>
            </w:r>
          </w:p>
        </w:tc>
        <w:tc>
          <w:tcPr>
            <w:tcW w:w="2977" w:type="dxa"/>
            <w:tcBorders>
              <w:left w:val="single" w:sz="4" w:space="0" w:color="auto"/>
              <w:bottom w:val="single" w:sz="4" w:space="0" w:color="auto"/>
              <w:right w:val="single" w:sz="4" w:space="0" w:color="auto"/>
            </w:tcBorders>
          </w:tcPr>
          <w:p w:rsidR="00000000" w:rsidRDefault="00000000">
            <w:pPr>
              <w:tabs>
                <w:tab w:val="left" w:pos="567"/>
                <w:tab w:val="left" w:pos="851"/>
                <w:tab w:val="left" w:pos="1134"/>
                <w:tab w:val="left" w:pos="1418"/>
              </w:tabs>
              <w:spacing w:before="40" w:after="40"/>
            </w:pPr>
            <w:r>
              <w:t>Bilal Kayid Faraj</w:t>
            </w:r>
          </w:p>
        </w:tc>
        <w:tc>
          <w:tcPr>
            <w:tcW w:w="1842" w:type="dxa"/>
            <w:tcBorders>
              <w:left w:val="single" w:sz="4" w:space="0" w:color="auto"/>
              <w:bottom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pPr>
            <w:r>
              <w:t>Under 16</w:t>
            </w:r>
          </w:p>
        </w:tc>
        <w:tc>
          <w:tcPr>
            <w:tcW w:w="1843" w:type="dxa"/>
            <w:tcBorders>
              <w:left w:val="single" w:sz="4" w:space="0" w:color="auto"/>
              <w:bottom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pPr>
            <w:r>
              <w:t>1997</w:t>
            </w:r>
          </w:p>
        </w:tc>
        <w:tc>
          <w:tcPr>
            <w:tcW w:w="1559" w:type="dxa"/>
            <w:tcBorders>
              <w:left w:val="single" w:sz="4" w:space="0" w:color="auto"/>
              <w:bottom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pPr>
          </w:p>
        </w:tc>
      </w:tr>
    </w:tbl>
    <w:p w:rsidR="00000000" w:rsidRDefault="00000000">
      <w:pPr>
        <w:tabs>
          <w:tab w:val="left" w:pos="567"/>
          <w:tab w:val="left" w:pos="851"/>
          <w:tab w:val="left" w:pos="1134"/>
          <w:tab w:val="left" w:pos="1418"/>
        </w:tabs>
      </w:pPr>
    </w:p>
    <w:p w:rsidR="00000000" w:rsidRDefault="00000000">
      <w:pPr>
        <w:pStyle w:val="BodyText2"/>
        <w:widowControl/>
        <w:tabs>
          <w:tab w:val="left" w:pos="567"/>
          <w:tab w:val="left" w:pos="851"/>
          <w:tab w:val="left" w:pos="1134"/>
          <w:tab w:val="left" w:pos="1418"/>
        </w:tabs>
      </w:pPr>
      <w:r>
        <w:t>453.</w:t>
      </w:r>
      <w:r>
        <w:tab/>
        <w:t>Those freed from Khiam prison in the exchange operation on 26 June 1998 included seven prisoners who were aged under 18 at the time of their detention.  They are:</w:t>
      </w:r>
    </w:p>
    <w:p w:rsidR="00000000" w:rsidRDefault="00000000">
      <w:pPr>
        <w:tabs>
          <w:tab w:val="left" w:pos="567"/>
          <w:tab w:val="left" w:pos="851"/>
          <w:tab w:val="left" w:pos="1134"/>
          <w:tab w:val="left" w:pos="1418"/>
        </w:tabs>
        <w:jc w:val="center"/>
      </w:pPr>
    </w:p>
    <w:tbl>
      <w:tblPr>
        <w:tblW w:w="0" w:type="auto"/>
        <w:jc w:val="center"/>
        <w:tblLayout w:type="fixed"/>
        <w:tblLook w:val="0000" w:firstRow="0" w:lastRow="0" w:firstColumn="0" w:lastColumn="0" w:noHBand="0" w:noVBand="0"/>
      </w:tblPr>
      <w:tblGrid>
        <w:gridCol w:w="3834"/>
        <w:gridCol w:w="2064"/>
        <w:gridCol w:w="2148"/>
      </w:tblGrid>
      <w:tr w:rsidR="00000000">
        <w:tblPrEx>
          <w:tblCellMar>
            <w:top w:w="0" w:type="dxa"/>
            <w:bottom w:w="0" w:type="dxa"/>
          </w:tblCellMar>
        </w:tblPrEx>
        <w:trPr>
          <w:jc w:val="center"/>
        </w:trPr>
        <w:tc>
          <w:tcPr>
            <w:tcW w:w="3834" w:type="dxa"/>
            <w:tcBorders>
              <w:top w:val="single" w:sz="4" w:space="0" w:color="auto"/>
              <w:left w:val="single" w:sz="4" w:space="0" w:color="auto"/>
              <w:bottom w:val="single" w:sz="6" w:space="0" w:color="auto"/>
              <w:right w:val="single" w:sz="4" w:space="0" w:color="auto"/>
            </w:tcBorders>
          </w:tcPr>
          <w:p w:rsidR="00000000" w:rsidRDefault="00000000">
            <w:pPr>
              <w:tabs>
                <w:tab w:val="left" w:pos="567"/>
                <w:tab w:val="left" w:pos="851"/>
                <w:tab w:val="left" w:pos="1134"/>
                <w:tab w:val="left" w:pos="1418"/>
              </w:tabs>
              <w:spacing w:before="40" w:after="40"/>
              <w:jc w:val="center"/>
              <w:rPr>
                <w:b/>
                <w:bCs/>
                <w:i/>
                <w:iCs/>
              </w:rPr>
            </w:pPr>
            <w:r>
              <w:rPr>
                <w:b/>
                <w:bCs/>
                <w:i/>
                <w:iCs/>
              </w:rPr>
              <w:t>Name</w:t>
            </w:r>
          </w:p>
        </w:tc>
        <w:tc>
          <w:tcPr>
            <w:tcW w:w="2064" w:type="dxa"/>
            <w:tcBorders>
              <w:top w:val="single" w:sz="4" w:space="0" w:color="auto"/>
              <w:left w:val="single" w:sz="4" w:space="0" w:color="auto"/>
              <w:bottom w:val="single" w:sz="6" w:space="0" w:color="auto"/>
              <w:right w:val="single" w:sz="4" w:space="0" w:color="auto"/>
            </w:tcBorders>
          </w:tcPr>
          <w:p w:rsidR="00000000" w:rsidRDefault="00000000">
            <w:pPr>
              <w:tabs>
                <w:tab w:val="left" w:pos="567"/>
                <w:tab w:val="left" w:pos="851"/>
                <w:tab w:val="left" w:pos="1134"/>
                <w:tab w:val="left" w:pos="1418"/>
              </w:tabs>
              <w:spacing w:before="40" w:after="40"/>
              <w:jc w:val="center"/>
              <w:rPr>
                <w:b/>
                <w:bCs/>
                <w:i/>
                <w:iCs/>
              </w:rPr>
            </w:pPr>
            <w:r>
              <w:rPr>
                <w:b/>
                <w:bCs/>
                <w:i/>
                <w:iCs/>
              </w:rPr>
              <w:t>Age at detention</w:t>
            </w:r>
          </w:p>
        </w:tc>
        <w:tc>
          <w:tcPr>
            <w:tcW w:w="2148" w:type="dxa"/>
            <w:tcBorders>
              <w:top w:val="single" w:sz="4" w:space="0" w:color="auto"/>
              <w:left w:val="single" w:sz="4" w:space="0" w:color="auto"/>
              <w:bottom w:val="single" w:sz="6" w:space="0" w:color="auto"/>
              <w:right w:val="single" w:sz="4" w:space="0" w:color="auto"/>
            </w:tcBorders>
          </w:tcPr>
          <w:p w:rsidR="00000000" w:rsidRDefault="00000000">
            <w:pPr>
              <w:tabs>
                <w:tab w:val="left" w:pos="567"/>
                <w:tab w:val="left" w:pos="851"/>
                <w:tab w:val="left" w:pos="1134"/>
                <w:tab w:val="left" w:pos="1418"/>
              </w:tabs>
              <w:spacing w:before="40" w:after="40"/>
              <w:jc w:val="center"/>
              <w:rPr>
                <w:b/>
                <w:bCs/>
                <w:i/>
                <w:iCs/>
              </w:rPr>
            </w:pPr>
            <w:r>
              <w:rPr>
                <w:b/>
                <w:bCs/>
                <w:i/>
                <w:iCs/>
              </w:rPr>
              <w:t>Date of detention</w:t>
            </w:r>
          </w:p>
        </w:tc>
      </w:tr>
      <w:tr w:rsidR="00000000">
        <w:tblPrEx>
          <w:tblCellMar>
            <w:top w:w="0" w:type="dxa"/>
            <w:bottom w:w="0" w:type="dxa"/>
          </w:tblCellMar>
        </w:tblPrEx>
        <w:trPr>
          <w:jc w:val="center"/>
        </w:trPr>
        <w:tc>
          <w:tcPr>
            <w:tcW w:w="3834"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pPr>
            <w:r>
              <w:t>Nasir Abu Alaywi</w:t>
            </w:r>
          </w:p>
        </w:tc>
        <w:tc>
          <w:tcPr>
            <w:tcW w:w="2064"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pPr>
            <w:r>
              <w:t>18</w:t>
            </w:r>
          </w:p>
        </w:tc>
        <w:tc>
          <w:tcPr>
            <w:tcW w:w="2148"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pPr>
            <w:r>
              <w:t>1985</w:t>
            </w:r>
          </w:p>
        </w:tc>
      </w:tr>
      <w:tr w:rsidR="00000000">
        <w:tblPrEx>
          <w:tblCellMar>
            <w:top w:w="0" w:type="dxa"/>
            <w:bottom w:w="0" w:type="dxa"/>
          </w:tblCellMar>
        </w:tblPrEx>
        <w:trPr>
          <w:jc w:val="center"/>
        </w:trPr>
        <w:tc>
          <w:tcPr>
            <w:tcW w:w="3834"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pPr>
            <w:r>
              <w:t>Akram Muhammad Alaywi</w:t>
            </w:r>
          </w:p>
        </w:tc>
        <w:tc>
          <w:tcPr>
            <w:tcW w:w="2064"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rPr>
                <w:lang w:val="es-ES"/>
              </w:rPr>
            </w:pPr>
            <w:r>
              <w:rPr>
                <w:lang w:val="es-ES"/>
              </w:rPr>
              <w:t>17</w:t>
            </w:r>
          </w:p>
        </w:tc>
        <w:tc>
          <w:tcPr>
            <w:tcW w:w="2148"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rPr>
                <w:lang w:val="es-ES"/>
              </w:rPr>
            </w:pPr>
            <w:r>
              <w:rPr>
                <w:lang w:val="es-ES"/>
              </w:rPr>
              <w:t>1985</w:t>
            </w:r>
          </w:p>
        </w:tc>
      </w:tr>
      <w:tr w:rsidR="00000000">
        <w:tblPrEx>
          <w:tblCellMar>
            <w:top w:w="0" w:type="dxa"/>
            <w:bottom w:w="0" w:type="dxa"/>
          </w:tblCellMar>
        </w:tblPrEx>
        <w:trPr>
          <w:jc w:val="center"/>
        </w:trPr>
        <w:tc>
          <w:tcPr>
            <w:tcW w:w="3834"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rPr>
                <w:lang w:val="es-ES"/>
              </w:rPr>
            </w:pPr>
            <w:r>
              <w:rPr>
                <w:lang w:val="es-ES"/>
              </w:rPr>
              <w:t>Ali Ahmad Qashmar</w:t>
            </w:r>
          </w:p>
        </w:tc>
        <w:tc>
          <w:tcPr>
            <w:tcW w:w="2064"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rPr>
                <w:lang w:val="es-ES"/>
              </w:rPr>
            </w:pPr>
            <w:r>
              <w:rPr>
                <w:lang w:val="es-ES"/>
              </w:rPr>
              <w:t>15</w:t>
            </w:r>
          </w:p>
        </w:tc>
        <w:tc>
          <w:tcPr>
            <w:tcW w:w="2148"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rPr>
                <w:lang w:val="es-ES"/>
              </w:rPr>
            </w:pPr>
            <w:r>
              <w:rPr>
                <w:lang w:val="es-ES"/>
              </w:rPr>
              <w:t>1988</w:t>
            </w:r>
          </w:p>
        </w:tc>
      </w:tr>
      <w:tr w:rsidR="00000000">
        <w:tblPrEx>
          <w:tblCellMar>
            <w:top w:w="0" w:type="dxa"/>
            <w:bottom w:w="0" w:type="dxa"/>
          </w:tblCellMar>
        </w:tblPrEx>
        <w:trPr>
          <w:jc w:val="center"/>
        </w:trPr>
        <w:tc>
          <w:tcPr>
            <w:tcW w:w="3834"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rPr>
                <w:lang w:val="es-ES"/>
              </w:rPr>
            </w:pPr>
            <w:r>
              <w:rPr>
                <w:lang w:val="es-ES"/>
              </w:rPr>
              <w:t>Abdul Gharib Abdul Gharib Baydun</w:t>
            </w:r>
          </w:p>
        </w:tc>
        <w:tc>
          <w:tcPr>
            <w:tcW w:w="2064"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rPr>
                <w:lang w:val="fr-FR"/>
              </w:rPr>
            </w:pPr>
            <w:r>
              <w:rPr>
                <w:lang w:val="fr-FR"/>
              </w:rPr>
              <w:t>18</w:t>
            </w:r>
          </w:p>
        </w:tc>
        <w:tc>
          <w:tcPr>
            <w:tcW w:w="2148"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rPr>
                <w:lang w:val="fr-FR"/>
              </w:rPr>
            </w:pPr>
            <w:r>
              <w:rPr>
                <w:lang w:val="fr-FR"/>
              </w:rPr>
              <w:t>1985</w:t>
            </w:r>
          </w:p>
        </w:tc>
      </w:tr>
      <w:tr w:rsidR="00000000">
        <w:tblPrEx>
          <w:tblCellMar>
            <w:top w:w="0" w:type="dxa"/>
            <w:bottom w:w="0" w:type="dxa"/>
          </w:tblCellMar>
        </w:tblPrEx>
        <w:trPr>
          <w:jc w:val="center"/>
        </w:trPr>
        <w:tc>
          <w:tcPr>
            <w:tcW w:w="3834"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rPr>
                <w:lang w:val="fr-FR"/>
              </w:rPr>
            </w:pPr>
            <w:r>
              <w:rPr>
                <w:lang w:val="fr-FR"/>
              </w:rPr>
              <w:t>Amin Muhammad Tirmis</w:t>
            </w:r>
          </w:p>
        </w:tc>
        <w:tc>
          <w:tcPr>
            <w:tcW w:w="2064"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rPr>
                <w:lang w:val="fr-FR"/>
              </w:rPr>
            </w:pPr>
            <w:r>
              <w:rPr>
                <w:lang w:val="fr-FR"/>
              </w:rPr>
              <w:t>17</w:t>
            </w:r>
          </w:p>
        </w:tc>
        <w:tc>
          <w:tcPr>
            <w:tcW w:w="2148"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rPr>
                <w:lang w:val="fr-FR"/>
              </w:rPr>
            </w:pPr>
            <w:r>
              <w:rPr>
                <w:lang w:val="fr-FR"/>
              </w:rPr>
              <w:t>1987</w:t>
            </w:r>
          </w:p>
        </w:tc>
      </w:tr>
      <w:tr w:rsidR="00000000">
        <w:tblPrEx>
          <w:tblCellMar>
            <w:top w:w="0" w:type="dxa"/>
            <w:bottom w:w="0" w:type="dxa"/>
          </w:tblCellMar>
        </w:tblPrEx>
        <w:trPr>
          <w:jc w:val="center"/>
        </w:trPr>
        <w:tc>
          <w:tcPr>
            <w:tcW w:w="3834"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rPr>
                <w:lang w:val="fr-FR"/>
              </w:rPr>
            </w:pPr>
            <w:r>
              <w:rPr>
                <w:lang w:val="fr-FR"/>
              </w:rPr>
              <w:t>Fadi Ahmad Ali</w:t>
            </w:r>
          </w:p>
        </w:tc>
        <w:tc>
          <w:tcPr>
            <w:tcW w:w="2064"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rPr>
                <w:lang w:val="fr-FR"/>
              </w:rPr>
            </w:pPr>
            <w:r>
              <w:rPr>
                <w:lang w:val="fr-FR"/>
              </w:rPr>
              <w:t>18</w:t>
            </w:r>
          </w:p>
        </w:tc>
        <w:tc>
          <w:tcPr>
            <w:tcW w:w="2148"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rPr>
                <w:lang w:val="fr-FR"/>
              </w:rPr>
            </w:pPr>
            <w:r>
              <w:rPr>
                <w:lang w:val="fr-FR"/>
              </w:rPr>
              <w:t>1987</w:t>
            </w:r>
          </w:p>
        </w:tc>
      </w:tr>
      <w:tr w:rsidR="00000000">
        <w:tblPrEx>
          <w:tblCellMar>
            <w:top w:w="0" w:type="dxa"/>
            <w:bottom w:w="0" w:type="dxa"/>
          </w:tblCellMar>
        </w:tblPrEx>
        <w:trPr>
          <w:jc w:val="center"/>
        </w:trPr>
        <w:tc>
          <w:tcPr>
            <w:tcW w:w="3834" w:type="dxa"/>
            <w:tcBorders>
              <w:left w:val="single" w:sz="4" w:space="0" w:color="auto"/>
              <w:bottom w:val="single" w:sz="4" w:space="0" w:color="auto"/>
              <w:right w:val="single" w:sz="4" w:space="0" w:color="auto"/>
            </w:tcBorders>
          </w:tcPr>
          <w:p w:rsidR="00000000" w:rsidRDefault="00000000">
            <w:pPr>
              <w:tabs>
                <w:tab w:val="left" w:pos="567"/>
                <w:tab w:val="left" w:pos="851"/>
                <w:tab w:val="left" w:pos="1134"/>
                <w:tab w:val="left" w:pos="1418"/>
              </w:tabs>
              <w:spacing w:before="40" w:after="40"/>
              <w:rPr>
                <w:lang w:val="fr-FR"/>
              </w:rPr>
            </w:pPr>
            <w:r>
              <w:rPr>
                <w:lang w:val="fr-FR"/>
              </w:rPr>
              <w:t>Zuhayr Ali Dahir</w:t>
            </w:r>
          </w:p>
        </w:tc>
        <w:tc>
          <w:tcPr>
            <w:tcW w:w="2064" w:type="dxa"/>
            <w:tcBorders>
              <w:left w:val="single" w:sz="4" w:space="0" w:color="auto"/>
              <w:bottom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pPr>
            <w:r>
              <w:t>12</w:t>
            </w:r>
          </w:p>
        </w:tc>
        <w:tc>
          <w:tcPr>
            <w:tcW w:w="2148" w:type="dxa"/>
            <w:tcBorders>
              <w:left w:val="single" w:sz="4" w:space="0" w:color="auto"/>
              <w:bottom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pPr>
            <w:r>
              <w:t>1986</w:t>
            </w:r>
          </w:p>
        </w:tc>
      </w:tr>
    </w:tbl>
    <w:p w:rsidR="00000000" w:rsidRDefault="00000000">
      <w:pPr>
        <w:tabs>
          <w:tab w:val="left" w:pos="567"/>
          <w:tab w:val="left" w:pos="851"/>
          <w:tab w:val="left" w:pos="1134"/>
          <w:tab w:val="left" w:pos="1418"/>
        </w:tabs>
        <w:jc w:val="center"/>
      </w:pPr>
    </w:p>
    <w:p w:rsidR="00000000" w:rsidRDefault="00000000">
      <w:pPr>
        <w:pStyle w:val="BodyText2"/>
        <w:widowControl/>
        <w:tabs>
          <w:tab w:val="left" w:pos="567"/>
          <w:tab w:val="left" w:pos="851"/>
          <w:tab w:val="left" w:pos="1134"/>
          <w:tab w:val="left" w:pos="1418"/>
        </w:tabs>
      </w:pPr>
      <w:r>
        <w:br w:type="page"/>
        <w:t>454.</w:t>
      </w:r>
      <w:r>
        <w:tab/>
        <w:t>Furthermore, of the 42 detainees who remain in captivity following the releases made on 26 June 1998, a further eight had not attained adulthood at the time of their detention.</w:t>
      </w:r>
    </w:p>
    <w:p w:rsidR="00000000" w:rsidRDefault="00000000">
      <w:pPr>
        <w:tabs>
          <w:tab w:val="left" w:pos="567"/>
          <w:tab w:val="left" w:pos="851"/>
          <w:tab w:val="left" w:pos="1134"/>
          <w:tab w:val="left" w:pos="1418"/>
        </w:tabs>
      </w:pPr>
    </w:p>
    <w:tbl>
      <w:tblPr>
        <w:tblW w:w="0" w:type="auto"/>
        <w:jc w:val="center"/>
        <w:tblInd w:w="90" w:type="dxa"/>
        <w:tblLayout w:type="fixed"/>
        <w:tblLook w:val="0000" w:firstRow="0" w:lastRow="0" w:firstColumn="0" w:lastColumn="0" w:noHBand="0" w:noVBand="0"/>
      </w:tblPr>
      <w:tblGrid>
        <w:gridCol w:w="992"/>
        <w:gridCol w:w="3609"/>
        <w:gridCol w:w="1778"/>
        <w:gridCol w:w="2029"/>
      </w:tblGrid>
      <w:tr w:rsidR="00000000">
        <w:tblPrEx>
          <w:tblCellMar>
            <w:top w:w="0" w:type="dxa"/>
            <w:bottom w:w="0" w:type="dxa"/>
          </w:tblCellMar>
        </w:tblPrEx>
        <w:trPr>
          <w:jc w:val="center"/>
        </w:trPr>
        <w:tc>
          <w:tcPr>
            <w:tcW w:w="992" w:type="dxa"/>
            <w:tcBorders>
              <w:top w:val="single" w:sz="4" w:space="0" w:color="auto"/>
              <w:left w:val="single" w:sz="4" w:space="0" w:color="auto"/>
              <w:bottom w:val="single" w:sz="6" w:space="0" w:color="auto"/>
              <w:right w:val="single" w:sz="4" w:space="0" w:color="auto"/>
            </w:tcBorders>
          </w:tcPr>
          <w:p w:rsidR="00000000" w:rsidRDefault="00000000">
            <w:pPr>
              <w:tabs>
                <w:tab w:val="left" w:pos="567"/>
                <w:tab w:val="left" w:pos="851"/>
                <w:tab w:val="left" w:pos="1134"/>
                <w:tab w:val="left" w:pos="1418"/>
              </w:tabs>
              <w:spacing w:before="40" w:after="40"/>
              <w:jc w:val="center"/>
              <w:rPr>
                <w:b/>
                <w:bCs/>
                <w:i/>
                <w:iCs/>
                <w:color w:val="000000"/>
              </w:rPr>
            </w:pPr>
            <w:r>
              <w:rPr>
                <w:b/>
                <w:bCs/>
                <w:i/>
                <w:iCs/>
                <w:color w:val="000000"/>
              </w:rPr>
              <w:t>No.</w:t>
            </w:r>
          </w:p>
        </w:tc>
        <w:tc>
          <w:tcPr>
            <w:tcW w:w="3609" w:type="dxa"/>
            <w:tcBorders>
              <w:top w:val="single" w:sz="4" w:space="0" w:color="auto"/>
              <w:left w:val="single" w:sz="4" w:space="0" w:color="auto"/>
              <w:bottom w:val="single" w:sz="6" w:space="0" w:color="auto"/>
              <w:right w:val="single" w:sz="4" w:space="0" w:color="auto"/>
            </w:tcBorders>
          </w:tcPr>
          <w:p w:rsidR="00000000" w:rsidRDefault="00000000">
            <w:pPr>
              <w:tabs>
                <w:tab w:val="left" w:pos="567"/>
                <w:tab w:val="left" w:pos="851"/>
                <w:tab w:val="left" w:pos="1134"/>
                <w:tab w:val="left" w:pos="1418"/>
              </w:tabs>
              <w:spacing w:before="40" w:after="40"/>
              <w:jc w:val="center"/>
              <w:rPr>
                <w:b/>
                <w:bCs/>
                <w:i/>
                <w:iCs/>
                <w:color w:val="000000"/>
              </w:rPr>
            </w:pPr>
            <w:r>
              <w:rPr>
                <w:b/>
                <w:bCs/>
                <w:i/>
                <w:iCs/>
                <w:color w:val="000000"/>
              </w:rPr>
              <w:t>Name</w:t>
            </w:r>
          </w:p>
        </w:tc>
        <w:tc>
          <w:tcPr>
            <w:tcW w:w="1778" w:type="dxa"/>
            <w:tcBorders>
              <w:top w:val="single" w:sz="4" w:space="0" w:color="auto"/>
              <w:left w:val="single" w:sz="4" w:space="0" w:color="auto"/>
              <w:bottom w:val="single" w:sz="6" w:space="0" w:color="auto"/>
              <w:right w:val="single" w:sz="4" w:space="0" w:color="auto"/>
            </w:tcBorders>
          </w:tcPr>
          <w:p w:rsidR="00000000" w:rsidRDefault="00000000">
            <w:pPr>
              <w:tabs>
                <w:tab w:val="left" w:pos="567"/>
                <w:tab w:val="left" w:pos="851"/>
                <w:tab w:val="left" w:pos="1134"/>
                <w:tab w:val="left" w:pos="1418"/>
              </w:tabs>
              <w:spacing w:before="40" w:after="40"/>
              <w:jc w:val="center"/>
              <w:rPr>
                <w:b/>
                <w:bCs/>
                <w:i/>
                <w:iCs/>
                <w:color w:val="000000"/>
              </w:rPr>
            </w:pPr>
            <w:r>
              <w:rPr>
                <w:b/>
                <w:bCs/>
                <w:i/>
                <w:iCs/>
                <w:color w:val="000000"/>
              </w:rPr>
              <w:t>Age at detention</w:t>
            </w:r>
          </w:p>
        </w:tc>
        <w:tc>
          <w:tcPr>
            <w:tcW w:w="2029" w:type="dxa"/>
            <w:tcBorders>
              <w:top w:val="single" w:sz="4" w:space="0" w:color="auto"/>
              <w:left w:val="single" w:sz="4" w:space="0" w:color="auto"/>
              <w:bottom w:val="single" w:sz="6" w:space="0" w:color="auto"/>
              <w:right w:val="single" w:sz="4" w:space="0" w:color="auto"/>
            </w:tcBorders>
          </w:tcPr>
          <w:p w:rsidR="00000000" w:rsidRDefault="00000000">
            <w:pPr>
              <w:tabs>
                <w:tab w:val="left" w:pos="567"/>
                <w:tab w:val="left" w:pos="851"/>
                <w:tab w:val="left" w:pos="1134"/>
                <w:tab w:val="left" w:pos="1418"/>
              </w:tabs>
              <w:spacing w:before="40" w:after="40"/>
              <w:jc w:val="center"/>
              <w:rPr>
                <w:b/>
                <w:bCs/>
                <w:i/>
                <w:iCs/>
                <w:color w:val="000000"/>
              </w:rPr>
            </w:pPr>
            <w:r>
              <w:rPr>
                <w:b/>
                <w:bCs/>
                <w:i/>
                <w:iCs/>
                <w:color w:val="000000"/>
              </w:rPr>
              <w:t>Date of detention</w:t>
            </w:r>
          </w:p>
        </w:tc>
      </w:tr>
      <w:tr w:rsidR="00000000">
        <w:tblPrEx>
          <w:tblCellMar>
            <w:top w:w="0" w:type="dxa"/>
            <w:bottom w:w="0" w:type="dxa"/>
          </w:tblCellMar>
        </w:tblPrEx>
        <w:trPr>
          <w:jc w:val="center"/>
        </w:trPr>
        <w:tc>
          <w:tcPr>
            <w:tcW w:w="992"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rPr>
                <w:color w:val="000000"/>
              </w:rPr>
            </w:pPr>
            <w:r>
              <w:rPr>
                <w:color w:val="000000"/>
              </w:rPr>
              <w:t>1</w:t>
            </w:r>
          </w:p>
        </w:tc>
        <w:tc>
          <w:tcPr>
            <w:tcW w:w="3609"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rPr>
                <w:color w:val="000000"/>
              </w:rPr>
            </w:pPr>
            <w:r>
              <w:rPr>
                <w:color w:val="000000"/>
              </w:rPr>
              <w:t>Hassan Hijazi</w:t>
            </w:r>
          </w:p>
        </w:tc>
        <w:tc>
          <w:tcPr>
            <w:tcW w:w="1778"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rPr>
                <w:color w:val="000000"/>
              </w:rPr>
            </w:pPr>
            <w:r>
              <w:rPr>
                <w:color w:val="000000"/>
              </w:rPr>
              <w:t>16</w:t>
            </w:r>
          </w:p>
        </w:tc>
        <w:tc>
          <w:tcPr>
            <w:tcW w:w="2029"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rPr>
                <w:color w:val="000000"/>
              </w:rPr>
            </w:pPr>
            <w:r>
              <w:rPr>
                <w:color w:val="000000"/>
              </w:rPr>
              <w:t>1986</w:t>
            </w:r>
          </w:p>
        </w:tc>
      </w:tr>
      <w:tr w:rsidR="00000000">
        <w:tblPrEx>
          <w:tblCellMar>
            <w:top w:w="0" w:type="dxa"/>
            <w:bottom w:w="0" w:type="dxa"/>
          </w:tblCellMar>
        </w:tblPrEx>
        <w:trPr>
          <w:jc w:val="center"/>
        </w:trPr>
        <w:tc>
          <w:tcPr>
            <w:tcW w:w="992"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rPr>
                <w:color w:val="000000"/>
              </w:rPr>
            </w:pPr>
            <w:r>
              <w:rPr>
                <w:color w:val="000000"/>
              </w:rPr>
              <w:t>2</w:t>
            </w:r>
          </w:p>
        </w:tc>
        <w:tc>
          <w:tcPr>
            <w:tcW w:w="3609"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rPr>
                <w:color w:val="000000"/>
              </w:rPr>
            </w:pPr>
            <w:r>
              <w:rPr>
                <w:color w:val="000000"/>
              </w:rPr>
              <w:t>Muhammad Mahmud Ali Badir</w:t>
            </w:r>
          </w:p>
        </w:tc>
        <w:tc>
          <w:tcPr>
            <w:tcW w:w="1778"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rPr>
                <w:color w:val="000000"/>
              </w:rPr>
            </w:pPr>
            <w:r>
              <w:rPr>
                <w:color w:val="000000"/>
              </w:rPr>
              <w:t>18</w:t>
            </w:r>
          </w:p>
        </w:tc>
        <w:tc>
          <w:tcPr>
            <w:tcW w:w="2029"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rPr>
                <w:color w:val="000000"/>
              </w:rPr>
            </w:pPr>
            <w:r>
              <w:rPr>
                <w:color w:val="000000"/>
              </w:rPr>
              <w:t>1991</w:t>
            </w:r>
          </w:p>
        </w:tc>
      </w:tr>
      <w:tr w:rsidR="00000000">
        <w:tblPrEx>
          <w:tblCellMar>
            <w:top w:w="0" w:type="dxa"/>
            <w:bottom w:w="0" w:type="dxa"/>
          </w:tblCellMar>
        </w:tblPrEx>
        <w:trPr>
          <w:jc w:val="center"/>
        </w:trPr>
        <w:tc>
          <w:tcPr>
            <w:tcW w:w="992"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rPr>
                <w:color w:val="000000"/>
              </w:rPr>
            </w:pPr>
            <w:r>
              <w:rPr>
                <w:color w:val="000000"/>
              </w:rPr>
              <w:t>3</w:t>
            </w:r>
          </w:p>
        </w:tc>
        <w:tc>
          <w:tcPr>
            <w:tcW w:w="3609"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rPr>
                <w:color w:val="000000"/>
              </w:rPr>
            </w:pPr>
            <w:r>
              <w:rPr>
                <w:color w:val="000000"/>
              </w:rPr>
              <w:t>Hussain Fahd Daqduq</w:t>
            </w:r>
          </w:p>
        </w:tc>
        <w:tc>
          <w:tcPr>
            <w:tcW w:w="1778"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rPr>
                <w:color w:val="000000"/>
              </w:rPr>
            </w:pPr>
            <w:r>
              <w:rPr>
                <w:color w:val="000000"/>
              </w:rPr>
              <w:t>18</w:t>
            </w:r>
          </w:p>
        </w:tc>
        <w:tc>
          <w:tcPr>
            <w:tcW w:w="2029"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rPr>
                <w:color w:val="000000"/>
              </w:rPr>
            </w:pPr>
            <w:r>
              <w:rPr>
                <w:color w:val="000000"/>
              </w:rPr>
              <w:t>1987</w:t>
            </w:r>
          </w:p>
        </w:tc>
      </w:tr>
      <w:tr w:rsidR="00000000">
        <w:tblPrEx>
          <w:tblCellMar>
            <w:top w:w="0" w:type="dxa"/>
            <w:bottom w:w="0" w:type="dxa"/>
          </w:tblCellMar>
        </w:tblPrEx>
        <w:trPr>
          <w:jc w:val="center"/>
        </w:trPr>
        <w:tc>
          <w:tcPr>
            <w:tcW w:w="992"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rPr>
                <w:color w:val="000000"/>
              </w:rPr>
            </w:pPr>
            <w:r>
              <w:rPr>
                <w:color w:val="000000"/>
              </w:rPr>
              <w:t>4</w:t>
            </w:r>
          </w:p>
        </w:tc>
        <w:tc>
          <w:tcPr>
            <w:tcW w:w="3609"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rPr>
                <w:color w:val="000000"/>
              </w:rPr>
            </w:pPr>
            <w:r>
              <w:rPr>
                <w:color w:val="000000"/>
              </w:rPr>
              <w:t>Kamal Mahmud Rizq</w:t>
            </w:r>
          </w:p>
        </w:tc>
        <w:tc>
          <w:tcPr>
            <w:tcW w:w="1778"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rPr>
                <w:color w:val="000000"/>
              </w:rPr>
            </w:pPr>
            <w:r>
              <w:rPr>
                <w:color w:val="000000"/>
              </w:rPr>
              <w:t>15</w:t>
            </w:r>
          </w:p>
        </w:tc>
        <w:tc>
          <w:tcPr>
            <w:tcW w:w="2029"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rPr>
                <w:color w:val="000000"/>
              </w:rPr>
            </w:pPr>
            <w:r>
              <w:rPr>
                <w:color w:val="000000"/>
              </w:rPr>
              <w:t>1986</w:t>
            </w:r>
          </w:p>
        </w:tc>
      </w:tr>
      <w:tr w:rsidR="00000000">
        <w:tblPrEx>
          <w:tblCellMar>
            <w:top w:w="0" w:type="dxa"/>
            <w:bottom w:w="0" w:type="dxa"/>
          </w:tblCellMar>
        </w:tblPrEx>
        <w:trPr>
          <w:jc w:val="center"/>
        </w:trPr>
        <w:tc>
          <w:tcPr>
            <w:tcW w:w="992"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rPr>
                <w:color w:val="000000"/>
              </w:rPr>
            </w:pPr>
            <w:r>
              <w:rPr>
                <w:color w:val="000000"/>
              </w:rPr>
              <w:t>5</w:t>
            </w:r>
          </w:p>
        </w:tc>
        <w:tc>
          <w:tcPr>
            <w:tcW w:w="3609"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rPr>
                <w:color w:val="000000"/>
              </w:rPr>
            </w:pPr>
            <w:r>
              <w:rPr>
                <w:color w:val="000000"/>
              </w:rPr>
              <w:t>Qasim Mahmud Qams</w:t>
            </w:r>
          </w:p>
        </w:tc>
        <w:tc>
          <w:tcPr>
            <w:tcW w:w="1778"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rPr>
                <w:color w:val="000000"/>
              </w:rPr>
            </w:pPr>
            <w:r>
              <w:rPr>
                <w:color w:val="000000"/>
              </w:rPr>
              <w:t>18</w:t>
            </w:r>
          </w:p>
        </w:tc>
        <w:tc>
          <w:tcPr>
            <w:tcW w:w="2029"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rPr>
                <w:color w:val="000000"/>
              </w:rPr>
            </w:pPr>
            <w:r>
              <w:rPr>
                <w:color w:val="000000"/>
              </w:rPr>
              <w:t>1986</w:t>
            </w:r>
          </w:p>
        </w:tc>
      </w:tr>
      <w:tr w:rsidR="00000000">
        <w:tblPrEx>
          <w:tblCellMar>
            <w:top w:w="0" w:type="dxa"/>
            <w:bottom w:w="0" w:type="dxa"/>
          </w:tblCellMar>
        </w:tblPrEx>
        <w:trPr>
          <w:jc w:val="center"/>
        </w:trPr>
        <w:tc>
          <w:tcPr>
            <w:tcW w:w="992"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rPr>
                <w:color w:val="000000"/>
              </w:rPr>
            </w:pPr>
            <w:r>
              <w:rPr>
                <w:color w:val="000000"/>
              </w:rPr>
              <w:t>6</w:t>
            </w:r>
          </w:p>
        </w:tc>
        <w:tc>
          <w:tcPr>
            <w:tcW w:w="3609"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rPr>
                <w:color w:val="000000"/>
              </w:rPr>
            </w:pPr>
            <w:r>
              <w:rPr>
                <w:color w:val="000000"/>
              </w:rPr>
              <w:t>Yusuf Ya’qub Sarur</w:t>
            </w:r>
          </w:p>
        </w:tc>
        <w:tc>
          <w:tcPr>
            <w:tcW w:w="1778"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rPr>
                <w:color w:val="000000"/>
              </w:rPr>
            </w:pPr>
            <w:r>
              <w:rPr>
                <w:color w:val="000000"/>
              </w:rPr>
              <w:t>18</w:t>
            </w:r>
          </w:p>
        </w:tc>
        <w:tc>
          <w:tcPr>
            <w:tcW w:w="2029"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rPr>
                <w:color w:val="000000"/>
              </w:rPr>
            </w:pPr>
            <w:r>
              <w:rPr>
                <w:color w:val="000000"/>
              </w:rPr>
              <w:t>1987</w:t>
            </w:r>
          </w:p>
        </w:tc>
      </w:tr>
      <w:tr w:rsidR="00000000">
        <w:tblPrEx>
          <w:tblCellMar>
            <w:top w:w="0" w:type="dxa"/>
            <w:bottom w:w="0" w:type="dxa"/>
          </w:tblCellMar>
        </w:tblPrEx>
        <w:trPr>
          <w:jc w:val="center"/>
        </w:trPr>
        <w:tc>
          <w:tcPr>
            <w:tcW w:w="992"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rPr>
                <w:color w:val="000000"/>
              </w:rPr>
            </w:pPr>
            <w:r>
              <w:rPr>
                <w:color w:val="000000"/>
              </w:rPr>
              <w:t>7</w:t>
            </w:r>
          </w:p>
        </w:tc>
        <w:tc>
          <w:tcPr>
            <w:tcW w:w="3609"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rPr>
                <w:color w:val="000000"/>
              </w:rPr>
            </w:pPr>
            <w:r>
              <w:rPr>
                <w:color w:val="000000"/>
              </w:rPr>
              <w:t>Abdul Hassan Abdul Hassan Sarur</w:t>
            </w:r>
          </w:p>
        </w:tc>
        <w:tc>
          <w:tcPr>
            <w:tcW w:w="1778"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rPr>
                <w:color w:val="000000"/>
              </w:rPr>
            </w:pPr>
            <w:r>
              <w:rPr>
                <w:color w:val="000000"/>
              </w:rPr>
              <w:t>18</w:t>
            </w:r>
          </w:p>
        </w:tc>
        <w:tc>
          <w:tcPr>
            <w:tcW w:w="2029" w:type="dxa"/>
            <w:tcBorders>
              <w:left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rPr>
                <w:color w:val="000000"/>
              </w:rPr>
            </w:pPr>
            <w:r>
              <w:rPr>
                <w:color w:val="000000"/>
              </w:rPr>
              <w:t>1987</w:t>
            </w:r>
          </w:p>
        </w:tc>
      </w:tr>
      <w:tr w:rsidR="00000000">
        <w:tblPrEx>
          <w:tblCellMar>
            <w:top w:w="0" w:type="dxa"/>
            <w:bottom w:w="0" w:type="dxa"/>
          </w:tblCellMar>
        </w:tblPrEx>
        <w:trPr>
          <w:jc w:val="center"/>
        </w:trPr>
        <w:tc>
          <w:tcPr>
            <w:tcW w:w="992" w:type="dxa"/>
            <w:tcBorders>
              <w:left w:val="single" w:sz="4" w:space="0" w:color="auto"/>
              <w:bottom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rPr>
                <w:color w:val="000000"/>
              </w:rPr>
            </w:pPr>
            <w:r>
              <w:rPr>
                <w:color w:val="000000"/>
              </w:rPr>
              <w:t>8</w:t>
            </w:r>
          </w:p>
        </w:tc>
        <w:tc>
          <w:tcPr>
            <w:tcW w:w="3609" w:type="dxa"/>
            <w:tcBorders>
              <w:left w:val="single" w:sz="4" w:space="0" w:color="auto"/>
              <w:bottom w:val="single" w:sz="4" w:space="0" w:color="auto"/>
              <w:right w:val="single" w:sz="4" w:space="0" w:color="auto"/>
            </w:tcBorders>
          </w:tcPr>
          <w:p w:rsidR="00000000" w:rsidRDefault="00000000">
            <w:pPr>
              <w:tabs>
                <w:tab w:val="left" w:pos="567"/>
                <w:tab w:val="left" w:pos="851"/>
                <w:tab w:val="left" w:pos="1134"/>
                <w:tab w:val="left" w:pos="1418"/>
              </w:tabs>
              <w:spacing w:before="40" w:after="40"/>
              <w:rPr>
                <w:color w:val="000000"/>
              </w:rPr>
            </w:pPr>
            <w:r>
              <w:rPr>
                <w:color w:val="000000"/>
              </w:rPr>
              <w:t>Ismail Mahmud Al-Zayn</w:t>
            </w:r>
          </w:p>
        </w:tc>
        <w:tc>
          <w:tcPr>
            <w:tcW w:w="1778" w:type="dxa"/>
            <w:tcBorders>
              <w:left w:val="single" w:sz="4" w:space="0" w:color="auto"/>
              <w:bottom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rPr>
                <w:color w:val="000000"/>
              </w:rPr>
            </w:pPr>
            <w:r>
              <w:rPr>
                <w:color w:val="000000"/>
              </w:rPr>
              <w:t>16</w:t>
            </w:r>
          </w:p>
        </w:tc>
        <w:tc>
          <w:tcPr>
            <w:tcW w:w="2029" w:type="dxa"/>
            <w:tcBorders>
              <w:left w:val="single" w:sz="4" w:space="0" w:color="auto"/>
              <w:bottom w:val="single" w:sz="4" w:space="0" w:color="auto"/>
              <w:right w:val="single" w:sz="4" w:space="0" w:color="auto"/>
            </w:tcBorders>
          </w:tcPr>
          <w:p w:rsidR="00000000" w:rsidRDefault="00000000">
            <w:pPr>
              <w:tabs>
                <w:tab w:val="left" w:pos="567"/>
                <w:tab w:val="left" w:pos="851"/>
                <w:tab w:val="left" w:pos="1134"/>
                <w:tab w:val="left" w:pos="1418"/>
              </w:tabs>
              <w:spacing w:before="40" w:after="40"/>
              <w:jc w:val="center"/>
              <w:rPr>
                <w:color w:val="000000"/>
              </w:rPr>
            </w:pPr>
            <w:r>
              <w:rPr>
                <w:color w:val="000000"/>
              </w:rPr>
              <w:t>1985</w:t>
            </w:r>
          </w:p>
        </w:tc>
      </w:tr>
    </w:tbl>
    <w:p w:rsidR="00000000" w:rsidRDefault="00000000">
      <w:pPr>
        <w:tabs>
          <w:tab w:val="left" w:pos="567"/>
          <w:tab w:val="left" w:pos="851"/>
          <w:tab w:val="left" w:pos="1134"/>
          <w:tab w:val="left" w:pos="1418"/>
        </w:tabs>
        <w:jc w:val="center"/>
      </w:pPr>
    </w:p>
    <w:p w:rsidR="00000000" w:rsidRDefault="00000000">
      <w:pPr>
        <w:tabs>
          <w:tab w:val="left" w:pos="567"/>
          <w:tab w:val="left" w:pos="851"/>
          <w:tab w:val="left" w:pos="1134"/>
          <w:tab w:val="left" w:pos="1418"/>
        </w:tabs>
      </w:pPr>
      <w:r>
        <w:t>455.</w:t>
      </w:r>
      <w:r>
        <w:tab/>
        <w:t>In addition to these, the following two prisoners aged under 18 were freed from Israeli prisons:</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ind w:left="720" w:hanging="720"/>
      </w:pPr>
      <w:r>
        <w:tab/>
        <w:t>Nabih Awada, who was detained in 1988 at the age of 16 and freed on 26 June 1998;</w:t>
      </w:r>
    </w:p>
    <w:p w:rsidR="00000000" w:rsidRDefault="00000000">
      <w:pPr>
        <w:tabs>
          <w:tab w:val="left" w:pos="567"/>
          <w:tab w:val="left" w:pos="851"/>
          <w:tab w:val="left" w:pos="1134"/>
          <w:tab w:val="left" w:pos="1418"/>
        </w:tabs>
        <w:ind w:left="720" w:hanging="720"/>
      </w:pPr>
      <w:r>
        <w:tab/>
        <w:t>Abdul Karim Al-Ali, who was detained in 1987 at the age of 16 and freed in 1998.</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456.</w:t>
      </w:r>
      <w:r>
        <w:tab/>
        <w:t>These individuals endured bouts of physical and mental torture which were inflicted without regard for their age or for the international instruments governing the affairs of prisoners, particularly children, in circumstances of war and occupation.</w:t>
      </w:r>
    </w:p>
    <w:p w:rsidR="00000000" w:rsidRDefault="00000000">
      <w:pPr>
        <w:pStyle w:val="TOC1"/>
        <w:tabs>
          <w:tab w:val="left" w:pos="567"/>
          <w:tab w:val="left" w:pos="851"/>
          <w:tab w:val="left" w:pos="1134"/>
          <w:tab w:val="left" w:pos="1418"/>
        </w:tabs>
      </w:pPr>
    </w:p>
    <w:p w:rsidR="00000000" w:rsidRDefault="00000000">
      <w:pPr>
        <w:tabs>
          <w:tab w:val="left" w:pos="567"/>
          <w:tab w:val="left" w:pos="851"/>
          <w:tab w:val="left" w:pos="1134"/>
          <w:tab w:val="left" w:pos="1418"/>
        </w:tabs>
      </w:pPr>
    </w:p>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618"/>
      </w:tblGrid>
      <w:tr w:rsidR="00000000">
        <w:tblPrEx>
          <w:tblCellMar>
            <w:top w:w="0" w:type="dxa"/>
            <w:bottom w:w="0" w:type="dxa"/>
          </w:tblCellMar>
        </w:tblPrEx>
        <w:tc>
          <w:tcPr>
            <w:tcW w:w="9618" w:type="dxa"/>
          </w:tcPr>
          <w:p w:rsidR="00000000" w:rsidRDefault="00000000">
            <w:pPr>
              <w:pStyle w:val="BlockText"/>
              <w:widowControl/>
              <w:rPr>
                <w:u w:val="single"/>
              </w:rPr>
            </w:pPr>
            <w:r>
              <w:br/>
            </w:r>
            <w:r>
              <w:rPr>
                <w:u w:val="single"/>
              </w:rPr>
              <w:t>Israeli and children</w:t>
            </w:r>
            <w:r>
              <w:rPr>
                <w:u w:val="single"/>
              </w:rPr>
              <w:br/>
              <w:t>Personal account of a liberated prisoner</w:t>
            </w:r>
          </w:p>
          <w:p w:rsidR="00000000" w:rsidRDefault="00000000">
            <w:pPr>
              <w:tabs>
                <w:tab w:val="left" w:pos="567"/>
                <w:tab w:val="left" w:pos="851"/>
                <w:tab w:val="left" w:pos="1134"/>
                <w:tab w:val="left" w:pos="1418"/>
              </w:tabs>
              <w:spacing w:before="60" w:after="60"/>
              <w:ind w:left="170" w:right="170"/>
              <w:rPr>
                <w:sz w:val="20"/>
              </w:rPr>
            </w:pPr>
            <w:r>
              <w:rPr>
                <w:sz w:val="20"/>
              </w:rPr>
              <w:br/>
              <w:t>Nabih, who was born in 1972, is from the village of Aytrun in the district of Bint Jubayl.  He was 16 years old when he was arrested while taking part in resistance activities against the occupation.</w:t>
            </w:r>
            <w:r>
              <w:rPr>
                <w:sz w:val="20"/>
              </w:rPr>
              <w:br/>
            </w:r>
            <w:r>
              <w:rPr>
                <w:sz w:val="20"/>
              </w:rPr>
              <w:br/>
              <w:t>“Immediately after my arrest, I was beaten and moved to the military intelligence centre in Sarfand, where I was constantly interrogated for 100 days.  They would be physically violent with me and also use psychological pressure.  The main focus was on wearing me down by preventing me from sleeping and depriving me of food and then subjecting me to lengthy interrogation sessions which continued for 8 hours non-stop, during which they would periodically threaten to torture me with electrocution and by saying that they would destroy my house.  I never saw the sun throughout the entire time I was in Sarfand.  I was in a cell two metres long and one metre wide and had no toilet facilities or medical care.  Following the interrogation, I was transferred to occupied Palestine and imprisoned for seven months in a single cell in a prison in Tiberias because I was young and in order to prevent me from mixing with adults.  When I was seventeen and a half, I was tried by an Israeli court and sentenced in my absence to 15 years’ imprisonment and when I turned 18, I was moved to Asqalan prison.</w:t>
            </w:r>
            <w:r>
              <w:rPr>
                <w:sz w:val="20"/>
              </w:rPr>
              <w:br/>
            </w:r>
            <w:r>
              <w:rPr>
                <w:sz w:val="20"/>
              </w:rPr>
              <w:br/>
              <w:t xml:space="preserve">I spent 10 years in Israel.  I grew up in prison in a state of severe mental conflict about facing the changes happening in my life.  I was released in the exchange operation which took place in June 1998.  I am now 26 years old and am trying to find my way in this world after being robbed by my detention of an essential part of my life and my development. </w:t>
            </w:r>
            <w:r>
              <w:rPr>
                <w:sz w:val="20"/>
              </w:rPr>
              <w:br/>
            </w:r>
          </w:p>
        </w:tc>
      </w:tr>
    </w:tbl>
    <w:p w:rsidR="00000000" w:rsidRDefault="00000000">
      <w:pPr>
        <w:tabs>
          <w:tab w:val="left" w:pos="567"/>
          <w:tab w:val="left" w:pos="851"/>
          <w:tab w:val="left" w:pos="1134"/>
          <w:tab w:val="left" w:pos="1418"/>
        </w:tabs>
      </w:pPr>
    </w:p>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618"/>
      </w:tblGrid>
      <w:tr w:rsidR="00000000">
        <w:tblPrEx>
          <w:tblCellMar>
            <w:top w:w="0" w:type="dxa"/>
            <w:bottom w:w="0" w:type="dxa"/>
          </w:tblCellMar>
        </w:tblPrEx>
        <w:trPr>
          <w:cantSplit/>
        </w:trPr>
        <w:tc>
          <w:tcPr>
            <w:tcW w:w="9618" w:type="dxa"/>
          </w:tcPr>
          <w:p w:rsidR="00000000" w:rsidRDefault="00000000">
            <w:pPr>
              <w:tabs>
                <w:tab w:val="left" w:pos="567"/>
                <w:tab w:val="left" w:pos="851"/>
                <w:tab w:val="left" w:pos="1134"/>
                <w:tab w:val="left" w:pos="1418"/>
              </w:tabs>
              <w:spacing w:before="60" w:after="60"/>
              <w:ind w:left="170" w:right="170"/>
              <w:jc w:val="center"/>
              <w:rPr>
                <w:sz w:val="20"/>
                <w:u w:val="single"/>
              </w:rPr>
            </w:pPr>
            <w:r>
              <w:rPr>
                <w:sz w:val="20"/>
              </w:rPr>
              <w:br/>
            </w:r>
            <w:r>
              <w:rPr>
                <w:sz w:val="20"/>
                <w:u w:val="single"/>
              </w:rPr>
              <w:t>Israel and children</w:t>
            </w:r>
            <w:r>
              <w:rPr>
                <w:sz w:val="20"/>
                <w:u w:val="single"/>
              </w:rPr>
              <w:br/>
              <w:t>Personal account of a liberated prisoner</w:t>
            </w:r>
          </w:p>
          <w:p w:rsidR="00000000" w:rsidRDefault="00000000">
            <w:pPr>
              <w:tabs>
                <w:tab w:val="left" w:pos="567"/>
                <w:tab w:val="left" w:pos="851"/>
                <w:tab w:val="left" w:pos="1134"/>
                <w:tab w:val="left" w:pos="1418"/>
              </w:tabs>
              <w:spacing w:before="60" w:after="60"/>
              <w:ind w:left="170" w:right="170"/>
              <w:rPr>
                <w:sz w:val="20"/>
              </w:rPr>
            </w:pPr>
            <w:r>
              <w:rPr>
                <w:sz w:val="20"/>
              </w:rPr>
              <w:br/>
              <w:t>Rabah is from the village of Kafr Hammam in the district of Hasbayya.  Born in 1974, he is the twelfth child in his family.  He was the youngest detainee in Khiam prison and was only 13 years old when members of the South Lebanon Army raided the State school in Kafr Shuba on Wednesday, 23 March 1988, and took him to Khiam prison.  He says:</w:t>
            </w:r>
            <w:r>
              <w:rPr>
                <w:sz w:val="20"/>
              </w:rPr>
              <w:br/>
            </w:r>
            <w:r>
              <w:rPr>
                <w:sz w:val="20"/>
              </w:rPr>
              <w:br/>
              <w:t>“It was the final two hours of the day at school and we were having a French essay test.  I finished before the end of the allotted time and left the classroom.  I saw a security vehicle in the distance and was struck by a feeling that they would come and get me, as my brother was wanted and had fled the area and my family was feeling upset and afraid.</w:t>
            </w:r>
            <w:r>
              <w:rPr>
                <w:sz w:val="20"/>
              </w:rPr>
              <w:br/>
            </w:r>
            <w:r>
              <w:rPr>
                <w:sz w:val="20"/>
              </w:rPr>
              <w:br/>
              <w:t>They went into the school administration office and asked for the principal.  By that time, I had returned to the classroom with my colour changed and said, “The Israelis are here”.  I was sitting in my chair when there was a knock on the door and the principal came in and called me to come.  I asked whether I should bring my books with me or give them to my sister in the next classroom.</w:t>
            </w:r>
            <w:r>
              <w:rPr>
                <w:sz w:val="20"/>
              </w:rPr>
              <w:br/>
            </w:r>
            <w:r>
              <w:rPr>
                <w:sz w:val="20"/>
              </w:rPr>
              <w:br/>
              <w:t>I left the classroom with the security men and the teacher stopped the test.  All the pupils had come out of their classrooms, including my sister, who began shrieking and ran off to the house.  They put me in the car and one of them pushed the door shut with his foot and said, “You’ll come with us to the last road fork in the village.”  On that day, they had arrested my mother and taken her to Khiam prison.</w:t>
            </w:r>
            <w:r>
              <w:rPr>
                <w:sz w:val="20"/>
              </w:rPr>
              <w:br/>
            </w:r>
            <w:r>
              <w:rPr>
                <w:sz w:val="20"/>
              </w:rPr>
              <w:br/>
              <w:t>On our way to the prison, they covered me with a blanket.  When we arrived, they handed me over to the policeman and took me into the interrogation room.  While the interrogator was questioning me, I was looking at the light and thinking how they would hang me with the chains suspending it.  In the first few days, they didn’t beat me at all and would say, “We won’t beat you as long as you tell us what you know.  Tomorrow you’ll go back home and to school.”</w:t>
            </w:r>
            <w:r>
              <w:rPr>
                <w:sz w:val="20"/>
              </w:rPr>
              <w:br/>
            </w:r>
            <w:r>
              <w:rPr>
                <w:sz w:val="20"/>
              </w:rPr>
              <w:br/>
              <w:t>After that, they put me in solitary confinement for 15 days.  Even though I was only young, during those 15 days they tortured me, using various methods.  I was electrocuted, flogged, whipped and left to stand outside at night in the rain.  All that and I didn’t know that my mother was there in the prison.  One day, while I was being interrogated, the interrogator asked me to be quiet and I heard my mother screaming in the next room.  He then told me that it was my mother.  They did the same thing to my mother and when she was quiet, they began beating me so that she would hear me screaming and faint.  They often did this to me and they also brought in two of my sisters and my cousin, who were aged 18, 20 and 22 years, and used the same method of torture on them.</w:t>
            </w:r>
            <w:r>
              <w:rPr>
                <w:sz w:val="20"/>
              </w:rPr>
              <w:br/>
            </w:r>
            <w:r>
              <w:rPr>
                <w:sz w:val="20"/>
              </w:rPr>
              <w:br/>
              <w:t>I asked to see them, but they wouldn’t let me.  They released my mother two months’ later  and never allowed her to send me anything.  While I was in the prison, they exiled my family and my three sisters aged 10, 15 and 23.  My two sisters and I remained in the prison for 18 months.  After that, they moved everyone away from the occupied area.</w:t>
            </w:r>
            <w:r>
              <w:rPr>
                <w:sz w:val="20"/>
              </w:rPr>
              <w:br/>
            </w:r>
          </w:p>
        </w:tc>
      </w:tr>
    </w:tbl>
    <w:p w:rsidR="00000000" w:rsidRDefault="00000000">
      <w:pPr>
        <w:pStyle w:val="Header"/>
        <w:widowControl/>
        <w:tabs>
          <w:tab w:val="clear" w:pos="4320"/>
          <w:tab w:val="clear" w:pos="8640"/>
          <w:tab w:val="left" w:pos="567"/>
          <w:tab w:val="left" w:pos="851"/>
          <w:tab w:val="left" w:pos="1134"/>
          <w:tab w:val="left" w:pos="1418"/>
        </w:tabs>
        <w:rPr>
          <w:rFonts w:ascii="CG Times" w:hAnsi="CG Times"/>
          <w:sz w:val="22"/>
        </w:rPr>
      </w:pPr>
    </w:p>
    <w:p w:rsidR="00000000" w:rsidRDefault="00000000">
      <w:pPr>
        <w:tabs>
          <w:tab w:val="left" w:pos="567"/>
          <w:tab w:val="left" w:pos="851"/>
          <w:tab w:val="left" w:pos="1134"/>
          <w:tab w:val="left" w:pos="1418"/>
        </w:tabs>
        <w:jc w:val="center"/>
        <w:rPr>
          <w:b/>
          <w:bCs/>
        </w:rPr>
      </w:pPr>
      <w:r>
        <w:br w:type="page"/>
      </w:r>
      <w:r>
        <w:rPr>
          <w:b/>
          <w:bCs/>
        </w:rPr>
        <w:t>CHAPTER XI</w:t>
      </w:r>
    </w:p>
    <w:p w:rsidR="00000000" w:rsidRDefault="00000000">
      <w:pPr>
        <w:tabs>
          <w:tab w:val="left" w:pos="567"/>
          <w:tab w:val="left" w:pos="851"/>
          <w:tab w:val="left" w:pos="1134"/>
          <w:tab w:val="left" w:pos="1418"/>
        </w:tabs>
        <w:jc w:val="center"/>
        <w:rPr>
          <w:b/>
          <w:bCs/>
        </w:rPr>
      </w:pPr>
    </w:p>
    <w:p w:rsidR="00000000" w:rsidRDefault="00000000">
      <w:pPr>
        <w:tabs>
          <w:tab w:val="left" w:pos="567"/>
          <w:tab w:val="left" w:pos="851"/>
          <w:tab w:val="left" w:pos="1134"/>
          <w:tab w:val="left" w:pos="1418"/>
        </w:tabs>
        <w:jc w:val="center"/>
        <w:rPr>
          <w:b/>
          <w:bCs/>
        </w:rPr>
      </w:pPr>
      <w:r>
        <w:rPr>
          <w:b/>
          <w:bCs/>
        </w:rPr>
        <w:t>VIOLENCE AGAINST CHILDREN AND THEIR SEXUAL EXPLOITATION</w:t>
      </w:r>
    </w:p>
    <w:p w:rsidR="00000000" w:rsidRDefault="00000000">
      <w:pPr>
        <w:tabs>
          <w:tab w:val="left" w:pos="567"/>
          <w:tab w:val="left" w:pos="851"/>
          <w:tab w:val="left" w:pos="1134"/>
          <w:tab w:val="left" w:pos="1418"/>
        </w:tabs>
        <w:jc w:val="center"/>
      </w:pPr>
    </w:p>
    <w:p w:rsidR="00000000" w:rsidRDefault="00000000">
      <w:pPr>
        <w:tabs>
          <w:tab w:val="left" w:pos="567"/>
          <w:tab w:val="left" w:pos="851"/>
          <w:tab w:val="left" w:pos="1134"/>
          <w:tab w:val="left" w:pos="1418"/>
        </w:tabs>
      </w:pPr>
      <w:r>
        <w:t>11.1</w:t>
      </w:r>
      <w:r>
        <w:tab/>
      </w:r>
      <w:r>
        <w:rPr>
          <w:u w:val="single"/>
        </w:rPr>
        <w:t>Introduction</w:t>
      </w:r>
    </w:p>
    <w:p w:rsidR="00000000" w:rsidRDefault="00000000">
      <w:pPr>
        <w:pStyle w:val="BodyText"/>
        <w:tabs>
          <w:tab w:val="left" w:pos="567"/>
          <w:tab w:val="left" w:pos="851"/>
          <w:tab w:val="left" w:pos="1134"/>
          <w:tab w:val="left" w:pos="1418"/>
        </w:tabs>
        <w:rPr>
          <w:sz w:val="22"/>
        </w:rPr>
      </w:pPr>
    </w:p>
    <w:p w:rsidR="00000000" w:rsidRDefault="00000000">
      <w:pPr>
        <w:pStyle w:val="BodyText"/>
        <w:tabs>
          <w:tab w:val="left" w:pos="567"/>
          <w:tab w:val="left" w:pos="851"/>
          <w:tab w:val="left" w:pos="1134"/>
          <w:tab w:val="left" w:pos="1418"/>
        </w:tabs>
        <w:rPr>
          <w:sz w:val="22"/>
        </w:rPr>
      </w:pPr>
      <w:r>
        <w:rPr>
          <w:sz w:val="22"/>
        </w:rPr>
        <w:t>457.</w:t>
      </w:r>
      <w:r>
        <w:rPr>
          <w:sz w:val="22"/>
        </w:rPr>
        <w:tab/>
        <w:t>To broach the subjects of violence against children and their sexual exploitation is to enter virtually forbidden territory, particularly in view of the frequently obstinate refusal to acknowledge the true situation.  In Lebanon, as in the case of all similar societies, violence is not generally viewed in a negative light, representing as it does a show of strength that is very often displayed.  It is commonly witnessed on a daily basis, for instance, in the media, in family and school life, in social and political life and even in economic life.  In addition, sexual matters themselves are as much shrouded in secrecy as they are a forbidden subject of discussion.</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458.</w:t>
      </w:r>
      <w:r>
        <w:tab/>
        <w:t>In the cases of violence and sexual exploitation (which is also a form of both physical and moral violence), it is not surprising that children should be the prime victims twice over:  first of all, victims of the assault itself and secondly, victims of the repression and silence about the subject.</w:t>
      </w:r>
    </w:p>
    <w:p w:rsidR="00000000" w:rsidRDefault="00000000">
      <w:pPr>
        <w:tabs>
          <w:tab w:val="left" w:pos="567"/>
          <w:tab w:val="left" w:pos="851"/>
          <w:tab w:val="left" w:pos="1134"/>
          <w:tab w:val="left" w:pos="1418"/>
        </w:tabs>
      </w:pPr>
    </w:p>
    <w:p w:rsidR="00000000" w:rsidRDefault="00000000">
      <w:pPr>
        <w:keepNext/>
        <w:tabs>
          <w:tab w:val="left" w:pos="567"/>
          <w:tab w:val="left" w:pos="851"/>
          <w:tab w:val="left" w:pos="1134"/>
          <w:tab w:val="left" w:pos="1418"/>
        </w:tabs>
      </w:pPr>
      <w:r>
        <w:t>11.2</w:t>
      </w:r>
      <w:r>
        <w:tab/>
      </w:r>
      <w:r>
        <w:rPr>
          <w:u w:val="single"/>
        </w:rPr>
        <w:t>Children and domestic violence</w:t>
      </w:r>
    </w:p>
    <w:p w:rsidR="00000000" w:rsidRDefault="00000000">
      <w:pPr>
        <w:keepNext/>
        <w:tabs>
          <w:tab w:val="left" w:pos="567"/>
          <w:tab w:val="left" w:pos="851"/>
          <w:tab w:val="left" w:pos="1134"/>
          <w:tab w:val="left" w:pos="1418"/>
        </w:tabs>
      </w:pPr>
    </w:p>
    <w:p w:rsidR="00000000" w:rsidRDefault="00000000">
      <w:pPr>
        <w:pStyle w:val="BodyText2"/>
        <w:keepNext/>
        <w:widowControl/>
        <w:tabs>
          <w:tab w:val="left" w:pos="567"/>
          <w:tab w:val="left" w:pos="851"/>
          <w:tab w:val="left" w:pos="1134"/>
          <w:tab w:val="left" w:pos="1418"/>
        </w:tabs>
      </w:pPr>
      <w:r>
        <w:t>459.</w:t>
      </w:r>
      <w:r>
        <w:tab/>
        <w:t>In so far as violence within the family is concerned, families enjoy two forms of “immunity” which complement one another.  The first is the immunity provided by society, as mentioned earlier in chapter I, the family being a private domain of affairs in which the outside world is forbidden to interfere.  The second is the immunity provided by the law, which, pursuant to article 186 of the Penal Code, permits the types of “discipline” which parents inflict on their children (and which husbands also inflict on their wives and elder siblings on their younger siblings).  This article makes a strong statement simply by alluding to violence and beating through use of the word “discipline”.  Moreover, it is accepted as legally authoritative by “general custom” and no attempts are made to attune it the spirit of the day through its amendment. Article 186 of the Penal Code states: “The law permits: The types of discipline inflicted on children by their parents and teachers as sanctioned by general custom.”</w:t>
      </w:r>
    </w:p>
    <w:p w:rsidR="00000000" w:rsidRDefault="00000000">
      <w:pPr>
        <w:tabs>
          <w:tab w:val="left" w:pos="567"/>
          <w:tab w:val="left" w:pos="851"/>
          <w:tab w:val="left" w:pos="1134"/>
          <w:tab w:val="left" w:pos="1418"/>
        </w:tabs>
      </w:pPr>
    </w:p>
    <w:p w:rsidR="00000000" w:rsidRDefault="00000000">
      <w:pPr>
        <w:keepNext/>
        <w:tabs>
          <w:tab w:val="left" w:pos="567"/>
          <w:tab w:val="left" w:pos="851"/>
          <w:tab w:val="left" w:pos="1134"/>
          <w:tab w:val="left" w:pos="1418"/>
        </w:tabs>
        <w:rPr>
          <w:u w:val="single"/>
        </w:rPr>
      </w:pPr>
      <w:r>
        <w:t>11.3</w:t>
      </w:r>
      <w:r>
        <w:tab/>
      </w:r>
      <w:r>
        <w:rPr>
          <w:u w:val="single"/>
        </w:rPr>
        <w:t>Forms of domestic violence</w:t>
      </w:r>
    </w:p>
    <w:p w:rsidR="00000000" w:rsidRDefault="00000000">
      <w:pPr>
        <w:keepNext/>
        <w:tabs>
          <w:tab w:val="left" w:pos="567"/>
          <w:tab w:val="left" w:pos="851"/>
          <w:tab w:val="left" w:pos="1134"/>
          <w:tab w:val="left" w:pos="1418"/>
        </w:tabs>
        <w:rPr>
          <w:u w:val="single"/>
        </w:rPr>
      </w:pPr>
    </w:p>
    <w:p w:rsidR="00000000" w:rsidRDefault="00000000">
      <w:pPr>
        <w:pStyle w:val="BodyText2"/>
        <w:keepNext/>
        <w:widowControl/>
        <w:tabs>
          <w:tab w:val="left" w:pos="567"/>
          <w:tab w:val="left" w:pos="851"/>
          <w:tab w:val="left" w:pos="1134"/>
          <w:tab w:val="left" w:pos="1418"/>
        </w:tabs>
      </w:pPr>
      <w:r>
        <w:t>460.</w:t>
      </w:r>
      <w:r>
        <w:tab/>
        <w:t>The different forms of domestic violence practised on children by the family can be referred to as moral violence and neglect, in addition to physical violence.</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461.</w:t>
      </w:r>
      <w:r>
        <w:tab/>
        <w:t>Moral violence means any reprimand of a child by way of shouting, insult or causing offence to dignity, as well as lack of consideration, rejection, accusation, alienation or constant criticism.  Such types of reprimand occur in instances where a family loses control over a child’s behaviour or in the event of constant marital rows, divorce or family break-up.  They are also attributable to poor economic and educational status and the fact that some individuals are unfit to play their natural role within the family.</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462.</w:t>
      </w:r>
      <w:r>
        <w:tab/>
        <w:t>Neglect is the worst form of violence because of its ongoing nature.  In this case, the relationship of the child with its parents is typically so negative and indifferent that it becomes completely severed.  The causes are generally linked to the family situation in terms of low economic status, large numbers of children, material need, poverty and any health problems from which a parent may suffer.  In addition, the psychological pressures to which the family is exposed, particularly among those who are unemployed, leads to frustration that is taken out on the children.</w:t>
      </w:r>
    </w:p>
    <w:p w:rsidR="00000000" w:rsidRDefault="00000000">
      <w:pPr>
        <w:tabs>
          <w:tab w:val="left" w:pos="567"/>
          <w:tab w:val="left" w:pos="851"/>
          <w:tab w:val="left" w:pos="1134"/>
          <w:tab w:val="left" w:pos="1418"/>
        </w:tabs>
        <w:sectPr w:rsidR="00000000">
          <w:footnotePr>
            <w:numRestart w:val="eachSect"/>
          </w:footnotePr>
          <w:endnotePr>
            <w:numFmt w:val="decimal"/>
          </w:endnotePr>
          <w:type w:val="continuous"/>
          <w:pgSz w:w="11907" w:h="16840" w:code="9"/>
          <w:pgMar w:top="1418" w:right="1247" w:bottom="1134" w:left="1247" w:header="709" w:footer="709" w:gutter="0"/>
          <w:cols w:space="720"/>
        </w:sectPr>
      </w:pP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463.</w:t>
      </w:r>
      <w:r>
        <w:tab/>
        <w:t>The forms of physical violence practised against children vary on the basis of the effects left on their bodies and on their development, growth, character and mental state.  Some forms of violence may leave obvious marks and severe pain requiring treatment, while others leave only “simple” marks that quickly disappear.  These include pushing, slapping, hair-pulling, scratching, pinching, biting and hitting, as well as being tied up, beaten with various implements, kicked or scalded with hot water, cigarette ends or coal.</w:t>
      </w:r>
      <w:r>
        <w:rPr>
          <w:rStyle w:val="FootnoteReference"/>
        </w:rPr>
        <w:footnoteReference w:id="99"/>
      </w:r>
    </w:p>
    <w:p w:rsidR="00000000" w:rsidRDefault="00000000">
      <w:pPr>
        <w:tabs>
          <w:tab w:val="left" w:pos="567"/>
          <w:tab w:val="left" w:pos="851"/>
          <w:tab w:val="left" w:pos="1134"/>
          <w:tab w:val="left" w:pos="1418"/>
        </w:tabs>
      </w:pPr>
    </w:p>
    <w:p w:rsidR="00000000" w:rsidRDefault="00000000">
      <w:pPr>
        <w:pStyle w:val="BodyText2"/>
        <w:widowControl/>
        <w:tabs>
          <w:tab w:val="left" w:pos="567"/>
          <w:tab w:val="left" w:pos="851"/>
          <w:tab w:val="left" w:pos="1134"/>
          <w:tab w:val="left" w:pos="1418"/>
        </w:tabs>
      </w:pPr>
      <w:r>
        <w:t>464.</w:t>
      </w:r>
      <w:r>
        <w:tab/>
        <w:t>In these cases, it is impossible to discount the belief held by families and society that violence is the most effective means of discipline, unlike the modern methods, which are regarded as completely ineffective and treated with derision at gatherings of family and friends.</w:t>
      </w:r>
    </w:p>
    <w:p w:rsidR="00000000" w:rsidRDefault="00000000">
      <w:pPr>
        <w:tabs>
          <w:tab w:val="left" w:pos="567"/>
          <w:tab w:val="left" w:pos="851"/>
          <w:tab w:val="left" w:pos="1134"/>
          <w:tab w:val="left" w:pos="1418"/>
        </w:tabs>
      </w:pPr>
    </w:p>
    <w:p w:rsidR="00000000" w:rsidRDefault="00000000">
      <w:pPr>
        <w:keepNext/>
        <w:tabs>
          <w:tab w:val="left" w:pos="567"/>
          <w:tab w:val="left" w:pos="851"/>
          <w:tab w:val="left" w:pos="1134"/>
          <w:tab w:val="left" w:pos="1418"/>
        </w:tabs>
      </w:pPr>
      <w:r>
        <w:t>11.4</w:t>
      </w:r>
      <w:r>
        <w:tab/>
      </w:r>
      <w:r>
        <w:rPr>
          <w:u w:val="single"/>
        </w:rPr>
        <w:t>The situation of children who suffer violence in the family</w:t>
      </w:r>
    </w:p>
    <w:p w:rsidR="00000000" w:rsidRDefault="00000000">
      <w:pPr>
        <w:keepNext/>
        <w:tabs>
          <w:tab w:val="left" w:pos="567"/>
          <w:tab w:val="left" w:pos="851"/>
          <w:tab w:val="left" w:pos="1134"/>
          <w:tab w:val="left" w:pos="1418"/>
        </w:tabs>
      </w:pPr>
    </w:p>
    <w:p w:rsidR="00000000" w:rsidRDefault="00000000">
      <w:pPr>
        <w:pStyle w:val="BodyText2"/>
        <w:keepNext/>
        <w:widowControl/>
        <w:tabs>
          <w:tab w:val="left" w:pos="567"/>
          <w:tab w:val="left" w:pos="851"/>
          <w:tab w:val="left" w:pos="1134"/>
          <w:tab w:val="left" w:pos="1418"/>
        </w:tabs>
      </w:pPr>
      <w:r>
        <w:t>465.</w:t>
      </w:r>
      <w:r>
        <w:tab/>
        <w:t xml:space="preserve">Earlier reference was made to the lack of detailed statistics on family violence for the reasons already mentioned.  The following sections are based on various surveys and personal accounts.  </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466.</w:t>
      </w:r>
      <w:r>
        <w:tab/>
        <w:t>A field study of a limited sample of children aged between 8 and 12 years was carried out by social health assistants from the Faculty of Public Health at the Lebanese University and showed the following characteristics:</w:t>
      </w:r>
      <w:r>
        <w:rPr>
          <w:rStyle w:val="FootnoteReference"/>
        </w:rPr>
        <w:footnoteReference w:id="100"/>
      </w:r>
    </w:p>
    <w:p w:rsidR="00000000" w:rsidRDefault="00000000">
      <w:pPr>
        <w:tabs>
          <w:tab w:val="left" w:pos="567"/>
          <w:tab w:val="left" w:pos="720"/>
          <w:tab w:val="left" w:pos="851"/>
          <w:tab w:val="left" w:pos="1134"/>
          <w:tab w:val="left" w:pos="1418"/>
        </w:tabs>
        <w:ind w:left="720" w:hanging="720"/>
      </w:pPr>
    </w:p>
    <w:p w:rsidR="00000000" w:rsidRDefault="00000000">
      <w:pPr>
        <w:tabs>
          <w:tab w:val="left" w:pos="567"/>
          <w:tab w:val="left" w:pos="720"/>
          <w:tab w:val="left" w:pos="851"/>
          <w:tab w:val="left" w:pos="1134"/>
          <w:tab w:val="left" w:pos="1418"/>
        </w:tabs>
        <w:ind w:left="851" w:hanging="851"/>
      </w:pPr>
      <w:r>
        <w:tab/>
        <w:t>-</w:t>
      </w:r>
      <w:r>
        <w:tab/>
      </w:r>
      <w:r>
        <w:tab/>
        <w:t>The phenomenon of physical domestic violence exists in all social groups and is not confined to the impoverished groups alone.  On the contrary, it is widespread throughout society as a “method of discipline” and is generally used in educating and bringing up children because families believe that it achieves effective results.</w:t>
      </w:r>
    </w:p>
    <w:p w:rsidR="00000000" w:rsidRDefault="00000000">
      <w:pPr>
        <w:tabs>
          <w:tab w:val="left" w:pos="567"/>
          <w:tab w:val="left" w:pos="720"/>
          <w:tab w:val="left" w:pos="851"/>
          <w:tab w:val="left" w:pos="1134"/>
          <w:tab w:val="left" w:pos="1418"/>
        </w:tabs>
        <w:ind w:left="720" w:hanging="720"/>
      </w:pPr>
    </w:p>
    <w:p w:rsidR="00000000" w:rsidRDefault="00000000">
      <w:pPr>
        <w:tabs>
          <w:tab w:val="left" w:pos="567"/>
          <w:tab w:val="left" w:pos="720"/>
          <w:tab w:val="left" w:pos="851"/>
          <w:tab w:val="left" w:pos="1134"/>
          <w:tab w:val="left" w:pos="1418"/>
        </w:tabs>
        <w:ind w:left="851" w:hanging="851"/>
      </w:pPr>
      <w:r>
        <w:tab/>
        <w:t>-</w:t>
      </w:r>
      <w:r>
        <w:tab/>
      </w:r>
      <w:r>
        <w:tab/>
        <w:t>A high proportion of the families of the children in the sample relied on giving verbal admonishments to their children and on denying them their favourite pastimes.  In the worst cases, they beat their children’s hands, which only rarely caused injuries requiring medical attention.  Families do not therefore tend to resort to heavy forms of punishment until they are sure that their efforts to provide guidance have failed to produce the desired results in serving as a deterrent to their children.  As such, the emphasis is on the importance of moral restraint in the family that prevent them from resorting to more violent methods of discipline.  It should be pointed out here that the males and females in the sample were subjected to the same punishment.</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467.</w:t>
      </w:r>
      <w:r>
        <w:tab/>
        <w:t>The study draws attention to the fact that most children in the sample who were subjected to such physical punishment knew nothing else and therefore regarded beating as part of a healthy discipline, which they generally accepted without protest.  The risk here is that the use of such discipline will persist through the generations, since children subsequently identify with their family and the method of discipline which it uses.  In the long-term, this creates a vicious circle, as questionable methods which have an adverse impact on the mental, social and physical health of the child are inevitably passed down.</w:t>
      </w:r>
    </w:p>
    <w:p w:rsidR="00000000" w:rsidRDefault="00000000">
      <w:pPr>
        <w:tabs>
          <w:tab w:val="left" w:pos="567"/>
          <w:tab w:val="left" w:pos="851"/>
          <w:tab w:val="left" w:pos="1134"/>
          <w:tab w:val="left" w:pos="1418"/>
        </w:tabs>
      </w:pPr>
    </w:p>
    <w:p w:rsidR="00000000" w:rsidRDefault="00000000">
      <w:pPr>
        <w:keepNext/>
        <w:tabs>
          <w:tab w:val="left" w:pos="567"/>
          <w:tab w:val="left" w:pos="851"/>
          <w:tab w:val="left" w:pos="1134"/>
          <w:tab w:val="left" w:pos="1418"/>
        </w:tabs>
      </w:pPr>
      <w:r>
        <w:t>11.5</w:t>
      </w:r>
      <w:r>
        <w:tab/>
      </w:r>
      <w:r>
        <w:rPr>
          <w:u w:val="single"/>
        </w:rPr>
        <w:t>Violence against children in schools</w:t>
      </w:r>
    </w:p>
    <w:p w:rsidR="00000000" w:rsidRDefault="00000000">
      <w:pPr>
        <w:keepNext/>
        <w:tabs>
          <w:tab w:val="left" w:pos="567"/>
          <w:tab w:val="left" w:pos="851"/>
          <w:tab w:val="left" w:pos="1134"/>
          <w:tab w:val="left" w:pos="1418"/>
        </w:tabs>
      </w:pPr>
    </w:p>
    <w:p w:rsidR="00000000" w:rsidRDefault="00000000">
      <w:pPr>
        <w:pStyle w:val="BodyText2"/>
        <w:keepNext/>
        <w:widowControl/>
        <w:tabs>
          <w:tab w:val="left" w:pos="567"/>
          <w:tab w:val="left" w:pos="851"/>
          <w:tab w:val="left" w:pos="1134"/>
          <w:tab w:val="left" w:pos="1418"/>
        </w:tabs>
      </w:pPr>
      <w:r>
        <w:t>468.</w:t>
      </w:r>
      <w:r>
        <w:tab/>
        <w:t>The school ranks next in line to the home in terms of its role in educating children and the personality of the teacher is frequently identified with that of the parent in many educational and social roles.  Of this there could be no greater evidence than the fact that both parent and teacher are permitted to administer discipline under the same provision of the Penal Code (article 186).</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469.</w:t>
      </w:r>
      <w:r>
        <w:tab/>
        <w:t>School deliberately use physical violence against pupils, such as beating them with a ruler or hand, or pulling their ears in front of their classmates, methods which are likely to leave detrimental effects of a psychological and moral nature.  Some teachers and principals in particular may occasionally use more extreme forms of violence, such as kicking, severely beating or slapping pupils, locking them up or making them stand up against the playground wall in front of everyone else.</w:t>
      </w:r>
    </w:p>
    <w:p w:rsidR="00000000" w:rsidRDefault="00000000">
      <w:pPr>
        <w:tabs>
          <w:tab w:val="left" w:pos="567"/>
          <w:tab w:val="left" w:pos="851"/>
          <w:tab w:val="left" w:pos="1134"/>
          <w:tab w:val="left" w:pos="1418"/>
        </w:tabs>
      </w:pPr>
    </w:p>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618"/>
      </w:tblGrid>
      <w:tr w:rsidR="00000000">
        <w:tblPrEx>
          <w:tblCellMar>
            <w:top w:w="0" w:type="dxa"/>
            <w:bottom w:w="0" w:type="dxa"/>
          </w:tblCellMar>
        </w:tblPrEx>
        <w:tc>
          <w:tcPr>
            <w:tcW w:w="9618" w:type="dxa"/>
          </w:tcPr>
          <w:p w:rsidR="00000000" w:rsidRDefault="00000000">
            <w:pPr>
              <w:pStyle w:val="BlockText"/>
              <w:widowControl/>
              <w:rPr>
                <w:u w:val="single"/>
              </w:rPr>
            </w:pPr>
            <w:r>
              <w:br/>
            </w:r>
            <w:r>
              <w:rPr>
                <w:u w:val="single"/>
              </w:rPr>
              <w:t>Personal account of Naji, aged 9, a pupil in a State primary school</w:t>
            </w:r>
          </w:p>
          <w:p w:rsidR="00000000" w:rsidRDefault="00000000">
            <w:pPr>
              <w:tabs>
                <w:tab w:val="left" w:pos="567"/>
                <w:tab w:val="left" w:pos="851"/>
                <w:tab w:val="left" w:pos="1134"/>
                <w:tab w:val="left" w:pos="1418"/>
              </w:tabs>
              <w:spacing w:before="60" w:after="60"/>
              <w:ind w:left="170" w:right="170"/>
              <w:rPr>
                <w:sz w:val="20"/>
              </w:rPr>
            </w:pPr>
            <w:r>
              <w:rPr>
                <w:sz w:val="20"/>
              </w:rPr>
              <w:br/>
              <w:t>“All the teachers in our school, both male and female, beat us.  I wish that it was only the female teachers who did it, because their blows are lighter.  The beating differs, depending on the teacher.  Some of them hit us on the hands and some of them hit us with a ruler or stick, but the principal is the one who terrifies us the most.  He kicks us, canes us or slaps us.  If anyone talks in class when the national anthem is playing, he slaps them and makes them stand up against the wall in front of everyone.”</w:t>
            </w:r>
            <w:r>
              <w:rPr>
                <w:sz w:val="20"/>
              </w:rPr>
              <w:br/>
            </w:r>
            <w:r>
              <w:rPr>
                <w:sz w:val="20"/>
              </w:rPr>
              <w:br/>
              <w:t>Naji sees nothing wrong with beating, as long as it is not too hard, and believes it to be an effective method which he himself uses to obtain what is rightfully his:    "My cousins and I ganged up against another gang, who attacked us, so we beat them all up with our fists and finished them.  They never tried the same thing again.”</w:t>
            </w:r>
            <w:r>
              <w:rPr>
                <w:sz w:val="20"/>
              </w:rPr>
              <w:br/>
            </w:r>
          </w:p>
        </w:tc>
      </w:tr>
    </w:tbl>
    <w:p w:rsidR="00000000" w:rsidRDefault="00000000">
      <w:pPr>
        <w:tabs>
          <w:tab w:val="left" w:pos="567"/>
          <w:tab w:val="left" w:pos="851"/>
          <w:tab w:val="left" w:pos="1134"/>
          <w:tab w:val="left" w:pos="1418"/>
        </w:tabs>
        <w:jc w:val="center"/>
      </w:pPr>
    </w:p>
    <w:p w:rsidR="00000000" w:rsidRDefault="00000000">
      <w:pPr>
        <w:tabs>
          <w:tab w:val="left" w:pos="567"/>
          <w:tab w:val="left" w:pos="851"/>
          <w:tab w:val="left" w:pos="1134"/>
          <w:tab w:val="left" w:pos="1418"/>
        </w:tabs>
      </w:pPr>
      <w:r>
        <w:t>470.</w:t>
      </w:r>
      <w:r>
        <w:tab/>
        <w:t>The ill-treatment in schools is not exclusively confined to physical and moral methods.  On the contrary, the failure to use modern teaching methods and the poor quality of the educational curricula are a form of ongoing violence against pupils that accumulates in their subconscious and produces negative attitudes and tensions for no immediate or apparent reason.</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471.</w:t>
      </w:r>
      <w:r>
        <w:tab/>
        <w:t>Generally speaking, the educational curricula and teaching materials disregard any individual differences between pupils, which remain unrecognized.  Pupils are therefore forced to succumb to the process of inculcation in the absence of any educational structures that allow them to participate in making choices on the basis of their likings and to have a margin of freedom of creativity and innovation.  The educational methods followed in most schools in Lebanon are based on such inculcation, rather than on participation.  In addition, the system in schools is autocratic and precludes the pupil from expressing his opinion.  Moreover, any pupil who fails academically is chastised, beaten and insulted as punishment.</w:t>
      </w:r>
      <w:r>
        <w:rPr>
          <w:rStyle w:val="FootnoteReference"/>
        </w:rPr>
        <w:footnoteReference w:id="101"/>
      </w:r>
    </w:p>
    <w:p w:rsidR="00000000" w:rsidRDefault="00000000">
      <w:pPr>
        <w:tabs>
          <w:tab w:val="left" w:pos="567"/>
          <w:tab w:val="left" w:pos="851"/>
          <w:tab w:val="left" w:pos="1134"/>
          <w:tab w:val="left" w:pos="1418"/>
        </w:tabs>
        <w:ind w:hanging="720"/>
      </w:pPr>
    </w:p>
    <w:p w:rsidR="00000000" w:rsidRDefault="00000000">
      <w:pPr>
        <w:pStyle w:val="BodyText2"/>
        <w:widowControl/>
        <w:tabs>
          <w:tab w:val="left" w:pos="567"/>
          <w:tab w:val="left" w:pos="851"/>
          <w:tab w:val="left" w:pos="1134"/>
          <w:tab w:val="left" w:pos="1418"/>
        </w:tabs>
      </w:pPr>
      <w:r>
        <w:t>472.</w:t>
      </w:r>
      <w:r>
        <w:tab/>
        <w:t>A field study of pupils in the intermediate stage, conducted in 1992, showed the following:</w:t>
      </w:r>
    </w:p>
    <w:p w:rsidR="00000000" w:rsidRDefault="00000000">
      <w:pPr>
        <w:pStyle w:val="BodyText2"/>
        <w:widowControl/>
        <w:tabs>
          <w:tab w:val="left" w:pos="567"/>
          <w:tab w:val="left" w:pos="851"/>
          <w:tab w:val="left" w:pos="1134"/>
          <w:tab w:val="left" w:pos="1418"/>
        </w:tabs>
      </w:pPr>
    </w:p>
    <w:p w:rsidR="00000000" w:rsidRDefault="00000000">
      <w:pPr>
        <w:tabs>
          <w:tab w:val="left" w:pos="567"/>
          <w:tab w:val="left" w:pos="851"/>
          <w:tab w:val="left" w:pos="1134"/>
          <w:tab w:val="left" w:pos="1418"/>
        </w:tabs>
        <w:spacing w:after="120"/>
      </w:pPr>
      <w:r>
        <w:tab/>
        <w:t>-</w:t>
      </w:r>
      <w:r>
        <w:tab/>
        <w:t>39% of pupils were beaten on the hands with a ruler;</w:t>
      </w:r>
    </w:p>
    <w:p w:rsidR="00000000" w:rsidRDefault="00000000">
      <w:pPr>
        <w:tabs>
          <w:tab w:val="left" w:pos="567"/>
          <w:tab w:val="left" w:pos="720"/>
          <w:tab w:val="left" w:pos="851"/>
          <w:tab w:val="left" w:pos="1134"/>
          <w:tab w:val="left" w:pos="1418"/>
        </w:tabs>
        <w:spacing w:after="120"/>
      </w:pPr>
      <w:r>
        <w:tab/>
        <w:t>-</w:t>
      </w:r>
      <w:r>
        <w:tab/>
      </w:r>
      <w:r>
        <w:tab/>
        <w:t>26% had their hair and ears pulled;</w:t>
      </w:r>
    </w:p>
    <w:p w:rsidR="00000000" w:rsidRDefault="00000000">
      <w:pPr>
        <w:tabs>
          <w:tab w:val="left" w:pos="567"/>
          <w:tab w:val="left" w:pos="720"/>
          <w:tab w:val="left" w:pos="851"/>
          <w:tab w:val="left" w:pos="1134"/>
          <w:tab w:val="left" w:pos="1418"/>
        </w:tabs>
        <w:spacing w:after="120"/>
      </w:pPr>
      <w:r>
        <w:tab/>
        <w:t>-</w:t>
      </w:r>
      <w:r>
        <w:tab/>
      </w:r>
      <w:r>
        <w:tab/>
        <w:t>20% were slapped across their faces on at least one occasion;</w:t>
      </w:r>
    </w:p>
    <w:p w:rsidR="00000000" w:rsidRDefault="00000000">
      <w:pPr>
        <w:tabs>
          <w:tab w:val="left" w:pos="567"/>
          <w:tab w:val="left" w:pos="720"/>
          <w:tab w:val="left" w:pos="851"/>
          <w:tab w:val="left" w:pos="1134"/>
          <w:tab w:val="left" w:pos="1418"/>
        </w:tabs>
      </w:pPr>
      <w:r>
        <w:tab/>
        <w:t>-</w:t>
      </w:r>
      <w:r>
        <w:tab/>
      </w:r>
      <w:r>
        <w:tab/>
        <w:t>The remainder were brought under control by the system.</w:t>
      </w:r>
    </w:p>
    <w:p w:rsidR="00000000" w:rsidRDefault="00000000">
      <w:pPr>
        <w:tabs>
          <w:tab w:val="left" w:pos="567"/>
          <w:tab w:val="left" w:pos="851"/>
          <w:tab w:val="left" w:pos="1134"/>
          <w:tab w:val="left" w:pos="1418"/>
        </w:tabs>
        <w:ind w:left="720"/>
      </w:pPr>
    </w:p>
    <w:p w:rsidR="00000000" w:rsidRDefault="00000000">
      <w:pPr>
        <w:pStyle w:val="BodyText2"/>
        <w:widowControl/>
        <w:tabs>
          <w:tab w:val="left" w:pos="567"/>
          <w:tab w:val="left" w:pos="851"/>
          <w:tab w:val="left" w:pos="1134"/>
          <w:tab w:val="left" w:pos="1418"/>
        </w:tabs>
      </w:pPr>
      <w:r>
        <w:t>In another study:</w:t>
      </w:r>
    </w:p>
    <w:p w:rsidR="00000000" w:rsidRDefault="00000000">
      <w:pPr>
        <w:tabs>
          <w:tab w:val="left" w:pos="567"/>
          <w:tab w:val="left" w:pos="720"/>
          <w:tab w:val="left" w:pos="851"/>
          <w:tab w:val="left" w:pos="1134"/>
          <w:tab w:val="left" w:pos="1418"/>
        </w:tabs>
        <w:ind w:left="720" w:hanging="720"/>
      </w:pPr>
    </w:p>
    <w:p w:rsidR="00000000" w:rsidRDefault="00000000">
      <w:pPr>
        <w:tabs>
          <w:tab w:val="left" w:pos="567"/>
          <w:tab w:val="left" w:pos="720"/>
          <w:tab w:val="left" w:pos="851"/>
          <w:tab w:val="left" w:pos="1134"/>
          <w:tab w:val="left" w:pos="1418"/>
        </w:tabs>
        <w:ind w:left="851" w:hanging="851"/>
      </w:pPr>
      <w:r>
        <w:tab/>
        <w:t>-</w:t>
      </w:r>
      <w:r>
        <w:tab/>
      </w:r>
      <w:r>
        <w:tab/>
        <w:t>45% of pupils in the intermediate and secondary stages were  verbally abused and insulted by the principal or a teacher;</w:t>
      </w:r>
    </w:p>
    <w:p w:rsidR="00000000" w:rsidRDefault="00000000">
      <w:pPr>
        <w:tabs>
          <w:tab w:val="left" w:pos="567"/>
          <w:tab w:val="left" w:pos="720"/>
          <w:tab w:val="left" w:pos="851"/>
          <w:tab w:val="left" w:pos="1134"/>
          <w:tab w:val="left" w:pos="1418"/>
        </w:tabs>
        <w:ind w:left="851" w:hanging="851"/>
      </w:pPr>
    </w:p>
    <w:p w:rsidR="00000000" w:rsidRDefault="00000000">
      <w:pPr>
        <w:tabs>
          <w:tab w:val="left" w:pos="567"/>
          <w:tab w:val="left" w:pos="720"/>
          <w:tab w:val="left" w:pos="851"/>
          <w:tab w:val="left" w:pos="1134"/>
          <w:tab w:val="left" w:pos="1418"/>
        </w:tabs>
        <w:ind w:left="851" w:hanging="851"/>
      </w:pPr>
      <w:r>
        <w:tab/>
        <w:t>-</w:t>
      </w:r>
      <w:r>
        <w:tab/>
      </w:r>
      <w:r>
        <w:tab/>
        <w:t>26% of pupils believed that the teacher meted out punishment without ascertaining the true culprit, as a means of venting anger;</w:t>
      </w:r>
    </w:p>
    <w:p w:rsidR="00000000" w:rsidRDefault="00000000">
      <w:pPr>
        <w:tabs>
          <w:tab w:val="left" w:pos="567"/>
          <w:tab w:val="left" w:pos="720"/>
          <w:tab w:val="left" w:pos="851"/>
          <w:tab w:val="left" w:pos="1134"/>
          <w:tab w:val="left" w:pos="1418"/>
        </w:tabs>
        <w:ind w:left="720" w:hanging="720"/>
      </w:pPr>
    </w:p>
    <w:p w:rsidR="00000000" w:rsidRDefault="00000000">
      <w:pPr>
        <w:tabs>
          <w:tab w:val="left" w:pos="567"/>
          <w:tab w:val="left" w:pos="720"/>
          <w:tab w:val="left" w:pos="851"/>
          <w:tab w:val="left" w:pos="1134"/>
          <w:tab w:val="left" w:pos="1418"/>
        </w:tabs>
        <w:ind w:left="720" w:hanging="720"/>
      </w:pPr>
      <w:r>
        <w:tab/>
        <w:t>-</w:t>
      </w:r>
      <w:r>
        <w:tab/>
      </w:r>
      <w:r>
        <w:tab/>
        <w:t>25% of pupils felt that teachers favoured pupils who were well-off over those who were poor;</w:t>
      </w:r>
    </w:p>
    <w:p w:rsidR="00000000" w:rsidRDefault="00000000">
      <w:pPr>
        <w:tabs>
          <w:tab w:val="left" w:pos="567"/>
          <w:tab w:val="left" w:pos="720"/>
          <w:tab w:val="left" w:pos="851"/>
          <w:tab w:val="left" w:pos="1134"/>
          <w:tab w:val="left" w:pos="1418"/>
        </w:tabs>
        <w:ind w:left="720" w:hanging="720"/>
      </w:pPr>
    </w:p>
    <w:p w:rsidR="00000000" w:rsidRDefault="00000000">
      <w:pPr>
        <w:tabs>
          <w:tab w:val="left" w:pos="567"/>
          <w:tab w:val="left" w:pos="720"/>
          <w:tab w:val="left" w:pos="851"/>
          <w:tab w:val="left" w:pos="1134"/>
          <w:tab w:val="left" w:pos="1418"/>
        </w:tabs>
        <w:ind w:left="720" w:hanging="720"/>
      </w:pPr>
      <w:r>
        <w:tab/>
        <w:t>-</w:t>
      </w:r>
      <w:r>
        <w:tab/>
      </w:r>
      <w:r>
        <w:tab/>
        <w:t>49% of pupils regarded teachers as autocrats who were essential to their own good.</w:t>
      </w:r>
      <w:r>
        <w:rPr>
          <w:rStyle w:val="FootnoteReference"/>
        </w:rPr>
        <w:footnoteReference w:id="102"/>
      </w:r>
    </w:p>
    <w:p w:rsidR="00000000" w:rsidRDefault="00000000">
      <w:pPr>
        <w:tabs>
          <w:tab w:val="left" w:pos="567"/>
          <w:tab w:val="left" w:pos="851"/>
          <w:tab w:val="left" w:pos="1134"/>
          <w:tab w:val="left" w:pos="1418"/>
        </w:tabs>
      </w:pPr>
    </w:p>
    <w:p w:rsidR="00000000" w:rsidRDefault="00000000">
      <w:pPr>
        <w:keepNext/>
        <w:tabs>
          <w:tab w:val="left" w:pos="567"/>
          <w:tab w:val="left" w:pos="851"/>
          <w:tab w:val="left" w:pos="1134"/>
          <w:tab w:val="left" w:pos="1418"/>
        </w:tabs>
      </w:pPr>
      <w:r>
        <w:t>11.6</w:t>
      </w:r>
      <w:r>
        <w:tab/>
      </w:r>
      <w:r>
        <w:rPr>
          <w:u w:val="single"/>
        </w:rPr>
        <w:t>Violence in the media</w:t>
      </w:r>
    </w:p>
    <w:p w:rsidR="00000000" w:rsidRDefault="00000000">
      <w:pPr>
        <w:keepNext/>
        <w:tabs>
          <w:tab w:val="left" w:pos="567"/>
          <w:tab w:val="left" w:pos="851"/>
          <w:tab w:val="left" w:pos="1134"/>
          <w:tab w:val="left" w:pos="1418"/>
        </w:tabs>
      </w:pPr>
    </w:p>
    <w:p w:rsidR="00000000" w:rsidRDefault="00000000">
      <w:pPr>
        <w:pStyle w:val="BodyText2"/>
        <w:keepNext/>
        <w:widowControl/>
        <w:tabs>
          <w:tab w:val="left" w:pos="567"/>
          <w:tab w:val="left" w:pos="851"/>
          <w:tab w:val="left" w:pos="1134"/>
          <w:tab w:val="left" w:pos="1418"/>
        </w:tabs>
      </w:pPr>
      <w:r>
        <w:t>473.</w:t>
      </w:r>
      <w:r>
        <w:tab/>
        <w:t>The influence of the media, particularly television, on children is a controversial subject.  This hypnotic device has entered into every home and a multitude of local and satellite channels are now accessible to everyone throughout the whole of Lebanon in return for a paltry subscription fee.  Both children and adults spend a large portion of their spare time in front of the small screen due to the lack of other choices.  It is therefore a highly effective means of influencing habits and behaviour.</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474.</w:t>
      </w:r>
      <w:r>
        <w:tab/>
        <w:t>The controls and customs in practice concerning televised transmission times and the classification of programmes on the basis of their suitability for different age groups are an explicit acknowledgement of the adverse impact which some programmes, particularly those full of violence and permissiveness, are likely to have on children.</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475.</w:t>
      </w:r>
      <w:r>
        <w:tab/>
        <w:t>As in the surrounding countries, the attitude in Lebanon towards protecting children from these two phenomena suffers from two distortions:</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ab/>
        <w:t>(a)</w:t>
      </w:r>
      <w:r>
        <w:tab/>
      </w:r>
      <w:r>
        <w:tab/>
        <w:t>Despite the strictness concerning the subject of permissive scenes, leniency abounds when it comes to scenes of violence, which are plentiful during the periods when children's programmes and cartoons are transmitted.  The prevailing view is that violence is not an extremely serious matter, meaning that children are not protected from visual exposure to violence.</w:t>
      </w:r>
    </w:p>
    <w:p w:rsidR="00000000" w:rsidRDefault="00000000">
      <w:pPr>
        <w:pStyle w:val="BodyText"/>
        <w:tabs>
          <w:tab w:val="left" w:pos="567"/>
          <w:tab w:val="left" w:pos="851"/>
          <w:tab w:val="left" w:pos="1134"/>
          <w:tab w:val="left" w:pos="1418"/>
        </w:tabs>
        <w:rPr>
          <w:sz w:val="22"/>
        </w:rPr>
      </w:pPr>
    </w:p>
    <w:p w:rsidR="00000000" w:rsidRDefault="00000000">
      <w:pPr>
        <w:pStyle w:val="BodyText"/>
        <w:tabs>
          <w:tab w:val="left" w:pos="567"/>
          <w:tab w:val="left" w:pos="851"/>
          <w:tab w:val="left" w:pos="1134"/>
          <w:tab w:val="left" w:pos="1418"/>
        </w:tabs>
        <w:rPr>
          <w:sz w:val="22"/>
        </w:rPr>
      </w:pPr>
      <w:r>
        <w:rPr>
          <w:sz w:val="22"/>
        </w:rPr>
        <w:tab/>
        <w:t>(b)</w:t>
      </w:r>
      <w:r>
        <w:rPr>
          <w:sz w:val="22"/>
        </w:rPr>
        <w:tab/>
      </w:r>
      <w:r>
        <w:rPr>
          <w:sz w:val="22"/>
        </w:rPr>
        <w:tab/>
        <w:t>The strictness concerning the question of permissiveness in the media is such that no distinction is made between pornography and sex education.  Instead, everything falls under the same banner.  Protection therefore takes the form of prohibition and suppression.  As such, children are deprived of their right to a proper scientific knowledge of sexual matters and are thus prompted to turn to the very pornography from which it is wished to protect them, as well as embrace sexual fantasies which stay with them throughout their lives.</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476.</w:t>
      </w:r>
      <w:r>
        <w:tab/>
        <w:t>A study of some of the adverse effects of television viewing on children revealed the following:</w:t>
      </w:r>
    </w:p>
    <w:p w:rsidR="00000000" w:rsidRDefault="00000000">
      <w:pPr>
        <w:tabs>
          <w:tab w:val="left" w:pos="567"/>
          <w:tab w:val="left" w:pos="720"/>
          <w:tab w:val="left" w:pos="851"/>
          <w:tab w:val="left" w:pos="1134"/>
          <w:tab w:val="left" w:pos="1418"/>
        </w:tabs>
        <w:ind w:left="720" w:hanging="720"/>
      </w:pPr>
    </w:p>
    <w:p w:rsidR="00000000" w:rsidRDefault="00000000">
      <w:pPr>
        <w:tabs>
          <w:tab w:val="left" w:pos="567"/>
          <w:tab w:val="left" w:pos="720"/>
          <w:tab w:val="left" w:pos="851"/>
          <w:tab w:val="left" w:pos="1134"/>
          <w:tab w:val="left" w:pos="1418"/>
        </w:tabs>
        <w:ind w:left="720" w:hanging="720"/>
      </w:pPr>
      <w:r>
        <w:tab/>
        <w:t>Fears and nightmares;</w:t>
      </w:r>
    </w:p>
    <w:p w:rsidR="00000000" w:rsidRDefault="00000000">
      <w:pPr>
        <w:tabs>
          <w:tab w:val="left" w:pos="567"/>
          <w:tab w:val="left" w:pos="720"/>
          <w:tab w:val="left" w:pos="851"/>
          <w:tab w:val="left" w:pos="1134"/>
          <w:tab w:val="left" w:pos="1418"/>
        </w:tabs>
        <w:ind w:left="720" w:hanging="720"/>
      </w:pPr>
    </w:p>
    <w:p w:rsidR="00000000" w:rsidRDefault="00000000">
      <w:pPr>
        <w:tabs>
          <w:tab w:val="left" w:pos="567"/>
          <w:tab w:val="left" w:pos="720"/>
          <w:tab w:val="left" w:pos="851"/>
          <w:tab w:val="left" w:pos="1134"/>
          <w:tab w:val="left" w:pos="1418"/>
        </w:tabs>
        <w:ind w:left="720" w:hanging="720"/>
      </w:pPr>
      <w:r>
        <w:tab/>
        <w:t>Unwarranted aggression;</w:t>
      </w:r>
    </w:p>
    <w:p w:rsidR="00000000" w:rsidRDefault="00000000">
      <w:pPr>
        <w:tabs>
          <w:tab w:val="left" w:pos="567"/>
          <w:tab w:val="left" w:pos="720"/>
          <w:tab w:val="left" w:pos="851"/>
          <w:tab w:val="left" w:pos="1134"/>
          <w:tab w:val="left" w:pos="1418"/>
        </w:tabs>
        <w:ind w:left="720" w:hanging="720"/>
      </w:pPr>
    </w:p>
    <w:p w:rsidR="00000000" w:rsidRDefault="00000000">
      <w:pPr>
        <w:tabs>
          <w:tab w:val="left" w:pos="567"/>
          <w:tab w:val="left" w:pos="720"/>
          <w:tab w:val="left" w:pos="851"/>
          <w:tab w:val="left" w:pos="1134"/>
          <w:tab w:val="left" w:pos="1418"/>
        </w:tabs>
        <w:ind w:left="720" w:hanging="720"/>
      </w:pPr>
      <w:r>
        <w:tab/>
        <w:t>A love of trouble;</w:t>
      </w:r>
    </w:p>
    <w:p w:rsidR="00000000" w:rsidRDefault="00000000">
      <w:pPr>
        <w:tabs>
          <w:tab w:val="left" w:pos="567"/>
          <w:tab w:val="left" w:pos="720"/>
          <w:tab w:val="left" w:pos="851"/>
          <w:tab w:val="left" w:pos="1134"/>
          <w:tab w:val="left" w:pos="1418"/>
        </w:tabs>
        <w:ind w:left="720" w:hanging="720"/>
      </w:pPr>
    </w:p>
    <w:p w:rsidR="00000000" w:rsidRDefault="00000000">
      <w:pPr>
        <w:tabs>
          <w:tab w:val="left" w:pos="567"/>
          <w:tab w:val="left" w:pos="720"/>
          <w:tab w:val="left" w:pos="851"/>
          <w:tab w:val="left" w:pos="1134"/>
          <w:tab w:val="left" w:pos="1418"/>
        </w:tabs>
        <w:ind w:left="720" w:hanging="720"/>
      </w:pPr>
      <w:r>
        <w:tab/>
        <w:t>A tendency to imitate scenes and practise them on younger siblings;</w:t>
      </w:r>
    </w:p>
    <w:p w:rsidR="00000000" w:rsidRDefault="00000000">
      <w:pPr>
        <w:tabs>
          <w:tab w:val="left" w:pos="567"/>
          <w:tab w:val="left" w:pos="720"/>
          <w:tab w:val="left" w:pos="851"/>
          <w:tab w:val="left" w:pos="1134"/>
          <w:tab w:val="left" w:pos="1418"/>
        </w:tabs>
        <w:ind w:left="720" w:hanging="720"/>
      </w:pPr>
    </w:p>
    <w:p w:rsidR="00000000" w:rsidRDefault="00000000">
      <w:pPr>
        <w:tabs>
          <w:tab w:val="left" w:pos="567"/>
          <w:tab w:val="left" w:pos="720"/>
          <w:tab w:val="left" w:pos="851"/>
          <w:tab w:val="left" w:pos="1134"/>
          <w:tab w:val="left" w:pos="1418"/>
        </w:tabs>
        <w:ind w:left="720" w:hanging="720"/>
      </w:pPr>
      <w:r>
        <w:tab/>
        <w:t>Lack of discipline at school;</w:t>
      </w:r>
    </w:p>
    <w:p w:rsidR="00000000" w:rsidRDefault="00000000">
      <w:pPr>
        <w:tabs>
          <w:tab w:val="left" w:pos="567"/>
          <w:tab w:val="left" w:pos="720"/>
          <w:tab w:val="left" w:pos="851"/>
          <w:tab w:val="left" w:pos="1134"/>
          <w:tab w:val="left" w:pos="1418"/>
        </w:tabs>
        <w:ind w:left="720" w:hanging="720"/>
      </w:pPr>
    </w:p>
    <w:p w:rsidR="00000000" w:rsidRDefault="00000000">
      <w:pPr>
        <w:tabs>
          <w:tab w:val="left" w:pos="567"/>
          <w:tab w:val="left" w:pos="720"/>
          <w:tab w:val="left" w:pos="851"/>
          <w:tab w:val="left" w:pos="1134"/>
          <w:tab w:val="left" w:pos="1418"/>
        </w:tabs>
        <w:ind w:left="720" w:hanging="720"/>
      </w:pPr>
      <w:r>
        <w:tab/>
        <w:t>The development of an aggressive and unadaptable character;</w:t>
      </w:r>
    </w:p>
    <w:p w:rsidR="00000000" w:rsidRDefault="00000000">
      <w:pPr>
        <w:tabs>
          <w:tab w:val="left" w:pos="567"/>
          <w:tab w:val="left" w:pos="720"/>
          <w:tab w:val="left" w:pos="851"/>
          <w:tab w:val="left" w:pos="1134"/>
          <w:tab w:val="left" w:pos="1418"/>
        </w:tabs>
        <w:ind w:left="720" w:hanging="720"/>
      </w:pPr>
    </w:p>
    <w:p w:rsidR="00000000" w:rsidRDefault="00000000">
      <w:pPr>
        <w:tabs>
          <w:tab w:val="left" w:pos="567"/>
          <w:tab w:val="left" w:pos="720"/>
          <w:tab w:val="left" w:pos="851"/>
          <w:tab w:val="left" w:pos="1134"/>
          <w:tab w:val="left" w:pos="1418"/>
        </w:tabs>
        <w:ind w:left="720" w:hanging="720"/>
      </w:pPr>
      <w:r>
        <w:tab/>
        <w:t>A loss of childhood innocence and a malicious tendency.</w:t>
      </w:r>
      <w:r>
        <w:rPr>
          <w:rStyle w:val="FootnoteReference"/>
        </w:rPr>
        <w:footnoteReference w:id="103"/>
      </w:r>
    </w:p>
    <w:p w:rsidR="00000000" w:rsidRDefault="00000000">
      <w:pPr>
        <w:tabs>
          <w:tab w:val="left" w:pos="567"/>
          <w:tab w:val="left" w:pos="851"/>
          <w:tab w:val="left" w:pos="1134"/>
          <w:tab w:val="left" w:pos="1418"/>
        </w:tabs>
      </w:pPr>
    </w:p>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618"/>
      </w:tblGrid>
      <w:tr w:rsidR="00000000">
        <w:tblPrEx>
          <w:tblCellMar>
            <w:top w:w="0" w:type="dxa"/>
            <w:bottom w:w="0" w:type="dxa"/>
          </w:tblCellMar>
        </w:tblPrEx>
        <w:tc>
          <w:tcPr>
            <w:tcW w:w="9618" w:type="dxa"/>
          </w:tcPr>
          <w:p w:rsidR="00000000" w:rsidRDefault="00000000">
            <w:pPr>
              <w:pStyle w:val="Heading1"/>
              <w:tabs>
                <w:tab w:val="left" w:pos="567"/>
                <w:tab w:val="left" w:pos="851"/>
                <w:tab w:val="left" w:pos="1134"/>
                <w:tab w:val="left" w:pos="1418"/>
              </w:tabs>
              <w:spacing w:before="60" w:after="60"/>
              <w:ind w:left="170" w:right="170"/>
              <w:rPr>
                <w:sz w:val="20"/>
                <w:u w:val="single"/>
              </w:rPr>
            </w:pPr>
            <w:r>
              <w:rPr>
                <w:sz w:val="20"/>
              </w:rPr>
              <w:br/>
            </w:r>
            <w:r>
              <w:rPr>
                <w:sz w:val="20"/>
                <w:u w:val="single"/>
              </w:rPr>
              <w:t>Television and the game of hanging</w:t>
            </w:r>
          </w:p>
          <w:p w:rsidR="00000000" w:rsidRDefault="00000000">
            <w:pPr>
              <w:tabs>
                <w:tab w:val="left" w:pos="567"/>
                <w:tab w:val="left" w:pos="851"/>
                <w:tab w:val="left" w:pos="1134"/>
                <w:tab w:val="left" w:pos="1418"/>
              </w:tabs>
              <w:spacing w:before="60" w:after="60"/>
              <w:ind w:left="170" w:right="170"/>
              <w:rPr>
                <w:sz w:val="20"/>
              </w:rPr>
            </w:pPr>
            <w:r>
              <w:rPr>
                <w:sz w:val="20"/>
              </w:rPr>
              <w:br/>
              <w:t>On 20 May 1998, two murderers were sentenced to death by hanging.  The sentence was carried out publicly in the town square of Tabrajah.  Detailed pictures of the hanging were screened during the television news bulletin, which was seen by large numbers of children.  In the next few days, the newspapers carried the following two reports:</w:t>
            </w:r>
          </w:p>
          <w:p w:rsidR="00000000" w:rsidRDefault="00000000">
            <w:pPr>
              <w:tabs>
                <w:tab w:val="left" w:pos="567"/>
                <w:tab w:val="left" w:pos="851"/>
                <w:tab w:val="left" w:pos="1134"/>
                <w:tab w:val="left" w:pos="1418"/>
              </w:tabs>
              <w:spacing w:before="60" w:after="60"/>
              <w:ind w:left="170" w:right="170"/>
              <w:rPr>
                <w:sz w:val="20"/>
              </w:rPr>
            </w:pPr>
            <w:r>
              <w:rPr>
                <w:sz w:val="20"/>
              </w:rPr>
              <w:br/>
            </w:r>
            <w:r>
              <w:rPr>
                <w:sz w:val="20"/>
              </w:rPr>
              <w:tab/>
              <w:t>1.</w:t>
            </w:r>
            <w:r>
              <w:rPr>
                <w:sz w:val="20"/>
              </w:rPr>
              <w:tab/>
              <w:t>Pupils in the primary classes in Taalbayya State school in the Bekaa copied the scene which they had watched on their television screens.  They tied some rope to the tree in the playground and then chose one of their female classmates to play the role of the criminal.  When the girl's neck started to bleed, they called for help.  Teachers immediately rushed to the spot and rescued the girl.</w:t>
            </w:r>
          </w:p>
          <w:p w:rsidR="00000000" w:rsidRDefault="00000000">
            <w:pPr>
              <w:tabs>
                <w:tab w:val="left" w:pos="567"/>
                <w:tab w:val="left" w:pos="851"/>
                <w:tab w:val="left" w:pos="1134"/>
                <w:tab w:val="left" w:pos="1418"/>
              </w:tabs>
              <w:spacing w:before="60" w:after="60"/>
              <w:ind w:left="170" w:right="170"/>
              <w:rPr>
                <w:sz w:val="20"/>
              </w:rPr>
            </w:pPr>
            <w:r>
              <w:rPr>
                <w:sz w:val="20"/>
              </w:rPr>
              <w:br/>
            </w:r>
            <w:r>
              <w:rPr>
                <w:sz w:val="20"/>
              </w:rPr>
              <w:tab/>
              <w:t>2.</w:t>
            </w:r>
            <w:r>
              <w:rPr>
                <w:sz w:val="20"/>
              </w:rPr>
              <w:tab/>
              <w:t>While playing in a village in the Nabatiyah area, a group of young boys picked one of their friends, who was barely six years old, to act out the execution scene.  They tied some rope to the ceiling of an abandoned house, stood him on a rock and then wound the rope around his neck and pushed him.  When the rope tightened around his neck, he started to change colour and they began shouting out.  By chance of fate, the boy was rescued from the point of death when a man came walking past the abandoned house.</w:t>
            </w:r>
            <w:r>
              <w:rPr>
                <w:sz w:val="20"/>
              </w:rPr>
              <w:br/>
            </w:r>
          </w:p>
        </w:tc>
      </w:tr>
    </w:tbl>
    <w:p w:rsidR="00000000" w:rsidRDefault="00000000">
      <w:pPr>
        <w:pStyle w:val="TOC1"/>
        <w:tabs>
          <w:tab w:val="left" w:pos="567"/>
          <w:tab w:val="left" w:pos="851"/>
          <w:tab w:val="left" w:pos="1134"/>
          <w:tab w:val="left" w:pos="1418"/>
        </w:tabs>
      </w:pPr>
    </w:p>
    <w:p w:rsidR="00000000" w:rsidRDefault="00000000">
      <w:pPr>
        <w:keepNext/>
        <w:tabs>
          <w:tab w:val="left" w:pos="567"/>
          <w:tab w:val="left" w:pos="851"/>
          <w:tab w:val="left" w:pos="1134"/>
          <w:tab w:val="left" w:pos="1418"/>
        </w:tabs>
      </w:pPr>
      <w:r>
        <w:t>11.7</w:t>
      </w:r>
      <w:r>
        <w:tab/>
      </w:r>
      <w:r>
        <w:rPr>
          <w:u w:val="single"/>
        </w:rPr>
        <w:t>The sexual exploitation of children</w:t>
      </w:r>
    </w:p>
    <w:p w:rsidR="00000000" w:rsidRDefault="00000000">
      <w:pPr>
        <w:keepNext/>
        <w:tabs>
          <w:tab w:val="left" w:pos="567"/>
          <w:tab w:val="left" w:pos="851"/>
          <w:tab w:val="left" w:pos="1134"/>
          <w:tab w:val="left" w:pos="1418"/>
        </w:tabs>
      </w:pPr>
    </w:p>
    <w:p w:rsidR="00000000" w:rsidRDefault="00000000">
      <w:pPr>
        <w:pStyle w:val="BodyText2"/>
        <w:keepNext/>
        <w:widowControl/>
        <w:tabs>
          <w:tab w:val="left" w:pos="567"/>
          <w:tab w:val="left" w:pos="851"/>
          <w:tab w:val="left" w:pos="1134"/>
          <w:tab w:val="left" w:pos="1418"/>
        </w:tabs>
      </w:pPr>
      <w:r>
        <w:t>477.</w:t>
      </w:r>
      <w:r>
        <w:tab/>
        <w:t>At some stage of his life, a child may be subjected to a variety of sexual abuse, considered to be the most repugnant experience to which a child can be subjected because of the potential physical and psychological effects that may remain until late in life and the possible damage to sexual identity.</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478.</w:t>
      </w:r>
      <w:r>
        <w:tab/>
        <w:t>Child sexual abuse entails sexual intimacy which adults instigate with children.  Any touching or intimacy between a child and an adult falls within this category, as does nudity or being undressed by an adult in order to use the child for purposes of arousal or for obscene filming, rape, prostitution or incest.</w:t>
      </w:r>
      <w:r>
        <w:rPr>
          <w:rStyle w:val="FootnoteReference"/>
        </w:rPr>
        <w:footnoteReference w:id="104"/>
      </w:r>
    </w:p>
    <w:p w:rsidR="00000000" w:rsidRDefault="00000000">
      <w:pPr>
        <w:tabs>
          <w:tab w:val="left" w:pos="567"/>
          <w:tab w:val="left" w:pos="851"/>
          <w:tab w:val="left" w:pos="1134"/>
          <w:tab w:val="left" w:pos="1418"/>
        </w:tabs>
      </w:pPr>
    </w:p>
    <w:p w:rsidR="00000000" w:rsidRDefault="00000000">
      <w:pPr>
        <w:keepNext/>
        <w:tabs>
          <w:tab w:val="left" w:pos="567"/>
          <w:tab w:val="left" w:pos="851"/>
          <w:tab w:val="left" w:pos="1134"/>
          <w:tab w:val="left" w:pos="1418"/>
        </w:tabs>
      </w:pPr>
      <w:r>
        <w:t>11.8</w:t>
      </w:r>
      <w:r>
        <w:tab/>
      </w:r>
      <w:r>
        <w:rPr>
          <w:u w:val="single"/>
        </w:rPr>
        <w:t>Legal measures adopted to protect children from forms of sexual exploitation</w:t>
      </w:r>
    </w:p>
    <w:p w:rsidR="00000000" w:rsidRDefault="00000000">
      <w:pPr>
        <w:keepNext/>
        <w:tabs>
          <w:tab w:val="left" w:pos="567"/>
          <w:tab w:val="left" w:pos="851"/>
          <w:tab w:val="left" w:pos="1134"/>
          <w:tab w:val="left" w:pos="1418"/>
        </w:tabs>
      </w:pPr>
    </w:p>
    <w:p w:rsidR="00000000" w:rsidRDefault="00000000">
      <w:pPr>
        <w:pStyle w:val="BodyText2"/>
        <w:keepNext/>
        <w:widowControl/>
        <w:tabs>
          <w:tab w:val="left" w:pos="567"/>
          <w:tab w:val="left" w:pos="851"/>
          <w:tab w:val="left" w:pos="1134"/>
          <w:tab w:val="left" w:pos="1418"/>
        </w:tabs>
      </w:pPr>
      <w:r>
        <w:t>479.</w:t>
      </w:r>
      <w:r>
        <w:tab/>
        <w:t>The protection of children from sexual abuse and exploitation is guaranteed by the legislative enactments in Lebanon, particularly the following articles of the Penal Code:</w:t>
      </w:r>
    </w:p>
    <w:p w:rsidR="00000000" w:rsidRDefault="00000000">
      <w:pPr>
        <w:tabs>
          <w:tab w:val="left" w:pos="567"/>
          <w:tab w:val="left" w:pos="720"/>
          <w:tab w:val="left" w:pos="851"/>
          <w:tab w:val="left" w:pos="1134"/>
          <w:tab w:val="left" w:pos="1418"/>
        </w:tabs>
      </w:pPr>
    </w:p>
    <w:p w:rsidR="00000000" w:rsidRDefault="00000000">
      <w:pPr>
        <w:tabs>
          <w:tab w:val="left" w:pos="567"/>
          <w:tab w:val="left" w:pos="720"/>
          <w:tab w:val="left" w:pos="851"/>
          <w:tab w:val="left" w:pos="1134"/>
          <w:tab w:val="left" w:pos="1418"/>
        </w:tabs>
      </w:pPr>
      <w:r>
        <w:tab/>
        <w:t>Articles 505 and 506 concerning rape.</w:t>
      </w:r>
    </w:p>
    <w:p w:rsidR="00000000" w:rsidRDefault="00000000">
      <w:pPr>
        <w:tabs>
          <w:tab w:val="left" w:pos="567"/>
          <w:tab w:val="left" w:pos="720"/>
          <w:tab w:val="left" w:pos="851"/>
          <w:tab w:val="left" w:pos="1134"/>
          <w:tab w:val="left" w:pos="1418"/>
        </w:tabs>
        <w:ind w:left="720" w:hanging="720"/>
      </w:pPr>
    </w:p>
    <w:p w:rsidR="00000000" w:rsidRDefault="00000000">
      <w:pPr>
        <w:pStyle w:val="BodyTextIndent3"/>
        <w:widowControl/>
      </w:pPr>
      <w:r>
        <w:tab/>
        <w:t>Articles 511 to 513 concerning the imposition of heavier penalties in particular cases, including the perpetration of a sexual offence against a child;</w:t>
      </w:r>
    </w:p>
    <w:p w:rsidR="00000000" w:rsidRDefault="00000000">
      <w:pPr>
        <w:tabs>
          <w:tab w:val="left" w:pos="567"/>
          <w:tab w:val="left" w:pos="720"/>
          <w:tab w:val="left" w:pos="851"/>
          <w:tab w:val="left" w:pos="1134"/>
          <w:tab w:val="left" w:pos="1418"/>
        </w:tabs>
        <w:ind w:left="720" w:hanging="720"/>
      </w:pPr>
    </w:p>
    <w:p w:rsidR="00000000" w:rsidRDefault="00000000">
      <w:pPr>
        <w:tabs>
          <w:tab w:val="left" w:pos="567"/>
          <w:tab w:val="left" w:pos="851"/>
          <w:tab w:val="left" w:pos="1134"/>
          <w:tab w:val="left" w:pos="1418"/>
        </w:tabs>
        <w:ind w:left="567" w:hanging="567"/>
      </w:pPr>
      <w:r>
        <w:tab/>
        <w:t>Articles 518 to 522 concerning seduction and dishonour;</w:t>
      </w:r>
    </w:p>
    <w:p w:rsidR="00000000" w:rsidRDefault="00000000">
      <w:pPr>
        <w:tabs>
          <w:tab w:val="left" w:pos="567"/>
          <w:tab w:val="left" w:pos="720"/>
          <w:tab w:val="left" w:pos="851"/>
          <w:tab w:val="left" w:pos="1134"/>
          <w:tab w:val="left" w:pos="1418"/>
        </w:tabs>
        <w:ind w:left="720" w:hanging="720"/>
      </w:pPr>
    </w:p>
    <w:p w:rsidR="00000000" w:rsidRDefault="00000000">
      <w:pPr>
        <w:tabs>
          <w:tab w:val="left" w:pos="567"/>
          <w:tab w:val="left" w:pos="720"/>
          <w:tab w:val="left" w:pos="851"/>
          <w:tab w:val="left" w:pos="1134"/>
          <w:tab w:val="left" w:pos="1418"/>
        </w:tabs>
        <w:ind w:left="720" w:hanging="720"/>
      </w:pPr>
      <w:r>
        <w:tab/>
        <w:t>Articles 523 to 530 concerning incitement to immoral behaviour;</w:t>
      </w:r>
    </w:p>
    <w:p w:rsidR="00000000" w:rsidRDefault="00000000">
      <w:pPr>
        <w:tabs>
          <w:tab w:val="left" w:pos="567"/>
          <w:tab w:val="left" w:pos="720"/>
          <w:tab w:val="left" w:pos="851"/>
          <w:tab w:val="left" w:pos="1134"/>
          <w:tab w:val="left" w:pos="1418"/>
        </w:tabs>
        <w:ind w:left="720" w:hanging="720"/>
      </w:pPr>
    </w:p>
    <w:p w:rsidR="00000000" w:rsidRDefault="00000000">
      <w:pPr>
        <w:tabs>
          <w:tab w:val="left" w:pos="567"/>
          <w:tab w:val="left" w:pos="720"/>
          <w:tab w:val="left" w:pos="851"/>
          <w:tab w:val="left" w:pos="1134"/>
          <w:tab w:val="left" w:pos="1418"/>
        </w:tabs>
        <w:ind w:left="720" w:hanging="720"/>
      </w:pPr>
      <w:r>
        <w:tab/>
        <w:t>Articles 531 to 534 concerning offence to public decency and morals;</w:t>
      </w:r>
    </w:p>
    <w:p w:rsidR="00000000" w:rsidRDefault="00000000">
      <w:pPr>
        <w:tabs>
          <w:tab w:val="left" w:pos="567"/>
          <w:tab w:val="left" w:pos="720"/>
          <w:tab w:val="left" w:pos="851"/>
          <w:tab w:val="left" w:pos="1134"/>
          <w:tab w:val="left" w:pos="1418"/>
        </w:tabs>
        <w:ind w:left="720" w:hanging="720"/>
      </w:pPr>
    </w:p>
    <w:p w:rsidR="00000000" w:rsidRDefault="00000000">
      <w:pPr>
        <w:tabs>
          <w:tab w:val="left" w:pos="567"/>
          <w:tab w:val="left" w:pos="720"/>
          <w:tab w:val="left" w:pos="851"/>
          <w:tab w:val="left" w:pos="1134"/>
          <w:tab w:val="left" w:pos="1418"/>
        </w:tabs>
        <w:ind w:left="720" w:hanging="720"/>
      </w:pPr>
      <w:r>
        <w:tab/>
        <w:t>Articles 531 to 536 concerning the prostitution of minors.</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480.</w:t>
      </w:r>
      <w:r>
        <w:tab/>
        <w:t>All of these articles stipulate penalties for the perpetrators of sexual crimes and generally include provisions imposing heavier penalties for offences against minors.  Some articles are also specific to minors.  There is no separate legislation, however, to protect children from sexual assault.</w:t>
      </w:r>
    </w:p>
    <w:p w:rsidR="00000000" w:rsidRDefault="00000000">
      <w:pPr>
        <w:tabs>
          <w:tab w:val="left" w:pos="567"/>
          <w:tab w:val="left" w:pos="851"/>
          <w:tab w:val="left" w:pos="1134"/>
          <w:tab w:val="left" w:pos="1418"/>
        </w:tabs>
      </w:pPr>
    </w:p>
    <w:p w:rsidR="00000000" w:rsidRDefault="00000000">
      <w:pPr>
        <w:keepNext/>
        <w:tabs>
          <w:tab w:val="left" w:pos="567"/>
          <w:tab w:val="left" w:pos="851"/>
          <w:tab w:val="left" w:pos="1134"/>
          <w:tab w:val="left" w:pos="1418"/>
        </w:tabs>
      </w:pPr>
      <w:r>
        <w:t>11.9</w:t>
      </w:r>
      <w:r>
        <w:tab/>
      </w:r>
      <w:r>
        <w:rPr>
          <w:u w:val="single"/>
        </w:rPr>
        <w:t>Sexual assaults on children in Lebanon</w:t>
      </w:r>
    </w:p>
    <w:p w:rsidR="00000000" w:rsidRDefault="00000000">
      <w:pPr>
        <w:keepNext/>
        <w:tabs>
          <w:tab w:val="left" w:pos="567"/>
          <w:tab w:val="left" w:pos="851"/>
          <w:tab w:val="left" w:pos="1134"/>
          <w:tab w:val="left" w:pos="1418"/>
        </w:tabs>
      </w:pPr>
    </w:p>
    <w:p w:rsidR="00000000" w:rsidRDefault="00000000">
      <w:pPr>
        <w:pStyle w:val="BodyText2"/>
        <w:keepNext/>
        <w:widowControl/>
        <w:tabs>
          <w:tab w:val="left" w:pos="567"/>
          <w:tab w:val="left" w:pos="851"/>
          <w:tab w:val="left" w:pos="1134"/>
          <w:tab w:val="left" w:pos="1418"/>
        </w:tabs>
      </w:pPr>
      <w:r>
        <w:t>481.</w:t>
      </w:r>
      <w:r>
        <w:tab/>
        <w:t>The circumstances and tragedies of the Lebanese war and the fact that it continued for a period of 16 years undoubtedly resulted in a substantial amount of social disintegration, as well as in poverty, displacement, death and fear of the future and the unknown.  Common drug use and other forms of crime, including sexual assaults on children, are therefore to be expected, although the political and security instability prevented these problems from being brought out into the open.</w:t>
      </w:r>
    </w:p>
    <w:p w:rsidR="00000000" w:rsidRDefault="00000000">
      <w:pPr>
        <w:pStyle w:val="BodyText"/>
        <w:tabs>
          <w:tab w:val="left" w:pos="567"/>
          <w:tab w:val="left" w:pos="851"/>
          <w:tab w:val="left" w:pos="1134"/>
          <w:tab w:val="left" w:pos="1418"/>
        </w:tabs>
        <w:rPr>
          <w:sz w:val="22"/>
        </w:rPr>
      </w:pPr>
    </w:p>
    <w:p w:rsidR="00000000" w:rsidRDefault="00000000">
      <w:pPr>
        <w:pStyle w:val="BodyText"/>
        <w:tabs>
          <w:tab w:val="left" w:pos="567"/>
          <w:tab w:val="left" w:pos="851"/>
          <w:tab w:val="left" w:pos="1134"/>
          <w:tab w:val="left" w:pos="1418"/>
        </w:tabs>
        <w:rPr>
          <w:sz w:val="22"/>
        </w:rPr>
      </w:pPr>
      <w:r>
        <w:rPr>
          <w:sz w:val="22"/>
        </w:rPr>
        <w:t>482.</w:t>
      </w:r>
      <w:r>
        <w:rPr>
          <w:sz w:val="22"/>
        </w:rPr>
        <w:tab/>
        <w:t>After the war ended, the number of reported allegations increased considerably.  Rape cases tripled over five years, for instance. and there were twenty times more cases of child rape.  According to a report issued by the Ministry of Justice, 1,891 complaints of sexual assault were lodged with the courts in 1990, increasing to 6,161 in 1994.  In 1990, 9.2% of these involved assaults on children (127 girls and 39 boys), rising in 1994 to 49.2% (2,431 girls and 612 boys).</w:t>
      </w:r>
    </w:p>
    <w:p w:rsidR="00000000" w:rsidRDefault="00000000">
      <w:pPr>
        <w:tabs>
          <w:tab w:val="left" w:pos="567"/>
          <w:tab w:val="left" w:pos="851"/>
          <w:tab w:val="left" w:pos="1134"/>
          <w:tab w:val="left" w:pos="1418"/>
        </w:tabs>
        <w:jc w:val="center"/>
        <w:rPr>
          <w:u w:val="single"/>
        </w:rPr>
      </w:pPr>
    </w:p>
    <w:p w:rsidR="00000000" w:rsidRDefault="00000000">
      <w:pPr>
        <w:pStyle w:val="Heading4"/>
        <w:ind w:left="567" w:hanging="567"/>
        <w:jc w:val="center"/>
        <w:rPr>
          <w:sz w:val="20"/>
        </w:rPr>
      </w:pPr>
      <w:r>
        <w:rPr>
          <w:sz w:val="20"/>
        </w:rPr>
        <w:t>S</w:t>
      </w:r>
      <w:r>
        <w:rPr>
          <w:caps w:val="0"/>
          <w:sz w:val="20"/>
        </w:rPr>
        <w:t>exual offences perpetrated by minors (aged under 18) between 1993 and 1996</w:t>
      </w:r>
    </w:p>
    <w:p w:rsidR="00000000" w:rsidRDefault="00000000">
      <w:pPr>
        <w:tabs>
          <w:tab w:val="left" w:pos="567"/>
          <w:tab w:val="left" w:pos="851"/>
          <w:tab w:val="left" w:pos="1134"/>
          <w:tab w:val="left" w:pos="1418"/>
        </w:tabs>
        <w:jc w:val="center"/>
        <w:rPr>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18"/>
        <w:gridCol w:w="1135"/>
        <w:gridCol w:w="1134"/>
        <w:gridCol w:w="1134"/>
        <w:gridCol w:w="1134"/>
      </w:tblGrid>
      <w:tr w:rsidR="00000000">
        <w:tblPrEx>
          <w:tblCellMar>
            <w:top w:w="0" w:type="dxa"/>
            <w:bottom w:w="0" w:type="dxa"/>
          </w:tblCellMar>
        </w:tblPrEx>
        <w:trPr>
          <w:jc w:val="center"/>
        </w:trPr>
        <w:tc>
          <w:tcPr>
            <w:tcW w:w="4218" w:type="dxa"/>
          </w:tcPr>
          <w:p w:rsidR="00000000" w:rsidRDefault="00000000">
            <w:pPr>
              <w:tabs>
                <w:tab w:val="left" w:pos="567"/>
                <w:tab w:val="left" w:pos="851"/>
                <w:tab w:val="left" w:pos="1134"/>
                <w:tab w:val="left" w:pos="1418"/>
              </w:tabs>
              <w:spacing w:before="20" w:after="20"/>
              <w:jc w:val="center"/>
              <w:rPr>
                <w:b/>
                <w:bCs/>
                <w:i/>
                <w:iCs/>
                <w:sz w:val="20"/>
              </w:rPr>
            </w:pPr>
            <w:r>
              <w:rPr>
                <w:b/>
                <w:bCs/>
                <w:i/>
                <w:iCs/>
                <w:sz w:val="20"/>
              </w:rPr>
              <w:t>Type of offence</w:t>
            </w:r>
          </w:p>
        </w:tc>
        <w:tc>
          <w:tcPr>
            <w:tcW w:w="1135" w:type="dxa"/>
          </w:tcPr>
          <w:p w:rsidR="00000000" w:rsidRDefault="00000000">
            <w:pPr>
              <w:tabs>
                <w:tab w:val="left" w:pos="567"/>
                <w:tab w:val="left" w:pos="851"/>
                <w:tab w:val="left" w:pos="1134"/>
                <w:tab w:val="left" w:pos="1418"/>
              </w:tabs>
              <w:spacing w:before="20" w:after="20"/>
              <w:jc w:val="center"/>
              <w:rPr>
                <w:b/>
                <w:bCs/>
                <w:i/>
                <w:iCs/>
                <w:sz w:val="20"/>
              </w:rPr>
            </w:pPr>
            <w:r>
              <w:rPr>
                <w:b/>
                <w:bCs/>
                <w:i/>
                <w:iCs/>
                <w:sz w:val="20"/>
              </w:rPr>
              <w:t>1993</w:t>
            </w:r>
          </w:p>
        </w:tc>
        <w:tc>
          <w:tcPr>
            <w:tcW w:w="1134" w:type="dxa"/>
          </w:tcPr>
          <w:p w:rsidR="00000000" w:rsidRDefault="00000000">
            <w:pPr>
              <w:tabs>
                <w:tab w:val="left" w:pos="567"/>
                <w:tab w:val="left" w:pos="851"/>
                <w:tab w:val="left" w:pos="1134"/>
                <w:tab w:val="left" w:pos="1418"/>
              </w:tabs>
              <w:spacing w:before="20" w:after="20"/>
              <w:jc w:val="center"/>
              <w:rPr>
                <w:b/>
                <w:bCs/>
                <w:i/>
                <w:iCs/>
                <w:sz w:val="20"/>
              </w:rPr>
            </w:pPr>
            <w:r>
              <w:rPr>
                <w:b/>
                <w:bCs/>
                <w:i/>
                <w:iCs/>
                <w:sz w:val="20"/>
              </w:rPr>
              <w:t>1994</w:t>
            </w:r>
          </w:p>
        </w:tc>
        <w:tc>
          <w:tcPr>
            <w:tcW w:w="1134" w:type="dxa"/>
          </w:tcPr>
          <w:p w:rsidR="00000000" w:rsidRDefault="00000000">
            <w:pPr>
              <w:tabs>
                <w:tab w:val="left" w:pos="567"/>
                <w:tab w:val="left" w:pos="851"/>
                <w:tab w:val="left" w:pos="1134"/>
                <w:tab w:val="left" w:pos="1418"/>
              </w:tabs>
              <w:spacing w:before="20" w:after="20"/>
              <w:jc w:val="center"/>
              <w:rPr>
                <w:b/>
                <w:bCs/>
                <w:i/>
                <w:iCs/>
                <w:sz w:val="20"/>
              </w:rPr>
            </w:pPr>
            <w:r>
              <w:rPr>
                <w:b/>
                <w:bCs/>
                <w:i/>
                <w:iCs/>
                <w:sz w:val="20"/>
              </w:rPr>
              <w:t>1995</w:t>
            </w:r>
          </w:p>
        </w:tc>
        <w:tc>
          <w:tcPr>
            <w:tcW w:w="1134" w:type="dxa"/>
          </w:tcPr>
          <w:p w:rsidR="00000000" w:rsidRDefault="00000000">
            <w:pPr>
              <w:tabs>
                <w:tab w:val="left" w:pos="567"/>
                <w:tab w:val="left" w:pos="851"/>
                <w:tab w:val="left" w:pos="1134"/>
                <w:tab w:val="left" w:pos="1418"/>
              </w:tabs>
              <w:spacing w:before="20" w:after="20"/>
              <w:jc w:val="center"/>
              <w:rPr>
                <w:b/>
                <w:bCs/>
                <w:i/>
                <w:iCs/>
                <w:sz w:val="20"/>
              </w:rPr>
            </w:pPr>
            <w:r>
              <w:rPr>
                <w:b/>
                <w:bCs/>
                <w:i/>
                <w:iCs/>
                <w:sz w:val="20"/>
              </w:rPr>
              <w:t>1996</w:t>
            </w:r>
          </w:p>
        </w:tc>
      </w:tr>
      <w:tr w:rsidR="00000000">
        <w:tblPrEx>
          <w:tblCellMar>
            <w:top w:w="0" w:type="dxa"/>
            <w:bottom w:w="0" w:type="dxa"/>
          </w:tblCellMar>
        </w:tblPrEx>
        <w:trPr>
          <w:jc w:val="center"/>
        </w:trPr>
        <w:tc>
          <w:tcPr>
            <w:tcW w:w="4218" w:type="dxa"/>
          </w:tcPr>
          <w:p w:rsidR="00000000" w:rsidRDefault="00000000">
            <w:pPr>
              <w:pStyle w:val="Heading2"/>
              <w:tabs>
                <w:tab w:val="left" w:pos="567"/>
                <w:tab w:val="left" w:pos="851"/>
                <w:tab w:val="left" w:pos="1134"/>
                <w:tab w:val="left" w:pos="1418"/>
              </w:tabs>
              <w:spacing w:before="20" w:after="20"/>
              <w:jc w:val="left"/>
              <w:rPr>
                <w:b w:val="0"/>
                <w:bCs/>
                <w:sz w:val="20"/>
              </w:rPr>
            </w:pPr>
            <w:r>
              <w:rPr>
                <w:b w:val="0"/>
                <w:bCs/>
                <w:sz w:val="20"/>
              </w:rPr>
              <w:t>H</w:t>
            </w:r>
            <w:r>
              <w:rPr>
                <w:b w:val="0"/>
                <w:bCs/>
                <w:caps w:val="0"/>
                <w:sz w:val="20"/>
              </w:rPr>
              <w:t>arassment</w:t>
            </w:r>
          </w:p>
        </w:tc>
        <w:tc>
          <w:tcPr>
            <w:tcW w:w="1135" w:type="dxa"/>
          </w:tcPr>
          <w:p w:rsidR="00000000" w:rsidRDefault="00000000">
            <w:pPr>
              <w:tabs>
                <w:tab w:val="left" w:pos="567"/>
                <w:tab w:val="left" w:pos="851"/>
                <w:tab w:val="left" w:pos="1134"/>
                <w:tab w:val="left" w:pos="1418"/>
              </w:tabs>
              <w:spacing w:before="20" w:after="20"/>
              <w:jc w:val="center"/>
              <w:rPr>
                <w:sz w:val="20"/>
              </w:rPr>
            </w:pPr>
            <w:r>
              <w:rPr>
                <w:sz w:val="20"/>
              </w:rPr>
              <w:t xml:space="preserve"> 5</w:t>
            </w:r>
          </w:p>
        </w:tc>
        <w:tc>
          <w:tcPr>
            <w:tcW w:w="1134" w:type="dxa"/>
          </w:tcPr>
          <w:p w:rsidR="00000000" w:rsidRDefault="00000000">
            <w:pPr>
              <w:tabs>
                <w:tab w:val="left" w:pos="567"/>
                <w:tab w:val="left" w:pos="851"/>
                <w:tab w:val="left" w:pos="1134"/>
                <w:tab w:val="left" w:pos="1418"/>
              </w:tabs>
              <w:spacing w:before="20" w:after="20"/>
              <w:jc w:val="center"/>
              <w:rPr>
                <w:sz w:val="20"/>
              </w:rPr>
            </w:pPr>
            <w:r>
              <w:rPr>
                <w:sz w:val="20"/>
              </w:rPr>
              <w:t xml:space="preserve"> 5</w:t>
            </w:r>
          </w:p>
        </w:tc>
        <w:tc>
          <w:tcPr>
            <w:tcW w:w="1134" w:type="dxa"/>
          </w:tcPr>
          <w:p w:rsidR="00000000" w:rsidRDefault="00000000">
            <w:pPr>
              <w:tabs>
                <w:tab w:val="left" w:pos="567"/>
                <w:tab w:val="left" w:pos="851"/>
                <w:tab w:val="left" w:pos="1134"/>
                <w:tab w:val="left" w:pos="1418"/>
              </w:tabs>
              <w:spacing w:before="20" w:after="20"/>
              <w:jc w:val="center"/>
              <w:rPr>
                <w:sz w:val="20"/>
              </w:rPr>
            </w:pPr>
            <w:r>
              <w:rPr>
                <w:sz w:val="20"/>
              </w:rPr>
              <w:t>13</w:t>
            </w:r>
          </w:p>
        </w:tc>
        <w:tc>
          <w:tcPr>
            <w:tcW w:w="1134" w:type="dxa"/>
          </w:tcPr>
          <w:p w:rsidR="00000000" w:rsidRDefault="00000000">
            <w:pPr>
              <w:tabs>
                <w:tab w:val="left" w:pos="567"/>
                <w:tab w:val="left" w:pos="851"/>
                <w:tab w:val="left" w:pos="1134"/>
                <w:tab w:val="left" w:pos="1418"/>
              </w:tabs>
              <w:spacing w:before="20" w:after="20"/>
              <w:jc w:val="center"/>
              <w:rPr>
                <w:sz w:val="20"/>
              </w:rPr>
            </w:pPr>
            <w:r>
              <w:rPr>
                <w:sz w:val="20"/>
              </w:rPr>
              <w:t>15</w:t>
            </w:r>
          </w:p>
        </w:tc>
      </w:tr>
      <w:tr w:rsidR="00000000">
        <w:tblPrEx>
          <w:tblCellMar>
            <w:top w:w="0" w:type="dxa"/>
            <w:bottom w:w="0" w:type="dxa"/>
          </w:tblCellMar>
        </w:tblPrEx>
        <w:trPr>
          <w:jc w:val="center"/>
        </w:trPr>
        <w:tc>
          <w:tcPr>
            <w:tcW w:w="4218" w:type="dxa"/>
          </w:tcPr>
          <w:p w:rsidR="00000000" w:rsidRDefault="00000000">
            <w:pPr>
              <w:tabs>
                <w:tab w:val="left" w:pos="567"/>
                <w:tab w:val="left" w:pos="851"/>
                <w:tab w:val="left" w:pos="1134"/>
                <w:tab w:val="left" w:pos="1418"/>
              </w:tabs>
              <w:spacing w:before="20" w:after="20"/>
              <w:rPr>
                <w:sz w:val="20"/>
              </w:rPr>
            </w:pPr>
            <w:r>
              <w:rPr>
                <w:sz w:val="20"/>
              </w:rPr>
              <w:t>Incitement to immoral behaviour and whoredom</w:t>
            </w:r>
          </w:p>
        </w:tc>
        <w:tc>
          <w:tcPr>
            <w:tcW w:w="1135" w:type="dxa"/>
          </w:tcPr>
          <w:p w:rsidR="00000000" w:rsidRDefault="00000000">
            <w:pPr>
              <w:tabs>
                <w:tab w:val="left" w:pos="567"/>
                <w:tab w:val="left" w:pos="851"/>
                <w:tab w:val="left" w:pos="1134"/>
                <w:tab w:val="left" w:pos="1418"/>
              </w:tabs>
              <w:spacing w:before="20" w:after="20"/>
              <w:jc w:val="center"/>
              <w:rPr>
                <w:sz w:val="20"/>
              </w:rPr>
            </w:pPr>
            <w:r>
              <w:rPr>
                <w:sz w:val="20"/>
              </w:rPr>
              <w:t xml:space="preserve"> 1</w:t>
            </w:r>
          </w:p>
        </w:tc>
        <w:tc>
          <w:tcPr>
            <w:tcW w:w="1134" w:type="dxa"/>
          </w:tcPr>
          <w:p w:rsidR="00000000" w:rsidRDefault="00000000">
            <w:pPr>
              <w:tabs>
                <w:tab w:val="left" w:pos="567"/>
                <w:tab w:val="left" w:pos="851"/>
                <w:tab w:val="left" w:pos="1134"/>
                <w:tab w:val="left" w:pos="1418"/>
              </w:tabs>
              <w:spacing w:before="20" w:after="20"/>
              <w:jc w:val="center"/>
              <w:rPr>
                <w:sz w:val="20"/>
              </w:rPr>
            </w:pPr>
            <w:r>
              <w:rPr>
                <w:sz w:val="20"/>
              </w:rPr>
              <w:t xml:space="preserve"> 3</w:t>
            </w:r>
          </w:p>
        </w:tc>
        <w:tc>
          <w:tcPr>
            <w:tcW w:w="1134" w:type="dxa"/>
          </w:tcPr>
          <w:p w:rsidR="00000000" w:rsidRDefault="00000000">
            <w:pPr>
              <w:tabs>
                <w:tab w:val="left" w:pos="567"/>
                <w:tab w:val="left" w:pos="851"/>
                <w:tab w:val="left" w:pos="1134"/>
                <w:tab w:val="left" w:pos="1418"/>
              </w:tabs>
              <w:spacing w:before="20" w:after="20"/>
              <w:jc w:val="center"/>
              <w:rPr>
                <w:sz w:val="20"/>
              </w:rPr>
            </w:pPr>
            <w:r>
              <w:rPr>
                <w:sz w:val="20"/>
              </w:rPr>
              <w:t xml:space="preserve"> 3</w:t>
            </w:r>
          </w:p>
        </w:tc>
        <w:tc>
          <w:tcPr>
            <w:tcW w:w="1134" w:type="dxa"/>
          </w:tcPr>
          <w:p w:rsidR="00000000" w:rsidRDefault="00000000">
            <w:pPr>
              <w:tabs>
                <w:tab w:val="left" w:pos="567"/>
                <w:tab w:val="left" w:pos="851"/>
                <w:tab w:val="left" w:pos="1134"/>
                <w:tab w:val="left" w:pos="1418"/>
              </w:tabs>
              <w:spacing w:before="20" w:after="20"/>
              <w:jc w:val="center"/>
              <w:rPr>
                <w:sz w:val="20"/>
              </w:rPr>
            </w:pPr>
            <w:r>
              <w:rPr>
                <w:sz w:val="20"/>
              </w:rPr>
              <w:t xml:space="preserve"> 4</w:t>
            </w:r>
          </w:p>
        </w:tc>
      </w:tr>
      <w:tr w:rsidR="00000000">
        <w:tblPrEx>
          <w:tblCellMar>
            <w:top w:w="0" w:type="dxa"/>
            <w:bottom w:w="0" w:type="dxa"/>
          </w:tblCellMar>
        </w:tblPrEx>
        <w:trPr>
          <w:jc w:val="center"/>
        </w:trPr>
        <w:tc>
          <w:tcPr>
            <w:tcW w:w="4218" w:type="dxa"/>
          </w:tcPr>
          <w:p w:rsidR="00000000" w:rsidRDefault="00000000">
            <w:pPr>
              <w:tabs>
                <w:tab w:val="left" w:pos="567"/>
                <w:tab w:val="left" w:pos="851"/>
                <w:tab w:val="left" w:pos="1134"/>
                <w:tab w:val="left" w:pos="1418"/>
              </w:tabs>
              <w:spacing w:before="20" w:after="20"/>
              <w:rPr>
                <w:sz w:val="20"/>
              </w:rPr>
            </w:pPr>
            <w:r>
              <w:rPr>
                <w:sz w:val="20"/>
              </w:rPr>
              <w:t>Sodomy</w:t>
            </w:r>
          </w:p>
        </w:tc>
        <w:tc>
          <w:tcPr>
            <w:tcW w:w="1135" w:type="dxa"/>
          </w:tcPr>
          <w:p w:rsidR="00000000" w:rsidRDefault="00000000">
            <w:pPr>
              <w:tabs>
                <w:tab w:val="left" w:pos="567"/>
                <w:tab w:val="left" w:pos="851"/>
                <w:tab w:val="left" w:pos="1134"/>
                <w:tab w:val="left" w:pos="1418"/>
              </w:tabs>
              <w:spacing w:before="20" w:after="20"/>
              <w:jc w:val="center"/>
              <w:rPr>
                <w:sz w:val="20"/>
              </w:rPr>
            </w:pPr>
            <w:r>
              <w:rPr>
                <w:sz w:val="20"/>
              </w:rPr>
              <w:t xml:space="preserve"> 6</w:t>
            </w:r>
          </w:p>
        </w:tc>
        <w:tc>
          <w:tcPr>
            <w:tcW w:w="1134" w:type="dxa"/>
          </w:tcPr>
          <w:p w:rsidR="00000000" w:rsidRDefault="00000000">
            <w:pPr>
              <w:tabs>
                <w:tab w:val="left" w:pos="567"/>
                <w:tab w:val="left" w:pos="851"/>
                <w:tab w:val="left" w:pos="1134"/>
                <w:tab w:val="left" w:pos="1418"/>
              </w:tabs>
              <w:spacing w:before="20" w:after="20"/>
              <w:jc w:val="center"/>
              <w:rPr>
                <w:sz w:val="20"/>
              </w:rPr>
            </w:pPr>
            <w:r>
              <w:rPr>
                <w:sz w:val="20"/>
              </w:rPr>
              <w:t>25</w:t>
            </w:r>
          </w:p>
        </w:tc>
        <w:tc>
          <w:tcPr>
            <w:tcW w:w="1134" w:type="dxa"/>
          </w:tcPr>
          <w:p w:rsidR="00000000" w:rsidRDefault="00000000">
            <w:pPr>
              <w:tabs>
                <w:tab w:val="left" w:pos="567"/>
                <w:tab w:val="left" w:pos="851"/>
                <w:tab w:val="left" w:pos="1134"/>
                <w:tab w:val="left" w:pos="1418"/>
              </w:tabs>
              <w:spacing w:before="20" w:after="20"/>
              <w:jc w:val="center"/>
              <w:rPr>
                <w:sz w:val="20"/>
              </w:rPr>
            </w:pPr>
            <w:r>
              <w:rPr>
                <w:sz w:val="20"/>
              </w:rPr>
              <w:t>16</w:t>
            </w:r>
          </w:p>
        </w:tc>
        <w:tc>
          <w:tcPr>
            <w:tcW w:w="1134" w:type="dxa"/>
          </w:tcPr>
          <w:p w:rsidR="00000000" w:rsidRDefault="00000000">
            <w:pPr>
              <w:tabs>
                <w:tab w:val="left" w:pos="567"/>
                <w:tab w:val="left" w:pos="851"/>
                <w:tab w:val="left" w:pos="1134"/>
                <w:tab w:val="left" w:pos="1418"/>
              </w:tabs>
              <w:spacing w:before="20" w:after="20"/>
              <w:jc w:val="center"/>
              <w:rPr>
                <w:sz w:val="20"/>
              </w:rPr>
            </w:pPr>
            <w:r>
              <w:rPr>
                <w:sz w:val="20"/>
              </w:rPr>
              <w:t>20</w:t>
            </w:r>
          </w:p>
        </w:tc>
      </w:tr>
      <w:tr w:rsidR="00000000">
        <w:tblPrEx>
          <w:tblCellMar>
            <w:top w:w="0" w:type="dxa"/>
            <w:bottom w:w="0" w:type="dxa"/>
          </w:tblCellMar>
        </w:tblPrEx>
        <w:trPr>
          <w:jc w:val="center"/>
        </w:trPr>
        <w:tc>
          <w:tcPr>
            <w:tcW w:w="4218" w:type="dxa"/>
          </w:tcPr>
          <w:p w:rsidR="00000000" w:rsidRDefault="00000000">
            <w:pPr>
              <w:tabs>
                <w:tab w:val="left" w:pos="567"/>
                <w:tab w:val="left" w:pos="851"/>
                <w:tab w:val="left" w:pos="1134"/>
                <w:tab w:val="left" w:pos="1418"/>
              </w:tabs>
              <w:spacing w:before="20" w:after="20"/>
              <w:rPr>
                <w:sz w:val="20"/>
              </w:rPr>
            </w:pPr>
            <w:r>
              <w:rPr>
                <w:sz w:val="20"/>
              </w:rPr>
              <w:t>Offence to public decency</w:t>
            </w:r>
          </w:p>
        </w:tc>
        <w:tc>
          <w:tcPr>
            <w:tcW w:w="1135" w:type="dxa"/>
          </w:tcPr>
          <w:p w:rsidR="00000000" w:rsidRDefault="00000000">
            <w:pPr>
              <w:tabs>
                <w:tab w:val="left" w:pos="567"/>
                <w:tab w:val="left" w:pos="851"/>
                <w:tab w:val="left" w:pos="1134"/>
                <w:tab w:val="left" w:pos="1418"/>
              </w:tabs>
              <w:spacing w:before="20" w:after="20"/>
              <w:jc w:val="center"/>
              <w:rPr>
                <w:sz w:val="20"/>
              </w:rPr>
            </w:pPr>
            <w:r>
              <w:rPr>
                <w:sz w:val="20"/>
              </w:rPr>
              <w:t xml:space="preserve"> 4</w:t>
            </w:r>
          </w:p>
        </w:tc>
        <w:tc>
          <w:tcPr>
            <w:tcW w:w="1134" w:type="dxa"/>
          </w:tcPr>
          <w:p w:rsidR="00000000" w:rsidRDefault="00000000">
            <w:pPr>
              <w:tabs>
                <w:tab w:val="left" w:pos="567"/>
                <w:tab w:val="left" w:pos="851"/>
                <w:tab w:val="left" w:pos="1134"/>
                <w:tab w:val="left" w:pos="1418"/>
              </w:tabs>
              <w:spacing w:before="20" w:after="20"/>
              <w:jc w:val="center"/>
              <w:rPr>
                <w:sz w:val="20"/>
              </w:rPr>
            </w:pPr>
            <w:r>
              <w:rPr>
                <w:sz w:val="20"/>
              </w:rPr>
              <w:t xml:space="preserve"> 9</w:t>
            </w:r>
          </w:p>
        </w:tc>
        <w:tc>
          <w:tcPr>
            <w:tcW w:w="1134" w:type="dxa"/>
          </w:tcPr>
          <w:p w:rsidR="00000000" w:rsidRDefault="00000000">
            <w:pPr>
              <w:tabs>
                <w:tab w:val="left" w:pos="567"/>
                <w:tab w:val="left" w:pos="851"/>
                <w:tab w:val="left" w:pos="1134"/>
                <w:tab w:val="left" w:pos="1418"/>
              </w:tabs>
              <w:spacing w:before="20" w:after="20"/>
              <w:jc w:val="center"/>
              <w:rPr>
                <w:sz w:val="20"/>
              </w:rPr>
            </w:pPr>
            <w:r>
              <w:rPr>
                <w:sz w:val="20"/>
              </w:rPr>
              <w:t xml:space="preserve"> 9</w:t>
            </w:r>
          </w:p>
        </w:tc>
        <w:tc>
          <w:tcPr>
            <w:tcW w:w="1134" w:type="dxa"/>
          </w:tcPr>
          <w:p w:rsidR="00000000" w:rsidRDefault="00000000">
            <w:pPr>
              <w:tabs>
                <w:tab w:val="left" w:pos="567"/>
                <w:tab w:val="left" w:pos="851"/>
                <w:tab w:val="left" w:pos="1134"/>
                <w:tab w:val="left" w:pos="1418"/>
              </w:tabs>
              <w:spacing w:before="20" w:after="20"/>
              <w:jc w:val="center"/>
              <w:rPr>
                <w:sz w:val="20"/>
              </w:rPr>
            </w:pPr>
            <w:r>
              <w:rPr>
                <w:sz w:val="20"/>
              </w:rPr>
              <w:t xml:space="preserve"> 9</w:t>
            </w:r>
          </w:p>
        </w:tc>
      </w:tr>
      <w:tr w:rsidR="00000000">
        <w:tblPrEx>
          <w:tblCellMar>
            <w:top w:w="0" w:type="dxa"/>
            <w:bottom w:w="0" w:type="dxa"/>
          </w:tblCellMar>
        </w:tblPrEx>
        <w:trPr>
          <w:jc w:val="center"/>
        </w:trPr>
        <w:tc>
          <w:tcPr>
            <w:tcW w:w="4218" w:type="dxa"/>
          </w:tcPr>
          <w:p w:rsidR="00000000" w:rsidRDefault="00000000">
            <w:pPr>
              <w:pStyle w:val="Header"/>
              <w:widowControl/>
              <w:tabs>
                <w:tab w:val="clear" w:pos="4320"/>
                <w:tab w:val="clear" w:pos="8640"/>
                <w:tab w:val="left" w:pos="567"/>
                <w:tab w:val="left" w:pos="851"/>
                <w:tab w:val="left" w:pos="1134"/>
                <w:tab w:val="left" w:pos="1418"/>
              </w:tabs>
              <w:spacing w:before="20" w:after="20"/>
              <w:rPr>
                <w:rFonts w:ascii="CG Times" w:hAnsi="CG Times"/>
              </w:rPr>
            </w:pPr>
            <w:r>
              <w:rPr>
                <w:rFonts w:ascii="CG Times" w:hAnsi="CG Times"/>
              </w:rPr>
              <w:t>Defloration and rape</w:t>
            </w:r>
          </w:p>
        </w:tc>
        <w:tc>
          <w:tcPr>
            <w:tcW w:w="1135" w:type="dxa"/>
          </w:tcPr>
          <w:p w:rsidR="00000000" w:rsidRDefault="00000000">
            <w:pPr>
              <w:tabs>
                <w:tab w:val="left" w:pos="567"/>
                <w:tab w:val="left" w:pos="851"/>
                <w:tab w:val="left" w:pos="1134"/>
                <w:tab w:val="left" w:pos="1418"/>
              </w:tabs>
              <w:spacing w:before="20" w:after="20"/>
              <w:jc w:val="center"/>
              <w:rPr>
                <w:sz w:val="20"/>
              </w:rPr>
            </w:pPr>
            <w:r>
              <w:rPr>
                <w:sz w:val="20"/>
              </w:rPr>
              <w:t xml:space="preserve"> 2</w:t>
            </w:r>
          </w:p>
        </w:tc>
        <w:tc>
          <w:tcPr>
            <w:tcW w:w="1134" w:type="dxa"/>
          </w:tcPr>
          <w:p w:rsidR="00000000" w:rsidRDefault="00000000">
            <w:pPr>
              <w:tabs>
                <w:tab w:val="left" w:pos="567"/>
                <w:tab w:val="left" w:pos="851"/>
                <w:tab w:val="left" w:pos="1134"/>
                <w:tab w:val="left" w:pos="1418"/>
              </w:tabs>
              <w:spacing w:before="20" w:after="20"/>
              <w:jc w:val="center"/>
              <w:rPr>
                <w:sz w:val="20"/>
              </w:rPr>
            </w:pPr>
            <w:r>
              <w:rPr>
                <w:sz w:val="20"/>
              </w:rPr>
              <w:t xml:space="preserve"> 9</w:t>
            </w:r>
          </w:p>
        </w:tc>
        <w:tc>
          <w:tcPr>
            <w:tcW w:w="1134" w:type="dxa"/>
          </w:tcPr>
          <w:p w:rsidR="00000000" w:rsidRDefault="00000000">
            <w:pPr>
              <w:tabs>
                <w:tab w:val="left" w:pos="567"/>
                <w:tab w:val="left" w:pos="851"/>
                <w:tab w:val="left" w:pos="1134"/>
                <w:tab w:val="left" w:pos="1418"/>
              </w:tabs>
              <w:spacing w:before="20" w:after="20"/>
              <w:jc w:val="center"/>
              <w:rPr>
                <w:sz w:val="20"/>
              </w:rPr>
            </w:pPr>
            <w:r>
              <w:rPr>
                <w:sz w:val="20"/>
              </w:rPr>
              <w:t>19</w:t>
            </w:r>
          </w:p>
        </w:tc>
        <w:tc>
          <w:tcPr>
            <w:tcW w:w="1134" w:type="dxa"/>
          </w:tcPr>
          <w:p w:rsidR="00000000" w:rsidRDefault="00000000">
            <w:pPr>
              <w:tabs>
                <w:tab w:val="left" w:pos="567"/>
                <w:tab w:val="left" w:pos="851"/>
                <w:tab w:val="left" w:pos="1134"/>
                <w:tab w:val="left" w:pos="1418"/>
              </w:tabs>
              <w:spacing w:before="20" w:after="20"/>
              <w:jc w:val="center"/>
              <w:rPr>
                <w:sz w:val="20"/>
              </w:rPr>
            </w:pPr>
            <w:r>
              <w:rPr>
                <w:sz w:val="20"/>
              </w:rPr>
              <w:t xml:space="preserve"> 7</w:t>
            </w:r>
          </w:p>
        </w:tc>
      </w:tr>
      <w:tr w:rsidR="00000000">
        <w:tblPrEx>
          <w:tblCellMar>
            <w:top w:w="0" w:type="dxa"/>
            <w:bottom w:w="0" w:type="dxa"/>
          </w:tblCellMar>
        </w:tblPrEx>
        <w:trPr>
          <w:jc w:val="center"/>
        </w:trPr>
        <w:tc>
          <w:tcPr>
            <w:tcW w:w="4218" w:type="dxa"/>
          </w:tcPr>
          <w:p w:rsidR="00000000" w:rsidRDefault="00000000">
            <w:pPr>
              <w:tabs>
                <w:tab w:val="left" w:pos="567"/>
                <w:tab w:val="left" w:pos="851"/>
                <w:tab w:val="left" w:pos="1134"/>
                <w:tab w:val="left" w:pos="1418"/>
              </w:tabs>
              <w:spacing w:before="20" w:after="20"/>
              <w:rPr>
                <w:sz w:val="20"/>
              </w:rPr>
            </w:pPr>
            <w:r>
              <w:rPr>
                <w:sz w:val="20"/>
              </w:rPr>
              <w:t>Adultery or fornication</w:t>
            </w:r>
          </w:p>
        </w:tc>
        <w:tc>
          <w:tcPr>
            <w:tcW w:w="1135" w:type="dxa"/>
          </w:tcPr>
          <w:p w:rsidR="00000000" w:rsidRDefault="00000000">
            <w:pPr>
              <w:tabs>
                <w:tab w:val="left" w:pos="567"/>
                <w:tab w:val="left" w:pos="851"/>
                <w:tab w:val="left" w:pos="1134"/>
                <w:tab w:val="left" w:pos="1418"/>
              </w:tabs>
              <w:spacing w:before="20" w:after="20"/>
              <w:jc w:val="center"/>
              <w:rPr>
                <w:sz w:val="20"/>
                <w:lang w:val="fr-FR"/>
              </w:rPr>
            </w:pPr>
            <w:r>
              <w:rPr>
                <w:sz w:val="20"/>
                <w:lang w:val="fr-FR"/>
              </w:rPr>
              <w:t xml:space="preserve"> 2</w:t>
            </w:r>
          </w:p>
        </w:tc>
        <w:tc>
          <w:tcPr>
            <w:tcW w:w="1134" w:type="dxa"/>
          </w:tcPr>
          <w:p w:rsidR="00000000" w:rsidRDefault="00000000">
            <w:pPr>
              <w:tabs>
                <w:tab w:val="left" w:pos="567"/>
                <w:tab w:val="left" w:pos="851"/>
                <w:tab w:val="left" w:pos="1134"/>
                <w:tab w:val="left" w:pos="1418"/>
              </w:tabs>
              <w:spacing w:before="20" w:after="20"/>
              <w:jc w:val="center"/>
              <w:rPr>
                <w:sz w:val="20"/>
                <w:lang w:val="fr-FR"/>
              </w:rPr>
            </w:pPr>
            <w:r>
              <w:rPr>
                <w:sz w:val="20"/>
                <w:lang w:val="fr-FR"/>
              </w:rPr>
              <w:t xml:space="preserve"> 2</w:t>
            </w:r>
          </w:p>
        </w:tc>
        <w:tc>
          <w:tcPr>
            <w:tcW w:w="1134" w:type="dxa"/>
          </w:tcPr>
          <w:p w:rsidR="00000000" w:rsidRDefault="00000000">
            <w:pPr>
              <w:tabs>
                <w:tab w:val="left" w:pos="567"/>
                <w:tab w:val="left" w:pos="851"/>
                <w:tab w:val="left" w:pos="1134"/>
                <w:tab w:val="left" w:pos="1418"/>
              </w:tabs>
              <w:spacing w:before="20" w:after="20"/>
              <w:jc w:val="center"/>
              <w:rPr>
                <w:sz w:val="20"/>
                <w:lang w:val="fr-FR"/>
              </w:rPr>
            </w:pPr>
            <w:r>
              <w:rPr>
                <w:sz w:val="20"/>
                <w:lang w:val="fr-FR"/>
              </w:rPr>
              <w:t xml:space="preserve"> 6</w:t>
            </w:r>
          </w:p>
        </w:tc>
        <w:tc>
          <w:tcPr>
            <w:tcW w:w="1134" w:type="dxa"/>
          </w:tcPr>
          <w:p w:rsidR="00000000" w:rsidRDefault="00000000">
            <w:pPr>
              <w:tabs>
                <w:tab w:val="left" w:pos="567"/>
                <w:tab w:val="left" w:pos="851"/>
                <w:tab w:val="left" w:pos="1134"/>
                <w:tab w:val="left" w:pos="1418"/>
              </w:tabs>
              <w:spacing w:before="20" w:after="20"/>
              <w:jc w:val="center"/>
              <w:rPr>
                <w:sz w:val="20"/>
                <w:lang w:val="fr-FR"/>
              </w:rPr>
            </w:pPr>
            <w:r>
              <w:rPr>
                <w:sz w:val="20"/>
                <w:lang w:val="fr-FR"/>
              </w:rPr>
              <w:t xml:space="preserve"> 1</w:t>
            </w:r>
          </w:p>
        </w:tc>
      </w:tr>
      <w:tr w:rsidR="00000000">
        <w:tblPrEx>
          <w:tblCellMar>
            <w:top w:w="0" w:type="dxa"/>
            <w:bottom w:w="0" w:type="dxa"/>
          </w:tblCellMar>
        </w:tblPrEx>
        <w:trPr>
          <w:jc w:val="center"/>
        </w:trPr>
        <w:tc>
          <w:tcPr>
            <w:tcW w:w="4218" w:type="dxa"/>
          </w:tcPr>
          <w:p w:rsidR="00000000" w:rsidRDefault="00000000">
            <w:pPr>
              <w:tabs>
                <w:tab w:val="left" w:pos="567"/>
                <w:tab w:val="left" w:pos="851"/>
                <w:tab w:val="left" w:pos="1134"/>
                <w:tab w:val="left" w:pos="1418"/>
              </w:tabs>
              <w:spacing w:before="20" w:after="20"/>
              <w:rPr>
                <w:sz w:val="20"/>
                <w:lang w:val="fr-FR"/>
              </w:rPr>
            </w:pPr>
            <w:r>
              <w:rPr>
                <w:sz w:val="20"/>
                <w:lang w:val="fr-FR"/>
              </w:rPr>
              <w:t>Solicitation</w:t>
            </w:r>
          </w:p>
        </w:tc>
        <w:tc>
          <w:tcPr>
            <w:tcW w:w="1135" w:type="dxa"/>
          </w:tcPr>
          <w:p w:rsidR="00000000" w:rsidRDefault="00000000">
            <w:pPr>
              <w:tabs>
                <w:tab w:val="left" w:pos="567"/>
                <w:tab w:val="left" w:pos="851"/>
                <w:tab w:val="left" w:pos="1134"/>
                <w:tab w:val="left" w:pos="1418"/>
              </w:tabs>
              <w:spacing w:before="20" w:after="20"/>
              <w:jc w:val="center"/>
              <w:rPr>
                <w:sz w:val="20"/>
                <w:lang w:val="fr-FR"/>
              </w:rPr>
            </w:pPr>
            <w:r>
              <w:rPr>
                <w:sz w:val="20"/>
                <w:lang w:val="fr-FR"/>
              </w:rPr>
              <w:t xml:space="preserve"> 5</w:t>
            </w:r>
          </w:p>
        </w:tc>
        <w:tc>
          <w:tcPr>
            <w:tcW w:w="1134" w:type="dxa"/>
          </w:tcPr>
          <w:p w:rsidR="00000000" w:rsidRDefault="00000000">
            <w:pPr>
              <w:tabs>
                <w:tab w:val="left" w:pos="567"/>
                <w:tab w:val="left" w:pos="851"/>
                <w:tab w:val="left" w:pos="1134"/>
                <w:tab w:val="left" w:pos="1418"/>
              </w:tabs>
              <w:spacing w:before="20" w:after="20"/>
              <w:jc w:val="center"/>
              <w:rPr>
                <w:sz w:val="20"/>
                <w:lang w:val="fr-FR"/>
              </w:rPr>
            </w:pPr>
            <w:r>
              <w:rPr>
                <w:sz w:val="20"/>
                <w:lang w:val="fr-FR"/>
              </w:rPr>
              <w:t xml:space="preserve"> 2</w:t>
            </w:r>
          </w:p>
        </w:tc>
        <w:tc>
          <w:tcPr>
            <w:tcW w:w="1134" w:type="dxa"/>
          </w:tcPr>
          <w:p w:rsidR="00000000" w:rsidRDefault="00000000">
            <w:pPr>
              <w:tabs>
                <w:tab w:val="left" w:pos="567"/>
                <w:tab w:val="left" w:pos="851"/>
                <w:tab w:val="left" w:pos="1134"/>
                <w:tab w:val="left" w:pos="1418"/>
              </w:tabs>
              <w:spacing w:before="20" w:after="20"/>
              <w:jc w:val="center"/>
              <w:rPr>
                <w:sz w:val="20"/>
                <w:lang w:val="fr-FR"/>
              </w:rPr>
            </w:pPr>
            <w:r>
              <w:rPr>
                <w:sz w:val="20"/>
                <w:lang w:val="fr-FR"/>
              </w:rPr>
              <w:t xml:space="preserve"> 6</w:t>
            </w:r>
          </w:p>
        </w:tc>
        <w:tc>
          <w:tcPr>
            <w:tcW w:w="1134" w:type="dxa"/>
          </w:tcPr>
          <w:p w:rsidR="00000000" w:rsidRDefault="00000000">
            <w:pPr>
              <w:tabs>
                <w:tab w:val="left" w:pos="567"/>
                <w:tab w:val="left" w:pos="851"/>
                <w:tab w:val="left" w:pos="1134"/>
                <w:tab w:val="left" w:pos="1418"/>
              </w:tabs>
              <w:spacing w:before="20" w:after="20"/>
              <w:jc w:val="center"/>
              <w:rPr>
                <w:sz w:val="20"/>
                <w:lang w:val="fr-FR"/>
              </w:rPr>
            </w:pPr>
            <w:r>
              <w:rPr>
                <w:sz w:val="20"/>
                <w:lang w:val="fr-FR"/>
              </w:rPr>
              <w:t xml:space="preserve"> 1</w:t>
            </w:r>
          </w:p>
        </w:tc>
      </w:tr>
      <w:tr w:rsidR="00000000">
        <w:tblPrEx>
          <w:tblCellMar>
            <w:top w:w="0" w:type="dxa"/>
            <w:bottom w:w="0" w:type="dxa"/>
          </w:tblCellMar>
        </w:tblPrEx>
        <w:trPr>
          <w:jc w:val="center"/>
        </w:trPr>
        <w:tc>
          <w:tcPr>
            <w:tcW w:w="4218" w:type="dxa"/>
          </w:tcPr>
          <w:p w:rsidR="00000000" w:rsidRDefault="00000000">
            <w:pPr>
              <w:tabs>
                <w:tab w:val="left" w:pos="567"/>
                <w:tab w:val="left" w:pos="851"/>
                <w:tab w:val="left" w:pos="1134"/>
                <w:tab w:val="left" w:pos="1418"/>
              </w:tabs>
              <w:spacing w:before="20" w:after="20"/>
              <w:rPr>
                <w:sz w:val="20"/>
                <w:lang w:val="fr-FR"/>
              </w:rPr>
            </w:pPr>
            <w:r>
              <w:rPr>
                <w:sz w:val="20"/>
                <w:lang w:val="fr-FR"/>
              </w:rPr>
              <w:t>Prostitution</w:t>
            </w:r>
          </w:p>
        </w:tc>
        <w:tc>
          <w:tcPr>
            <w:tcW w:w="1135" w:type="dxa"/>
          </w:tcPr>
          <w:p w:rsidR="00000000" w:rsidRDefault="00000000">
            <w:pPr>
              <w:tabs>
                <w:tab w:val="left" w:pos="567"/>
                <w:tab w:val="left" w:pos="851"/>
                <w:tab w:val="left" w:pos="1134"/>
                <w:tab w:val="left" w:pos="1418"/>
              </w:tabs>
              <w:spacing w:before="20" w:after="20"/>
              <w:jc w:val="center"/>
              <w:rPr>
                <w:sz w:val="20"/>
                <w:lang w:val="fr-FR"/>
              </w:rPr>
            </w:pPr>
            <w:r>
              <w:rPr>
                <w:sz w:val="20"/>
                <w:lang w:val="fr-FR"/>
              </w:rPr>
              <w:t xml:space="preserve"> 7</w:t>
            </w:r>
          </w:p>
        </w:tc>
        <w:tc>
          <w:tcPr>
            <w:tcW w:w="1134" w:type="dxa"/>
          </w:tcPr>
          <w:p w:rsidR="00000000" w:rsidRDefault="00000000">
            <w:pPr>
              <w:tabs>
                <w:tab w:val="left" w:pos="567"/>
                <w:tab w:val="left" w:pos="851"/>
                <w:tab w:val="left" w:pos="1134"/>
                <w:tab w:val="left" w:pos="1418"/>
              </w:tabs>
              <w:spacing w:before="20" w:after="20"/>
              <w:jc w:val="center"/>
              <w:rPr>
                <w:sz w:val="20"/>
                <w:lang w:val="fr-FR"/>
              </w:rPr>
            </w:pPr>
            <w:r>
              <w:rPr>
                <w:sz w:val="20"/>
                <w:lang w:val="fr-FR"/>
              </w:rPr>
              <w:t xml:space="preserve"> 5</w:t>
            </w:r>
          </w:p>
        </w:tc>
        <w:tc>
          <w:tcPr>
            <w:tcW w:w="1134" w:type="dxa"/>
          </w:tcPr>
          <w:p w:rsidR="00000000" w:rsidRDefault="00000000">
            <w:pPr>
              <w:tabs>
                <w:tab w:val="left" w:pos="567"/>
                <w:tab w:val="left" w:pos="851"/>
                <w:tab w:val="left" w:pos="1134"/>
                <w:tab w:val="left" w:pos="1418"/>
              </w:tabs>
              <w:spacing w:before="20" w:after="20"/>
              <w:jc w:val="center"/>
              <w:rPr>
                <w:sz w:val="20"/>
                <w:lang w:val="fr-FR"/>
              </w:rPr>
            </w:pPr>
            <w:r>
              <w:rPr>
                <w:sz w:val="20"/>
                <w:lang w:val="fr-FR"/>
              </w:rPr>
              <w:t xml:space="preserve"> 9</w:t>
            </w:r>
          </w:p>
        </w:tc>
        <w:tc>
          <w:tcPr>
            <w:tcW w:w="1134" w:type="dxa"/>
          </w:tcPr>
          <w:p w:rsidR="00000000" w:rsidRDefault="00000000">
            <w:pPr>
              <w:tabs>
                <w:tab w:val="left" w:pos="567"/>
                <w:tab w:val="left" w:pos="851"/>
                <w:tab w:val="left" w:pos="1134"/>
                <w:tab w:val="left" w:pos="1418"/>
              </w:tabs>
              <w:spacing w:before="20" w:after="20"/>
              <w:jc w:val="center"/>
              <w:rPr>
                <w:sz w:val="20"/>
                <w:lang w:val="fr-FR"/>
              </w:rPr>
            </w:pPr>
            <w:r>
              <w:rPr>
                <w:sz w:val="20"/>
                <w:lang w:val="fr-FR"/>
              </w:rPr>
              <w:t xml:space="preserve"> 2</w:t>
            </w:r>
          </w:p>
        </w:tc>
      </w:tr>
      <w:tr w:rsidR="00000000">
        <w:tblPrEx>
          <w:tblCellMar>
            <w:top w:w="0" w:type="dxa"/>
            <w:bottom w:w="0" w:type="dxa"/>
          </w:tblCellMar>
        </w:tblPrEx>
        <w:trPr>
          <w:jc w:val="center"/>
        </w:trPr>
        <w:tc>
          <w:tcPr>
            <w:tcW w:w="4218" w:type="dxa"/>
          </w:tcPr>
          <w:p w:rsidR="00000000" w:rsidRDefault="00000000">
            <w:pPr>
              <w:tabs>
                <w:tab w:val="left" w:pos="567"/>
                <w:tab w:val="left" w:pos="851"/>
                <w:tab w:val="left" w:pos="1134"/>
                <w:tab w:val="left" w:pos="1418"/>
              </w:tabs>
              <w:spacing w:before="20" w:after="20"/>
              <w:rPr>
                <w:sz w:val="20"/>
                <w:lang w:val="fr-FR"/>
              </w:rPr>
            </w:pPr>
            <w:r>
              <w:rPr>
                <w:sz w:val="20"/>
                <w:lang w:val="fr-FR"/>
              </w:rPr>
              <w:t xml:space="preserve">Solicitation and prostitution </w:t>
            </w:r>
          </w:p>
        </w:tc>
        <w:tc>
          <w:tcPr>
            <w:tcW w:w="1135" w:type="dxa"/>
          </w:tcPr>
          <w:p w:rsidR="00000000" w:rsidRDefault="00000000">
            <w:pPr>
              <w:tabs>
                <w:tab w:val="left" w:pos="567"/>
                <w:tab w:val="left" w:pos="851"/>
                <w:tab w:val="left" w:pos="1134"/>
                <w:tab w:val="left" w:pos="1418"/>
              </w:tabs>
              <w:spacing w:before="20" w:after="20"/>
              <w:jc w:val="center"/>
              <w:rPr>
                <w:sz w:val="20"/>
              </w:rPr>
            </w:pPr>
            <w:r>
              <w:rPr>
                <w:sz w:val="20"/>
              </w:rPr>
              <w:t xml:space="preserve"> 3</w:t>
            </w:r>
          </w:p>
        </w:tc>
        <w:tc>
          <w:tcPr>
            <w:tcW w:w="1134" w:type="dxa"/>
          </w:tcPr>
          <w:p w:rsidR="00000000" w:rsidRDefault="00000000">
            <w:pPr>
              <w:tabs>
                <w:tab w:val="left" w:pos="567"/>
                <w:tab w:val="left" w:pos="851"/>
                <w:tab w:val="left" w:pos="1134"/>
                <w:tab w:val="left" w:pos="1418"/>
              </w:tabs>
              <w:spacing w:before="20" w:after="20"/>
              <w:jc w:val="center"/>
              <w:rPr>
                <w:sz w:val="20"/>
              </w:rPr>
            </w:pPr>
            <w:r>
              <w:rPr>
                <w:sz w:val="20"/>
              </w:rPr>
              <w:t>11</w:t>
            </w:r>
          </w:p>
        </w:tc>
        <w:tc>
          <w:tcPr>
            <w:tcW w:w="1134" w:type="dxa"/>
          </w:tcPr>
          <w:p w:rsidR="00000000" w:rsidRDefault="00000000">
            <w:pPr>
              <w:tabs>
                <w:tab w:val="left" w:pos="567"/>
                <w:tab w:val="left" w:pos="851"/>
                <w:tab w:val="left" w:pos="1134"/>
                <w:tab w:val="left" w:pos="1418"/>
              </w:tabs>
              <w:spacing w:before="20" w:after="20"/>
              <w:jc w:val="center"/>
              <w:rPr>
                <w:sz w:val="20"/>
              </w:rPr>
            </w:pPr>
            <w:r>
              <w:rPr>
                <w:sz w:val="20"/>
              </w:rPr>
              <w:t xml:space="preserve"> 1</w:t>
            </w:r>
          </w:p>
        </w:tc>
        <w:tc>
          <w:tcPr>
            <w:tcW w:w="1134" w:type="dxa"/>
          </w:tcPr>
          <w:p w:rsidR="00000000" w:rsidRDefault="00000000">
            <w:pPr>
              <w:tabs>
                <w:tab w:val="left" w:pos="567"/>
                <w:tab w:val="left" w:pos="851"/>
                <w:tab w:val="left" w:pos="1134"/>
                <w:tab w:val="left" w:pos="1418"/>
              </w:tabs>
              <w:spacing w:before="20" w:after="20"/>
              <w:jc w:val="center"/>
              <w:rPr>
                <w:sz w:val="20"/>
              </w:rPr>
            </w:pPr>
            <w:r>
              <w:rPr>
                <w:sz w:val="20"/>
              </w:rPr>
              <w:t xml:space="preserve"> 1</w:t>
            </w:r>
          </w:p>
        </w:tc>
      </w:tr>
      <w:tr w:rsidR="00000000">
        <w:tblPrEx>
          <w:tblCellMar>
            <w:top w:w="0" w:type="dxa"/>
            <w:bottom w:w="0" w:type="dxa"/>
          </w:tblCellMar>
        </w:tblPrEx>
        <w:trPr>
          <w:jc w:val="center"/>
        </w:trPr>
        <w:tc>
          <w:tcPr>
            <w:tcW w:w="4218" w:type="dxa"/>
          </w:tcPr>
          <w:p w:rsidR="00000000" w:rsidRDefault="00000000">
            <w:pPr>
              <w:pStyle w:val="Header"/>
              <w:widowControl/>
              <w:tabs>
                <w:tab w:val="clear" w:pos="4320"/>
                <w:tab w:val="clear" w:pos="8640"/>
                <w:tab w:val="left" w:pos="567"/>
                <w:tab w:val="left" w:pos="851"/>
                <w:tab w:val="left" w:pos="1134"/>
                <w:tab w:val="left" w:pos="1418"/>
              </w:tabs>
              <w:spacing w:before="20" w:after="20"/>
              <w:rPr>
                <w:rFonts w:ascii="CG Times" w:hAnsi="CG Times"/>
              </w:rPr>
            </w:pPr>
            <w:r>
              <w:rPr>
                <w:rFonts w:ascii="CG Times" w:hAnsi="CG Times"/>
              </w:rPr>
              <w:tab/>
              <w:t>Total</w:t>
            </w:r>
          </w:p>
        </w:tc>
        <w:tc>
          <w:tcPr>
            <w:tcW w:w="1135" w:type="dxa"/>
          </w:tcPr>
          <w:p w:rsidR="00000000" w:rsidRDefault="00000000">
            <w:pPr>
              <w:tabs>
                <w:tab w:val="left" w:pos="567"/>
                <w:tab w:val="left" w:pos="851"/>
                <w:tab w:val="left" w:pos="1134"/>
                <w:tab w:val="left" w:pos="1418"/>
              </w:tabs>
              <w:spacing w:before="20" w:after="20"/>
              <w:jc w:val="center"/>
              <w:rPr>
                <w:sz w:val="20"/>
              </w:rPr>
            </w:pPr>
            <w:r>
              <w:rPr>
                <w:sz w:val="20"/>
              </w:rPr>
              <w:t>35</w:t>
            </w:r>
          </w:p>
        </w:tc>
        <w:tc>
          <w:tcPr>
            <w:tcW w:w="1134" w:type="dxa"/>
          </w:tcPr>
          <w:p w:rsidR="00000000" w:rsidRDefault="00000000">
            <w:pPr>
              <w:tabs>
                <w:tab w:val="left" w:pos="567"/>
                <w:tab w:val="left" w:pos="851"/>
                <w:tab w:val="left" w:pos="1134"/>
                <w:tab w:val="left" w:pos="1418"/>
              </w:tabs>
              <w:spacing w:before="20" w:after="20"/>
              <w:jc w:val="center"/>
              <w:rPr>
                <w:sz w:val="20"/>
              </w:rPr>
            </w:pPr>
            <w:r>
              <w:rPr>
                <w:sz w:val="20"/>
              </w:rPr>
              <w:t>71</w:t>
            </w:r>
          </w:p>
        </w:tc>
        <w:tc>
          <w:tcPr>
            <w:tcW w:w="1134" w:type="dxa"/>
          </w:tcPr>
          <w:p w:rsidR="00000000" w:rsidRDefault="00000000">
            <w:pPr>
              <w:tabs>
                <w:tab w:val="left" w:pos="567"/>
                <w:tab w:val="left" w:pos="851"/>
                <w:tab w:val="left" w:pos="1134"/>
                <w:tab w:val="left" w:pos="1418"/>
              </w:tabs>
              <w:spacing w:before="20" w:after="20"/>
              <w:jc w:val="center"/>
              <w:rPr>
                <w:sz w:val="20"/>
              </w:rPr>
            </w:pPr>
            <w:r>
              <w:rPr>
                <w:sz w:val="20"/>
              </w:rPr>
              <w:t>82</w:t>
            </w:r>
          </w:p>
        </w:tc>
        <w:tc>
          <w:tcPr>
            <w:tcW w:w="1134" w:type="dxa"/>
          </w:tcPr>
          <w:p w:rsidR="00000000" w:rsidRDefault="00000000">
            <w:pPr>
              <w:tabs>
                <w:tab w:val="left" w:pos="567"/>
                <w:tab w:val="left" w:pos="851"/>
                <w:tab w:val="left" w:pos="1134"/>
                <w:tab w:val="left" w:pos="1418"/>
              </w:tabs>
              <w:spacing w:before="20" w:after="20"/>
              <w:jc w:val="center"/>
              <w:rPr>
                <w:sz w:val="20"/>
              </w:rPr>
            </w:pPr>
            <w:r>
              <w:rPr>
                <w:sz w:val="20"/>
              </w:rPr>
              <w:t>61</w:t>
            </w:r>
          </w:p>
        </w:tc>
      </w:tr>
    </w:tbl>
    <w:p w:rsidR="00000000" w:rsidRDefault="00000000">
      <w:pPr>
        <w:tabs>
          <w:tab w:val="left" w:pos="567"/>
          <w:tab w:val="left" w:pos="851"/>
          <w:tab w:val="left" w:pos="1134"/>
          <w:tab w:val="left" w:pos="1418"/>
        </w:tabs>
        <w:jc w:val="center"/>
        <w:rPr>
          <w:sz w:val="20"/>
        </w:rPr>
      </w:pPr>
    </w:p>
    <w:p w:rsidR="00000000" w:rsidRDefault="00000000">
      <w:pPr>
        <w:tabs>
          <w:tab w:val="left" w:pos="567"/>
          <w:tab w:val="left" w:pos="851"/>
          <w:tab w:val="left" w:pos="1134"/>
          <w:tab w:val="left" w:pos="1418"/>
        </w:tabs>
        <w:rPr>
          <w:sz w:val="20"/>
        </w:rPr>
      </w:pPr>
      <w:r>
        <w:rPr>
          <w:sz w:val="20"/>
        </w:rPr>
        <w:tab/>
      </w:r>
      <w:r>
        <w:rPr>
          <w:b/>
          <w:bCs/>
          <w:i/>
          <w:iCs/>
          <w:sz w:val="20"/>
        </w:rPr>
        <w:t>Source:</w:t>
      </w:r>
      <w:r>
        <w:rPr>
          <w:sz w:val="20"/>
        </w:rPr>
        <w:t xml:space="preserve">  Computing division of the Internal Security Forces.</w:t>
      </w:r>
    </w:p>
    <w:p w:rsidR="00000000" w:rsidRDefault="00000000">
      <w:pPr>
        <w:tabs>
          <w:tab w:val="left" w:pos="567"/>
          <w:tab w:val="left" w:pos="851"/>
          <w:tab w:val="left" w:pos="1134"/>
          <w:tab w:val="left" w:pos="1418"/>
        </w:tabs>
        <w:jc w:val="center"/>
      </w:pPr>
    </w:p>
    <w:p w:rsidR="00000000" w:rsidRDefault="00000000">
      <w:pPr>
        <w:pStyle w:val="Heading4"/>
        <w:jc w:val="center"/>
        <w:rPr>
          <w:sz w:val="20"/>
        </w:rPr>
      </w:pPr>
      <w:r>
        <w:rPr>
          <w:sz w:val="20"/>
        </w:rPr>
        <w:t>S</w:t>
      </w:r>
      <w:r>
        <w:rPr>
          <w:caps w:val="0"/>
          <w:sz w:val="20"/>
        </w:rPr>
        <w:t>exual offences perpetrated against minors (aged under 18) between 1993 and 1996</w:t>
      </w:r>
    </w:p>
    <w:p w:rsidR="00000000" w:rsidRDefault="00000000">
      <w:pPr>
        <w:tabs>
          <w:tab w:val="left" w:pos="567"/>
          <w:tab w:val="left" w:pos="851"/>
          <w:tab w:val="left" w:pos="1134"/>
          <w:tab w:val="left" w:pos="1418"/>
        </w:tabs>
        <w:jc w:val="center"/>
        <w:rPr>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18"/>
        <w:gridCol w:w="1134"/>
        <w:gridCol w:w="1134"/>
        <w:gridCol w:w="1134"/>
        <w:gridCol w:w="1134"/>
      </w:tblGrid>
      <w:tr w:rsidR="00000000">
        <w:tblPrEx>
          <w:tblCellMar>
            <w:top w:w="0" w:type="dxa"/>
            <w:bottom w:w="0" w:type="dxa"/>
          </w:tblCellMar>
        </w:tblPrEx>
        <w:trPr>
          <w:jc w:val="center"/>
        </w:trPr>
        <w:tc>
          <w:tcPr>
            <w:tcW w:w="4218" w:type="dxa"/>
          </w:tcPr>
          <w:p w:rsidR="00000000" w:rsidRDefault="00000000">
            <w:pPr>
              <w:tabs>
                <w:tab w:val="left" w:pos="567"/>
                <w:tab w:val="left" w:pos="851"/>
                <w:tab w:val="left" w:pos="1134"/>
                <w:tab w:val="left" w:pos="1418"/>
              </w:tabs>
              <w:spacing w:before="20" w:after="20"/>
              <w:jc w:val="center"/>
              <w:rPr>
                <w:b/>
                <w:bCs/>
                <w:i/>
                <w:iCs/>
                <w:sz w:val="20"/>
              </w:rPr>
            </w:pPr>
            <w:r>
              <w:rPr>
                <w:b/>
                <w:bCs/>
                <w:i/>
                <w:iCs/>
                <w:sz w:val="20"/>
              </w:rPr>
              <w:t>Type of offence</w:t>
            </w:r>
          </w:p>
        </w:tc>
        <w:tc>
          <w:tcPr>
            <w:tcW w:w="1134" w:type="dxa"/>
          </w:tcPr>
          <w:p w:rsidR="00000000" w:rsidRDefault="00000000">
            <w:pPr>
              <w:tabs>
                <w:tab w:val="left" w:pos="567"/>
                <w:tab w:val="left" w:pos="851"/>
                <w:tab w:val="left" w:pos="1134"/>
                <w:tab w:val="left" w:pos="1418"/>
              </w:tabs>
              <w:spacing w:before="20" w:after="20"/>
              <w:jc w:val="center"/>
              <w:rPr>
                <w:b/>
                <w:bCs/>
                <w:i/>
                <w:iCs/>
                <w:sz w:val="20"/>
              </w:rPr>
            </w:pPr>
            <w:r>
              <w:rPr>
                <w:b/>
                <w:bCs/>
                <w:i/>
                <w:iCs/>
                <w:sz w:val="20"/>
              </w:rPr>
              <w:t>1993</w:t>
            </w:r>
          </w:p>
        </w:tc>
        <w:tc>
          <w:tcPr>
            <w:tcW w:w="1134" w:type="dxa"/>
          </w:tcPr>
          <w:p w:rsidR="00000000" w:rsidRDefault="00000000">
            <w:pPr>
              <w:tabs>
                <w:tab w:val="left" w:pos="567"/>
                <w:tab w:val="left" w:pos="851"/>
                <w:tab w:val="left" w:pos="1134"/>
                <w:tab w:val="left" w:pos="1418"/>
              </w:tabs>
              <w:spacing w:before="20" w:after="20"/>
              <w:jc w:val="center"/>
              <w:rPr>
                <w:b/>
                <w:bCs/>
                <w:i/>
                <w:iCs/>
                <w:sz w:val="20"/>
              </w:rPr>
            </w:pPr>
            <w:r>
              <w:rPr>
                <w:b/>
                <w:bCs/>
                <w:i/>
                <w:iCs/>
                <w:sz w:val="20"/>
              </w:rPr>
              <w:t>1994</w:t>
            </w:r>
          </w:p>
        </w:tc>
        <w:tc>
          <w:tcPr>
            <w:tcW w:w="1134" w:type="dxa"/>
          </w:tcPr>
          <w:p w:rsidR="00000000" w:rsidRDefault="00000000">
            <w:pPr>
              <w:tabs>
                <w:tab w:val="left" w:pos="567"/>
                <w:tab w:val="left" w:pos="851"/>
                <w:tab w:val="left" w:pos="1134"/>
                <w:tab w:val="left" w:pos="1418"/>
              </w:tabs>
              <w:spacing w:before="20" w:after="20"/>
              <w:jc w:val="center"/>
              <w:rPr>
                <w:b/>
                <w:bCs/>
                <w:i/>
                <w:iCs/>
                <w:sz w:val="20"/>
              </w:rPr>
            </w:pPr>
            <w:r>
              <w:rPr>
                <w:b/>
                <w:bCs/>
                <w:i/>
                <w:iCs/>
                <w:sz w:val="20"/>
              </w:rPr>
              <w:t>1995</w:t>
            </w:r>
          </w:p>
        </w:tc>
        <w:tc>
          <w:tcPr>
            <w:tcW w:w="1134" w:type="dxa"/>
          </w:tcPr>
          <w:p w:rsidR="00000000" w:rsidRDefault="00000000">
            <w:pPr>
              <w:tabs>
                <w:tab w:val="left" w:pos="567"/>
                <w:tab w:val="left" w:pos="851"/>
                <w:tab w:val="left" w:pos="1134"/>
                <w:tab w:val="left" w:pos="1418"/>
              </w:tabs>
              <w:spacing w:before="20" w:after="20"/>
              <w:jc w:val="center"/>
              <w:rPr>
                <w:b/>
                <w:bCs/>
                <w:i/>
                <w:iCs/>
                <w:sz w:val="20"/>
              </w:rPr>
            </w:pPr>
            <w:r>
              <w:rPr>
                <w:b/>
                <w:bCs/>
                <w:i/>
                <w:iCs/>
                <w:sz w:val="20"/>
              </w:rPr>
              <w:t>1996</w:t>
            </w:r>
          </w:p>
        </w:tc>
      </w:tr>
      <w:tr w:rsidR="00000000">
        <w:tblPrEx>
          <w:tblCellMar>
            <w:top w:w="0" w:type="dxa"/>
            <w:bottom w:w="0" w:type="dxa"/>
          </w:tblCellMar>
        </w:tblPrEx>
        <w:trPr>
          <w:jc w:val="center"/>
        </w:trPr>
        <w:tc>
          <w:tcPr>
            <w:tcW w:w="4218" w:type="dxa"/>
          </w:tcPr>
          <w:p w:rsidR="00000000" w:rsidRDefault="00000000">
            <w:pPr>
              <w:tabs>
                <w:tab w:val="left" w:pos="567"/>
                <w:tab w:val="left" w:pos="851"/>
                <w:tab w:val="left" w:pos="1134"/>
                <w:tab w:val="left" w:pos="1418"/>
              </w:tabs>
              <w:spacing w:before="20" w:after="20"/>
              <w:rPr>
                <w:sz w:val="20"/>
              </w:rPr>
            </w:pPr>
            <w:r>
              <w:rPr>
                <w:sz w:val="20"/>
              </w:rPr>
              <w:t>Rape</w:t>
            </w:r>
          </w:p>
        </w:tc>
        <w:tc>
          <w:tcPr>
            <w:tcW w:w="1134" w:type="dxa"/>
          </w:tcPr>
          <w:p w:rsidR="00000000" w:rsidRDefault="00000000">
            <w:pPr>
              <w:tabs>
                <w:tab w:val="left" w:pos="567"/>
                <w:tab w:val="left" w:pos="851"/>
                <w:tab w:val="left" w:pos="1134"/>
                <w:tab w:val="left" w:pos="1418"/>
              </w:tabs>
              <w:spacing w:before="20" w:after="20"/>
              <w:jc w:val="center"/>
              <w:rPr>
                <w:sz w:val="20"/>
              </w:rPr>
            </w:pPr>
            <w:r>
              <w:rPr>
                <w:sz w:val="20"/>
              </w:rPr>
              <w:t>4</w:t>
            </w:r>
          </w:p>
        </w:tc>
        <w:tc>
          <w:tcPr>
            <w:tcW w:w="1134" w:type="dxa"/>
          </w:tcPr>
          <w:p w:rsidR="00000000" w:rsidRDefault="00000000">
            <w:pPr>
              <w:tabs>
                <w:tab w:val="left" w:pos="567"/>
                <w:tab w:val="left" w:pos="851"/>
                <w:tab w:val="left" w:pos="1134"/>
                <w:tab w:val="left" w:pos="1418"/>
              </w:tabs>
              <w:spacing w:before="20" w:after="20"/>
              <w:jc w:val="center"/>
              <w:rPr>
                <w:sz w:val="20"/>
              </w:rPr>
            </w:pPr>
            <w:r>
              <w:rPr>
                <w:sz w:val="20"/>
              </w:rPr>
              <w:t>13</w:t>
            </w:r>
          </w:p>
        </w:tc>
        <w:tc>
          <w:tcPr>
            <w:tcW w:w="1134" w:type="dxa"/>
          </w:tcPr>
          <w:p w:rsidR="00000000" w:rsidRDefault="00000000">
            <w:pPr>
              <w:tabs>
                <w:tab w:val="left" w:pos="567"/>
                <w:tab w:val="left" w:pos="851"/>
                <w:tab w:val="left" w:pos="1134"/>
                <w:tab w:val="left" w:pos="1418"/>
              </w:tabs>
              <w:spacing w:before="20" w:after="20"/>
              <w:jc w:val="center"/>
              <w:rPr>
                <w:sz w:val="20"/>
              </w:rPr>
            </w:pPr>
            <w:r>
              <w:rPr>
                <w:sz w:val="20"/>
              </w:rPr>
              <w:t>38</w:t>
            </w:r>
          </w:p>
        </w:tc>
        <w:tc>
          <w:tcPr>
            <w:tcW w:w="1134" w:type="dxa"/>
          </w:tcPr>
          <w:p w:rsidR="00000000" w:rsidRDefault="00000000">
            <w:pPr>
              <w:tabs>
                <w:tab w:val="left" w:pos="567"/>
                <w:tab w:val="left" w:pos="851"/>
                <w:tab w:val="left" w:pos="1134"/>
                <w:tab w:val="left" w:pos="1418"/>
              </w:tabs>
              <w:spacing w:before="20" w:after="20"/>
              <w:jc w:val="center"/>
              <w:rPr>
                <w:sz w:val="20"/>
              </w:rPr>
            </w:pPr>
            <w:r>
              <w:rPr>
                <w:sz w:val="20"/>
              </w:rPr>
              <w:t>12</w:t>
            </w:r>
          </w:p>
        </w:tc>
      </w:tr>
      <w:tr w:rsidR="00000000">
        <w:tblPrEx>
          <w:tblCellMar>
            <w:top w:w="0" w:type="dxa"/>
            <w:bottom w:w="0" w:type="dxa"/>
          </w:tblCellMar>
        </w:tblPrEx>
        <w:trPr>
          <w:jc w:val="center"/>
        </w:trPr>
        <w:tc>
          <w:tcPr>
            <w:tcW w:w="4218" w:type="dxa"/>
          </w:tcPr>
          <w:p w:rsidR="00000000" w:rsidRDefault="00000000">
            <w:pPr>
              <w:tabs>
                <w:tab w:val="left" w:pos="567"/>
                <w:tab w:val="left" w:pos="851"/>
                <w:tab w:val="left" w:pos="1134"/>
                <w:tab w:val="left" w:pos="1418"/>
              </w:tabs>
              <w:spacing w:before="20" w:after="20"/>
              <w:rPr>
                <w:sz w:val="20"/>
              </w:rPr>
            </w:pPr>
            <w:r>
              <w:rPr>
                <w:sz w:val="20"/>
              </w:rPr>
              <w:t>Defloration</w:t>
            </w:r>
          </w:p>
        </w:tc>
        <w:tc>
          <w:tcPr>
            <w:tcW w:w="1134" w:type="dxa"/>
          </w:tcPr>
          <w:p w:rsidR="00000000" w:rsidRDefault="00000000">
            <w:pPr>
              <w:tabs>
                <w:tab w:val="left" w:pos="567"/>
                <w:tab w:val="left" w:pos="851"/>
                <w:tab w:val="left" w:pos="1134"/>
                <w:tab w:val="left" w:pos="1418"/>
              </w:tabs>
              <w:spacing w:before="20" w:after="20"/>
              <w:jc w:val="center"/>
              <w:rPr>
                <w:sz w:val="20"/>
              </w:rPr>
            </w:pPr>
            <w:r>
              <w:rPr>
                <w:sz w:val="20"/>
              </w:rPr>
              <w:t>9</w:t>
            </w:r>
          </w:p>
        </w:tc>
        <w:tc>
          <w:tcPr>
            <w:tcW w:w="1134" w:type="dxa"/>
          </w:tcPr>
          <w:p w:rsidR="00000000" w:rsidRDefault="00000000">
            <w:pPr>
              <w:tabs>
                <w:tab w:val="left" w:pos="567"/>
                <w:tab w:val="left" w:pos="851"/>
                <w:tab w:val="left" w:pos="1134"/>
                <w:tab w:val="left" w:pos="1418"/>
              </w:tabs>
              <w:spacing w:before="20" w:after="20"/>
              <w:jc w:val="center"/>
              <w:rPr>
                <w:sz w:val="20"/>
              </w:rPr>
            </w:pPr>
            <w:r>
              <w:rPr>
                <w:sz w:val="20"/>
              </w:rPr>
              <w:t>38</w:t>
            </w:r>
          </w:p>
        </w:tc>
        <w:tc>
          <w:tcPr>
            <w:tcW w:w="1134" w:type="dxa"/>
          </w:tcPr>
          <w:p w:rsidR="00000000" w:rsidRDefault="00000000">
            <w:pPr>
              <w:tabs>
                <w:tab w:val="left" w:pos="567"/>
                <w:tab w:val="left" w:pos="851"/>
                <w:tab w:val="left" w:pos="1134"/>
                <w:tab w:val="left" w:pos="1418"/>
              </w:tabs>
              <w:spacing w:before="20" w:after="20"/>
              <w:jc w:val="center"/>
              <w:rPr>
                <w:sz w:val="20"/>
              </w:rPr>
            </w:pPr>
            <w:r>
              <w:rPr>
                <w:sz w:val="20"/>
              </w:rPr>
              <w:t>30</w:t>
            </w:r>
          </w:p>
        </w:tc>
        <w:tc>
          <w:tcPr>
            <w:tcW w:w="1134" w:type="dxa"/>
          </w:tcPr>
          <w:p w:rsidR="00000000" w:rsidRDefault="00000000">
            <w:pPr>
              <w:tabs>
                <w:tab w:val="left" w:pos="567"/>
                <w:tab w:val="left" w:pos="851"/>
                <w:tab w:val="left" w:pos="1134"/>
                <w:tab w:val="left" w:pos="1418"/>
              </w:tabs>
              <w:spacing w:before="20" w:after="20"/>
              <w:jc w:val="center"/>
              <w:rPr>
                <w:sz w:val="20"/>
              </w:rPr>
            </w:pPr>
            <w:r>
              <w:rPr>
                <w:sz w:val="20"/>
              </w:rPr>
              <w:t>17</w:t>
            </w:r>
          </w:p>
        </w:tc>
      </w:tr>
      <w:tr w:rsidR="00000000">
        <w:tblPrEx>
          <w:tblCellMar>
            <w:top w:w="0" w:type="dxa"/>
            <w:bottom w:w="0" w:type="dxa"/>
          </w:tblCellMar>
        </w:tblPrEx>
        <w:trPr>
          <w:jc w:val="center"/>
        </w:trPr>
        <w:tc>
          <w:tcPr>
            <w:tcW w:w="4218" w:type="dxa"/>
          </w:tcPr>
          <w:p w:rsidR="00000000" w:rsidRDefault="00000000">
            <w:pPr>
              <w:tabs>
                <w:tab w:val="left" w:pos="567"/>
                <w:tab w:val="left" w:pos="851"/>
                <w:tab w:val="left" w:pos="1134"/>
                <w:tab w:val="left" w:pos="1418"/>
              </w:tabs>
              <w:spacing w:before="20" w:after="20"/>
              <w:rPr>
                <w:sz w:val="20"/>
              </w:rPr>
            </w:pPr>
            <w:r>
              <w:rPr>
                <w:sz w:val="20"/>
              </w:rPr>
              <w:t>Solicitation and prostitution</w:t>
            </w:r>
          </w:p>
        </w:tc>
        <w:tc>
          <w:tcPr>
            <w:tcW w:w="1134" w:type="dxa"/>
          </w:tcPr>
          <w:p w:rsidR="00000000" w:rsidRDefault="00000000">
            <w:pPr>
              <w:tabs>
                <w:tab w:val="left" w:pos="567"/>
                <w:tab w:val="left" w:pos="851"/>
                <w:tab w:val="left" w:pos="1134"/>
                <w:tab w:val="left" w:pos="1418"/>
              </w:tabs>
              <w:spacing w:before="20" w:after="20"/>
              <w:jc w:val="center"/>
              <w:rPr>
                <w:sz w:val="20"/>
              </w:rPr>
            </w:pPr>
            <w:r>
              <w:rPr>
                <w:sz w:val="20"/>
              </w:rPr>
              <w:t>12</w:t>
            </w:r>
          </w:p>
        </w:tc>
        <w:tc>
          <w:tcPr>
            <w:tcW w:w="1134" w:type="dxa"/>
          </w:tcPr>
          <w:p w:rsidR="00000000" w:rsidRDefault="00000000">
            <w:pPr>
              <w:tabs>
                <w:tab w:val="left" w:pos="567"/>
                <w:tab w:val="left" w:pos="851"/>
                <w:tab w:val="left" w:pos="1134"/>
                <w:tab w:val="left" w:pos="1418"/>
              </w:tabs>
              <w:spacing w:before="20" w:after="20"/>
              <w:jc w:val="center"/>
              <w:rPr>
                <w:sz w:val="20"/>
              </w:rPr>
            </w:pPr>
            <w:r>
              <w:rPr>
                <w:sz w:val="20"/>
              </w:rPr>
              <w:t>3</w:t>
            </w:r>
          </w:p>
        </w:tc>
        <w:tc>
          <w:tcPr>
            <w:tcW w:w="1134" w:type="dxa"/>
          </w:tcPr>
          <w:p w:rsidR="00000000" w:rsidRDefault="00000000">
            <w:pPr>
              <w:tabs>
                <w:tab w:val="left" w:pos="567"/>
                <w:tab w:val="left" w:pos="851"/>
                <w:tab w:val="left" w:pos="1134"/>
                <w:tab w:val="left" w:pos="1418"/>
              </w:tabs>
              <w:spacing w:before="20" w:after="20"/>
              <w:jc w:val="center"/>
              <w:rPr>
                <w:sz w:val="20"/>
              </w:rPr>
            </w:pPr>
            <w:r>
              <w:rPr>
                <w:sz w:val="20"/>
              </w:rPr>
              <w:t>4</w:t>
            </w:r>
          </w:p>
        </w:tc>
        <w:tc>
          <w:tcPr>
            <w:tcW w:w="1134" w:type="dxa"/>
          </w:tcPr>
          <w:p w:rsidR="00000000" w:rsidRDefault="00000000">
            <w:pPr>
              <w:tabs>
                <w:tab w:val="left" w:pos="567"/>
                <w:tab w:val="left" w:pos="851"/>
                <w:tab w:val="left" w:pos="1134"/>
                <w:tab w:val="left" w:pos="1418"/>
              </w:tabs>
              <w:spacing w:before="20" w:after="20"/>
              <w:jc w:val="center"/>
              <w:rPr>
                <w:sz w:val="20"/>
              </w:rPr>
            </w:pPr>
            <w:r>
              <w:rPr>
                <w:sz w:val="20"/>
              </w:rPr>
              <w:t>4</w:t>
            </w:r>
          </w:p>
        </w:tc>
      </w:tr>
      <w:tr w:rsidR="00000000">
        <w:tblPrEx>
          <w:tblCellMar>
            <w:top w:w="0" w:type="dxa"/>
            <w:bottom w:w="0" w:type="dxa"/>
          </w:tblCellMar>
        </w:tblPrEx>
        <w:trPr>
          <w:jc w:val="center"/>
        </w:trPr>
        <w:tc>
          <w:tcPr>
            <w:tcW w:w="4218" w:type="dxa"/>
          </w:tcPr>
          <w:p w:rsidR="00000000" w:rsidRDefault="00000000">
            <w:pPr>
              <w:tabs>
                <w:tab w:val="left" w:pos="567"/>
                <w:tab w:val="left" w:pos="851"/>
                <w:tab w:val="left" w:pos="1134"/>
                <w:tab w:val="left" w:pos="1418"/>
              </w:tabs>
              <w:spacing w:before="20" w:after="20"/>
              <w:rPr>
                <w:sz w:val="20"/>
              </w:rPr>
            </w:pPr>
            <w:r>
              <w:rPr>
                <w:sz w:val="20"/>
              </w:rPr>
              <w:t>Offence to public decency</w:t>
            </w:r>
          </w:p>
        </w:tc>
        <w:tc>
          <w:tcPr>
            <w:tcW w:w="1134" w:type="dxa"/>
          </w:tcPr>
          <w:p w:rsidR="00000000" w:rsidRDefault="00000000">
            <w:pPr>
              <w:tabs>
                <w:tab w:val="left" w:pos="567"/>
                <w:tab w:val="left" w:pos="851"/>
                <w:tab w:val="left" w:pos="1134"/>
                <w:tab w:val="left" w:pos="1418"/>
              </w:tabs>
              <w:spacing w:before="20" w:after="20"/>
              <w:jc w:val="center"/>
              <w:rPr>
                <w:sz w:val="20"/>
              </w:rPr>
            </w:pPr>
            <w:r>
              <w:rPr>
                <w:sz w:val="20"/>
              </w:rPr>
              <w:t>7</w:t>
            </w:r>
          </w:p>
        </w:tc>
        <w:tc>
          <w:tcPr>
            <w:tcW w:w="1134" w:type="dxa"/>
          </w:tcPr>
          <w:p w:rsidR="00000000" w:rsidRDefault="00000000">
            <w:pPr>
              <w:tabs>
                <w:tab w:val="left" w:pos="567"/>
                <w:tab w:val="left" w:pos="851"/>
                <w:tab w:val="left" w:pos="1134"/>
                <w:tab w:val="left" w:pos="1418"/>
              </w:tabs>
              <w:spacing w:before="20" w:after="20"/>
              <w:jc w:val="center"/>
              <w:rPr>
                <w:sz w:val="20"/>
              </w:rPr>
            </w:pPr>
            <w:r>
              <w:rPr>
                <w:sz w:val="20"/>
              </w:rPr>
              <w:t>14</w:t>
            </w:r>
          </w:p>
        </w:tc>
        <w:tc>
          <w:tcPr>
            <w:tcW w:w="1134" w:type="dxa"/>
          </w:tcPr>
          <w:p w:rsidR="00000000" w:rsidRDefault="00000000">
            <w:pPr>
              <w:tabs>
                <w:tab w:val="left" w:pos="567"/>
                <w:tab w:val="left" w:pos="851"/>
                <w:tab w:val="left" w:pos="1134"/>
                <w:tab w:val="left" w:pos="1418"/>
              </w:tabs>
              <w:spacing w:before="20" w:after="20"/>
              <w:jc w:val="center"/>
              <w:rPr>
                <w:sz w:val="20"/>
              </w:rPr>
            </w:pPr>
            <w:r>
              <w:rPr>
                <w:sz w:val="20"/>
              </w:rPr>
              <w:t>10</w:t>
            </w:r>
          </w:p>
        </w:tc>
        <w:tc>
          <w:tcPr>
            <w:tcW w:w="1134" w:type="dxa"/>
          </w:tcPr>
          <w:p w:rsidR="00000000" w:rsidRDefault="00000000">
            <w:pPr>
              <w:tabs>
                <w:tab w:val="left" w:pos="567"/>
                <w:tab w:val="left" w:pos="851"/>
                <w:tab w:val="left" w:pos="1134"/>
                <w:tab w:val="left" w:pos="1418"/>
              </w:tabs>
              <w:spacing w:before="20" w:after="20"/>
              <w:jc w:val="center"/>
              <w:rPr>
                <w:sz w:val="20"/>
              </w:rPr>
            </w:pPr>
            <w:r>
              <w:rPr>
                <w:sz w:val="20"/>
              </w:rPr>
              <w:t>3</w:t>
            </w:r>
          </w:p>
        </w:tc>
      </w:tr>
      <w:tr w:rsidR="00000000">
        <w:tblPrEx>
          <w:tblCellMar>
            <w:top w:w="0" w:type="dxa"/>
            <w:bottom w:w="0" w:type="dxa"/>
          </w:tblCellMar>
        </w:tblPrEx>
        <w:trPr>
          <w:jc w:val="center"/>
        </w:trPr>
        <w:tc>
          <w:tcPr>
            <w:tcW w:w="4218" w:type="dxa"/>
          </w:tcPr>
          <w:p w:rsidR="00000000" w:rsidRDefault="00000000">
            <w:pPr>
              <w:tabs>
                <w:tab w:val="left" w:pos="567"/>
                <w:tab w:val="left" w:pos="851"/>
                <w:tab w:val="left" w:pos="1134"/>
                <w:tab w:val="left" w:pos="1418"/>
              </w:tabs>
              <w:spacing w:before="20" w:after="20"/>
              <w:rPr>
                <w:sz w:val="20"/>
              </w:rPr>
            </w:pPr>
            <w:r>
              <w:rPr>
                <w:sz w:val="20"/>
              </w:rPr>
              <w:t>Sodomy</w:t>
            </w:r>
          </w:p>
        </w:tc>
        <w:tc>
          <w:tcPr>
            <w:tcW w:w="1134" w:type="dxa"/>
          </w:tcPr>
          <w:p w:rsidR="00000000" w:rsidRDefault="00000000">
            <w:pPr>
              <w:tabs>
                <w:tab w:val="left" w:pos="567"/>
                <w:tab w:val="left" w:pos="851"/>
                <w:tab w:val="left" w:pos="1134"/>
                <w:tab w:val="left" w:pos="1418"/>
              </w:tabs>
              <w:spacing w:before="20" w:after="20"/>
              <w:jc w:val="center"/>
              <w:rPr>
                <w:sz w:val="20"/>
              </w:rPr>
            </w:pPr>
            <w:r>
              <w:rPr>
                <w:sz w:val="20"/>
              </w:rPr>
              <w:t>12</w:t>
            </w:r>
          </w:p>
        </w:tc>
        <w:tc>
          <w:tcPr>
            <w:tcW w:w="1134" w:type="dxa"/>
          </w:tcPr>
          <w:p w:rsidR="00000000" w:rsidRDefault="00000000">
            <w:pPr>
              <w:tabs>
                <w:tab w:val="left" w:pos="567"/>
                <w:tab w:val="left" w:pos="851"/>
                <w:tab w:val="left" w:pos="1134"/>
                <w:tab w:val="left" w:pos="1418"/>
              </w:tabs>
              <w:spacing w:before="20" w:after="20"/>
              <w:jc w:val="center"/>
              <w:rPr>
                <w:sz w:val="20"/>
              </w:rPr>
            </w:pPr>
            <w:r>
              <w:rPr>
                <w:sz w:val="20"/>
              </w:rPr>
              <w:t>41</w:t>
            </w:r>
          </w:p>
        </w:tc>
        <w:tc>
          <w:tcPr>
            <w:tcW w:w="1134" w:type="dxa"/>
          </w:tcPr>
          <w:p w:rsidR="00000000" w:rsidRDefault="00000000">
            <w:pPr>
              <w:tabs>
                <w:tab w:val="left" w:pos="567"/>
                <w:tab w:val="left" w:pos="851"/>
                <w:tab w:val="left" w:pos="1134"/>
                <w:tab w:val="left" w:pos="1418"/>
              </w:tabs>
              <w:spacing w:before="20" w:after="20"/>
              <w:jc w:val="center"/>
              <w:rPr>
                <w:sz w:val="20"/>
              </w:rPr>
            </w:pPr>
            <w:r>
              <w:rPr>
                <w:sz w:val="20"/>
              </w:rPr>
              <w:t>30</w:t>
            </w:r>
          </w:p>
        </w:tc>
        <w:tc>
          <w:tcPr>
            <w:tcW w:w="1134" w:type="dxa"/>
          </w:tcPr>
          <w:p w:rsidR="00000000" w:rsidRDefault="00000000">
            <w:pPr>
              <w:tabs>
                <w:tab w:val="left" w:pos="567"/>
                <w:tab w:val="left" w:pos="851"/>
                <w:tab w:val="left" w:pos="1134"/>
                <w:tab w:val="left" w:pos="1418"/>
              </w:tabs>
              <w:spacing w:before="20" w:after="20"/>
              <w:jc w:val="center"/>
              <w:rPr>
                <w:sz w:val="20"/>
              </w:rPr>
            </w:pPr>
            <w:r>
              <w:rPr>
                <w:sz w:val="20"/>
              </w:rPr>
              <w:t>19</w:t>
            </w:r>
          </w:p>
        </w:tc>
      </w:tr>
      <w:tr w:rsidR="00000000">
        <w:tblPrEx>
          <w:tblCellMar>
            <w:top w:w="0" w:type="dxa"/>
            <w:bottom w:w="0" w:type="dxa"/>
          </w:tblCellMar>
        </w:tblPrEx>
        <w:trPr>
          <w:jc w:val="center"/>
        </w:trPr>
        <w:tc>
          <w:tcPr>
            <w:tcW w:w="4218" w:type="dxa"/>
          </w:tcPr>
          <w:p w:rsidR="00000000" w:rsidRDefault="00000000">
            <w:pPr>
              <w:pStyle w:val="FootnoteText"/>
              <w:tabs>
                <w:tab w:val="left" w:pos="567"/>
                <w:tab w:val="left" w:pos="851"/>
                <w:tab w:val="left" w:pos="1134"/>
                <w:tab w:val="left" w:pos="1418"/>
              </w:tabs>
              <w:spacing w:before="20" w:after="20"/>
            </w:pPr>
            <w:r>
              <w:t>Harassment</w:t>
            </w:r>
          </w:p>
        </w:tc>
        <w:tc>
          <w:tcPr>
            <w:tcW w:w="1134" w:type="dxa"/>
          </w:tcPr>
          <w:p w:rsidR="00000000" w:rsidRDefault="00000000">
            <w:pPr>
              <w:tabs>
                <w:tab w:val="left" w:pos="567"/>
                <w:tab w:val="left" w:pos="851"/>
                <w:tab w:val="left" w:pos="1134"/>
                <w:tab w:val="left" w:pos="1418"/>
              </w:tabs>
              <w:spacing w:before="20" w:after="20"/>
              <w:jc w:val="center"/>
              <w:rPr>
                <w:sz w:val="20"/>
              </w:rPr>
            </w:pPr>
            <w:r>
              <w:rPr>
                <w:sz w:val="20"/>
              </w:rPr>
              <w:t>5</w:t>
            </w:r>
          </w:p>
        </w:tc>
        <w:tc>
          <w:tcPr>
            <w:tcW w:w="1134" w:type="dxa"/>
          </w:tcPr>
          <w:p w:rsidR="00000000" w:rsidRDefault="00000000">
            <w:pPr>
              <w:tabs>
                <w:tab w:val="left" w:pos="567"/>
                <w:tab w:val="left" w:pos="851"/>
                <w:tab w:val="left" w:pos="1134"/>
                <w:tab w:val="left" w:pos="1418"/>
              </w:tabs>
              <w:spacing w:before="20" w:after="20"/>
              <w:jc w:val="center"/>
              <w:rPr>
                <w:sz w:val="20"/>
              </w:rPr>
            </w:pPr>
            <w:r>
              <w:rPr>
                <w:sz w:val="20"/>
              </w:rPr>
              <w:t>16</w:t>
            </w:r>
          </w:p>
        </w:tc>
        <w:tc>
          <w:tcPr>
            <w:tcW w:w="1134" w:type="dxa"/>
          </w:tcPr>
          <w:p w:rsidR="00000000" w:rsidRDefault="00000000">
            <w:pPr>
              <w:tabs>
                <w:tab w:val="left" w:pos="567"/>
                <w:tab w:val="left" w:pos="851"/>
                <w:tab w:val="left" w:pos="1134"/>
                <w:tab w:val="left" w:pos="1418"/>
              </w:tabs>
              <w:spacing w:before="20" w:after="20"/>
              <w:jc w:val="center"/>
              <w:rPr>
                <w:sz w:val="20"/>
              </w:rPr>
            </w:pPr>
            <w:r>
              <w:rPr>
                <w:sz w:val="20"/>
              </w:rPr>
              <w:t>20</w:t>
            </w:r>
          </w:p>
        </w:tc>
        <w:tc>
          <w:tcPr>
            <w:tcW w:w="1134" w:type="dxa"/>
          </w:tcPr>
          <w:p w:rsidR="00000000" w:rsidRDefault="00000000">
            <w:pPr>
              <w:tabs>
                <w:tab w:val="left" w:pos="567"/>
                <w:tab w:val="left" w:pos="851"/>
                <w:tab w:val="left" w:pos="1134"/>
                <w:tab w:val="left" w:pos="1418"/>
              </w:tabs>
              <w:spacing w:before="20" w:after="20"/>
              <w:jc w:val="center"/>
              <w:rPr>
                <w:sz w:val="20"/>
              </w:rPr>
            </w:pPr>
            <w:r>
              <w:rPr>
                <w:sz w:val="20"/>
              </w:rPr>
              <w:t>25</w:t>
            </w:r>
          </w:p>
        </w:tc>
      </w:tr>
      <w:tr w:rsidR="00000000">
        <w:tblPrEx>
          <w:tblCellMar>
            <w:top w:w="0" w:type="dxa"/>
            <w:bottom w:w="0" w:type="dxa"/>
          </w:tblCellMar>
        </w:tblPrEx>
        <w:trPr>
          <w:jc w:val="center"/>
        </w:trPr>
        <w:tc>
          <w:tcPr>
            <w:tcW w:w="4218" w:type="dxa"/>
          </w:tcPr>
          <w:p w:rsidR="00000000" w:rsidRDefault="00000000">
            <w:pPr>
              <w:tabs>
                <w:tab w:val="left" w:pos="567"/>
                <w:tab w:val="left" w:pos="851"/>
                <w:tab w:val="left" w:pos="1134"/>
                <w:tab w:val="left" w:pos="1418"/>
              </w:tabs>
              <w:spacing w:before="20" w:after="20"/>
              <w:rPr>
                <w:sz w:val="20"/>
              </w:rPr>
            </w:pPr>
            <w:r>
              <w:rPr>
                <w:sz w:val="20"/>
              </w:rPr>
              <w:t>Abduction for purposes of marriage</w:t>
            </w:r>
          </w:p>
        </w:tc>
        <w:tc>
          <w:tcPr>
            <w:tcW w:w="1134" w:type="dxa"/>
          </w:tcPr>
          <w:p w:rsidR="00000000" w:rsidRDefault="00000000">
            <w:pPr>
              <w:tabs>
                <w:tab w:val="left" w:pos="567"/>
                <w:tab w:val="left" w:pos="851"/>
                <w:tab w:val="left" w:pos="1134"/>
                <w:tab w:val="left" w:pos="1418"/>
              </w:tabs>
              <w:spacing w:before="20" w:after="20"/>
              <w:jc w:val="center"/>
              <w:rPr>
                <w:sz w:val="20"/>
              </w:rPr>
            </w:pPr>
            <w:r>
              <w:rPr>
                <w:sz w:val="20"/>
              </w:rPr>
              <w:t>9</w:t>
            </w:r>
          </w:p>
        </w:tc>
        <w:tc>
          <w:tcPr>
            <w:tcW w:w="1134" w:type="dxa"/>
          </w:tcPr>
          <w:p w:rsidR="00000000" w:rsidRDefault="00000000">
            <w:pPr>
              <w:tabs>
                <w:tab w:val="left" w:pos="567"/>
                <w:tab w:val="left" w:pos="851"/>
                <w:tab w:val="left" w:pos="1134"/>
                <w:tab w:val="left" w:pos="1418"/>
              </w:tabs>
              <w:spacing w:before="20" w:after="20"/>
              <w:jc w:val="center"/>
              <w:rPr>
                <w:sz w:val="20"/>
              </w:rPr>
            </w:pPr>
            <w:r>
              <w:rPr>
                <w:sz w:val="20"/>
              </w:rPr>
              <w:t>32</w:t>
            </w:r>
          </w:p>
        </w:tc>
        <w:tc>
          <w:tcPr>
            <w:tcW w:w="1134" w:type="dxa"/>
          </w:tcPr>
          <w:p w:rsidR="00000000" w:rsidRDefault="00000000">
            <w:pPr>
              <w:tabs>
                <w:tab w:val="left" w:pos="567"/>
                <w:tab w:val="left" w:pos="851"/>
                <w:tab w:val="left" w:pos="1134"/>
                <w:tab w:val="left" w:pos="1418"/>
              </w:tabs>
              <w:spacing w:before="20" w:after="20"/>
              <w:jc w:val="center"/>
              <w:rPr>
                <w:sz w:val="20"/>
              </w:rPr>
            </w:pPr>
            <w:r>
              <w:rPr>
                <w:sz w:val="20"/>
              </w:rPr>
              <w:t>26</w:t>
            </w:r>
          </w:p>
        </w:tc>
        <w:tc>
          <w:tcPr>
            <w:tcW w:w="1134" w:type="dxa"/>
          </w:tcPr>
          <w:p w:rsidR="00000000" w:rsidRDefault="00000000">
            <w:pPr>
              <w:tabs>
                <w:tab w:val="left" w:pos="567"/>
                <w:tab w:val="left" w:pos="851"/>
                <w:tab w:val="left" w:pos="1134"/>
                <w:tab w:val="left" w:pos="1418"/>
              </w:tabs>
              <w:spacing w:before="20" w:after="20"/>
              <w:jc w:val="center"/>
              <w:rPr>
                <w:sz w:val="20"/>
              </w:rPr>
            </w:pPr>
            <w:r>
              <w:rPr>
                <w:sz w:val="20"/>
              </w:rPr>
              <w:t>34</w:t>
            </w:r>
          </w:p>
        </w:tc>
      </w:tr>
      <w:tr w:rsidR="00000000">
        <w:tblPrEx>
          <w:tblCellMar>
            <w:top w:w="0" w:type="dxa"/>
            <w:bottom w:w="0" w:type="dxa"/>
          </w:tblCellMar>
        </w:tblPrEx>
        <w:trPr>
          <w:jc w:val="center"/>
        </w:trPr>
        <w:tc>
          <w:tcPr>
            <w:tcW w:w="4218" w:type="dxa"/>
          </w:tcPr>
          <w:p w:rsidR="00000000" w:rsidRDefault="00000000">
            <w:pPr>
              <w:tabs>
                <w:tab w:val="left" w:pos="567"/>
                <w:tab w:val="left" w:pos="851"/>
                <w:tab w:val="left" w:pos="1134"/>
                <w:tab w:val="left" w:pos="1418"/>
              </w:tabs>
              <w:spacing w:before="20" w:after="20"/>
              <w:rPr>
                <w:sz w:val="20"/>
              </w:rPr>
            </w:pPr>
            <w:r>
              <w:rPr>
                <w:sz w:val="20"/>
              </w:rPr>
              <w:t>Adultery or fornication</w:t>
            </w:r>
          </w:p>
        </w:tc>
        <w:tc>
          <w:tcPr>
            <w:tcW w:w="1134" w:type="dxa"/>
          </w:tcPr>
          <w:p w:rsidR="00000000" w:rsidRDefault="00000000">
            <w:pPr>
              <w:tabs>
                <w:tab w:val="left" w:pos="567"/>
                <w:tab w:val="left" w:pos="851"/>
                <w:tab w:val="left" w:pos="1134"/>
                <w:tab w:val="left" w:pos="1418"/>
              </w:tabs>
              <w:spacing w:before="20" w:after="20"/>
              <w:jc w:val="center"/>
              <w:rPr>
                <w:sz w:val="20"/>
              </w:rPr>
            </w:pPr>
            <w:r>
              <w:rPr>
                <w:sz w:val="20"/>
              </w:rPr>
              <w:t>-</w:t>
            </w:r>
          </w:p>
        </w:tc>
        <w:tc>
          <w:tcPr>
            <w:tcW w:w="1134" w:type="dxa"/>
          </w:tcPr>
          <w:p w:rsidR="00000000" w:rsidRDefault="00000000">
            <w:pPr>
              <w:tabs>
                <w:tab w:val="left" w:pos="567"/>
                <w:tab w:val="left" w:pos="851"/>
                <w:tab w:val="left" w:pos="1134"/>
                <w:tab w:val="left" w:pos="1418"/>
              </w:tabs>
              <w:spacing w:before="20" w:after="20"/>
              <w:jc w:val="center"/>
              <w:rPr>
                <w:sz w:val="20"/>
              </w:rPr>
            </w:pPr>
            <w:r>
              <w:rPr>
                <w:sz w:val="20"/>
              </w:rPr>
              <w:t>1</w:t>
            </w:r>
          </w:p>
        </w:tc>
        <w:tc>
          <w:tcPr>
            <w:tcW w:w="1134" w:type="dxa"/>
          </w:tcPr>
          <w:p w:rsidR="00000000" w:rsidRDefault="00000000">
            <w:pPr>
              <w:tabs>
                <w:tab w:val="left" w:pos="567"/>
                <w:tab w:val="left" w:pos="851"/>
                <w:tab w:val="left" w:pos="1134"/>
                <w:tab w:val="left" w:pos="1418"/>
              </w:tabs>
              <w:spacing w:before="20" w:after="20"/>
              <w:jc w:val="center"/>
              <w:rPr>
                <w:sz w:val="20"/>
              </w:rPr>
            </w:pPr>
            <w:r>
              <w:rPr>
                <w:sz w:val="20"/>
              </w:rPr>
              <w:t>-</w:t>
            </w:r>
          </w:p>
        </w:tc>
        <w:tc>
          <w:tcPr>
            <w:tcW w:w="1134" w:type="dxa"/>
          </w:tcPr>
          <w:p w:rsidR="00000000" w:rsidRDefault="00000000">
            <w:pPr>
              <w:tabs>
                <w:tab w:val="left" w:pos="567"/>
                <w:tab w:val="left" w:pos="851"/>
                <w:tab w:val="left" w:pos="1134"/>
                <w:tab w:val="left" w:pos="1418"/>
              </w:tabs>
              <w:spacing w:before="20" w:after="20"/>
              <w:jc w:val="center"/>
              <w:rPr>
                <w:sz w:val="20"/>
              </w:rPr>
            </w:pPr>
            <w:r>
              <w:rPr>
                <w:sz w:val="20"/>
              </w:rPr>
              <w:t>1</w:t>
            </w:r>
          </w:p>
        </w:tc>
      </w:tr>
      <w:tr w:rsidR="00000000">
        <w:tblPrEx>
          <w:tblCellMar>
            <w:top w:w="0" w:type="dxa"/>
            <w:bottom w:w="0" w:type="dxa"/>
          </w:tblCellMar>
        </w:tblPrEx>
        <w:trPr>
          <w:jc w:val="center"/>
        </w:trPr>
        <w:tc>
          <w:tcPr>
            <w:tcW w:w="4218" w:type="dxa"/>
          </w:tcPr>
          <w:p w:rsidR="00000000" w:rsidRDefault="00000000">
            <w:pPr>
              <w:tabs>
                <w:tab w:val="left" w:pos="567"/>
                <w:tab w:val="left" w:pos="851"/>
                <w:tab w:val="left" w:pos="1134"/>
                <w:tab w:val="left" w:pos="1418"/>
              </w:tabs>
              <w:spacing w:before="20" w:after="20"/>
              <w:rPr>
                <w:sz w:val="20"/>
              </w:rPr>
            </w:pPr>
            <w:r>
              <w:rPr>
                <w:sz w:val="20"/>
              </w:rPr>
              <w:tab/>
              <w:t>Total</w:t>
            </w:r>
          </w:p>
        </w:tc>
        <w:tc>
          <w:tcPr>
            <w:tcW w:w="1134" w:type="dxa"/>
          </w:tcPr>
          <w:p w:rsidR="00000000" w:rsidRDefault="00000000">
            <w:pPr>
              <w:tabs>
                <w:tab w:val="left" w:pos="567"/>
                <w:tab w:val="left" w:pos="851"/>
                <w:tab w:val="left" w:pos="1134"/>
                <w:tab w:val="left" w:pos="1418"/>
              </w:tabs>
              <w:spacing w:before="20" w:after="20"/>
              <w:jc w:val="center"/>
              <w:rPr>
                <w:sz w:val="20"/>
              </w:rPr>
            </w:pPr>
            <w:r>
              <w:rPr>
                <w:sz w:val="20"/>
              </w:rPr>
              <w:t>58</w:t>
            </w:r>
          </w:p>
        </w:tc>
        <w:tc>
          <w:tcPr>
            <w:tcW w:w="1134" w:type="dxa"/>
          </w:tcPr>
          <w:p w:rsidR="00000000" w:rsidRDefault="00000000">
            <w:pPr>
              <w:tabs>
                <w:tab w:val="left" w:pos="567"/>
                <w:tab w:val="left" w:pos="851"/>
                <w:tab w:val="left" w:pos="1134"/>
                <w:tab w:val="left" w:pos="1418"/>
              </w:tabs>
              <w:spacing w:before="20" w:after="20"/>
              <w:jc w:val="center"/>
              <w:rPr>
                <w:sz w:val="20"/>
              </w:rPr>
            </w:pPr>
            <w:r>
              <w:rPr>
                <w:sz w:val="20"/>
              </w:rPr>
              <w:t>158</w:t>
            </w:r>
          </w:p>
        </w:tc>
        <w:tc>
          <w:tcPr>
            <w:tcW w:w="1134" w:type="dxa"/>
          </w:tcPr>
          <w:p w:rsidR="00000000" w:rsidRDefault="00000000">
            <w:pPr>
              <w:tabs>
                <w:tab w:val="left" w:pos="567"/>
                <w:tab w:val="left" w:pos="851"/>
                <w:tab w:val="left" w:pos="1134"/>
                <w:tab w:val="left" w:pos="1418"/>
              </w:tabs>
              <w:spacing w:before="20" w:after="20"/>
              <w:jc w:val="center"/>
              <w:rPr>
                <w:sz w:val="20"/>
              </w:rPr>
            </w:pPr>
            <w:r>
              <w:rPr>
                <w:sz w:val="20"/>
              </w:rPr>
              <w:t>158</w:t>
            </w:r>
          </w:p>
        </w:tc>
        <w:tc>
          <w:tcPr>
            <w:tcW w:w="1134" w:type="dxa"/>
          </w:tcPr>
          <w:p w:rsidR="00000000" w:rsidRDefault="00000000">
            <w:pPr>
              <w:tabs>
                <w:tab w:val="left" w:pos="567"/>
                <w:tab w:val="left" w:pos="851"/>
                <w:tab w:val="left" w:pos="1134"/>
                <w:tab w:val="left" w:pos="1418"/>
              </w:tabs>
              <w:spacing w:before="20" w:after="20"/>
              <w:jc w:val="center"/>
              <w:rPr>
                <w:sz w:val="20"/>
              </w:rPr>
            </w:pPr>
            <w:r>
              <w:rPr>
                <w:sz w:val="20"/>
              </w:rPr>
              <w:t>115</w:t>
            </w:r>
          </w:p>
        </w:tc>
      </w:tr>
    </w:tbl>
    <w:p w:rsidR="00000000" w:rsidRDefault="00000000">
      <w:pPr>
        <w:tabs>
          <w:tab w:val="left" w:pos="567"/>
          <w:tab w:val="left" w:pos="851"/>
          <w:tab w:val="left" w:pos="1134"/>
          <w:tab w:val="left" w:pos="1418"/>
        </w:tabs>
        <w:rPr>
          <w:sz w:val="20"/>
        </w:rPr>
      </w:pPr>
    </w:p>
    <w:p w:rsidR="00000000" w:rsidRDefault="00000000">
      <w:pPr>
        <w:tabs>
          <w:tab w:val="left" w:pos="567"/>
          <w:tab w:val="left" w:pos="851"/>
          <w:tab w:val="left" w:pos="1134"/>
          <w:tab w:val="left" w:pos="1418"/>
        </w:tabs>
        <w:rPr>
          <w:sz w:val="20"/>
        </w:rPr>
      </w:pPr>
      <w:r>
        <w:rPr>
          <w:b/>
          <w:bCs/>
          <w:i/>
          <w:iCs/>
          <w:sz w:val="20"/>
        </w:rPr>
        <w:tab/>
        <w:t>Source:</w:t>
      </w:r>
      <w:r>
        <w:rPr>
          <w:sz w:val="20"/>
        </w:rPr>
        <w:t xml:space="preserve">  Computing division of the Internal Security Forces.</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483.</w:t>
      </w:r>
      <w:r>
        <w:tab/>
        <w:t>In October 1996 alone, 62 children lodged complaints of rape, indicating one of two possibilities:  an increase in the percentage of rapes or a rise of awareness among children.</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484.</w:t>
      </w:r>
      <w:r>
        <w:tab/>
        <w:t>A closer examination of the aspects of sexual assaults on children and the relationships of kin between the perpetrators shows that incest is clearly the most common type of assault.  The following table shows examples of sexual assault within the family:</w:t>
      </w:r>
    </w:p>
    <w:p w:rsidR="00000000" w:rsidRDefault="00000000">
      <w:pPr>
        <w:tabs>
          <w:tab w:val="left" w:pos="567"/>
          <w:tab w:val="left" w:pos="851"/>
          <w:tab w:val="left" w:pos="1134"/>
          <w:tab w:val="left" w:pos="1418"/>
        </w:tabs>
        <w:jc w:val="center"/>
        <w:rPr>
          <w:u w:val="single"/>
        </w:rPr>
      </w:pPr>
    </w:p>
    <w:p w:rsidR="00000000" w:rsidRDefault="00000000">
      <w:pPr>
        <w:pStyle w:val="Heading4"/>
        <w:jc w:val="center"/>
        <w:rPr>
          <w:sz w:val="20"/>
        </w:rPr>
      </w:pPr>
      <w:r>
        <w:rPr>
          <w:sz w:val="20"/>
        </w:rPr>
        <w:t>E</w:t>
      </w:r>
      <w:r>
        <w:rPr>
          <w:caps w:val="0"/>
          <w:sz w:val="20"/>
        </w:rPr>
        <w:t>xamples of sexual assault within the family in 1994</w:t>
      </w:r>
    </w:p>
    <w:p w:rsidR="00000000" w:rsidRDefault="00000000">
      <w:pPr>
        <w:tabs>
          <w:tab w:val="left" w:pos="567"/>
          <w:tab w:val="left" w:pos="851"/>
          <w:tab w:val="left" w:pos="1134"/>
          <w:tab w:val="left" w:pos="1418"/>
        </w:tabs>
        <w:jc w:val="center"/>
        <w:rPr>
          <w:sz w:val="20"/>
        </w:rPr>
      </w:pPr>
    </w:p>
    <w:tbl>
      <w:tblPr>
        <w:tblW w:w="92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1"/>
        <w:gridCol w:w="903"/>
        <w:gridCol w:w="1870"/>
        <w:gridCol w:w="1985"/>
        <w:gridCol w:w="1134"/>
        <w:gridCol w:w="1276"/>
        <w:gridCol w:w="1417"/>
      </w:tblGrid>
      <w:tr w:rsidR="00000000">
        <w:tblPrEx>
          <w:tblCellMar>
            <w:top w:w="0" w:type="dxa"/>
            <w:bottom w:w="0" w:type="dxa"/>
          </w:tblCellMar>
        </w:tblPrEx>
        <w:trPr>
          <w:jc w:val="center"/>
        </w:trPr>
        <w:tc>
          <w:tcPr>
            <w:tcW w:w="5429" w:type="dxa"/>
            <w:gridSpan w:val="4"/>
            <w:tcMar>
              <w:left w:w="57" w:type="dxa"/>
              <w:right w:w="57" w:type="dxa"/>
            </w:tcMar>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Perpetrator</w:t>
            </w:r>
          </w:p>
        </w:tc>
        <w:tc>
          <w:tcPr>
            <w:tcW w:w="3827" w:type="dxa"/>
            <w:gridSpan w:val="3"/>
            <w:tcMar>
              <w:left w:w="57" w:type="dxa"/>
              <w:right w:w="57" w:type="dxa"/>
            </w:tcMar>
          </w:tcPr>
          <w:p w:rsidR="00000000" w:rsidRDefault="00000000">
            <w:pPr>
              <w:pStyle w:val="Heading3"/>
              <w:tabs>
                <w:tab w:val="left" w:pos="567"/>
                <w:tab w:val="left" w:pos="851"/>
                <w:tab w:val="left" w:pos="1134"/>
                <w:tab w:val="left" w:pos="1418"/>
              </w:tabs>
              <w:spacing w:before="40" w:after="40"/>
              <w:rPr>
                <w:b/>
                <w:bCs/>
                <w:i/>
                <w:iCs/>
                <w:sz w:val="20"/>
              </w:rPr>
            </w:pPr>
            <w:r>
              <w:rPr>
                <w:b/>
                <w:bCs/>
                <w:i/>
                <w:iCs/>
                <w:sz w:val="20"/>
              </w:rPr>
              <w:t>Victim</w:t>
            </w:r>
          </w:p>
        </w:tc>
      </w:tr>
      <w:tr w:rsidR="00000000">
        <w:tblPrEx>
          <w:tblCellMar>
            <w:top w:w="0" w:type="dxa"/>
            <w:bottom w:w="0" w:type="dxa"/>
          </w:tblCellMar>
        </w:tblPrEx>
        <w:trPr>
          <w:jc w:val="center"/>
        </w:trPr>
        <w:tc>
          <w:tcPr>
            <w:tcW w:w="671" w:type="dxa"/>
            <w:tcMar>
              <w:left w:w="57" w:type="dxa"/>
              <w:right w:w="57" w:type="dxa"/>
            </w:tcMar>
          </w:tcPr>
          <w:p w:rsidR="00000000" w:rsidRDefault="00000000">
            <w:pPr>
              <w:tabs>
                <w:tab w:val="left" w:pos="567"/>
                <w:tab w:val="left" w:pos="851"/>
                <w:tab w:val="left" w:pos="1134"/>
                <w:tab w:val="left" w:pos="1418"/>
              </w:tabs>
              <w:spacing w:before="40" w:after="40"/>
              <w:jc w:val="center"/>
              <w:rPr>
                <w:b/>
                <w:bCs/>
                <w:i/>
                <w:iCs/>
                <w:sz w:val="20"/>
              </w:rPr>
            </w:pPr>
          </w:p>
        </w:tc>
        <w:tc>
          <w:tcPr>
            <w:tcW w:w="903" w:type="dxa"/>
            <w:tcMar>
              <w:left w:w="57" w:type="dxa"/>
              <w:right w:w="57" w:type="dxa"/>
            </w:tcMar>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Age</w:t>
            </w:r>
          </w:p>
        </w:tc>
        <w:tc>
          <w:tcPr>
            <w:tcW w:w="1870" w:type="dxa"/>
            <w:tcMar>
              <w:left w:w="57" w:type="dxa"/>
              <w:right w:w="57" w:type="dxa"/>
            </w:tcMar>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Occupation</w:t>
            </w:r>
          </w:p>
        </w:tc>
        <w:tc>
          <w:tcPr>
            <w:tcW w:w="1985" w:type="dxa"/>
            <w:tcMar>
              <w:left w:w="57" w:type="dxa"/>
              <w:right w:w="57" w:type="dxa"/>
            </w:tcMar>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Relation to the victim</w:t>
            </w:r>
          </w:p>
        </w:tc>
        <w:tc>
          <w:tcPr>
            <w:tcW w:w="1134" w:type="dxa"/>
            <w:tcMar>
              <w:left w:w="57" w:type="dxa"/>
              <w:right w:w="57" w:type="dxa"/>
            </w:tcMar>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Age</w:t>
            </w:r>
          </w:p>
        </w:tc>
        <w:tc>
          <w:tcPr>
            <w:tcW w:w="1276" w:type="dxa"/>
            <w:tcMar>
              <w:left w:w="57" w:type="dxa"/>
              <w:right w:w="57" w:type="dxa"/>
            </w:tcMar>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Sex</w:t>
            </w:r>
          </w:p>
        </w:tc>
        <w:tc>
          <w:tcPr>
            <w:tcW w:w="1417" w:type="dxa"/>
            <w:tcMar>
              <w:left w:w="57" w:type="dxa"/>
              <w:right w:w="57" w:type="dxa"/>
            </w:tcMar>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Comments</w:t>
            </w:r>
          </w:p>
        </w:tc>
      </w:tr>
      <w:tr w:rsidR="00000000">
        <w:tblPrEx>
          <w:tblCellMar>
            <w:top w:w="0" w:type="dxa"/>
            <w:bottom w:w="0" w:type="dxa"/>
          </w:tblCellMar>
        </w:tblPrEx>
        <w:trPr>
          <w:jc w:val="center"/>
        </w:trPr>
        <w:tc>
          <w:tcPr>
            <w:tcW w:w="671"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w:t>
            </w:r>
          </w:p>
        </w:tc>
        <w:tc>
          <w:tcPr>
            <w:tcW w:w="903"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25</w:t>
            </w:r>
          </w:p>
        </w:tc>
        <w:tc>
          <w:tcPr>
            <w:tcW w:w="1870"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 xml:space="preserve">Stationer </w:t>
            </w:r>
          </w:p>
        </w:tc>
        <w:tc>
          <w:tcPr>
            <w:tcW w:w="1985"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Family member</w:t>
            </w:r>
          </w:p>
        </w:tc>
        <w:tc>
          <w:tcPr>
            <w:tcW w:w="1134"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20</w:t>
            </w:r>
          </w:p>
        </w:tc>
        <w:tc>
          <w:tcPr>
            <w:tcW w:w="1276"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Female</w:t>
            </w:r>
          </w:p>
        </w:tc>
        <w:tc>
          <w:tcPr>
            <w:tcW w:w="1417"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p>
        </w:tc>
      </w:tr>
      <w:tr w:rsidR="00000000">
        <w:tblPrEx>
          <w:tblCellMar>
            <w:top w:w="0" w:type="dxa"/>
            <w:bottom w:w="0" w:type="dxa"/>
          </w:tblCellMar>
        </w:tblPrEx>
        <w:trPr>
          <w:jc w:val="center"/>
        </w:trPr>
        <w:tc>
          <w:tcPr>
            <w:tcW w:w="671"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2</w:t>
            </w:r>
          </w:p>
        </w:tc>
        <w:tc>
          <w:tcPr>
            <w:tcW w:w="903"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18</w:t>
            </w:r>
          </w:p>
        </w:tc>
        <w:tc>
          <w:tcPr>
            <w:tcW w:w="1870"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Student</w:t>
            </w:r>
          </w:p>
        </w:tc>
        <w:tc>
          <w:tcPr>
            <w:tcW w:w="1985"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Family member</w:t>
            </w:r>
          </w:p>
        </w:tc>
        <w:tc>
          <w:tcPr>
            <w:tcW w:w="1134"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28</w:t>
            </w:r>
          </w:p>
        </w:tc>
        <w:tc>
          <w:tcPr>
            <w:tcW w:w="1276"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Female</w:t>
            </w:r>
          </w:p>
        </w:tc>
        <w:tc>
          <w:tcPr>
            <w:tcW w:w="1417"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p>
        </w:tc>
      </w:tr>
      <w:tr w:rsidR="00000000">
        <w:tblPrEx>
          <w:tblCellMar>
            <w:top w:w="0" w:type="dxa"/>
            <w:bottom w:w="0" w:type="dxa"/>
          </w:tblCellMar>
        </w:tblPrEx>
        <w:trPr>
          <w:jc w:val="center"/>
        </w:trPr>
        <w:tc>
          <w:tcPr>
            <w:tcW w:w="671"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3</w:t>
            </w:r>
          </w:p>
        </w:tc>
        <w:tc>
          <w:tcPr>
            <w:tcW w:w="903"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50</w:t>
            </w:r>
          </w:p>
        </w:tc>
        <w:tc>
          <w:tcPr>
            <w:tcW w:w="1870"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Farmer</w:t>
            </w:r>
          </w:p>
        </w:tc>
        <w:tc>
          <w:tcPr>
            <w:tcW w:w="1985"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Family member</w:t>
            </w:r>
          </w:p>
        </w:tc>
        <w:tc>
          <w:tcPr>
            <w:tcW w:w="1134"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18</w:t>
            </w:r>
          </w:p>
        </w:tc>
        <w:tc>
          <w:tcPr>
            <w:tcW w:w="1276"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Female</w:t>
            </w:r>
          </w:p>
        </w:tc>
        <w:tc>
          <w:tcPr>
            <w:tcW w:w="1417"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p>
        </w:tc>
      </w:tr>
      <w:tr w:rsidR="00000000">
        <w:tblPrEx>
          <w:tblCellMar>
            <w:top w:w="0" w:type="dxa"/>
            <w:bottom w:w="0" w:type="dxa"/>
          </w:tblCellMar>
        </w:tblPrEx>
        <w:trPr>
          <w:jc w:val="center"/>
        </w:trPr>
        <w:tc>
          <w:tcPr>
            <w:tcW w:w="671"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4</w:t>
            </w:r>
          </w:p>
        </w:tc>
        <w:tc>
          <w:tcPr>
            <w:tcW w:w="903"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35</w:t>
            </w:r>
          </w:p>
        </w:tc>
        <w:tc>
          <w:tcPr>
            <w:tcW w:w="1870"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Labourer</w:t>
            </w:r>
          </w:p>
        </w:tc>
        <w:tc>
          <w:tcPr>
            <w:tcW w:w="1985"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Father</w:t>
            </w:r>
          </w:p>
        </w:tc>
        <w:tc>
          <w:tcPr>
            <w:tcW w:w="1134"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10</w:t>
            </w:r>
          </w:p>
        </w:tc>
        <w:tc>
          <w:tcPr>
            <w:tcW w:w="1276"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Female</w:t>
            </w:r>
          </w:p>
        </w:tc>
        <w:tc>
          <w:tcPr>
            <w:tcW w:w="1417"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p>
        </w:tc>
      </w:tr>
      <w:tr w:rsidR="00000000">
        <w:tblPrEx>
          <w:tblCellMar>
            <w:top w:w="0" w:type="dxa"/>
            <w:bottom w:w="0" w:type="dxa"/>
          </w:tblCellMar>
        </w:tblPrEx>
        <w:trPr>
          <w:jc w:val="center"/>
        </w:trPr>
        <w:tc>
          <w:tcPr>
            <w:tcW w:w="671"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5</w:t>
            </w:r>
          </w:p>
        </w:tc>
        <w:tc>
          <w:tcPr>
            <w:tcW w:w="903"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21</w:t>
            </w:r>
          </w:p>
        </w:tc>
        <w:tc>
          <w:tcPr>
            <w:tcW w:w="1870"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 xml:space="preserve">Waiter </w:t>
            </w:r>
          </w:p>
        </w:tc>
        <w:tc>
          <w:tcPr>
            <w:tcW w:w="1985"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Brother</w:t>
            </w:r>
          </w:p>
        </w:tc>
        <w:tc>
          <w:tcPr>
            <w:tcW w:w="1134"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14</w:t>
            </w:r>
          </w:p>
        </w:tc>
        <w:tc>
          <w:tcPr>
            <w:tcW w:w="1276"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Female</w:t>
            </w:r>
          </w:p>
        </w:tc>
        <w:tc>
          <w:tcPr>
            <w:tcW w:w="1417"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p>
        </w:tc>
      </w:tr>
      <w:tr w:rsidR="00000000">
        <w:tblPrEx>
          <w:tblCellMar>
            <w:top w:w="0" w:type="dxa"/>
            <w:bottom w:w="0" w:type="dxa"/>
          </w:tblCellMar>
        </w:tblPrEx>
        <w:trPr>
          <w:jc w:val="center"/>
        </w:trPr>
        <w:tc>
          <w:tcPr>
            <w:tcW w:w="671"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6</w:t>
            </w:r>
          </w:p>
        </w:tc>
        <w:tc>
          <w:tcPr>
            <w:tcW w:w="903"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17</w:t>
            </w:r>
          </w:p>
        </w:tc>
        <w:tc>
          <w:tcPr>
            <w:tcW w:w="1870"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Labourer</w:t>
            </w:r>
          </w:p>
        </w:tc>
        <w:tc>
          <w:tcPr>
            <w:tcW w:w="1985"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Family member</w:t>
            </w:r>
          </w:p>
        </w:tc>
        <w:tc>
          <w:tcPr>
            <w:tcW w:w="1134"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11</w:t>
            </w:r>
          </w:p>
        </w:tc>
        <w:tc>
          <w:tcPr>
            <w:tcW w:w="1276"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Male</w:t>
            </w:r>
          </w:p>
        </w:tc>
        <w:tc>
          <w:tcPr>
            <w:tcW w:w="1417"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p>
        </w:tc>
      </w:tr>
      <w:tr w:rsidR="00000000">
        <w:tblPrEx>
          <w:tblCellMar>
            <w:top w:w="0" w:type="dxa"/>
            <w:bottom w:w="0" w:type="dxa"/>
          </w:tblCellMar>
        </w:tblPrEx>
        <w:trPr>
          <w:jc w:val="center"/>
        </w:trPr>
        <w:tc>
          <w:tcPr>
            <w:tcW w:w="671"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7</w:t>
            </w:r>
          </w:p>
        </w:tc>
        <w:tc>
          <w:tcPr>
            <w:tcW w:w="903"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44</w:t>
            </w:r>
          </w:p>
        </w:tc>
        <w:tc>
          <w:tcPr>
            <w:tcW w:w="1870"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Unemployed</w:t>
            </w:r>
          </w:p>
        </w:tc>
        <w:tc>
          <w:tcPr>
            <w:tcW w:w="1985"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Father</w:t>
            </w:r>
          </w:p>
        </w:tc>
        <w:tc>
          <w:tcPr>
            <w:tcW w:w="1134"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17</w:t>
            </w:r>
          </w:p>
        </w:tc>
        <w:tc>
          <w:tcPr>
            <w:tcW w:w="1276"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Female</w:t>
            </w:r>
          </w:p>
        </w:tc>
        <w:tc>
          <w:tcPr>
            <w:tcW w:w="1417"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p>
        </w:tc>
      </w:tr>
      <w:tr w:rsidR="00000000">
        <w:tblPrEx>
          <w:tblCellMar>
            <w:top w:w="0" w:type="dxa"/>
            <w:bottom w:w="0" w:type="dxa"/>
          </w:tblCellMar>
        </w:tblPrEx>
        <w:trPr>
          <w:jc w:val="center"/>
        </w:trPr>
        <w:tc>
          <w:tcPr>
            <w:tcW w:w="671"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8</w:t>
            </w:r>
          </w:p>
        </w:tc>
        <w:tc>
          <w:tcPr>
            <w:tcW w:w="903"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54</w:t>
            </w:r>
          </w:p>
        </w:tc>
        <w:tc>
          <w:tcPr>
            <w:tcW w:w="1870"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Farmer</w:t>
            </w:r>
          </w:p>
        </w:tc>
        <w:tc>
          <w:tcPr>
            <w:tcW w:w="1985"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Father</w:t>
            </w:r>
          </w:p>
        </w:tc>
        <w:tc>
          <w:tcPr>
            <w:tcW w:w="1134"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18</w:t>
            </w:r>
          </w:p>
        </w:tc>
        <w:tc>
          <w:tcPr>
            <w:tcW w:w="1276"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Female</w:t>
            </w:r>
          </w:p>
        </w:tc>
        <w:tc>
          <w:tcPr>
            <w:tcW w:w="1417"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p>
        </w:tc>
      </w:tr>
      <w:tr w:rsidR="00000000">
        <w:tblPrEx>
          <w:tblCellMar>
            <w:top w:w="0" w:type="dxa"/>
            <w:bottom w:w="0" w:type="dxa"/>
          </w:tblCellMar>
        </w:tblPrEx>
        <w:trPr>
          <w:jc w:val="center"/>
        </w:trPr>
        <w:tc>
          <w:tcPr>
            <w:tcW w:w="671"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9</w:t>
            </w:r>
          </w:p>
        </w:tc>
        <w:tc>
          <w:tcPr>
            <w:tcW w:w="903"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48</w:t>
            </w:r>
          </w:p>
        </w:tc>
        <w:tc>
          <w:tcPr>
            <w:tcW w:w="1870"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Construction worker</w:t>
            </w:r>
          </w:p>
        </w:tc>
        <w:tc>
          <w:tcPr>
            <w:tcW w:w="1985"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Father</w:t>
            </w:r>
          </w:p>
        </w:tc>
        <w:tc>
          <w:tcPr>
            <w:tcW w:w="1134"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13</w:t>
            </w:r>
          </w:p>
        </w:tc>
        <w:tc>
          <w:tcPr>
            <w:tcW w:w="1276"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Female</w:t>
            </w:r>
          </w:p>
        </w:tc>
        <w:tc>
          <w:tcPr>
            <w:tcW w:w="1417"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p>
        </w:tc>
      </w:tr>
      <w:tr w:rsidR="00000000">
        <w:tblPrEx>
          <w:tblCellMar>
            <w:top w:w="0" w:type="dxa"/>
            <w:bottom w:w="0" w:type="dxa"/>
          </w:tblCellMar>
        </w:tblPrEx>
        <w:trPr>
          <w:jc w:val="center"/>
        </w:trPr>
        <w:tc>
          <w:tcPr>
            <w:tcW w:w="671"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10</w:t>
            </w:r>
          </w:p>
        </w:tc>
        <w:tc>
          <w:tcPr>
            <w:tcW w:w="903"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44</w:t>
            </w:r>
          </w:p>
        </w:tc>
        <w:tc>
          <w:tcPr>
            <w:tcW w:w="1870"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Labourer</w:t>
            </w:r>
          </w:p>
        </w:tc>
        <w:tc>
          <w:tcPr>
            <w:tcW w:w="1985"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Father</w:t>
            </w:r>
          </w:p>
        </w:tc>
        <w:tc>
          <w:tcPr>
            <w:tcW w:w="1134"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17 and 12</w:t>
            </w:r>
          </w:p>
        </w:tc>
        <w:tc>
          <w:tcPr>
            <w:tcW w:w="1276"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Female</w:t>
            </w:r>
          </w:p>
        </w:tc>
        <w:tc>
          <w:tcPr>
            <w:tcW w:w="1417"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His daughters</w:t>
            </w:r>
          </w:p>
        </w:tc>
      </w:tr>
    </w:tbl>
    <w:p w:rsidR="00000000" w:rsidRDefault="00000000">
      <w:pPr>
        <w:tabs>
          <w:tab w:val="left" w:pos="567"/>
          <w:tab w:val="left" w:pos="851"/>
          <w:tab w:val="left" w:pos="1134"/>
          <w:tab w:val="left" w:pos="1418"/>
        </w:tabs>
        <w:jc w:val="center"/>
      </w:pPr>
    </w:p>
    <w:p w:rsidR="00000000" w:rsidRDefault="00000000">
      <w:pPr>
        <w:pStyle w:val="BodyText"/>
        <w:tabs>
          <w:tab w:val="left" w:pos="567"/>
          <w:tab w:val="left" w:pos="851"/>
          <w:tab w:val="left" w:pos="1134"/>
          <w:tab w:val="left" w:pos="1418"/>
        </w:tabs>
      </w:pPr>
      <w:r>
        <w:rPr>
          <w:b/>
          <w:bCs/>
          <w:i/>
          <w:iCs/>
        </w:rPr>
        <w:t>Source:</w:t>
      </w:r>
      <w:r>
        <w:t xml:space="preserve">  Computing division of the Internal Security Forces.</w:t>
      </w:r>
    </w:p>
    <w:p w:rsidR="00000000" w:rsidRDefault="00000000">
      <w:pPr>
        <w:pStyle w:val="BodyText"/>
        <w:tabs>
          <w:tab w:val="left" w:pos="567"/>
          <w:tab w:val="left" w:pos="851"/>
          <w:tab w:val="left" w:pos="1134"/>
          <w:tab w:val="left" w:pos="1418"/>
        </w:tabs>
        <w:rPr>
          <w:sz w:val="22"/>
        </w:rPr>
      </w:pPr>
    </w:p>
    <w:p w:rsidR="00000000" w:rsidRDefault="00000000">
      <w:pPr>
        <w:pStyle w:val="Heading4"/>
        <w:jc w:val="center"/>
        <w:rPr>
          <w:sz w:val="20"/>
        </w:rPr>
      </w:pPr>
      <w:r>
        <w:rPr>
          <w:sz w:val="20"/>
        </w:rPr>
        <w:t>E</w:t>
      </w:r>
      <w:r>
        <w:rPr>
          <w:caps w:val="0"/>
          <w:sz w:val="20"/>
        </w:rPr>
        <w:t>xamples of sexual assault within the family in 1995</w:t>
      </w:r>
    </w:p>
    <w:p w:rsidR="00000000" w:rsidRDefault="00000000">
      <w:pPr>
        <w:tabs>
          <w:tab w:val="left" w:pos="567"/>
          <w:tab w:val="left" w:pos="851"/>
          <w:tab w:val="left" w:pos="1134"/>
          <w:tab w:val="left" w:pos="1418"/>
        </w:tabs>
        <w:jc w:val="center"/>
        <w:rPr>
          <w:sz w:val="20"/>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2"/>
        <w:gridCol w:w="1137"/>
        <w:gridCol w:w="1833"/>
        <w:gridCol w:w="1995"/>
        <w:gridCol w:w="1134"/>
        <w:gridCol w:w="1275"/>
        <w:gridCol w:w="1418"/>
      </w:tblGrid>
      <w:tr w:rsidR="00000000">
        <w:tblPrEx>
          <w:tblCellMar>
            <w:top w:w="0" w:type="dxa"/>
            <w:bottom w:w="0" w:type="dxa"/>
          </w:tblCellMar>
        </w:tblPrEx>
        <w:tc>
          <w:tcPr>
            <w:tcW w:w="5637" w:type="dxa"/>
            <w:gridSpan w:val="4"/>
            <w:tcMar>
              <w:left w:w="57" w:type="dxa"/>
              <w:right w:w="57" w:type="dxa"/>
            </w:tcMar>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Perpetrator</w:t>
            </w:r>
          </w:p>
        </w:tc>
        <w:tc>
          <w:tcPr>
            <w:tcW w:w="3827" w:type="dxa"/>
            <w:gridSpan w:val="3"/>
            <w:tcMar>
              <w:left w:w="57" w:type="dxa"/>
              <w:right w:w="57" w:type="dxa"/>
            </w:tcMar>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Victim</w:t>
            </w:r>
          </w:p>
        </w:tc>
      </w:tr>
      <w:tr w:rsidR="00000000">
        <w:tblPrEx>
          <w:tblCellMar>
            <w:top w:w="0" w:type="dxa"/>
            <w:bottom w:w="0" w:type="dxa"/>
          </w:tblCellMar>
        </w:tblPrEx>
        <w:tc>
          <w:tcPr>
            <w:tcW w:w="672" w:type="dxa"/>
            <w:tcMar>
              <w:left w:w="57" w:type="dxa"/>
              <w:right w:w="57" w:type="dxa"/>
            </w:tcMar>
          </w:tcPr>
          <w:p w:rsidR="00000000" w:rsidRDefault="00000000">
            <w:pPr>
              <w:tabs>
                <w:tab w:val="left" w:pos="567"/>
                <w:tab w:val="left" w:pos="851"/>
                <w:tab w:val="left" w:pos="1134"/>
                <w:tab w:val="left" w:pos="1418"/>
              </w:tabs>
              <w:spacing w:before="40" w:after="40"/>
              <w:jc w:val="center"/>
              <w:rPr>
                <w:b/>
                <w:bCs/>
                <w:i/>
                <w:iCs/>
                <w:sz w:val="20"/>
              </w:rPr>
            </w:pPr>
          </w:p>
        </w:tc>
        <w:tc>
          <w:tcPr>
            <w:tcW w:w="1137" w:type="dxa"/>
            <w:tcMar>
              <w:left w:w="57" w:type="dxa"/>
              <w:right w:w="57" w:type="dxa"/>
            </w:tcMar>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Age</w:t>
            </w:r>
          </w:p>
        </w:tc>
        <w:tc>
          <w:tcPr>
            <w:tcW w:w="1833" w:type="dxa"/>
            <w:tcMar>
              <w:left w:w="57" w:type="dxa"/>
              <w:right w:w="57" w:type="dxa"/>
            </w:tcMar>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Occupation</w:t>
            </w:r>
          </w:p>
        </w:tc>
        <w:tc>
          <w:tcPr>
            <w:tcW w:w="1995" w:type="dxa"/>
            <w:tcMar>
              <w:left w:w="57" w:type="dxa"/>
              <w:right w:w="57" w:type="dxa"/>
            </w:tcMar>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Relation to the victim</w:t>
            </w:r>
          </w:p>
        </w:tc>
        <w:tc>
          <w:tcPr>
            <w:tcW w:w="1134" w:type="dxa"/>
            <w:tcMar>
              <w:left w:w="57" w:type="dxa"/>
              <w:right w:w="57" w:type="dxa"/>
            </w:tcMar>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Age</w:t>
            </w:r>
          </w:p>
        </w:tc>
        <w:tc>
          <w:tcPr>
            <w:tcW w:w="1275" w:type="dxa"/>
            <w:tcMar>
              <w:left w:w="57" w:type="dxa"/>
              <w:right w:w="57" w:type="dxa"/>
            </w:tcMar>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Sex</w:t>
            </w:r>
          </w:p>
        </w:tc>
        <w:tc>
          <w:tcPr>
            <w:tcW w:w="1418" w:type="dxa"/>
            <w:tcMar>
              <w:left w:w="57" w:type="dxa"/>
              <w:right w:w="57" w:type="dxa"/>
            </w:tcMar>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Comments</w:t>
            </w:r>
          </w:p>
        </w:tc>
      </w:tr>
      <w:tr w:rsidR="00000000">
        <w:tblPrEx>
          <w:tblCellMar>
            <w:top w:w="0" w:type="dxa"/>
            <w:bottom w:w="0" w:type="dxa"/>
          </w:tblCellMar>
        </w:tblPrEx>
        <w:tc>
          <w:tcPr>
            <w:tcW w:w="672"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w:t>
            </w:r>
          </w:p>
        </w:tc>
        <w:tc>
          <w:tcPr>
            <w:tcW w:w="1137"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55</w:t>
            </w:r>
          </w:p>
        </w:tc>
        <w:tc>
          <w:tcPr>
            <w:tcW w:w="1833"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Ordinary labourer</w:t>
            </w:r>
          </w:p>
        </w:tc>
        <w:tc>
          <w:tcPr>
            <w:tcW w:w="1995"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Father</w:t>
            </w:r>
          </w:p>
        </w:tc>
        <w:tc>
          <w:tcPr>
            <w:tcW w:w="1134"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15, 22 &amp; 24</w:t>
            </w:r>
          </w:p>
        </w:tc>
        <w:tc>
          <w:tcPr>
            <w:tcW w:w="1275"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Female</w:t>
            </w:r>
          </w:p>
        </w:tc>
        <w:tc>
          <w:tcPr>
            <w:tcW w:w="1418"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His 3 daughters</w:t>
            </w:r>
          </w:p>
        </w:tc>
      </w:tr>
      <w:tr w:rsidR="00000000">
        <w:tblPrEx>
          <w:tblCellMar>
            <w:top w:w="0" w:type="dxa"/>
            <w:bottom w:w="0" w:type="dxa"/>
          </w:tblCellMar>
        </w:tblPrEx>
        <w:tc>
          <w:tcPr>
            <w:tcW w:w="672"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2</w:t>
            </w:r>
          </w:p>
        </w:tc>
        <w:tc>
          <w:tcPr>
            <w:tcW w:w="1137"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45</w:t>
            </w:r>
          </w:p>
        </w:tc>
        <w:tc>
          <w:tcPr>
            <w:tcW w:w="1833"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Ordinary labourer</w:t>
            </w:r>
          </w:p>
        </w:tc>
        <w:tc>
          <w:tcPr>
            <w:tcW w:w="1995"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Father</w:t>
            </w:r>
          </w:p>
        </w:tc>
        <w:tc>
          <w:tcPr>
            <w:tcW w:w="1134"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10</w:t>
            </w:r>
          </w:p>
        </w:tc>
        <w:tc>
          <w:tcPr>
            <w:tcW w:w="1275"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Female</w:t>
            </w:r>
          </w:p>
        </w:tc>
        <w:tc>
          <w:tcPr>
            <w:tcW w:w="1418"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p>
        </w:tc>
      </w:tr>
      <w:tr w:rsidR="00000000">
        <w:tblPrEx>
          <w:tblCellMar>
            <w:top w:w="0" w:type="dxa"/>
            <w:bottom w:w="0" w:type="dxa"/>
          </w:tblCellMar>
        </w:tblPrEx>
        <w:tc>
          <w:tcPr>
            <w:tcW w:w="672"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3</w:t>
            </w:r>
          </w:p>
        </w:tc>
        <w:tc>
          <w:tcPr>
            <w:tcW w:w="1137"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30</w:t>
            </w:r>
          </w:p>
        </w:tc>
        <w:tc>
          <w:tcPr>
            <w:tcW w:w="1833"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Ordinary labourer</w:t>
            </w:r>
          </w:p>
        </w:tc>
        <w:tc>
          <w:tcPr>
            <w:tcW w:w="1995"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Uncle</w:t>
            </w:r>
          </w:p>
        </w:tc>
        <w:tc>
          <w:tcPr>
            <w:tcW w:w="1134"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15</w:t>
            </w:r>
          </w:p>
        </w:tc>
        <w:tc>
          <w:tcPr>
            <w:tcW w:w="1275"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Male</w:t>
            </w:r>
          </w:p>
        </w:tc>
        <w:tc>
          <w:tcPr>
            <w:tcW w:w="1418"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p>
        </w:tc>
      </w:tr>
      <w:tr w:rsidR="00000000">
        <w:tblPrEx>
          <w:tblCellMar>
            <w:top w:w="0" w:type="dxa"/>
            <w:bottom w:w="0" w:type="dxa"/>
          </w:tblCellMar>
        </w:tblPrEx>
        <w:tc>
          <w:tcPr>
            <w:tcW w:w="672"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4</w:t>
            </w:r>
          </w:p>
        </w:tc>
        <w:tc>
          <w:tcPr>
            <w:tcW w:w="1137"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19</w:t>
            </w:r>
          </w:p>
        </w:tc>
        <w:tc>
          <w:tcPr>
            <w:tcW w:w="1833"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Student</w:t>
            </w:r>
          </w:p>
        </w:tc>
        <w:tc>
          <w:tcPr>
            <w:tcW w:w="1995"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Family member</w:t>
            </w:r>
          </w:p>
        </w:tc>
        <w:tc>
          <w:tcPr>
            <w:tcW w:w="1134"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14</w:t>
            </w:r>
          </w:p>
        </w:tc>
        <w:tc>
          <w:tcPr>
            <w:tcW w:w="1275"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Female</w:t>
            </w:r>
          </w:p>
        </w:tc>
        <w:tc>
          <w:tcPr>
            <w:tcW w:w="1418"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p>
        </w:tc>
      </w:tr>
      <w:tr w:rsidR="00000000">
        <w:tblPrEx>
          <w:tblCellMar>
            <w:top w:w="0" w:type="dxa"/>
            <w:bottom w:w="0" w:type="dxa"/>
          </w:tblCellMar>
        </w:tblPrEx>
        <w:tc>
          <w:tcPr>
            <w:tcW w:w="672"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5</w:t>
            </w:r>
          </w:p>
        </w:tc>
        <w:tc>
          <w:tcPr>
            <w:tcW w:w="1137"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40</w:t>
            </w:r>
          </w:p>
        </w:tc>
        <w:tc>
          <w:tcPr>
            <w:tcW w:w="1833"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Labourer</w:t>
            </w:r>
          </w:p>
        </w:tc>
        <w:tc>
          <w:tcPr>
            <w:tcW w:w="1995"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Family member</w:t>
            </w:r>
          </w:p>
        </w:tc>
        <w:tc>
          <w:tcPr>
            <w:tcW w:w="1134"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13</w:t>
            </w:r>
          </w:p>
        </w:tc>
        <w:tc>
          <w:tcPr>
            <w:tcW w:w="1275"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Female</w:t>
            </w:r>
          </w:p>
        </w:tc>
        <w:tc>
          <w:tcPr>
            <w:tcW w:w="1418"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p>
        </w:tc>
      </w:tr>
    </w:tbl>
    <w:p w:rsidR="00000000" w:rsidRDefault="00000000">
      <w:pPr>
        <w:tabs>
          <w:tab w:val="left" w:pos="567"/>
          <w:tab w:val="left" w:pos="851"/>
          <w:tab w:val="left" w:pos="1134"/>
          <w:tab w:val="left" w:pos="1418"/>
        </w:tabs>
        <w:rPr>
          <w:sz w:val="20"/>
        </w:rPr>
      </w:pPr>
    </w:p>
    <w:p w:rsidR="00000000" w:rsidRDefault="00000000">
      <w:pPr>
        <w:tabs>
          <w:tab w:val="left" w:pos="567"/>
          <w:tab w:val="left" w:pos="851"/>
          <w:tab w:val="left" w:pos="1134"/>
          <w:tab w:val="left" w:pos="1418"/>
        </w:tabs>
        <w:rPr>
          <w:sz w:val="20"/>
        </w:rPr>
      </w:pPr>
      <w:r>
        <w:rPr>
          <w:b/>
          <w:bCs/>
          <w:i/>
          <w:iCs/>
          <w:sz w:val="20"/>
        </w:rPr>
        <w:t>Source:</w:t>
      </w:r>
      <w:r>
        <w:rPr>
          <w:sz w:val="20"/>
        </w:rPr>
        <w:t xml:space="preserve"> Computing division of the Internal Security Forces.</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485.</w:t>
      </w:r>
      <w:r>
        <w:tab/>
        <w:t>These tables are more informative than any written commentary, although the figures are only the tip of the iceberg, as most sexual assaults which take place within the family remain hidden under a cloak of silence.</w:t>
      </w:r>
    </w:p>
    <w:p w:rsidR="00000000" w:rsidRDefault="00000000">
      <w:pPr>
        <w:tabs>
          <w:tab w:val="left" w:pos="567"/>
          <w:tab w:val="left" w:pos="851"/>
          <w:tab w:val="left" w:pos="1134"/>
          <w:tab w:val="left" w:pos="1418"/>
        </w:tabs>
      </w:pPr>
    </w:p>
    <w:p w:rsidR="00000000" w:rsidRDefault="00000000">
      <w:pPr>
        <w:keepNext/>
        <w:tabs>
          <w:tab w:val="left" w:pos="567"/>
          <w:tab w:val="left" w:pos="851"/>
          <w:tab w:val="left" w:pos="1134"/>
          <w:tab w:val="left" w:pos="1418"/>
        </w:tabs>
      </w:pPr>
      <w:r>
        <w:t>11.10</w:t>
      </w:r>
      <w:r>
        <w:tab/>
      </w:r>
      <w:r>
        <w:rPr>
          <w:u w:val="single"/>
        </w:rPr>
        <w:t>Role of Government agencies</w:t>
      </w:r>
    </w:p>
    <w:p w:rsidR="00000000" w:rsidRDefault="00000000">
      <w:pPr>
        <w:keepNext/>
        <w:tabs>
          <w:tab w:val="left" w:pos="567"/>
          <w:tab w:val="left" w:pos="851"/>
          <w:tab w:val="left" w:pos="1134"/>
          <w:tab w:val="left" w:pos="1418"/>
        </w:tabs>
      </w:pPr>
    </w:p>
    <w:p w:rsidR="00000000" w:rsidRDefault="00000000">
      <w:pPr>
        <w:pStyle w:val="BodyText2"/>
        <w:keepNext/>
        <w:widowControl/>
        <w:tabs>
          <w:tab w:val="left" w:pos="567"/>
          <w:tab w:val="left" w:pos="851"/>
          <w:tab w:val="left" w:pos="1134"/>
          <w:tab w:val="left" w:pos="1418"/>
        </w:tabs>
      </w:pPr>
      <w:r>
        <w:t>486.</w:t>
      </w:r>
      <w:r>
        <w:tab/>
        <w:t>The security forces are responsible for investigating all complaints of sexual assaults on children.  The regional division carries out the necessary investigations and then begins pursuit of the offenders.  It also organizes special files on criminals and victims that help in preparing tables and statistics on such crimes and their places of occurrence, as well as the pursuit and arrest of members of criminal networks and sex mafias.</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487.</w:t>
      </w:r>
      <w:r>
        <w:tab/>
        <w:t>Today, it is a growing trend for the security forces to devote special attention to protective security, which has now acquired the same importance as criminal security, particularly in regard to juvenile crimes.  However, in order to address this thorny issue with its host of criminal, educational, psychological and social dimensions, it is essential to establish a specialist child police force which includes sociologists and psychologists within its ranks and which is directly linked to governmental and non-governmental institutions concerned with children.</w:t>
      </w:r>
      <w:r>
        <w:rPr>
          <w:rStyle w:val="FootnoteReference"/>
        </w:rPr>
        <w:footnoteReference w:id="105"/>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jc w:val="center"/>
      </w:pPr>
    </w:p>
    <w:p w:rsidR="00000000" w:rsidRDefault="00000000">
      <w:pPr>
        <w:pStyle w:val="Heading6"/>
        <w:jc w:val="center"/>
      </w:pPr>
      <w:r>
        <w:t>CHAPTER XII</w:t>
      </w:r>
    </w:p>
    <w:p w:rsidR="00000000" w:rsidRDefault="00000000"/>
    <w:p w:rsidR="00000000" w:rsidRDefault="00000000">
      <w:pPr>
        <w:tabs>
          <w:tab w:val="left" w:pos="567"/>
          <w:tab w:val="left" w:pos="851"/>
          <w:tab w:val="left" w:pos="1134"/>
          <w:tab w:val="left" w:pos="1418"/>
        </w:tabs>
        <w:jc w:val="center"/>
        <w:rPr>
          <w:b/>
          <w:bCs/>
        </w:rPr>
      </w:pPr>
      <w:r>
        <w:rPr>
          <w:b/>
          <w:bCs/>
        </w:rPr>
        <w:t>CHILDREN AND NARCOTIC DRUGS, TOBACCO AND ALCOHOL</w:t>
      </w:r>
    </w:p>
    <w:p w:rsidR="00000000" w:rsidRDefault="00000000">
      <w:pPr>
        <w:tabs>
          <w:tab w:val="left" w:pos="567"/>
          <w:tab w:val="left" w:pos="851"/>
          <w:tab w:val="left" w:pos="1134"/>
          <w:tab w:val="left" w:pos="1418"/>
        </w:tabs>
        <w:jc w:val="center"/>
      </w:pPr>
    </w:p>
    <w:p w:rsidR="00000000" w:rsidRDefault="00000000">
      <w:pPr>
        <w:tabs>
          <w:tab w:val="left" w:pos="567"/>
          <w:tab w:val="left" w:pos="851"/>
          <w:tab w:val="left" w:pos="1134"/>
          <w:tab w:val="left" w:pos="1418"/>
        </w:tabs>
      </w:pPr>
      <w:r>
        <w:t>12.1</w:t>
      </w:r>
      <w:r>
        <w:tab/>
      </w:r>
      <w:r>
        <w:rPr>
          <w:u w:val="single"/>
        </w:rPr>
        <w:t>Lebanon and narcotic drugs</w:t>
      </w:r>
    </w:p>
    <w:p w:rsidR="00000000" w:rsidRDefault="00000000">
      <w:pPr>
        <w:pStyle w:val="BodyText"/>
        <w:tabs>
          <w:tab w:val="left" w:pos="567"/>
          <w:tab w:val="left" w:pos="851"/>
          <w:tab w:val="left" w:pos="1134"/>
          <w:tab w:val="left" w:pos="1418"/>
        </w:tabs>
        <w:rPr>
          <w:sz w:val="22"/>
        </w:rPr>
      </w:pPr>
    </w:p>
    <w:p w:rsidR="00000000" w:rsidRDefault="00000000">
      <w:pPr>
        <w:pStyle w:val="BodyText"/>
        <w:tabs>
          <w:tab w:val="left" w:pos="567"/>
          <w:tab w:val="left" w:pos="851"/>
          <w:tab w:val="left" w:pos="1134"/>
          <w:tab w:val="left" w:pos="1418"/>
        </w:tabs>
        <w:rPr>
          <w:sz w:val="22"/>
        </w:rPr>
      </w:pPr>
      <w:r>
        <w:rPr>
          <w:sz w:val="22"/>
        </w:rPr>
        <w:t>488.</w:t>
      </w:r>
      <w:r>
        <w:rPr>
          <w:sz w:val="22"/>
        </w:rPr>
        <w:tab/>
        <w:t>Lebanon has had a problem with narcotic drugs since the time of the mandate at the beginning of the century, when certain types of drugs, particularly hashish (or Indian hemp), were widely cultivated in some areas of the northern Bekaa.  Such cultivation in those areas of difficult terrain, far away from the capital, continued throughout the past decades, although it had its periods of up and down.  The overriding nature of the problem in Lebanon, however, was the cultivation of narcotic drugs for purposes of trafficking or export, rather than for domestic consumption.  In the virtual absence of any central authority during the war years (1995-1990), this illegal activity grew substantially, as the cultivation of hashish was practically the only economic activity taking place in the areas of the northern Bekaa, where most farmers turned to growing illegal crops.</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rPr>
          <w:rStyle w:val="FootnoteReference"/>
        </w:rPr>
        <w:footnoteReference w:id="106"/>
      </w:r>
      <w:r>
        <w:t>489.</w:t>
      </w:r>
      <w:r>
        <w:tab/>
        <w:t>During the 1970s and 1980s in particular, disturbing new phenomena were reported:</w:t>
      </w:r>
    </w:p>
    <w:p w:rsidR="00000000" w:rsidRDefault="00000000">
      <w:pPr>
        <w:tabs>
          <w:tab w:val="left" w:pos="567"/>
          <w:tab w:val="left" w:pos="720"/>
          <w:tab w:val="left" w:pos="851"/>
          <w:tab w:val="left" w:pos="1134"/>
          <w:tab w:val="left" w:pos="1418"/>
        </w:tabs>
        <w:ind w:left="720" w:hanging="720"/>
      </w:pPr>
    </w:p>
    <w:p w:rsidR="00000000" w:rsidRDefault="00000000">
      <w:pPr>
        <w:tabs>
          <w:tab w:val="left" w:pos="567"/>
          <w:tab w:val="left" w:pos="720"/>
          <w:tab w:val="left" w:pos="851"/>
          <w:tab w:val="left" w:pos="1134"/>
          <w:tab w:val="left" w:pos="1418"/>
        </w:tabs>
        <w:ind w:left="851" w:hanging="851"/>
      </w:pPr>
      <w:r>
        <w:tab/>
        <w:t>-</w:t>
      </w:r>
      <w:r>
        <w:tab/>
      </w:r>
      <w:r>
        <w:tab/>
        <w:t>The economy of narcotic drugs came to represent an important financial and economic resource, the crumbs of which benefited thousands of farmers who were cultivating hashish and manufacturing it for export.  It should be stated, however, that the main beneficiaries were the major traffickers.</w:t>
      </w:r>
    </w:p>
    <w:p w:rsidR="00000000" w:rsidRDefault="00000000">
      <w:pPr>
        <w:tabs>
          <w:tab w:val="left" w:pos="567"/>
          <w:tab w:val="left" w:pos="720"/>
          <w:tab w:val="left" w:pos="851"/>
          <w:tab w:val="left" w:pos="1134"/>
          <w:tab w:val="left" w:pos="1418"/>
        </w:tabs>
        <w:ind w:left="720" w:hanging="720"/>
      </w:pPr>
    </w:p>
    <w:p w:rsidR="00000000" w:rsidRDefault="00000000">
      <w:pPr>
        <w:tabs>
          <w:tab w:val="left" w:pos="567"/>
          <w:tab w:val="left" w:pos="720"/>
          <w:tab w:val="left" w:pos="851"/>
          <w:tab w:val="left" w:pos="1134"/>
          <w:tab w:val="left" w:pos="1418"/>
        </w:tabs>
        <w:ind w:left="851" w:hanging="851"/>
      </w:pPr>
      <w:r>
        <w:tab/>
        <w:t>-</w:t>
      </w:r>
      <w:r>
        <w:tab/>
      </w:r>
      <w:r>
        <w:tab/>
        <w:t>Given the widespread cultivation of narcotic drugs and its status as a  prime economic activity over an extensive area of Lebanon, it became transformed into an agricultural activity involving the whole family, since there was nothing to prevent children and women from playing a part in its different stages.</w:t>
      </w:r>
    </w:p>
    <w:p w:rsidR="00000000" w:rsidRDefault="00000000">
      <w:pPr>
        <w:tabs>
          <w:tab w:val="left" w:pos="567"/>
          <w:tab w:val="left" w:pos="720"/>
          <w:tab w:val="left" w:pos="851"/>
          <w:tab w:val="left" w:pos="1134"/>
          <w:tab w:val="left" w:pos="1418"/>
        </w:tabs>
        <w:ind w:left="851" w:hanging="851"/>
      </w:pPr>
    </w:p>
    <w:p w:rsidR="00000000" w:rsidRDefault="00000000">
      <w:pPr>
        <w:pStyle w:val="BodyTextIndent"/>
        <w:tabs>
          <w:tab w:val="left" w:pos="720"/>
        </w:tabs>
      </w:pPr>
      <w:r>
        <w:tab/>
        <w:t>-</w:t>
      </w:r>
      <w:r>
        <w:tab/>
      </w:r>
      <w:r>
        <w:tab/>
        <w:t>During the second half of the 1980s, the cultivation of narcotic substances began to diversify to include the opium plant, which, in Lebanon, was primarily grown for export and also because it commanded higher prices than hashish.</w:t>
      </w:r>
    </w:p>
    <w:p w:rsidR="00000000" w:rsidRDefault="00000000">
      <w:pPr>
        <w:tabs>
          <w:tab w:val="left" w:pos="567"/>
          <w:tab w:val="left" w:pos="720"/>
          <w:tab w:val="left" w:pos="851"/>
          <w:tab w:val="left" w:pos="1134"/>
          <w:tab w:val="left" w:pos="1418"/>
        </w:tabs>
        <w:ind w:left="720" w:hanging="720"/>
      </w:pPr>
    </w:p>
    <w:p w:rsidR="00000000" w:rsidRDefault="00000000">
      <w:pPr>
        <w:tabs>
          <w:tab w:val="left" w:pos="567"/>
          <w:tab w:val="left" w:pos="720"/>
          <w:tab w:val="left" w:pos="851"/>
          <w:tab w:val="left" w:pos="1134"/>
          <w:tab w:val="left" w:pos="1418"/>
        </w:tabs>
        <w:ind w:left="851" w:hanging="851"/>
      </w:pPr>
      <w:r>
        <w:tab/>
        <w:t>-</w:t>
      </w:r>
      <w:r>
        <w:tab/>
      </w:r>
      <w:r>
        <w:tab/>
        <w:t>The prolonged years of war aggravated the social and psychological difficulties which affected young persons in particular.  In view of the ready availability of narcotic substances in the country, the problem of widespread drug use began to emerge on a wider domestic scale than before, when it was a limited phenomenon compared with the cultivation of narcotic substances and their export abroad.</w:t>
      </w:r>
    </w:p>
    <w:p w:rsidR="00000000" w:rsidRDefault="00000000">
      <w:pPr>
        <w:tabs>
          <w:tab w:val="left" w:pos="567"/>
          <w:tab w:val="left" w:pos="851"/>
          <w:tab w:val="left" w:pos="1134"/>
          <w:tab w:val="left" w:pos="1418"/>
        </w:tabs>
      </w:pPr>
    </w:p>
    <w:p w:rsidR="00000000" w:rsidRDefault="00000000">
      <w:pPr>
        <w:pStyle w:val="BodyText2"/>
        <w:widowControl/>
        <w:tabs>
          <w:tab w:val="left" w:pos="567"/>
          <w:tab w:val="left" w:pos="851"/>
          <w:tab w:val="left" w:pos="1134"/>
          <w:tab w:val="left" w:pos="1418"/>
        </w:tabs>
      </w:pPr>
      <w:r>
        <w:t>With the spread of drug abuse and addiction, the problem of narcotic drugs in Lebanon developed into an internal problem, having initially been no more than an external problem that exposed the country to international pressures and demands to put a stop to the cultivation of such drugs on its territory and to their export.</w:t>
      </w:r>
    </w:p>
    <w:p w:rsidR="00000000" w:rsidRDefault="00000000">
      <w:pPr>
        <w:tabs>
          <w:tab w:val="left" w:pos="567"/>
          <w:tab w:val="left" w:pos="851"/>
          <w:tab w:val="left" w:pos="1134"/>
          <w:tab w:val="left" w:pos="1418"/>
        </w:tabs>
      </w:pPr>
    </w:p>
    <w:p w:rsidR="00000000" w:rsidRDefault="00000000">
      <w:pPr>
        <w:keepNext/>
        <w:tabs>
          <w:tab w:val="left" w:pos="567"/>
          <w:tab w:val="left" w:pos="851"/>
          <w:tab w:val="left" w:pos="1134"/>
          <w:tab w:val="left" w:pos="1418"/>
        </w:tabs>
      </w:pPr>
      <w:r>
        <w:t>12.2</w:t>
      </w:r>
      <w:r>
        <w:tab/>
      </w:r>
      <w:r>
        <w:rPr>
          <w:u w:val="single"/>
        </w:rPr>
        <w:t>The legislative framework</w:t>
      </w:r>
    </w:p>
    <w:p w:rsidR="00000000" w:rsidRDefault="00000000">
      <w:pPr>
        <w:keepNext/>
        <w:tabs>
          <w:tab w:val="left" w:pos="567"/>
          <w:tab w:val="left" w:pos="851"/>
          <w:tab w:val="left" w:pos="1134"/>
          <w:tab w:val="left" w:pos="1418"/>
        </w:tabs>
      </w:pPr>
    </w:p>
    <w:p w:rsidR="00000000" w:rsidRDefault="00000000">
      <w:pPr>
        <w:pStyle w:val="BodyText2"/>
        <w:keepNext/>
        <w:widowControl/>
        <w:tabs>
          <w:tab w:val="left" w:pos="567"/>
          <w:tab w:val="left" w:pos="851"/>
          <w:tab w:val="left" w:pos="1134"/>
          <w:tab w:val="left" w:pos="1418"/>
        </w:tabs>
      </w:pPr>
      <w:r>
        <w:t>490.</w:t>
      </w:r>
      <w:r>
        <w:tab/>
        <w:t>Lebanon has constantly adopted a position in conformity with the international conventions relating to narcotic drugs.  Lebanon responded to the call of the United Nations to sign the Single Convention on Narcotic Drugs of 1961, which was approved by the National Assembly pursuant to Law No. 60/1964.  It also signed the Convention on Psychotropic Substances of 1971 (approved by the National Assembly pursuant to Law No. 291/1994) and ratified the United Nations Convention to Combat Illicit Trafficking in Narcotic Drugs and Psychotropic Substances of 1988 pursuant to Law No. 426/1995.  The main reason for the delay in signing the latter two conventions was due to the war situation, which hampered legislative action in the country and imposed other priorities.</w:t>
      </w:r>
    </w:p>
    <w:p w:rsidR="00000000" w:rsidRDefault="00000000">
      <w:pPr>
        <w:tabs>
          <w:tab w:val="left" w:pos="567"/>
          <w:tab w:val="left" w:pos="851"/>
          <w:tab w:val="left" w:pos="1134"/>
          <w:tab w:val="left" w:pos="1418"/>
        </w:tabs>
        <w:sectPr w:rsidR="00000000">
          <w:footnotePr>
            <w:numRestart w:val="eachSect"/>
          </w:footnotePr>
          <w:endnotePr>
            <w:numFmt w:val="decimal"/>
          </w:endnotePr>
          <w:type w:val="continuous"/>
          <w:pgSz w:w="11907" w:h="16840" w:code="9"/>
          <w:pgMar w:top="1418" w:right="1247" w:bottom="1134" w:left="1247" w:header="709" w:footer="709" w:gutter="0"/>
          <w:cols w:space="720"/>
          <w:noEndnote/>
        </w:sectPr>
      </w:pP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491.</w:t>
      </w:r>
      <w:r>
        <w:tab/>
        <w:t>In the field of national legislation, the mandate authorities had already issued Decree No. 193 of 28 August 1934 comprising special rules on the manufacture, possession, trafficking, import and export of narcotic drugs.  After Lebanon gained independence in 1943, the matter of narcotic drugs continued to be governed by the Penal Code of 1943, in particular articles 630 and 631 thereof, which punished the offences of narcotic drug use and trafficking.  It was also governed by the Law of 18 June 1946, which prohibited the cultivation of Indian hemp and hashish and subjected the manufacture, extraction and trafficking of narcotic drugs to prior authorization.  Decree No. 6255 regulating trafficking in narcotic drugs was subsequently promulgated.  These laws remained in force until the promulgation of the Narcotic Drugs and Psychotropic Substances Act No. 673 of 16 March 1997, which abrogated the law of 1946.  Further reference will be made to this new law in due course.</w:t>
      </w:r>
      <w:r>
        <w:rPr>
          <w:rStyle w:val="FootnoteReference"/>
        </w:rPr>
        <w:footnoteReference w:id="107"/>
      </w:r>
    </w:p>
    <w:p w:rsidR="00000000" w:rsidRDefault="00000000">
      <w:pPr>
        <w:tabs>
          <w:tab w:val="left" w:pos="567"/>
          <w:tab w:val="left" w:pos="851"/>
          <w:tab w:val="left" w:pos="1134"/>
          <w:tab w:val="left" w:pos="1418"/>
        </w:tabs>
      </w:pPr>
    </w:p>
    <w:p w:rsidR="00000000" w:rsidRDefault="00000000">
      <w:pPr>
        <w:keepNext/>
        <w:tabs>
          <w:tab w:val="left" w:pos="567"/>
          <w:tab w:val="left" w:pos="851"/>
          <w:tab w:val="left" w:pos="1134"/>
          <w:tab w:val="left" w:pos="1418"/>
        </w:tabs>
      </w:pPr>
      <w:r>
        <w:t>12.3</w:t>
      </w:r>
      <w:r>
        <w:tab/>
      </w:r>
      <w:r>
        <w:rPr>
          <w:u w:val="single"/>
        </w:rPr>
        <w:t>The social and educational dimension</w:t>
      </w:r>
    </w:p>
    <w:p w:rsidR="00000000" w:rsidRDefault="00000000">
      <w:pPr>
        <w:keepNext/>
        <w:tabs>
          <w:tab w:val="left" w:pos="567"/>
          <w:tab w:val="left" w:pos="851"/>
          <w:tab w:val="left" w:pos="1134"/>
          <w:tab w:val="left" w:pos="1418"/>
        </w:tabs>
      </w:pPr>
    </w:p>
    <w:p w:rsidR="00000000" w:rsidRDefault="00000000">
      <w:pPr>
        <w:pStyle w:val="BodyText2"/>
        <w:keepNext/>
        <w:widowControl/>
        <w:tabs>
          <w:tab w:val="left" w:pos="567"/>
          <w:tab w:val="left" w:pos="851"/>
          <w:tab w:val="left" w:pos="1134"/>
          <w:tab w:val="left" w:pos="1418"/>
        </w:tabs>
      </w:pPr>
      <w:r>
        <w:t>492.</w:t>
      </w:r>
      <w:r>
        <w:tab/>
        <w:t>In practical terms, once the military activities in Lebanon had ceased and the central Government began to resume its role, the Government took a radical step in 1992 in regard to the cultivation of narcotic drugs in the northern Bekaa by completely destroying the fields cultivated with hashish and opium and demolishing the centres where narcotic drugs were manufactured.  This sweeping operation was carried out across the board in a single process and in record time in comparison with the action taken in other States which were suffering similar problems.</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493.</w:t>
      </w:r>
      <w:r>
        <w:tab/>
        <w:t>The assumption was that significant assistance would accompany this move with a view to the immediate development of alternative crops in order to avoid a deterioration in the livelihood of the farmers and inhabitants of the region in general.  The required amount of assistance, however, was not forthcoming.  Nevertheless, as from 1993, the Lebanese Government, with support from UNDP and donor States, implemented an integrated programme for alternative crops and rural development in the districts of Baalbek and Harmal with the aim of improving household living standards.  This programme was relatively successful, but the available resources and surrounding circumstances did not stave off the decline in household living conditions in this region, which is today still regarded as one of Lebanon's most deprived areas.  As much certainly applies to the status of children in that area, who, owing to this situation, are denied various services and fundamental rights.</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494.</w:t>
      </w:r>
      <w:r>
        <w:tab/>
        <w:t>It is worth noting, however, that the Government began to address the question of narcotic drugs more thoroughly and objectively than before in that it no longer approached the matter simply from the perspective of security and the Penal Code, devoting attention instead to other economic, social and educational considerations.  In this context and with a view to further alleviating the severe social tension in the areas where narcotic drugs were previously cultivated, the National Assembly promulgated Act No. 666 of 29 December 1997, which proclaimed a general amnesty for narcotics offences perpetrated during previous years.  An estimated 4,000 individuals wanted by the law took advantage of this amnesty.  A majority of these had been involved in the cultivation or trafficking of narcotic drugs during the war years.</w:t>
      </w:r>
      <w:r>
        <w:rPr>
          <w:rStyle w:val="FootnoteReference"/>
        </w:rPr>
        <w:footnoteReference w:id="108"/>
      </w:r>
    </w:p>
    <w:p w:rsidR="00000000" w:rsidRDefault="00000000">
      <w:pPr>
        <w:pStyle w:val="BodyText"/>
        <w:tabs>
          <w:tab w:val="left" w:pos="567"/>
          <w:tab w:val="left" w:pos="851"/>
          <w:tab w:val="left" w:pos="1134"/>
          <w:tab w:val="left" w:pos="1418"/>
        </w:tabs>
        <w:rPr>
          <w:sz w:val="22"/>
        </w:rPr>
      </w:pPr>
    </w:p>
    <w:p w:rsidR="00000000" w:rsidRDefault="00000000">
      <w:pPr>
        <w:pStyle w:val="BodyText"/>
        <w:tabs>
          <w:tab w:val="left" w:pos="567"/>
          <w:tab w:val="left" w:pos="851"/>
          <w:tab w:val="left" w:pos="1134"/>
          <w:tab w:val="left" w:pos="1418"/>
        </w:tabs>
        <w:rPr>
          <w:sz w:val="22"/>
        </w:rPr>
      </w:pPr>
      <w:r>
        <w:rPr>
          <w:sz w:val="22"/>
        </w:rPr>
        <w:t>495.</w:t>
      </w:r>
      <w:r>
        <w:rPr>
          <w:sz w:val="22"/>
        </w:rPr>
        <w:tab/>
        <w:t>The main progression relevant to the status of children, however, is that the attitude towards drug addicts has changed from one where they are regarded as simple criminals or persons having perpetrated a misdemeanour against the law to one where they are regarded as being ill and in need of treatment.  This change was assisted by the role which non-governmental organizations played in raising awareness of the dangers of narcotic drugs and the treatment of addicts.  It was also assisted by the international climate and the international organizations which launched various campaigns, held conferences and issued pamphlets aimed at combating the spread of narcotic substances and the trafficking in those substances.  Without a doubt, Lebanon was fully prepared to respond to this climate.</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496.</w:t>
      </w:r>
      <w:r>
        <w:tab/>
        <w:t>Influenced by this general climate and in response to the domestic need to address the problem of narcotic drugs in Lebanon, the National Assembly approved an up-to-date narcotics drugs law in 1997 (Law No. 673), which includes articles providing for the protection and treatment of children who perpetrate offences of drug use and for heavier penalties in the case of offences perpetrated against children.</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497.</w:t>
      </w:r>
      <w:r>
        <w:tab/>
        <w:t>Article 127 of this law permits the court to stay execution of a penalty handed down to a minor who obtained, was in possession of or purchased a narcotic substance for his personal consumption or who has a proven addiction to such substance.  It also permits the exemption of a minor from enforcement of this penalty provided that, where necessary, he is placed under the treatment and care imposed by the court.   (The penalty stipulated in this law is imprisonment of between three months and three years and a fine of 2-5 million Lebanese pounds, and the penalty for the offence of drug use is imprisonment of between two months and two years and a fine of 1-3 million Lebanese pounds).</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498.</w:t>
      </w:r>
      <w:r>
        <w:tab/>
        <w:t>In order to provide children with greater protection from narcotics offences, the law increases the penalty for offenders and prohibits the court from granting the concession of mitigating causes in the following instances:</w:t>
      </w:r>
    </w:p>
    <w:p w:rsidR="00000000" w:rsidRDefault="00000000">
      <w:pPr>
        <w:tabs>
          <w:tab w:val="left" w:pos="567"/>
          <w:tab w:val="left" w:pos="720"/>
          <w:tab w:val="left" w:pos="851"/>
          <w:tab w:val="left" w:pos="1134"/>
          <w:tab w:val="left" w:pos="1418"/>
        </w:tabs>
        <w:ind w:left="720" w:hanging="720"/>
      </w:pPr>
    </w:p>
    <w:p w:rsidR="00000000" w:rsidRDefault="00000000">
      <w:pPr>
        <w:tabs>
          <w:tab w:val="left" w:pos="567"/>
          <w:tab w:val="left" w:pos="720"/>
          <w:tab w:val="left" w:pos="851"/>
          <w:tab w:val="left" w:pos="1134"/>
          <w:tab w:val="left" w:pos="1418"/>
        </w:tabs>
        <w:ind w:left="851" w:hanging="851"/>
      </w:pPr>
      <w:r>
        <w:tab/>
        <w:t>-</w:t>
      </w:r>
      <w:r>
        <w:tab/>
      </w:r>
      <w:r>
        <w:tab/>
        <w:t>If the narcotic substance is given to a minor or to a mentally disabled person or if a minor or mentally disabled person participated in the commission of the crime;</w:t>
      </w:r>
    </w:p>
    <w:p w:rsidR="00000000" w:rsidRDefault="00000000">
      <w:pPr>
        <w:tabs>
          <w:tab w:val="left" w:pos="567"/>
          <w:tab w:val="left" w:pos="720"/>
          <w:tab w:val="left" w:pos="851"/>
          <w:tab w:val="left" w:pos="1134"/>
          <w:tab w:val="left" w:pos="1418"/>
        </w:tabs>
        <w:ind w:left="720" w:hanging="720"/>
      </w:pPr>
    </w:p>
    <w:p w:rsidR="00000000" w:rsidRDefault="00000000">
      <w:pPr>
        <w:tabs>
          <w:tab w:val="left" w:pos="567"/>
          <w:tab w:val="left" w:pos="720"/>
          <w:tab w:val="left" w:pos="851"/>
          <w:tab w:val="left" w:pos="1134"/>
          <w:tab w:val="left" w:pos="1418"/>
        </w:tabs>
        <w:ind w:left="851" w:hanging="851"/>
      </w:pPr>
      <w:r>
        <w:tab/>
        <w:t>-</w:t>
      </w:r>
      <w:r>
        <w:tab/>
      </w:r>
      <w:r>
        <w:tab/>
        <w:t>If the crime was committed in a reformatory, a military institution, a treatment clinic, a social services centre or any other place frequented by pupils and students for the pursuit of educational, sports and social activities or in areas immediately adjacent to such institutions and places.</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12.4</w:t>
      </w:r>
      <w:r>
        <w:tab/>
      </w:r>
      <w:r>
        <w:rPr>
          <w:u w:val="single"/>
        </w:rPr>
        <w:t>Assessing the extent of the phenomenon</w:t>
      </w:r>
    </w:p>
    <w:p w:rsidR="00000000" w:rsidRDefault="00000000">
      <w:pPr>
        <w:tabs>
          <w:tab w:val="left" w:pos="567"/>
          <w:tab w:val="left" w:pos="851"/>
          <w:tab w:val="left" w:pos="1134"/>
          <w:tab w:val="left" w:pos="1418"/>
        </w:tabs>
      </w:pPr>
    </w:p>
    <w:p w:rsidR="00000000" w:rsidRDefault="00000000">
      <w:pPr>
        <w:pStyle w:val="BodyText2"/>
        <w:widowControl/>
        <w:tabs>
          <w:tab w:val="left" w:pos="567"/>
          <w:tab w:val="left" w:pos="851"/>
          <w:tab w:val="left" w:pos="1134"/>
          <w:tab w:val="left" w:pos="1418"/>
        </w:tabs>
      </w:pPr>
      <w:r>
        <w:t>499.</w:t>
      </w:r>
      <w:r>
        <w:tab/>
        <w:t>It is difficult to make an accurate assessment of the extent of narcotic drug use and trafficking as a nationwide phenomenon in general and among those under 18 years of age in particular.  The current estimates are either derived from unrepresentative sample studies of the whole of Lebanon or produced by the non-governmental organizations working in this field.  This subject is expected to form part of the special national studies to be carried out in due course.  Its sensitive nature, however, is one reason for the unavailability or inaccuracy of statistics.  The types of narcotic drugs most widely used by children are hashish first, followed by cocaine, heroin and lastly, LSD.</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500.</w:t>
      </w:r>
      <w:r>
        <w:tab/>
        <w:t>In order to present an indirect picture of the extent of this problem, statistics from the General Directorate of the Internal Security Forces are provided below.  They include the numbers of cases and the numbers of those aged under 18 who were proved to have committed narcotic drugs offences between 1994 and 1997 broken down by sex and governorate.</w:t>
      </w:r>
    </w:p>
    <w:p w:rsidR="00000000" w:rsidRDefault="00000000">
      <w:pPr>
        <w:tabs>
          <w:tab w:val="left" w:pos="567"/>
          <w:tab w:val="left" w:pos="851"/>
          <w:tab w:val="left" w:pos="1134"/>
          <w:tab w:val="left" w:pos="1418"/>
        </w:tabs>
        <w:jc w:val="center"/>
        <w:rPr>
          <w:u w:val="single"/>
        </w:rPr>
      </w:pPr>
    </w:p>
    <w:p w:rsidR="00000000" w:rsidRDefault="00000000">
      <w:pPr>
        <w:pStyle w:val="Heading4"/>
        <w:jc w:val="center"/>
        <w:rPr>
          <w:sz w:val="20"/>
        </w:rPr>
      </w:pPr>
      <w:r>
        <w:rPr>
          <w:sz w:val="20"/>
        </w:rPr>
        <w:t>N</w:t>
      </w:r>
      <w:r>
        <w:rPr>
          <w:caps w:val="0"/>
          <w:sz w:val="20"/>
        </w:rPr>
        <w:t>arcotic drugs offences:  perpetrators aged under 18 by sex</w:t>
      </w:r>
    </w:p>
    <w:p w:rsidR="00000000" w:rsidRDefault="00000000">
      <w:pPr>
        <w:tabs>
          <w:tab w:val="left" w:pos="567"/>
          <w:tab w:val="left" w:pos="851"/>
          <w:tab w:val="left" w:pos="1134"/>
          <w:tab w:val="left" w:pos="1418"/>
        </w:tabs>
        <w:jc w:val="center"/>
        <w:rPr>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8"/>
        <w:gridCol w:w="1987"/>
        <w:gridCol w:w="1418"/>
        <w:gridCol w:w="1417"/>
        <w:gridCol w:w="1276"/>
        <w:gridCol w:w="1276"/>
      </w:tblGrid>
      <w:tr w:rsidR="00000000">
        <w:tblPrEx>
          <w:tblCellMar>
            <w:top w:w="0" w:type="dxa"/>
            <w:bottom w:w="0" w:type="dxa"/>
          </w:tblCellMar>
        </w:tblPrEx>
        <w:trPr>
          <w:jc w:val="center"/>
        </w:trPr>
        <w:tc>
          <w:tcPr>
            <w:tcW w:w="1098" w:type="dxa"/>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Year</w:t>
            </w:r>
          </w:p>
        </w:tc>
        <w:tc>
          <w:tcPr>
            <w:tcW w:w="1987" w:type="dxa"/>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Offence</w:t>
            </w:r>
          </w:p>
        </w:tc>
        <w:tc>
          <w:tcPr>
            <w:tcW w:w="1418" w:type="dxa"/>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No. of cases</w:t>
            </w:r>
          </w:p>
        </w:tc>
        <w:tc>
          <w:tcPr>
            <w:tcW w:w="1417" w:type="dxa"/>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Males</w:t>
            </w:r>
          </w:p>
        </w:tc>
        <w:tc>
          <w:tcPr>
            <w:tcW w:w="1276" w:type="dxa"/>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Females</w:t>
            </w:r>
          </w:p>
        </w:tc>
        <w:tc>
          <w:tcPr>
            <w:tcW w:w="1276" w:type="dxa"/>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Total</w:t>
            </w:r>
          </w:p>
        </w:tc>
      </w:tr>
      <w:tr w:rsidR="00000000">
        <w:tblPrEx>
          <w:tblCellMar>
            <w:top w:w="0" w:type="dxa"/>
            <w:bottom w:w="0" w:type="dxa"/>
          </w:tblCellMar>
        </w:tblPrEx>
        <w:trPr>
          <w:cantSplit/>
          <w:jc w:val="center"/>
        </w:trPr>
        <w:tc>
          <w:tcPr>
            <w:tcW w:w="1098" w:type="dxa"/>
            <w:vMerge w:val="restart"/>
          </w:tcPr>
          <w:p w:rsidR="00000000" w:rsidRDefault="00000000">
            <w:pPr>
              <w:tabs>
                <w:tab w:val="left" w:pos="567"/>
                <w:tab w:val="left" w:pos="851"/>
                <w:tab w:val="left" w:pos="1134"/>
                <w:tab w:val="left" w:pos="1418"/>
              </w:tabs>
              <w:spacing w:before="40" w:after="40"/>
              <w:jc w:val="center"/>
              <w:rPr>
                <w:sz w:val="20"/>
              </w:rPr>
            </w:pPr>
            <w:r>
              <w:rPr>
                <w:sz w:val="20"/>
              </w:rPr>
              <w:t>1994</w:t>
            </w:r>
          </w:p>
        </w:tc>
        <w:tc>
          <w:tcPr>
            <w:tcW w:w="1987" w:type="dxa"/>
          </w:tcPr>
          <w:p w:rsidR="00000000" w:rsidRDefault="00000000">
            <w:pPr>
              <w:tabs>
                <w:tab w:val="left" w:pos="567"/>
                <w:tab w:val="left" w:pos="851"/>
                <w:tab w:val="left" w:pos="1134"/>
                <w:tab w:val="left" w:pos="1418"/>
              </w:tabs>
              <w:spacing w:before="40" w:after="40"/>
              <w:rPr>
                <w:sz w:val="20"/>
              </w:rPr>
            </w:pPr>
            <w:r>
              <w:rPr>
                <w:sz w:val="20"/>
              </w:rPr>
              <w:t>Drug use</w:t>
            </w:r>
          </w:p>
        </w:tc>
        <w:tc>
          <w:tcPr>
            <w:tcW w:w="1418" w:type="dxa"/>
          </w:tcPr>
          <w:p w:rsidR="00000000" w:rsidRDefault="00000000">
            <w:pPr>
              <w:tabs>
                <w:tab w:val="left" w:pos="567"/>
                <w:tab w:val="left" w:pos="851"/>
                <w:tab w:val="left" w:pos="1134"/>
                <w:tab w:val="left" w:pos="1418"/>
              </w:tabs>
              <w:spacing w:before="40" w:after="40"/>
              <w:jc w:val="center"/>
              <w:rPr>
                <w:sz w:val="20"/>
              </w:rPr>
            </w:pPr>
            <w:r>
              <w:rPr>
                <w:sz w:val="20"/>
              </w:rPr>
              <w:t>374</w:t>
            </w:r>
          </w:p>
        </w:tc>
        <w:tc>
          <w:tcPr>
            <w:tcW w:w="1417" w:type="dxa"/>
          </w:tcPr>
          <w:p w:rsidR="00000000" w:rsidRDefault="00000000">
            <w:pPr>
              <w:tabs>
                <w:tab w:val="left" w:pos="567"/>
                <w:tab w:val="left" w:pos="851"/>
                <w:tab w:val="left" w:pos="1134"/>
                <w:tab w:val="left" w:pos="1418"/>
              </w:tabs>
              <w:spacing w:before="40" w:after="40"/>
              <w:jc w:val="center"/>
              <w:rPr>
                <w:sz w:val="20"/>
              </w:rPr>
            </w:pPr>
            <w:r>
              <w:rPr>
                <w:sz w:val="20"/>
              </w:rPr>
              <w:t xml:space="preserve"> 50</w:t>
            </w:r>
          </w:p>
        </w:tc>
        <w:tc>
          <w:tcPr>
            <w:tcW w:w="1276" w:type="dxa"/>
          </w:tcPr>
          <w:p w:rsidR="00000000" w:rsidRDefault="00000000">
            <w:pPr>
              <w:tabs>
                <w:tab w:val="left" w:pos="567"/>
                <w:tab w:val="left" w:pos="851"/>
                <w:tab w:val="left" w:pos="1134"/>
                <w:tab w:val="left" w:pos="1418"/>
              </w:tabs>
              <w:spacing w:before="40" w:after="40"/>
              <w:jc w:val="center"/>
              <w:rPr>
                <w:sz w:val="20"/>
              </w:rPr>
            </w:pPr>
            <w:r>
              <w:rPr>
                <w:sz w:val="20"/>
              </w:rPr>
              <w:t>35</w:t>
            </w:r>
          </w:p>
        </w:tc>
        <w:tc>
          <w:tcPr>
            <w:tcW w:w="1276" w:type="dxa"/>
          </w:tcPr>
          <w:p w:rsidR="00000000" w:rsidRDefault="00000000">
            <w:pPr>
              <w:tabs>
                <w:tab w:val="left" w:pos="567"/>
                <w:tab w:val="left" w:pos="851"/>
                <w:tab w:val="left" w:pos="1134"/>
                <w:tab w:val="left" w:pos="1418"/>
              </w:tabs>
              <w:spacing w:before="40" w:after="40"/>
              <w:jc w:val="center"/>
              <w:rPr>
                <w:sz w:val="20"/>
              </w:rPr>
            </w:pPr>
            <w:r>
              <w:rPr>
                <w:sz w:val="20"/>
              </w:rPr>
              <w:t xml:space="preserve"> 85</w:t>
            </w:r>
          </w:p>
        </w:tc>
      </w:tr>
      <w:tr w:rsidR="00000000">
        <w:tblPrEx>
          <w:tblCellMar>
            <w:top w:w="0" w:type="dxa"/>
            <w:bottom w:w="0" w:type="dxa"/>
          </w:tblCellMar>
        </w:tblPrEx>
        <w:trPr>
          <w:cantSplit/>
          <w:jc w:val="center"/>
        </w:trPr>
        <w:tc>
          <w:tcPr>
            <w:tcW w:w="1098" w:type="dxa"/>
            <w:vMerge/>
          </w:tcPr>
          <w:p w:rsidR="00000000" w:rsidRDefault="00000000">
            <w:pPr>
              <w:tabs>
                <w:tab w:val="left" w:pos="567"/>
                <w:tab w:val="left" w:pos="851"/>
                <w:tab w:val="left" w:pos="1134"/>
                <w:tab w:val="left" w:pos="1418"/>
              </w:tabs>
              <w:spacing w:before="40" w:after="40"/>
              <w:jc w:val="center"/>
              <w:rPr>
                <w:sz w:val="20"/>
              </w:rPr>
            </w:pPr>
          </w:p>
        </w:tc>
        <w:tc>
          <w:tcPr>
            <w:tcW w:w="1987" w:type="dxa"/>
          </w:tcPr>
          <w:p w:rsidR="00000000" w:rsidRDefault="00000000">
            <w:pPr>
              <w:tabs>
                <w:tab w:val="left" w:pos="567"/>
                <w:tab w:val="left" w:pos="851"/>
                <w:tab w:val="left" w:pos="1134"/>
                <w:tab w:val="left" w:pos="1418"/>
              </w:tabs>
              <w:spacing w:before="40" w:after="40"/>
              <w:rPr>
                <w:sz w:val="20"/>
              </w:rPr>
            </w:pPr>
            <w:r>
              <w:rPr>
                <w:sz w:val="20"/>
              </w:rPr>
              <w:t>Drug trafficking</w:t>
            </w:r>
          </w:p>
        </w:tc>
        <w:tc>
          <w:tcPr>
            <w:tcW w:w="1418" w:type="dxa"/>
          </w:tcPr>
          <w:p w:rsidR="00000000" w:rsidRDefault="00000000">
            <w:pPr>
              <w:tabs>
                <w:tab w:val="left" w:pos="567"/>
                <w:tab w:val="left" w:pos="851"/>
                <w:tab w:val="left" w:pos="1134"/>
                <w:tab w:val="left" w:pos="1418"/>
              </w:tabs>
              <w:spacing w:before="40" w:after="40"/>
              <w:jc w:val="center"/>
              <w:rPr>
                <w:sz w:val="20"/>
              </w:rPr>
            </w:pPr>
            <w:r>
              <w:rPr>
                <w:sz w:val="20"/>
              </w:rPr>
              <w:t>506</w:t>
            </w:r>
          </w:p>
        </w:tc>
        <w:tc>
          <w:tcPr>
            <w:tcW w:w="1417" w:type="dxa"/>
          </w:tcPr>
          <w:p w:rsidR="00000000" w:rsidRDefault="00000000">
            <w:pPr>
              <w:tabs>
                <w:tab w:val="left" w:pos="567"/>
                <w:tab w:val="left" w:pos="851"/>
                <w:tab w:val="left" w:pos="1134"/>
                <w:tab w:val="left" w:pos="1418"/>
              </w:tabs>
              <w:spacing w:before="40" w:after="40"/>
              <w:jc w:val="center"/>
              <w:rPr>
                <w:sz w:val="20"/>
              </w:rPr>
            </w:pPr>
            <w:r>
              <w:rPr>
                <w:sz w:val="20"/>
              </w:rPr>
              <w:t>107</w:t>
            </w:r>
          </w:p>
        </w:tc>
        <w:tc>
          <w:tcPr>
            <w:tcW w:w="1276" w:type="dxa"/>
          </w:tcPr>
          <w:p w:rsidR="00000000" w:rsidRDefault="00000000">
            <w:pPr>
              <w:tabs>
                <w:tab w:val="left" w:pos="567"/>
                <w:tab w:val="left" w:pos="851"/>
                <w:tab w:val="left" w:pos="1134"/>
                <w:tab w:val="left" w:pos="1418"/>
              </w:tabs>
              <w:spacing w:before="40" w:after="40"/>
              <w:jc w:val="center"/>
              <w:rPr>
                <w:sz w:val="20"/>
              </w:rPr>
            </w:pPr>
            <w:r>
              <w:rPr>
                <w:sz w:val="20"/>
              </w:rPr>
              <w:t>36</w:t>
            </w:r>
          </w:p>
        </w:tc>
        <w:tc>
          <w:tcPr>
            <w:tcW w:w="1276" w:type="dxa"/>
          </w:tcPr>
          <w:p w:rsidR="00000000" w:rsidRDefault="00000000">
            <w:pPr>
              <w:tabs>
                <w:tab w:val="left" w:pos="567"/>
                <w:tab w:val="left" w:pos="851"/>
                <w:tab w:val="left" w:pos="1134"/>
                <w:tab w:val="left" w:pos="1418"/>
              </w:tabs>
              <w:spacing w:before="40" w:after="40"/>
              <w:jc w:val="center"/>
              <w:rPr>
                <w:sz w:val="20"/>
              </w:rPr>
            </w:pPr>
            <w:r>
              <w:rPr>
                <w:sz w:val="20"/>
              </w:rPr>
              <w:t>143</w:t>
            </w:r>
          </w:p>
        </w:tc>
      </w:tr>
      <w:tr w:rsidR="00000000">
        <w:tblPrEx>
          <w:tblCellMar>
            <w:top w:w="0" w:type="dxa"/>
            <w:bottom w:w="0" w:type="dxa"/>
          </w:tblCellMar>
        </w:tblPrEx>
        <w:trPr>
          <w:cantSplit/>
          <w:trHeight w:val="234"/>
          <w:jc w:val="center"/>
        </w:trPr>
        <w:tc>
          <w:tcPr>
            <w:tcW w:w="1098" w:type="dxa"/>
            <w:vMerge w:val="restart"/>
          </w:tcPr>
          <w:p w:rsidR="00000000" w:rsidRDefault="00000000">
            <w:pPr>
              <w:tabs>
                <w:tab w:val="left" w:pos="567"/>
                <w:tab w:val="left" w:pos="851"/>
                <w:tab w:val="left" w:pos="1134"/>
                <w:tab w:val="left" w:pos="1418"/>
              </w:tabs>
              <w:spacing w:before="40" w:after="40"/>
              <w:jc w:val="center"/>
              <w:rPr>
                <w:sz w:val="20"/>
              </w:rPr>
            </w:pPr>
            <w:r>
              <w:rPr>
                <w:sz w:val="20"/>
              </w:rPr>
              <w:t>1995</w:t>
            </w:r>
          </w:p>
        </w:tc>
        <w:tc>
          <w:tcPr>
            <w:tcW w:w="1987" w:type="dxa"/>
          </w:tcPr>
          <w:p w:rsidR="00000000" w:rsidRDefault="00000000">
            <w:pPr>
              <w:tabs>
                <w:tab w:val="left" w:pos="567"/>
                <w:tab w:val="left" w:pos="851"/>
                <w:tab w:val="left" w:pos="1134"/>
                <w:tab w:val="left" w:pos="1418"/>
              </w:tabs>
              <w:spacing w:before="40" w:after="40"/>
              <w:rPr>
                <w:sz w:val="20"/>
              </w:rPr>
            </w:pPr>
            <w:r>
              <w:rPr>
                <w:sz w:val="20"/>
              </w:rPr>
              <w:t>Drug use</w:t>
            </w:r>
          </w:p>
        </w:tc>
        <w:tc>
          <w:tcPr>
            <w:tcW w:w="1418" w:type="dxa"/>
          </w:tcPr>
          <w:p w:rsidR="00000000" w:rsidRDefault="00000000">
            <w:pPr>
              <w:tabs>
                <w:tab w:val="left" w:pos="567"/>
                <w:tab w:val="left" w:pos="851"/>
                <w:tab w:val="left" w:pos="1134"/>
                <w:tab w:val="left" w:pos="1418"/>
              </w:tabs>
              <w:spacing w:before="40" w:after="40"/>
              <w:jc w:val="center"/>
              <w:rPr>
                <w:sz w:val="20"/>
              </w:rPr>
            </w:pPr>
            <w:r>
              <w:rPr>
                <w:sz w:val="20"/>
              </w:rPr>
              <w:t>336</w:t>
            </w:r>
          </w:p>
        </w:tc>
        <w:tc>
          <w:tcPr>
            <w:tcW w:w="1417" w:type="dxa"/>
          </w:tcPr>
          <w:p w:rsidR="00000000" w:rsidRDefault="00000000">
            <w:pPr>
              <w:tabs>
                <w:tab w:val="left" w:pos="567"/>
                <w:tab w:val="left" w:pos="851"/>
                <w:tab w:val="left" w:pos="1134"/>
                <w:tab w:val="left" w:pos="1418"/>
              </w:tabs>
              <w:spacing w:before="40" w:after="40"/>
              <w:jc w:val="center"/>
              <w:rPr>
                <w:sz w:val="20"/>
              </w:rPr>
            </w:pPr>
            <w:r>
              <w:rPr>
                <w:sz w:val="20"/>
              </w:rPr>
              <w:t xml:space="preserve"> 38</w:t>
            </w:r>
          </w:p>
        </w:tc>
        <w:tc>
          <w:tcPr>
            <w:tcW w:w="1276" w:type="dxa"/>
          </w:tcPr>
          <w:p w:rsidR="00000000" w:rsidRDefault="00000000">
            <w:pPr>
              <w:tabs>
                <w:tab w:val="left" w:pos="567"/>
                <w:tab w:val="left" w:pos="851"/>
                <w:tab w:val="left" w:pos="1134"/>
                <w:tab w:val="left" w:pos="1418"/>
              </w:tabs>
              <w:spacing w:before="40" w:after="40"/>
              <w:jc w:val="center"/>
              <w:rPr>
                <w:sz w:val="20"/>
              </w:rPr>
            </w:pPr>
            <w:r>
              <w:rPr>
                <w:sz w:val="20"/>
              </w:rPr>
              <w:t xml:space="preserve"> 1</w:t>
            </w:r>
          </w:p>
        </w:tc>
        <w:tc>
          <w:tcPr>
            <w:tcW w:w="1276" w:type="dxa"/>
          </w:tcPr>
          <w:p w:rsidR="00000000" w:rsidRDefault="00000000">
            <w:pPr>
              <w:tabs>
                <w:tab w:val="left" w:pos="567"/>
                <w:tab w:val="left" w:pos="851"/>
                <w:tab w:val="left" w:pos="1134"/>
                <w:tab w:val="left" w:pos="1418"/>
              </w:tabs>
              <w:spacing w:before="40" w:after="40"/>
              <w:jc w:val="center"/>
              <w:rPr>
                <w:sz w:val="20"/>
              </w:rPr>
            </w:pPr>
            <w:r>
              <w:rPr>
                <w:sz w:val="20"/>
              </w:rPr>
              <w:t xml:space="preserve"> 39</w:t>
            </w:r>
          </w:p>
        </w:tc>
      </w:tr>
      <w:tr w:rsidR="00000000">
        <w:tblPrEx>
          <w:tblCellMar>
            <w:top w:w="0" w:type="dxa"/>
            <w:bottom w:w="0" w:type="dxa"/>
          </w:tblCellMar>
        </w:tblPrEx>
        <w:trPr>
          <w:cantSplit/>
          <w:jc w:val="center"/>
        </w:trPr>
        <w:tc>
          <w:tcPr>
            <w:tcW w:w="1098" w:type="dxa"/>
            <w:vMerge/>
          </w:tcPr>
          <w:p w:rsidR="00000000" w:rsidRDefault="00000000">
            <w:pPr>
              <w:tabs>
                <w:tab w:val="left" w:pos="567"/>
                <w:tab w:val="left" w:pos="851"/>
                <w:tab w:val="left" w:pos="1134"/>
                <w:tab w:val="left" w:pos="1418"/>
              </w:tabs>
              <w:spacing w:before="40" w:after="40"/>
              <w:jc w:val="center"/>
              <w:rPr>
                <w:sz w:val="20"/>
              </w:rPr>
            </w:pPr>
          </w:p>
        </w:tc>
        <w:tc>
          <w:tcPr>
            <w:tcW w:w="1987" w:type="dxa"/>
          </w:tcPr>
          <w:p w:rsidR="00000000" w:rsidRDefault="00000000">
            <w:pPr>
              <w:tabs>
                <w:tab w:val="left" w:pos="567"/>
                <w:tab w:val="left" w:pos="851"/>
                <w:tab w:val="left" w:pos="1134"/>
                <w:tab w:val="left" w:pos="1418"/>
              </w:tabs>
              <w:spacing w:before="40" w:after="40"/>
              <w:rPr>
                <w:sz w:val="20"/>
              </w:rPr>
            </w:pPr>
            <w:r>
              <w:rPr>
                <w:sz w:val="20"/>
              </w:rPr>
              <w:t>Drug trafficking</w:t>
            </w:r>
          </w:p>
        </w:tc>
        <w:tc>
          <w:tcPr>
            <w:tcW w:w="1418" w:type="dxa"/>
          </w:tcPr>
          <w:p w:rsidR="00000000" w:rsidRDefault="00000000">
            <w:pPr>
              <w:tabs>
                <w:tab w:val="left" w:pos="567"/>
                <w:tab w:val="left" w:pos="851"/>
                <w:tab w:val="left" w:pos="1134"/>
                <w:tab w:val="left" w:pos="1418"/>
              </w:tabs>
              <w:spacing w:before="40" w:after="40"/>
              <w:jc w:val="center"/>
              <w:rPr>
                <w:sz w:val="20"/>
              </w:rPr>
            </w:pPr>
            <w:r>
              <w:rPr>
                <w:sz w:val="20"/>
              </w:rPr>
              <w:t>385</w:t>
            </w:r>
          </w:p>
        </w:tc>
        <w:tc>
          <w:tcPr>
            <w:tcW w:w="1417" w:type="dxa"/>
          </w:tcPr>
          <w:p w:rsidR="00000000" w:rsidRDefault="00000000">
            <w:pPr>
              <w:tabs>
                <w:tab w:val="left" w:pos="567"/>
                <w:tab w:val="left" w:pos="851"/>
                <w:tab w:val="left" w:pos="1134"/>
                <w:tab w:val="left" w:pos="1418"/>
              </w:tabs>
              <w:spacing w:before="40" w:after="40"/>
              <w:jc w:val="center"/>
              <w:rPr>
                <w:sz w:val="20"/>
              </w:rPr>
            </w:pPr>
            <w:r>
              <w:rPr>
                <w:sz w:val="20"/>
              </w:rPr>
              <w:t>167</w:t>
            </w:r>
          </w:p>
        </w:tc>
        <w:tc>
          <w:tcPr>
            <w:tcW w:w="1276" w:type="dxa"/>
          </w:tcPr>
          <w:p w:rsidR="00000000" w:rsidRDefault="00000000">
            <w:pPr>
              <w:tabs>
                <w:tab w:val="left" w:pos="567"/>
                <w:tab w:val="left" w:pos="851"/>
                <w:tab w:val="left" w:pos="1134"/>
                <w:tab w:val="left" w:pos="1418"/>
              </w:tabs>
              <w:spacing w:before="40" w:after="40"/>
              <w:jc w:val="center"/>
              <w:rPr>
                <w:sz w:val="20"/>
              </w:rPr>
            </w:pPr>
            <w:r>
              <w:rPr>
                <w:sz w:val="20"/>
              </w:rPr>
              <w:t xml:space="preserve"> 0</w:t>
            </w:r>
          </w:p>
        </w:tc>
        <w:tc>
          <w:tcPr>
            <w:tcW w:w="1276" w:type="dxa"/>
          </w:tcPr>
          <w:p w:rsidR="00000000" w:rsidRDefault="00000000">
            <w:pPr>
              <w:tabs>
                <w:tab w:val="left" w:pos="567"/>
                <w:tab w:val="left" w:pos="851"/>
                <w:tab w:val="left" w:pos="1134"/>
                <w:tab w:val="left" w:pos="1418"/>
              </w:tabs>
              <w:spacing w:before="40" w:after="40"/>
              <w:jc w:val="center"/>
              <w:rPr>
                <w:sz w:val="20"/>
              </w:rPr>
            </w:pPr>
            <w:r>
              <w:rPr>
                <w:sz w:val="20"/>
              </w:rPr>
              <w:t>167</w:t>
            </w:r>
          </w:p>
        </w:tc>
      </w:tr>
      <w:tr w:rsidR="00000000">
        <w:tblPrEx>
          <w:tblCellMar>
            <w:top w:w="0" w:type="dxa"/>
            <w:bottom w:w="0" w:type="dxa"/>
          </w:tblCellMar>
        </w:tblPrEx>
        <w:trPr>
          <w:cantSplit/>
          <w:jc w:val="center"/>
        </w:trPr>
        <w:tc>
          <w:tcPr>
            <w:tcW w:w="1098" w:type="dxa"/>
            <w:vMerge w:val="restart"/>
          </w:tcPr>
          <w:p w:rsidR="00000000" w:rsidRDefault="00000000">
            <w:pPr>
              <w:tabs>
                <w:tab w:val="left" w:pos="567"/>
                <w:tab w:val="left" w:pos="851"/>
                <w:tab w:val="left" w:pos="1134"/>
                <w:tab w:val="left" w:pos="1418"/>
              </w:tabs>
              <w:spacing w:before="40" w:after="40"/>
              <w:jc w:val="center"/>
              <w:rPr>
                <w:sz w:val="20"/>
              </w:rPr>
            </w:pPr>
            <w:r>
              <w:rPr>
                <w:sz w:val="20"/>
              </w:rPr>
              <w:t>1996</w:t>
            </w:r>
          </w:p>
        </w:tc>
        <w:tc>
          <w:tcPr>
            <w:tcW w:w="1987" w:type="dxa"/>
          </w:tcPr>
          <w:p w:rsidR="00000000" w:rsidRDefault="00000000">
            <w:pPr>
              <w:tabs>
                <w:tab w:val="left" w:pos="567"/>
                <w:tab w:val="left" w:pos="851"/>
                <w:tab w:val="left" w:pos="1134"/>
                <w:tab w:val="left" w:pos="1418"/>
              </w:tabs>
              <w:spacing w:before="40" w:after="40"/>
              <w:rPr>
                <w:sz w:val="20"/>
              </w:rPr>
            </w:pPr>
            <w:r>
              <w:rPr>
                <w:sz w:val="20"/>
              </w:rPr>
              <w:t>Drug use</w:t>
            </w:r>
          </w:p>
        </w:tc>
        <w:tc>
          <w:tcPr>
            <w:tcW w:w="1418" w:type="dxa"/>
          </w:tcPr>
          <w:p w:rsidR="00000000" w:rsidRDefault="00000000">
            <w:pPr>
              <w:tabs>
                <w:tab w:val="left" w:pos="567"/>
                <w:tab w:val="left" w:pos="851"/>
                <w:tab w:val="left" w:pos="1134"/>
                <w:tab w:val="left" w:pos="1418"/>
              </w:tabs>
              <w:spacing w:before="40" w:after="40"/>
              <w:jc w:val="center"/>
              <w:rPr>
                <w:sz w:val="20"/>
              </w:rPr>
            </w:pPr>
            <w:r>
              <w:rPr>
                <w:sz w:val="20"/>
              </w:rPr>
              <w:t>207</w:t>
            </w:r>
          </w:p>
        </w:tc>
        <w:tc>
          <w:tcPr>
            <w:tcW w:w="1417" w:type="dxa"/>
          </w:tcPr>
          <w:p w:rsidR="00000000" w:rsidRDefault="00000000">
            <w:pPr>
              <w:tabs>
                <w:tab w:val="left" w:pos="567"/>
                <w:tab w:val="left" w:pos="851"/>
                <w:tab w:val="left" w:pos="1134"/>
                <w:tab w:val="left" w:pos="1418"/>
              </w:tabs>
              <w:spacing w:before="40" w:after="40"/>
              <w:jc w:val="center"/>
              <w:rPr>
                <w:sz w:val="20"/>
              </w:rPr>
            </w:pPr>
            <w:r>
              <w:rPr>
                <w:sz w:val="20"/>
              </w:rPr>
              <w:t>155</w:t>
            </w:r>
          </w:p>
        </w:tc>
        <w:tc>
          <w:tcPr>
            <w:tcW w:w="1276" w:type="dxa"/>
          </w:tcPr>
          <w:p w:rsidR="00000000" w:rsidRDefault="00000000">
            <w:pPr>
              <w:tabs>
                <w:tab w:val="left" w:pos="567"/>
                <w:tab w:val="left" w:pos="851"/>
                <w:tab w:val="left" w:pos="1134"/>
                <w:tab w:val="left" w:pos="1418"/>
              </w:tabs>
              <w:spacing w:before="40" w:after="40"/>
              <w:jc w:val="center"/>
              <w:rPr>
                <w:sz w:val="20"/>
              </w:rPr>
            </w:pPr>
            <w:r>
              <w:rPr>
                <w:sz w:val="20"/>
              </w:rPr>
              <w:t xml:space="preserve"> 6</w:t>
            </w:r>
          </w:p>
        </w:tc>
        <w:tc>
          <w:tcPr>
            <w:tcW w:w="1276" w:type="dxa"/>
          </w:tcPr>
          <w:p w:rsidR="00000000" w:rsidRDefault="00000000">
            <w:pPr>
              <w:tabs>
                <w:tab w:val="left" w:pos="567"/>
                <w:tab w:val="left" w:pos="851"/>
                <w:tab w:val="left" w:pos="1134"/>
                <w:tab w:val="left" w:pos="1418"/>
              </w:tabs>
              <w:spacing w:before="40" w:after="40"/>
              <w:jc w:val="center"/>
              <w:rPr>
                <w:sz w:val="20"/>
              </w:rPr>
            </w:pPr>
            <w:r>
              <w:rPr>
                <w:sz w:val="20"/>
              </w:rPr>
              <w:t>161</w:t>
            </w:r>
          </w:p>
        </w:tc>
      </w:tr>
      <w:tr w:rsidR="00000000">
        <w:tblPrEx>
          <w:tblCellMar>
            <w:top w:w="0" w:type="dxa"/>
            <w:bottom w:w="0" w:type="dxa"/>
          </w:tblCellMar>
        </w:tblPrEx>
        <w:trPr>
          <w:cantSplit/>
          <w:jc w:val="center"/>
        </w:trPr>
        <w:tc>
          <w:tcPr>
            <w:tcW w:w="1098" w:type="dxa"/>
            <w:vMerge/>
          </w:tcPr>
          <w:p w:rsidR="00000000" w:rsidRDefault="00000000">
            <w:pPr>
              <w:tabs>
                <w:tab w:val="left" w:pos="567"/>
                <w:tab w:val="left" w:pos="851"/>
                <w:tab w:val="left" w:pos="1134"/>
                <w:tab w:val="left" w:pos="1418"/>
              </w:tabs>
              <w:spacing w:before="40" w:after="40"/>
              <w:jc w:val="center"/>
              <w:rPr>
                <w:sz w:val="20"/>
              </w:rPr>
            </w:pPr>
          </w:p>
        </w:tc>
        <w:tc>
          <w:tcPr>
            <w:tcW w:w="1987" w:type="dxa"/>
          </w:tcPr>
          <w:p w:rsidR="00000000" w:rsidRDefault="00000000">
            <w:pPr>
              <w:tabs>
                <w:tab w:val="left" w:pos="567"/>
                <w:tab w:val="left" w:pos="851"/>
                <w:tab w:val="left" w:pos="1134"/>
                <w:tab w:val="left" w:pos="1418"/>
              </w:tabs>
              <w:spacing w:before="40" w:after="40"/>
              <w:rPr>
                <w:sz w:val="20"/>
              </w:rPr>
            </w:pPr>
            <w:r>
              <w:rPr>
                <w:sz w:val="20"/>
              </w:rPr>
              <w:t>Drug trafficking</w:t>
            </w:r>
          </w:p>
        </w:tc>
        <w:tc>
          <w:tcPr>
            <w:tcW w:w="1418" w:type="dxa"/>
          </w:tcPr>
          <w:p w:rsidR="00000000" w:rsidRDefault="00000000">
            <w:pPr>
              <w:tabs>
                <w:tab w:val="left" w:pos="567"/>
                <w:tab w:val="left" w:pos="851"/>
                <w:tab w:val="left" w:pos="1134"/>
                <w:tab w:val="left" w:pos="1418"/>
              </w:tabs>
              <w:spacing w:before="40" w:after="40"/>
              <w:jc w:val="center"/>
              <w:rPr>
                <w:sz w:val="20"/>
              </w:rPr>
            </w:pPr>
            <w:r>
              <w:rPr>
                <w:sz w:val="20"/>
              </w:rPr>
              <w:t>271</w:t>
            </w:r>
          </w:p>
        </w:tc>
        <w:tc>
          <w:tcPr>
            <w:tcW w:w="1417" w:type="dxa"/>
          </w:tcPr>
          <w:p w:rsidR="00000000" w:rsidRDefault="00000000">
            <w:pPr>
              <w:tabs>
                <w:tab w:val="left" w:pos="567"/>
                <w:tab w:val="left" w:pos="851"/>
                <w:tab w:val="left" w:pos="1134"/>
                <w:tab w:val="left" w:pos="1418"/>
              </w:tabs>
              <w:spacing w:before="40" w:after="40"/>
              <w:jc w:val="center"/>
              <w:rPr>
                <w:sz w:val="20"/>
              </w:rPr>
            </w:pPr>
            <w:r>
              <w:rPr>
                <w:sz w:val="20"/>
              </w:rPr>
              <w:t>243</w:t>
            </w:r>
          </w:p>
        </w:tc>
        <w:tc>
          <w:tcPr>
            <w:tcW w:w="1276" w:type="dxa"/>
          </w:tcPr>
          <w:p w:rsidR="00000000" w:rsidRDefault="00000000">
            <w:pPr>
              <w:tabs>
                <w:tab w:val="left" w:pos="567"/>
                <w:tab w:val="left" w:pos="851"/>
                <w:tab w:val="left" w:pos="1134"/>
                <w:tab w:val="left" w:pos="1418"/>
              </w:tabs>
              <w:spacing w:before="40" w:after="40"/>
              <w:jc w:val="center"/>
              <w:rPr>
                <w:sz w:val="20"/>
              </w:rPr>
            </w:pPr>
            <w:r>
              <w:rPr>
                <w:sz w:val="20"/>
              </w:rPr>
              <w:t>57</w:t>
            </w:r>
          </w:p>
        </w:tc>
        <w:tc>
          <w:tcPr>
            <w:tcW w:w="1276" w:type="dxa"/>
          </w:tcPr>
          <w:p w:rsidR="00000000" w:rsidRDefault="00000000">
            <w:pPr>
              <w:tabs>
                <w:tab w:val="left" w:pos="567"/>
                <w:tab w:val="left" w:pos="851"/>
                <w:tab w:val="left" w:pos="1134"/>
                <w:tab w:val="left" w:pos="1418"/>
              </w:tabs>
              <w:spacing w:before="40" w:after="40"/>
              <w:jc w:val="center"/>
              <w:rPr>
                <w:sz w:val="20"/>
              </w:rPr>
            </w:pPr>
            <w:r>
              <w:rPr>
                <w:sz w:val="20"/>
              </w:rPr>
              <w:t>300</w:t>
            </w:r>
          </w:p>
        </w:tc>
      </w:tr>
      <w:tr w:rsidR="00000000">
        <w:tblPrEx>
          <w:tblCellMar>
            <w:top w:w="0" w:type="dxa"/>
            <w:bottom w:w="0" w:type="dxa"/>
          </w:tblCellMar>
        </w:tblPrEx>
        <w:trPr>
          <w:cantSplit/>
          <w:jc w:val="center"/>
        </w:trPr>
        <w:tc>
          <w:tcPr>
            <w:tcW w:w="1098" w:type="dxa"/>
            <w:vMerge w:val="restart"/>
          </w:tcPr>
          <w:p w:rsidR="00000000" w:rsidRDefault="00000000">
            <w:pPr>
              <w:tabs>
                <w:tab w:val="left" w:pos="567"/>
                <w:tab w:val="left" w:pos="851"/>
                <w:tab w:val="left" w:pos="1134"/>
                <w:tab w:val="left" w:pos="1418"/>
              </w:tabs>
              <w:spacing w:before="40" w:after="40"/>
              <w:jc w:val="center"/>
              <w:rPr>
                <w:sz w:val="20"/>
              </w:rPr>
            </w:pPr>
            <w:r>
              <w:rPr>
                <w:sz w:val="20"/>
              </w:rPr>
              <w:t>1997</w:t>
            </w:r>
          </w:p>
        </w:tc>
        <w:tc>
          <w:tcPr>
            <w:tcW w:w="1987" w:type="dxa"/>
          </w:tcPr>
          <w:p w:rsidR="00000000" w:rsidRDefault="00000000">
            <w:pPr>
              <w:tabs>
                <w:tab w:val="left" w:pos="567"/>
                <w:tab w:val="left" w:pos="851"/>
                <w:tab w:val="left" w:pos="1134"/>
                <w:tab w:val="left" w:pos="1418"/>
              </w:tabs>
              <w:spacing w:before="40" w:after="40"/>
              <w:rPr>
                <w:sz w:val="20"/>
              </w:rPr>
            </w:pPr>
            <w:r>
              <w:rPr>
                <w:sz w:val="20"/>
              </w:rPr>
              <w:t>Drug use</w:t>
            </w:r>
          </w:p>
        </w:tc>
        <w:tc>
          <w:tcPr>
            <w:tcW w:w="1418" w:type="dxa"/>
          </w:tcPr>
          <w:p w:rsidR="00000000" w:rsidRDefault="00000000">
            <w:pPr>
              <w:tabs>
                <w:tab w:val="left" w:pos="567"/>
                <w:tab w:val="left" w:pos="851"/>
                <w:tab w:val="left" w:pos="1134"/>
                <w:tab w:val="left" w:pos="1418"/>
              </w:tabs>
              <w:spacing w:before="40" w:after="40"/>
              <w:jc w:val="center"/>
              <w:rPr>
                <w:sz w:val="20"/>
              </w:rPr>
            </w:pPr>
            <w:r>
              <w:rPr>
                <w:sz w:val="20"/>
              </w:rPr>
              <w:t>126</w:t>
            </w:r>
          </w:p>
        </w:tc>
        <w:tc>
          <w:tcPr>
            <w:tcW w:w="1417" w:type="dxa"/>
          </w:tcPr>
          <w:p w:rsidR="00000000" w:rsidRDefault="00000000">
            <w:pPr>
              <w:tabs>
                <w:tab w:val="left" w:pos="567"/>
                <w:tab w:val="left" w:pos="851"/>
                <w:tab w:val="left" w:pos="1134"/>
                <w:tab w:val="left" w:pos="1418"/>
              </w:tabs>
              <w:spacing w:before="40" w:after="40"/>
              <w:jc w:val="center"/>
              <w:rPr>
                <w:sz w:val="20"/>
              </w:rPr>
            </w:pPr>
            <w:r>
              <w:rPr>
                <w:sz w:val="20"/>
              </w:rPr>
              <w:t xml:space="preserve"> 53</w:t>
            </w:r>
          </w:p>
        </w:tc>
        <w:tc>
          <w:tcPr>
            <w:tcW w:w="1276" w:type="dxa"/>
          </w:tcPr>
          <w:p w:rsidR="00000000" w:rsidRDefault="00000000">
            <w:pPr>
              <w:tabs>
                <w:tab w:val="left" w:pos="567"/>
                <w:tab w:val="left" w:pos="851"/>
                <w:tab w:val="left" w:pos="1134"/>
                <w:tab w:val="left" w:pos="1418"/>
              </w:tabs>
              <w:spacing w:before="40" w:after="40"/>
              <w:jc w:val="center"/>
              <w:rPr>
                <w:sz w:val="20"/>
              </w:rPr>
            </w:pPr>
            <w:r>
              <w:rPr>
                <w:sz w:val="20"/>
              </w:rPr>
              <w:t xml:space="preserve"> 0</w:t>
            </w:r>
          </w:p>
        </w:tc>
        <w:tc>
          <w:tcPr>
            <w:tcW w:w="1276" w:type="dxa"/>
          </w:tcPr>
          <w:p w:rsidR="00000000" w:rsidRDefault="00000000">
            <w:pPr>
              <w:tabs>
                <w:tab w:val="left" w:pos="567"/>
                <w:tab w:val="left" w:pos="851"/>
                <w:tab w:val="left" w:pos="1134"/>
                <w:tab w:val="left" w:pos="1418"/>
              </w:tabs>
              <w:spacing w:before="40" w:after="40"/>
              <w:jc w:val="center"/>
              <w:rPr>
                <w:sz w:val="20"/>
              </w:rPr>
            </w:pPr>
            <w:r>
              <w:rPr>
                <w:sz w:val="20"/>
              </w:rPr>
              <w:t xml:space="preserve"> 53</w:t>
            </w:r>
          </w:p>
        </w:tc>
      </w:tr>
      <w:tr w:rsidR="00000000">
        <w:tblPrEx>
          <w:tblCellMar>
            <w:top w:w="0" w:type="dxa"/>
            <w:bottom w:w="0" w:type="dxa"/>
          </w:tblCellMar>
        </w:tblPrEx>
        <w:trPr>
          <w:cantSplit/>
          <w:jc w:val="center"/>
        </w:trPr>
        <w:tc>
          <w:tcPr>
            <w:tcW w:w="1098" w:type="dxa"/>
            <w:vMerge/>
          </w:tcPr>
          <w:p w:rsidR="00000000" w:rsidRDefault="00000000">
            <w:pPr>
              <w:tabs>
                <w:tab w:val="left" w:pos="567"/>
                <w:tab w:val="left" w:pos="851"/>
                <w:tab w:val="left" w:pos="1134"/>
                <w:tab w:val="left" w:pos="1418"/>
              </w:tabs>
              <w:spacing w:before="40" w:after="40"/>
              <w:jc w:val="center"/>
              <w:rPr>
                <w:sz w:val="20"/>
              </w:rPr>
            </w:pPr>
          </w:p>
        </w:tc>
        <w:tc>
          <w:tcPr>
            <w:tcW w:w="1987" w:type="dxa"/>
          </w:tcPr>
          <w:p w:rsidR="00000000" w:rsidRDefault="00000000">
            <w:pPr>
              <w:tabs>
                <w:tab w:val="left" w:pos="567"/>
                <w:tab w:val="left" w:pos="851"/>
                <w:tab w:val="left" w:pos="1134"/>
                <w:tab w:val="left" w:pos="1418"/>
              </w:tabs>
              <w:spacing w:before="40" w:after="40"/>
              <w:rPr>
                <w:sz w:val="20"/>
              </w:rPr>
            </w:pPr>
            <w:r>
              <w:rPr>
                <w:sz w:val="20"/>
              </w:rPr>
              <w:t>Drug trafficking</w:t>
            </w:r>
          </w:p>
        </w:tc>
        <w:tc>
          <w:tcPr>
            <w:tcW w:w="1418" w:type="dxa"/>
          </w:tcPr>
          <w:p w:rsidR="00000000" w:rsidRDefault="00000000">
            <w:pPr>
              <w:tabs>
                <w:tab w:val="left" w:pos="567"/>
                <w:tab w:val="left" w:pos="851"/>
                <w:tab w:val="left" w:pos="1134"/>
                <w:tab w:val="left" w:pos="1418"/>
              </w:tabs>
              <w:spacing w:before="40" w:after="40"/>
              <w:jc w:val="center"/>
              <w:rPr>
                <w:sz w:val="20"/>
              </w:rPr>
            </w:pPr>
            <w:r>
              <w:rPr>
                <w:sz w:val="20"/>
              </w:rPr>
              <w:t>158</w:t>
            </w:r>
          </w:p>
        </w:tc>
        <w:tc>
          <w:tcPr>
            <w:tcW w:w="1417" w:type="dxa"/>
          </w:tcPr>
          <w:p w:rsidR="00000000" w:rsidRDefault="00000000">
            <w:pPr>
              <w:tabs>
                <w:tab w:val="left" w:pos="567"/>
                <w:tab w:val="left" w:pos="851"/>
                <w:tab w:val="left" w:pos="1134"/>
                <w:tab w:val="left" w:pos="1418"/>
              </w:tabs>
              <w:spacing w:before="40" w:after="40"/>
              <w:jc w:val="center"/>
              <w:rPr>
                <w:sz w:val="20"/>
              </w:rPr>
            </w:pPr>
            <w:r>
              <w:rPr>
                <w:sz w:val="20"/>
              </w:rPr>
              <w:t xml:space="preserve"> 34</w:t>
            </w:r>
          </w:p>
        </w:tc>
        <w:tc>
          <w:tcPr>
            <w:tcW w:w="1276" w:type="dxa"/>
          </w:tcPr>
          <w:p w:rsidR="00000000" w:rsidRDefault="00000000">
            <w:pPr>
              <w:tabs>
                <w:tab w:val="left" w:pos="567"/>
                <w:tab w:val="left" w:pos="851"/>
                <w:tab w:val="left" w:pos="1134"/>
                <w:tab w:val="left" w:pos="1418"/>
              </w:tabs>
              <w:spacing w:before="40" w:after="40"/>
              <w:jc w:val="center"/>
              <w:rPr>
                <w:sz w:val="20"/>
              </w:rPr>
            </w:pPr>
            <w:r>
              <w:rPr>
                <w:sz w:val="20"/>
              </w:rPr>
              <w:t>30</w:t>
            </w:r>
          </w:p>
        </w:tc>
        <w:tc>
          <w:tcPr>
            <w:tcW w:w="1276" w:type="dxa"/>
          </w:tcPr>
          <w:p w:rsidR="00000000" w:rsidRDefault="00000000">
            <w:pPr>
              <w:tabs>
                <w:tab w:val="left" w:pos="567"/>
                <w:tab w:val="left" w:pos="851"/>
                <w:tab w:val="left" w:pos="1134"/>
                <w:tab w:val="left" w:pos="1418"/>
              </w:tabs>
              <w:spacing w:before="40" w:after="40"/>
              <w:jc w:val="center"/>
              <w:rPr>
                <w:sz w:val="20"/>
              </w:rPr>
            </w:pPr>
            <w:r>
              <w:rPr>
                <w:sz w:val="20"/>
              </w:rPr>
              <w:t xml:space="preserve"> 64</w:t>
            </w:r>
          </w:p>
        </w:tc>
      </w:tr>
    </w:tbl>
    <w:p w:rsidR="00000000" w:rsidRDefault="00000000">
      <w:pPr>
        <w:tabs>
          <w:tab w:val="left" w:pos="567"/>
          <w:tab w:val="left" w:pos="851"/>
          <w:tab w:val="left" w:pos="1134"/>
          <w:tab w:val="left" w:pos="1418"/>
        </w:tabs>
        <w:jc w:val="center"/>
        <w:rPr>
          <w:sz w:val="20"/>
        </w:rPr>
      </w:pPr>
    </w:p>
    <w:p w:rsidR="00000000" w:rsidRDefault="00000000">
      <w:pPr>
        <w:tabs>
          <w:tab w:val="left" w:pos="567"/>
          <w:tab w:val="left" w:pos="851"/>
          <w:tab w:val="left" w:pos="1134"/>
          <w:tab w:val="left" w:pos="1418"/>
        </w:tabs>
        <w:rPr>
          <w:sz w:val="20"/>
        </w:rPr>
      </w:pPr>
      <w:r>
        <w:rPr>
          <w:b/>
          <w:bCs/>
          <w:i/>
          <w:iCs/>
          <w:sz w:val="20"/>
        </w:rPr>
        <w:tab/>
        <w:t>Source:</w:t>
      </w:r>
      <w:r>
        <w:rPr>
          <w:sz w:val="20"/>
        </w:rPr>
        <w:t xml:space="preserve">  General Directorate of the Internal Security Forces.</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501.</w:t>
      </w:r>
      <w:r>
        <w:tab/>
        <w:t>These tables illustrate the following:</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ab/>
        <w:t>(a)</w:t>
      </w:r>
      <w:r>
        <w:tab/>
      </w:r>
      <w:r>
        <w:tab/>
        <w:t>The number of cases for drug trafficking offences is much higher than those for drug use offences, although logically and realistically speaking, the number of drug users is higher than the number of traffickers.  As a result, legal and security efforts are focused on the crime of trafficking, whereas in the case of drug use, the focus is on education and treatment, suggesting an attempt, where possible, to ensure that children and young persons who are drug users do not bear the legal consequences, an approach which is consistent with the modern attitude towards the question of drug addiction.</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ab/>
        <w:t>(b)</w:t>
      </w:r>
      <w:r>
        <w:tab/>
      </w:r>
      <w:r>
        <w:tab/>
        <w:t>The number of cases referred to the security agencies is clearly higher than the number of individuals against whom legal procedures are taken.  This is primarily due to lack of evidence or to the circumstances of the offence, or to the aforementioned preference for treatment over legal measures in the case of minors.</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ab/>
        <w:t>(c)</w:t>
      </w:r>
      <w:r>
        <w:tab/>
      </w:r>
      <w:r>
        <w:tab/>
        <w:t>The number of cases on file showed a falling trend between 1994 (374 cases of drug use and 506 cases of trafficking) and 1997 (126 of drug use and 158 of trafficking), even though the statistics for 1997 are incomplete.  This fall is a positive indicator.</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ab/>
        <w:t>(d)</w:t>
      </w:r>
      <w:r>
        <w:tab/>
      </w:r>
      <w:r>
        <w:tab/>
        <w:t>The majority of drug offences are committed by males, as the percentage of male offenders is clearly higher than that of female offenders, although the proportion of the latter is still fairly significant.</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ab/>
        <w:t>(e)</w:t>
      </w:r>
      <w:r>
        <w:tab/>
      </w:r>
      <w:r>
        <w:tab/>
        <w:t>The proportion of drug offences in the different governorates is conspicuously irregular and inconsistent from one year to the next.  In 1995 and 1996, an extremely high number of drug-trafficking offences were recorded in the north, whereas in 1996, record numbers of drug use offences were reported in the Bekaa, while in 1994, the highest proportion was in Beirut.  Hence, the resulting inference is that it is difficult to draw a general conclusion.  The disparity may be linked to the particular activity of the security forces within a certain region and to their success in capturing the members of a network, or the reason may lie elsewhere.</w:t>
      </w:r>
    </w:p>
    <w:p w:rsidR="00000000" w:rsidRDefault="00000000">
      <w:pPr>
        <w:tabs>
          <w:tab w:val="left" w:pos="567"/>
          <w:tab w:val="left" w:pos="851"/>
          <w:tab w:val="left" w:pos="1134"/>
          <w:tab w:val="left" w:pos="1418"/>
        </w:tabs>
        <w:jc w:val="center"/>
        <w:rPr>
          <w:u w:val="single"/>
        </w:rPr>
      </w:pPr>
    </w:p>
    <w:p w:rsidR="00000000" w:rsidRDefault="00000000">
      <w:pPr>
        <w:pStyle w:val="Heading4"/>
        <w:jc w:val="center"/>
        <w:rPr>
          <w:sz w:val="20"/>
        </w:rPr>
      </w:pPr>
      <w:r>
        <w:rPr>
          <w:sz w:val="20"/>
        </w:rPr>
        <w:t>N</w:t>
      </w:r>
      <w:r>
        <w:rPr>
          <w:caps w:val="0"/>
          <w:sz w:val="20"/>
        </w:rPr>
        <w:t>arcotic drug offences:  perpetrators aged under 18 by governorate</w:t>
      </w:r>
    </w:p>
    <w:p w:rsidR="00000000" w:rsidRDefault="00000000">
      <w:pPr>
        <w:tabs>
          <w:tab w:val="left" w:pos="567"/>
          <w:tab w:val="left" w:pos="851"/>
          <w:tab w:val="left" w:pos="1134"/>
          <w:tab w:val="left" w:pos="1418"/>
        </w:tabs>
        <w:jc w:val="center"/>
        <w:rPr>
          <w:sz w:val="20"/>
        </w:rPr>
      </w:pPr>
    </w:p>
    <w:tbl>
      <w:tblPr>
        <w:tblW w:w="9104" w:type="dxa"/>
        <w:jc w:val="center"/>
        <w:tblInd w:w="1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
        <w:gridCol w:w="1507"/>
        <w:gridCol w:w="11"/>
        <w:gridCol w:w="839"/>
        <w:gridCol w:w="949"/>
        <w:gridCol w:w="13"/>
        <w:gridCol w:w="881"/>
        <w:gridCol w:w="1017"/>
        <w:gridCol w:w="11"/>
        <w:gridCol w:w="956"/>
        <w:gridCol w:w="1017"/>
        <w:gridCol w:w="11"/>
        <w:gridCol w:w="737"/>
        <w:gridCol w:w="1134"/>
        <w:gridCol w:w="11"/>
      </w:tblGrid>
      <w:tr w:rsidR="00000000">
        <w:tblPrEx>
          <w:tblCellMar>
            <w:top w:w="0" w:type="dxa"/>
            <w:bottom w:w="0" w:type="dxa"/>
          </w:tblCellMar>
        </w:tblPrEx>
        <w:trPr>
          <w:gridBefore w:val="1"/>
          <w:wBefore w:w="10" w:type="dxa"/>
          <w:jc w:val="center"/>
        </w:trPr>
        <w:tc>
          <w:tcPr>
            <w:tcW w:w="1518" w:type="dxa"/>
            <w:gridSpan w:val="2"/>
            <w:tcMar>
              <w:left w:w="28" w:type="dxa"/>
              <w:right w:w="28" w:type="dxa"/>
            </w:tcMar>
          </w:tcPr>
          <w:p w:rsidR="00000000" w:rsidRDefault="00000000">
            <w:pPr>
              <w:tabs>
                <w:tab w:val="left" w:pos="567"/>
                <w:tab w:val="left" w:pos="851"/>
                <w:tab w:val="left" w:pos="1134"/>
                <w:tab w:val="left" w:pos="1418"/>
              </w:tabs>
              <w:spacing w:before="40" w:after="40"/>
              <w:jc w:val="center"/>
              <w:rPr>
                <w:b/>
                <w:bCs/>
                <w:i/>
                <w:iCs/>
                <w:color w:val="000000"/>
                <w:sz w:val="20"/>
              </w:rPr>
            </w:pPr>
            <w:r>
              <w:rPr>
                <w:b/>
                <w:bCs/>
                <w:i/>
                <w:iCs/>
                <w:color w:val="000000"/>
                <w:sz w:val="20"/>
              </w:rPr>
              <w:t>Governorate</w:t>
            </w:r>
          </w:p>
        </w:tc>
        <w:tc>
          <w:tcPr>
            <w:tcW w:w="1801" w:type="dxa"/>
            <w:gridSpan w:val="3"/>
            <w:tcMar>
              <w:left w:w="28" w:type="dxa"/>
              <w:right w:w="28" w:type="dxa"/>
            </w:tcMar>
          </w:tcPr>
          <w:p w:rsidR="00000000" w:rsidRDefault="00000000">
            <w:pPr>
              <w:tabs>
                <w:tab w:val="left" w:pos="567"/>
                <w:tab w:val="left" w:pos="851"/>
                <w:tab w:val="left" w:pos="1134"/>
                <w:tab w:val="left" w:pos="1418"/>
              </w:tabs>
              <w:spacing w:before="40" w:after="40"/>
              <w:jc w:val="center"/>
              <w:rPr>
                <w:b/>
                <w:bCs/>
                <w:i/>
                <w:iCs/>
                <w:color w:val="000000"/>
                <w:sz w:val="20"/>
              </w:rPr>
            </w:pPr>
            <w:r>
              <w:rPr>
                <w:b/>
                <w:bCs/>
                <w:i/>
                <w:iCs/>
                <w:color w:val="000000"/>
                <w:sz w:val="20"/>
              </w:rPr>
              <w:t>1994</w:t>
            </w:r>
          </w:p>
        </w:tc>
        <w:tc>
          <w:tcPr>
            <w:tcW w:w="1909" w:type="dxa"/>
            <w:gridSpan w:val="3"/>
            <w:tcMar>
              <w:left w:w="28" w:type="dxa"/>
              <w:right w:w="28" w:type="dxa"/>
            </w:tcMar>
          </w:tcPr>
          <w:p w:rsidR="00000000" w:rsidRDefault="00000000">
            <w:pPr>
              <w:tabs>
                <w:tab w:val="left" w:pos="567"/>
                <w:tab w:val="left" w:pos="851"/>
                <w:tab w:val="left" w:pos="1134"/>
                <w:tab w:val="left" w:pos="1418"/>
              </w:tabs>
              <w:spacing w:before="40" w:after="40"/>
              <w:jc w:val="center"/>
              <w:rPr>
                <w:b/>
                <w:bCs/>
                <w:i/>
                <w:iCs/>
                <w:color w:val="000000"/>
                <w:sz w:val="20"/>
              </w:rPr>
            </w:pPr>
            <w:r>
              <w:rPr>
                <w:b/>
                <w:bCs/>
                <w:i/>
                <w:iCs/>
                <w:color w:val="000000"/>
                <w:sz w:val="20"/>
              </w:rPr>
              <w:t>1995</w:t>
            </w:r>
          </w:p>
        </w:tc>
        <w:tc>
          <w:tcPr>
            <w:tcW w:w="1984" w:type="dxa"/>
            <w:gridSpan w:val="3"/>
            <w:tcMar>
              <w:left w:w="28" w:type="dxa"/>
              <w:right w:w="28" w:type="dxa"/>
            </w:tcMar>
          </w:tcPr>
          <w:p w:rsidR="00000000" w:rsidRDefault="00000000">
            <w:pPr>
              <w:tabs>
                <w:tab w:val="left" w:pos="567"/>
                <w:tab w:val="left" w:pos="851"/>
                <w:tab w:val="left" w:pos="1134"/>
                <w:tab w:val="left" w:pos="1418"/>
              </w:tabs>
              <w:spacing w:before="40" w:after="40"/>
              <w:jc w:val="center"/>
              <w:rPr>
                <w:b/>
                <w:bCs/>
                <w:i/>
                <w:iCs/>
                <w:color w:val="000000"/>
                <w:sz w:val="20"/>
              </w:rPr>
            </w:pPr>
            <w:r>
              <w:rPr>
                <w:b/>
                <w:bCs/>
                <w:i/>
                <w:iCs/>
                <w:color w:val="000000"/>
                <w:sz w:val="20"/>
              </w:rPr>
              <w:t>1996</w:t>
            </w:r>
          </w:p>
        </w:tc>
        <w:tc>
          <w:tcPr>
            <w:tcW w:w="1882" w:type="dxa"/>
            <w:gridSpan w:val="3"/>
            <w:tcMar>
              <w:left w:w="28" w:type="dxa"/>
              <w:right w:w="28" w:type="dxa"/>
            </w:tcMar>
          </w:tcPr>
          <w:p w:rsidR="00000000" w:rsidRDefault="00000000">
            <w:pPr>
              <w:tabs>
                <w:tab w:val="left" w:pos="567"/>
                <w:tab w:val="left" w:pos="851"/>
                <w:tab w:val="left" w:pos="1134"/>
                <w:tab w:val="left" w:pos="1418"/>
              </w:tabs>
              <w:spacing w:before="40" w:after="40"/>
              <w:jc w:val="center"/>
              <w:rPr>
                <w:b/>
                <w:bCs/>
                <w:i/>
                <w:iCs/>
                <w:color w:val="000000"/>
                <w:sz w:val="20"/>
              </w:rPr>
            </w:pPr>
            <w:r>
              <w:rPr>
                <w:b/>
                <w:bCs/>
                <w:i/>
                <w:iCs/>
                <w:color w:val="000000"/>
                <w:sz w:val="20"/>
              </w:rPr>
              <w:t>1997</w:t>
            </w:r>
          </w:p>
        </w:tc>
      </w:tr>
      <w:tr w:rsidR="00000000">
        <w:tblPrEx>
          <w:tblCellMar>
            <w:top w:w="0" w:type="dxa"/>
            <w:bottom w:w="0" w:type="dxa"/>
          </w:tblCellMar>
        </w:tblPrEx>
        <w:trPr>
          <w:gridAfter w:val="1"/>
          <w:wAfter w:w="11" w:type="dxa"/>
          <w:jc w:val="center"/>
        </w:trPr>
        <w:tc>
          <w:tcPr>
            <w:tcW w:w="1517" w:type="dxa"/>
            <w:gridSpan w:val="2"/>
            <w:tcMar>
              <w:left w:w="28" w:type="dxa"/>
              <w:right w:w="28" w:type="dxa"/>
            </w:tcMar>
          </w:tcPr>
          <w:p w:rsidR="00000000" w:rsidRDefault="00000000">
            <w:pPr>
              <w:tabs>
                <w:tab w:val="left" w:pos="567"/>
                <w:tab w:val="left" w:pos="851"/>
                <w:tab w:val="left" w:pos="1134"/>
                <w:tab w:val="left" w:pos="1418"/>
              </w:tabs>
              <w:spacing w:before="40" w:after="40"/>
              <w:jc w:val="center"/>
              <w:rPr>
                <w:b/>
                <w:bCs/>
                <w:i/>
                <w:iCs/>
                <w:color w:val="000000"/>
                <w:sz w:val="20"/>
              </w:rPr>
            </w:pPr>
          </w:p>
        </w:tc>
        <w:tc>
          <w:tcPr>
            <w:tcW w:w="850" w:type="dxa"/>
            <w:gridSpan w:val="2"/>
            <w:tcMar>
              <w:left w:w="28" w:type="dxa"/>
              <w:right w:w="28" w:type="dxa"/>
            </w:tcMar>
          </w:tcPr>
          <w:p w:rsidR="00000000" w:rsidRDefault="00000000">
            <w:pPr>
              <w:tabs>
                <w:tab w:val="left" w:pos="567"/>
                <w:tab w:val="left" w:pos="851"/>
                <w:tab w:val="left" w:pos="1134"/>
                <w:tab w:val="left" w:pos="1418"/>
              </w:tabs>
              <w:spacing w:before="40" w:after="40"/>
              <w:jc w:val="center"/>
              <w:rPr>
                <w:b/>
                <w:bCs/>
                <w:i/>
                <w:iCs/>
                <w:color w:val="000000"/>
                <w:sz w:val="18"/>
              </w:rPr>
            </w:pPr>
            <w:r>
              <w:rPr>
                <w:b/>
                <w:bCs/>
                <w:i/>
                <w:iCs/>
                <w:color w:val="000000"/>
                <w:sz w:val="18"/>
              </w:rPr>
              <w:t>Drug use</w:t>
            </w:r>
          </w:p>
        </w:tc>
        <w:tc>
          <w:tcPr>
            <w:tcW w:w="949" w:type="dxa"/>
            <w:tcMar>
              <w:left w:w="28" w:type="dxa"/>
              <w:right w:w="28" w:type="dxa"/>
            </w:tcMar>
          </w:tcPr>
          <w:p w:rsidR="00000000" w:rsidRDefault="00000000">
            <w:pPr>
              <w:tabs>
                <w:tab w:val="left" w:pos="567"/>
                <w:tab w:val="left" w:pos="851"/>
                <w:tab w:val="left" w:pos="1134"/>
                <w:tab w:val="left" w:pos="1418"/>
              </w:tabs>
              <w:spacing w:before="40" w:after="40"/>
              <w:jc w:val="center"/>
              <w:rPr>
                <w:b/>
                <w:bCs/>
                <w:i/>
                <w:iCs/>
                <w:color w:val="000000"/>
                <w:sz w:val="18"/>
              </w:rPr>
            </w:pPr>
            <w:r>
              <w:rPr>
                <w:b/>
                <w:bCs/>
                <w:i/>
                <w:iCs/>
                <w:color w:val="000000"/>
                <w:sz w:val="18"/>
              </w:rPr>
              <w:t>Drug</w:t>
            </w:r>
            <w:r>
              <w:rPr>
                <w:b/>
                <w:bCs/>
                <w:i/>
                <w:iCs/>
                <w:color w:val="000000"/>
                <w:sz w:val="18"/>
              </w:rPr>
              <w:br/>
              <w:t>trafficking</w:t>
            </w:r>
          </w:p>
        </w:tc>
        <w:tc>
          <w:tcPr>
            <w:tcW w:w="894" w:type="dxa"/>
            <w:gridSpan w:val="2"/>
            <w:tcMar>
              <w:left w:w="28" w:type="dxa"/>
              <w:right w:w="28" w:type="dxa"/>
            </w:tcMar>
          </w:tcPr>
          <w:p w:rsidR="00000000" w:rsidRDefault="00000000">
            <w:pPr>
              <w:tabs>
                <w:tab w:val="left" w:pos="567"/>
                <w:tab w:val="left" w:pos="851"/>
                <w:tab w:val="left" w:pos="1134"/>
                <w:tab w:val="left" w:pos="1418"/>
              </w:tabs>
              <w:spacing w:before="40" w:after="40"/>
              <w:jc w:val="center"/>
              <w:rPr>
                <w:b/>
                <w:bCs/>
                <w:i/>
                <w:iCs/>
                <w:color w:val="000000"/>
                <w:sz w:val="18"/>
              </w:rPr>
            </w:pPr>
            <w:r>
              <w:rPr>
                <w:b/>
                <w:bCs/>
                <w:i/>
                <w:iCs/>
                <w:color w:val="000000"/>
                <w:sz w:val="18"/>
              </w:rPr>
              <w:t>Drug use</w:t>
            </w:r>
          </w:p>
        </w:tc>
        <w:tc>
          <w:tcPr>
            <w:tcW w:w="1017" w:type="dxa"/>
            <w:tcMar>
              <w:left w:w="28" w:type="dxa"/>
              <w:right w:w="28" w:type="dxa"/>
            </w:tcMar>
          </w:tcPr>
          <w:p w:rsidR="00000000" w:rsidRDefault="00000000">
            <w:pPr>
              <w:tabs>
                <w:tab w:val="left" w:pos="567"/>
                <w:tab w:val="left" w:pos="851"/>
                <w:tab w:val="left" w:pos="1134"/>
                <w:tab w:val="left" w:pos="1418"/>
              </w:tabs>
              <w:spacing w:before="40" w:after="40"/>
              <w:jc w:val="center"/>
              <w:rPr>
                <w:b/>
                <w:bCs/>
                <w:i/>
                <w:iCs/>
                <w:color w:val="000000"/>
                <w:sz w:val="18"/>
              </w:rPr>
            </w:pPr>
            <w:r>
              <w:rPr>
                <w:b/>
                <w:bCs/>
                <w:i/>
                <w:iCs/>
                <w:color w:val="000000"/>
                <w:sz w:val="18"/>
              </w:rPr>
              <w:t>Drug</w:t>
            </w:r>
            <w:r>
              <w:rPr>
                <w:b/>
                <w:bCs/>
                <w:i/>
                <w:iCs/>
                <w:color w:val="000000"/>
                <w:sz w:val="18"/>
              </w:rPr>
              <w:br/>
              <w:t>trafficking</w:t>
            </w:r>
          </w:p>
        </w:tc>
        <w:tc>
          <w:tcPr>
            <w:tcW w:w="967" w:type="dxa"/>
            <w:gridSpan w:val="2"/>
            <w:tcMar>
              <w:left w:w="28" w:type="dxa"/>
              <w:right w:w="28" w:type="dxa"/>
            </w:tcMar>
          </w:tcPr>
          <w:p w:rsidR="00000000" w:rsidRDefault="00000000">
            <w:pPr>
              <w:tabs>
                <w:tab w:val="left" w:pos="567"/>
                <w:tab w:val="left" w:pos="851"/>
                <w:tab w:val="left" w:pos="1134"/>
                <w:tab w:val="left" w:pos="1418"/>
              </w:tabs>
              <w:spacing w:before="40" w:after="40"/>
              <w:jc w:val="center"/>
              <w:rPr>
                <w:b/>
                <w:bCs/>
                <w:i/>
                <w:iCs/>
                <w:color w:val="000000"/>
                <w:sz w:val="18"/>
              </w:rPr>
            </w:pPr>
            <w:r>
              <w:rPr>
                <w:b/>
                <w:bCs/>
                <w:i/>
                <w:iCs/>
                <w:color w:val="000000"/>
                <w:sz w:val="18"/>
              </w:rPr>
              <w:t>Drug use</w:t>
            </w:r>
          </w:p>
        </w:tc>
        <w:tc>
          <w:tcPr>
            <w:tcW w:w="1017" w:type="dxa"/>
            <w:tcMar>
              <w:left w:w="28" w:type="dxa"/>
              <w:right w:w="28" w:type="dxa"/>
            </w:tcMar>
          </w:tcPr>
          <w:p w:rsidR="00000000" w:rsidRDefault="00000000">
            <w:pPr>
              <w:tabs>
                <w:tab w:val="left" w:pos="567"/>
                <w:tab w:val="left" w:pos="851"/>
                <w:tab w:val="left" w:pos="1134"/>
                <w:tab w:val="left" w:pos="1418"/>
              </w:tabs>
              <w:spacing w:before="40" w:after="40"/>
              <w:jc w:val="center"/>
              <w:rPr>
                <w:b/>
                <w:bCs/>
                <w:i/>
                <w:iCs/>
                <w:color w:val="000000"/>
                <w:sz w:val="18"/>
              </w:rPr>
            </w:pPr>
            <w:r>
              <w:rPr>
                <w:b/>
                <w:bCs/>
                <w:i/>
                <w:iCs/>
                <w:color w:val="000000"/>
                <w:sz w:val="18"/>
              </w:rPr>
              <w:t>Drug</w:t>
            </w:r>
            <w:r>
              <w:rPr>
                <w:b/>
                <w:bCs/>
                <w:i/>
                <w:iCs/>
                <w:color w:val="000000"/>
                <w:sz w:val="18"/>
              </w:rPr>
              <w:br/>
              <w:t>trafficking</w:t>
            </w:r>
          </w:p>
        </w:tc>
        <w:tc>
          <w:tcPr>
            <w:tcW w:w="748" w:type="dxa"/>
            <w:gridSpan w:val="2"/>
            <w:tcMar>
              <w:left w:w="28" w:type="dxa"/>
              <w:right w:w="28" w:type="dxa"/>
            </w:tcMar>
          </w:tcPr>
          <w:p w:rsidR="00000000" w:rsidRDefault="00000000">
            <w:pPr>
              <w:tabs>
                <w:tab w:val="left" w:pos="567"/>
                <w:tab w:val="left" w:pos="851"/>
                <w:tab w:val="left" w:pos="1134"/>
                <w:tab w:val="left" w:pos="1418"/>
              </w:tabs>
              <w:spacing w:before="40" w:after="40"/>
              <w:jc w:val="center"/>
              <w:rPr>
                <w:b/>
                <w:bCs/>
                <w:i/>
                <w:iCs/>
                <w:color w:val="000000"/>
                <w:sz w:val="18"/>
              </w:rPr>
            </w:pPr>
            <w:r>
              <w:rPr>
                <w:b/>
                <w:bCs/>
                <w:i/>
                <w:iCs/>
                <w:color w:val="000000"/>
                <w:sz w:val="18"/>
              </w:rPr>
              <w:t>Drug use</w:t>
            </w:r>
          </w:p>
        </w:tc>
        <w:tc>
          <w:tcPr>
            <w:tcW w:w="1134" w:type="dxa"/>
            <w:tcMar>
              <w:left w:w="28" w:type="dxa"/>
              <w:right w:w="28" w:type="dxa"/>
            </w:tcMar>
          </w:tcPr>
          <w:p w:rsidR="00000000" w:rsidRDefault="00000000">
            <w:pPr>
              <w:tabs>
                <w:tab w:val="left" w:pos="567"/>
                <w:tab w:val="left" w:pos="851"/>
                <w:tab w:val="left" w:pos="1134"/>
                <w:tab w:val="left" w:pos="1418"/>
              </w:tabs>
              <w:spacing w:before="40" w:after="40"/>
              <w:jc w:val="center"/>
              <w:rPr>
                <w:b/>
                <w:bCs/>
                <w:i/>
                <w:iCs/>
                <w:color w:val="000000"/>
                <w:sz w:val="18"/>
              </w:rPr>
            </w:pPr>
            <w:r>
              <w:rPr>
                <w:b/>
                <w:bCs/>
                <w:i/>
                <w:iCs/>
                <w:color w:val="000000"/>
                <w:sz w:val="18"/>
              </w:rPr>
              <w:t>Drug</w:t>
            </w:r>
            <w:r>
              <w:rPr>
                <w:b/>
                <w:bCs/>
                <w:i/>
                <w:iCs/>
                <w:color w:val="000000"/>
                <w:sz w:val="18"/>
              </w:rPr>
              <w:br/>
              <w:t>trafficking</w:t>
            </w:r>
          </w:p>
        </w:tc>
      </w:tr>
      <w:tr w:rsidR="00000000">
        <w:tblPrEx>
          <w:tblCellMar>
            <w:top w:w="0" w:type="dxa"/>
            <w:bottom w:w="0" w:type="dxa"/>
          </w:tblCellMar>
        </w:tblPrEx>
        <w:trPr>
          <w:gridAfter w:val="1"/>
          <w:wAfter w:w="11" w:type="dxa"/>
          <w:jc w:val="center"/>
        </w:trPr>
        <w:tc>
          <w:tcPr>
            <w:tcW w:w="1517" w:type="dxa"/>
            <w:gridSpan w:val="2"/>
            <w:tcMar>
              <w:left w:w="28" w:type="dxa"/>
              <w:right w:w="28" w:type="dxa"/>
            </w:tcMar>
          </w:tcPr>
          <w:p w:rsidR="00000000" w:rsidRDefault="00000000">
            <w:pPr>
              <w:tabs>
                <w:tab w:val="left" w:pos="567"/>
                <w:tab w:val="left" w:pos="851"/>
                <w:tab w:val="left" w:pos="1134"/>
                <w:tab w:val="left" w:pos="1418"/>
              </w:tabs>
              <w:spacing w:before="40" w:after="40"/>
              <w:rPr>
                <w:color w:val="000000"/>
                <w:sz w:val="20"/>
              </w:rPr>
            </w:pPr>
            <w:r>
              <w:rPr>
                <w:color w:val="000000"/>
                <w:sz w:val="20"/>
              </w:rPr>
              <w:t>Beirut</w:t>
            </w:r>
          </w:p>
        </w:tc>
        <w:tc>
          <w:tcPr>
            <w:tcW w:w="850" w:type="dxa"/>
            <w:gridSpan w:val="2"/>
            <w:tcMar>
              <w:left w:w="28" w:type="dxa"/>
              <w:right w:w="28" w:type="dxa"/>
            </w:tcMar>
          </w:tcPr>
          <w:p w:rsidR="00000000" w:rsidRDefault="00000000">
            <w:pPr>
              <w:tabs>
                <w:tab w:val="left" w:pos="567"/>
                <w:tab w:val="left" w:pos="851"/>
                <w:tab w:val="left" w:pos="1134"/>
                <w:tab w:val="left" w:pos="1418"/>
              </w:tabs>
              <w:spacing w:before="40" w:after="40"/>
              <w:jc w:val="center"/>
              <w:rPr>
                <w:color w:val="000000"/>
                <w:sz w:val="20"/>
              </w:rPr>
            </w:pPr>
            <w:r>
              <w:rPr>
                <w:color w:val="000000"/>
                <w:sz w:val="20"/>
              </w:rPr>
              <w:t>39</w:t>
            </w:r>
          </w:p>
        </w:tc>
        <w:tc>
          <w:tcPr>
            <w:tcW w:w="949" w:type="dxa"/>
            <w:tcMar>
              <w:left w:w="28" w:type="dxa"/>
              <w:right w:w="28" w:type="dxa"/>
            </w:tcMar>
          </w:tcPr>
          <w:p w:rsidR="00000000" w:rsidRDefault="00000000">
            <w:pPr>
              <w:tabs>
                <w:tab w:val="left" w:pos="567"/>
                <w:tab w:val="left" w:pos="851"/>
                <w:tab w:val="left" w:pos="1134"/>
                <w:tab w:val="left" w:pos="1418"/>
              </w:tabs>
              <w:spacing w:before="40" w:after="40"/>
              <w:jc w:val="center"/>
              <w:rPr>
                <w:color w:val="000000"/>
                <w:sz w:val="20"/>
              </w:rPr>
            </w:pPr>
            <w:r>
              <w:rPr>
                <w:color w:val="000000"/>
                <w:sz w:val="20"/>
              </w:rPr>
              <w:t>70</w:t>
            </w:r>
          </w:p>
        </w:tc>
        <w:tc>
          <w:tcPr>
            <w:tcW w:w="894" w:type="dxa"/>
            <w:gridSpan w:val="2"/>
            <w:tcMar>
              <w:left w:w="28" w:type="dxa"/>
              <w:right w:w="28" w:type="dxa"/>
            </w:tcMar>
          </w:tcPr>
          <w:p w:rsidR="00000000" w:rsidRDefault="00000000">
            <w:pPr>
              <w:tabs>
                <w:tab w:val="left" w:pos="567"/>
                <w:tab w:val="left" w:pos="851"/>
                <w:tab w:val="left" w:pos="1134"/>
                <w:tab w:val="left" w:pos="1418"/>
              </w:tabs>
              <w:spacing w:before="40" w:after="40"/>
              <w:jc w:val="center"/>
              <w:rPr>
                <w:color w:val="000000"/>
                <w:sz w:val="20"/>
              </w:rPr>
            </w:pPr>
            <w:r>
              <w:rPr>
                <w:color w:val="000000"/>
                <w:sz w:val="20"/>
              </w:rPr>
              <w:t>43</w:t>
            </w:r>
          </w:p>
        </w:tc>
        <w:tc>
          <w:tcPr>
            <w:tcW w:w="1017" w:type="dxa"/>
            <w:tcMar>
              <w:left w:w="28" w:type="dxa"/>
              <w:right w:w="28" w:type="dxa"/>
            </w:tcMar>
          </w:tcPr>
          <w:p w:rsidR="00000000" w:rsidRDefault="00000000">
            <w:pPr>
              <w:tabs>
                <w:tab w:val="left" w:pos="567"/>
                <w:tab w:val="left" w:pos="851"/>
                <w:tab w:val="left" w:pos="1134"/>
                <w:tab w:val="left" w:pos="1418"/>
              </w:tabs>
              <w:spacing w:before="40" w:after="40"/>
              <w:jc w:val="center"/>
              <w:rPr>
                <w:color w:val="000000"/>
                <w:sz w:val="20"/>
              </w:rPr>
            </w:pPr>
            <w:r>
              <w:rPr>
                <w:color w:val="000000"/>
                <w:sz w:val="20"/>
              </w:rPr>
              <w:t xml:space="preserve"> 15</w:t>
            </w:r>
          </w:p>
        </w:tc>
        <w:tc>
          <w:tcPr>
            <w:tcW w:w="967" w:type="dxa"/>
            <w:gridSpan w:val="2"/>
            <w:tcMar>
              <w:left w:w="28" w:type="dxa"/>
              <w:right w:w="28" w:type="dxa"/>
            </w:tcMar>
          </w:tcPr>
          <w:p w:rsidR="00000000" w:rsidRDefault="00000000">
            <w:pPr>
              <w:tabs>
                <w:tab w:val="left" w:pos="567"/>
                <w:tab w:val="left" w:pos="851"/>
                <w:tab w:val="left" w:pos="1134"/>
                <w:tab w:val="left" w:pos="1418"/>
              </w:tabs>
              <w:spacing w:before="40" w:after="40"/>
              <w:jc w:val="center"/>
              <w:rPr>
                <w:color w:val="000000"/>
                <w:sz w:val="20"/>
              </w:rPr>
            </w:pPr>
            <w:r>
              <w:rPr>
                <w:color w:val="000000"/>
                <w:sz w:val="20"/>
              </w:rPr>
              <w:t xml:space="preserve"> 15</w:t>
            </w:r>
          </w:p>
        </w:tc>
        <w:tc>
          <w:tcPr>
            <w:tcW w:w="1017" w:type="dxa"/>
            <w:tcMar>
              <w:left w:w="28" w:type="dxa"/>
              <w:right w:w="28" w:type="dxa"/>
            </w:tcMar>
          </w:tcPr>
          <w:p w:rsidR="00000000" w:rsidRDefault="00000000">
            <w:pPr>
              <w:tabs>
                <w:tab w:val="left" w:pos="567"/>
                <w:tab w:val="left" w:pos="851"/>
                <w:tab w:val="left" w:pos="1134"/>
                <w:tab w:val="left" w:pos="1418"/>
              </w:tabs>
              <w:spacing w:before="40" w:after="40"/>
              <w:jc w:val="center"/>
              <w:rPr>
                <w:color w:val="000000"/>
                <w:sz w:val="20"/>
              </w:rPr>
            </w:pPr>
            <w:r>
              <w:rPr>
                <w:color w:val="000000"/>
                <w:sz w:val="20"/>
              </w:rPr>
              <w:t xml:space="preserve"> 13</w:t>
            </w:r>
          </w:p>
        </w:tc>
        <w:tc>
          <w:tcPr>
            <w:tcW w:w="748" w:type="dxa"/>
            <w:gridSpan w:val="2"/>
            <w:tcMar>
              <w:left w:w="28" w:type="dxa"/>
              <w:right w:w="28" w:type="dxa"/>
            </w:tcMar>
          </w:tcPr>
          <w:p w:rsidR="00000000" w:rsidRDefault="00000000">
            <w:pPr>
              <w:tabs>
                <w:tab w:val="left" w:pos="567"/>
                <w:tab w:val="left" w:pos="851"/>
                <w:tab w:val="left" w:pos="1134"/>
                <w:tab w:val="left" w:pos="1418"/>
              </w:tabs>
              <w:spacing w:before="40" w:after="40"/>
              <w:jc w:val="center"/>
              <w:rPr>
                <w:color w:val="000000"/>
                <w:sz w:val="20"/>
              </w:rPr>
            </w:pPr>
            <w:r>
              <w:rPr>
                <w:color w:val="000000"/>
                <w:sz w:val="20"/>
              </w:rPr>
              <w:t>27</w:t>
            </w:r>
          </w:p>
        </w:tc>
        <w:tc>
          <w:tcPr>
            <w:tcW w:w="1134" w:type="dxa"/>
            <w:tcMar>
              <w:left w:w="28" w:type="dxa"/>
              <w:right w:w="28" w:type="dxa"/>
            </w:tcMar>
          </w:tcPr>
          <w:p w:rsidR="00000000" w:rsidRDefault="00000000">
            <w:pPr>
              <w:tabs>
                <w:tab w:val="left" w:pos="567"/>
                <w:tab w:val="left" w:pos="851"/>
                <w:tab w:val="left" w:pos="1134"/>
                <w:tab w:val="left" w:pos="1418"/>
              </w:tabs>
              <w:spacing w:before="40" w:after="40"/>
              <w:jc w:val="center"/>
              <w:rPr>
                <w:color w:val="000000"/>
                <w:sz w:val="20"/>
              </w:rPr>
            </w:pPr>
            <w:r>
              <w:rPr>
                <w:color w:val="000000"/>
                <w:sz w:val="20"/>
              </w:rPr>
              <w:t>30</w:t>
            </w:r>
          </w:p>
        </w:tc>
      </w:tr>
      <w:tr w:rsidR="00000000">
        <w:tblPrEx>
          <w:tblCellMar>
            <w:top w:w="0" w:type="dxa"/>
            <w:bottom w:w="0" w:type="dxa"/>
          </w:tblCellMar>
        </w:tblPrEx>
        <w:trPr>
          <w:gridAfter w:val="1"/>
          <w:wAfter w:w="11" w:type="dxa"/>
          <w:jc w:val="center"/>
        </w:trPr>
        <w:tc>
          <w:tcPr>
            <w:tcW w:w="1517" w:type="dxa"/>
            <w:gridSpan w:val="2"/>
            <w:tcMar>
              <w:left w:w="28" w:type="dxa"/>
              <w:right w:w="28" w:type="dxa"/>
            </w:tcMar>
          </w:tcPr>
          <w:p w:rsidR="00000000" w:rsidRDefault="00000000">
            <w:pPr>
              <w:tabs>
                <w:tab w:val="left" w:pos="567"/>
                <w:tab w:val="left" w:pos="851"/>
                <w:tab w:val="left" w:pos="1134"/>
                <w:tab w:val="left" w:pos="1418"/>
              </w:tabs>
              <w:spacing w:before="40" w:after="40"/>
              <w:rPr>
                <w:color w:val="000000"/>
                <w:sz w:val="20"/>
              </w:rPr>
            </w:pPr>
            <w:r>
              <w:rPr>
                <w:color w:val="000000"/>
                <w:sz w:val="20"/>
              </w:rPr>
              <w:t>Mount Lebanon</w:t>
            </w:r>
          </w:p>
        </w:tc>
        <w:tc>
          <w:tcPr>
            <w:tcW w:w="850" w:type="dxa"/>
            <w:gridSpan w:val="2"/>
            <w:tcMar>
              <w:left w:w="28" w:type="dxa"/>
              <w:right w:w="28" w:type="dxa"/>
            </w:tcMar>
          </w:tcPr>
          <w:p w:rsidR="00000000" w:rsidRDefault="00000000">
            <w:pPr>
              <w:tabs>
                <w:tab w:val="left" w:pos="567"/>
                <w:tab w:val="left" w:pos="851"/>
                <w:tab w:val="left" w:pos="1134"/>
                <w:tab w:val="left" w:pos="1418"/>
              </w:tabs>
              <w:spacing w:before="40" w:after="40"/>
              <w:jc w:val="center"/>
              <w:rPr>
                <w:color w:val="000000"/>
                <w:sz w:val="20"/>
              </w:rPr>
            </w:pPr>
            <w:r>
              <w:rPr>
                <w:color w:val="000000"/>
                <w:sz w:val="20"/>
              </w:rPr>
              <w:t>11</w:t>
            </w:r>
          </w:p>
        </w:tc>
        <w:tc>
          <w:tcPr>
            <w:tcW w:w="949" w:type="dxa"/>
            <w:tcMar>
              <w:left w:w="28" w:type="dxa"/>
              <w:right w:w="28" w:type="dxa"/>
            </w:tcMar>
          </w:tcPr>
          <w:p w:rsidR="00000000" w:rsidRDefault="00000000">
            <w:pPr>
              <w:tabs>
                <w:tab w:val="left" w:pos="567"/>
                <w:tab w:val="left" w:pos="851"/>
                <w:tab w:val="left" w:pos="1134"/>
                <w:tab w:val="left" w:pos="1418"/>
              </w:tabs>
              <w:spacing w:before="40" w:after="40"/>
              <w:jc w:val="center"/>
              <w:rPr>
                <w:color w:val="000000"/>
                <w:sz w:val="20"/>
              </w:rPr>
            </w:pPr>
            <w:r>
              <w:rPr>
                <w:color w:val="000000"/>
                <w:sz w:val="20"/>
              </w:rPr>
              <w:t>17</w:t>
            </w:r>
          </w:p>
        </w:tc>
        <w:tc>
          <w:tcPr>
            <w:tcW w:w="894" w:type="dxa"/>
            <w:gridSpan w:val="2"/>
            <w:tcMar>
              <w:left w:w="28" w:type="dxa"/>
              <w:right w:w="28" w:type="dxa"/>
            </w:tcMar>
          </w:tcPr>
          <w:p w:rsidR="00000000" w:rsidRDefault="00000000">
            <w:pPr>
              <w:tabs>
                <w:tab w:val="left" w:pos="567"/>
                <w:tab w:val="left" w:pos="851"/>
                <w:tab w:val="left" w:pos="1134"/>
                <w:tab w:val="left" w:pos="1418"/>
              </w:tabs>
              <w:spacing w:before="40" w:after="40"/>
              <w:jc w:val="center"/>
              <w:rPr>
                <w:color w:val="000000"/>
                <w:sz w:val="20"/>
              </w:rPr>
            </w:pPr>
            <w:r>
              <w:rPr>
                <w:color w:val="000000"/>
                <w:sz w:val="20"/>
              </w:rPr>
              <w:t xml:space="preserve"> 4</w:t>
            </w:r>
          </w:p>
        </w:tc>
        <w:tc>
          <w:tcPr>
            <w:tcW w:w="1017" w:type="dxa"/>
            <w:tcMar>
              <w:left w:w="28" w:type="dxa"/>
              <w:right w:w="28" w:type="dxa"/>
            </w:tcMar>
          </w:tcPr>
          <w:p w:rsidR="00000000" w:rsidRDefault="00000000">
            <w:pPr>
              <w:tabs>
                <w:tab w:val="left" w:pos="567"/>
                <w:tab w:val="left" w:pos="851"/>
                <w:tab w:val="left" w:pos="1134"/>
                <w:tab w:val="left" w:pos="1418"/>
              </w:tabs>
              <w:spacing w:before="40" w:after="40"/>
              <w:jc w:val="center"/>
              <w:rPr>
                <w:color w:val="000000"/>
                <w:sz w:val="20"/>
              </w:rPr>
            </w:pPr>
            <w:r>
              <w:rPr>
                <w:color w:val="000000"/>
                <w:sz w:val="20"/>
              </w:rPr>
              <w:t xml:space="preserve">  5</w:t>
            </w:r>
          </w:p>
        </w:tc>
        <w:tc>
          <w:tcPr>
            <w:tcW w:w="967" w:type="dxa"/>
            <w:gridSpan w:val="2"/>
            <w:tcMar>
              <w:left w:w="28" w:type="dxa"/>
              <w:right w:w="28" w:type="dxa"/>
            </w:tcMar>
          </w:tcPr>
          <w:p w:rsidR="00000000" w:rsidRDefault="00000000">
            <w:pPr>
              <w:tabs>
                <w:tab w:val="left" w:pos="567"/>
                <w:tab w:val="left" w:pos="851"/>
                <w:tab w:val="left" w:pos="1134"/>
                <w:tab w:val="left" w:pos="1418"/>
              </w:tabs>
              <w:spacing w:before="40" w:after="40"/>
              <w:jc w:val="center"/>
              <w:rPr>
                <w:color w:val="000000"/>
                <w:sz w:val="20"/>
              </w:rPr>
            </w:pPr>
            <w:r>
              <w:rPr>
                <w:color w:val="000000"/>
                <w:sz w:val="20"/>
              </w:rPr>
              <w:t xml:space="preserve"> 17</w:t>
            </w:r>
          </w:p>
        </w:tc>
        <w:tc>
          <w:tcPr>
            <w:tcW w:w="1017" w:type="dxa"/>
            <w:tcMar>
              <w:left w:w="28" w:type="dxa"/>
              <w:right w:w="28" w:type="dxa"/>
            </w:tcMar>
          </w:tcPr>
          <w:p w:rsidR="00000000" w:rsidRDefault="00000000">
            <w:pPr>
              <w:tabs>
                <w:tab w:val="left" w:pos="567"/>
                <w:tab w:val="left" w:pos="851"/>
                <w:tab w:val="left" w:pos="1134"/>
                <w:tab w:val="left" w:pos="1418"/>
              </w:tabs>
              <w:spacing w:before="40" w:after="40"/>
              <w:jc w:val="center"/>
              <w:rPr>
                <w:color w:val="000000"/>
                <w:sz w:val="20"/>
              </w:rPr>
            </w:pPr>
            <w:r>
              <w:rPr>
                <w:color w:val="000000"/>
                <w:sz w:val="20"/>
              </w:rPr>
              <w:t xml:space="preserve"> 69</w:t>
            </w:r>
          </w:p>
        </w:tc>
        <w:tc>
          <w:tcPr>
            <w:tcW w:w="748" w:type="dxa"/>
            <w:gridSpan w:val="2"/>
            <w:tcMar>
              <w:left w:w="28" w:type="dxa"/>
              <w:right w:w="28" w:type="dxa"/>
            </w:tcMar>
          </w:tcPr>
          <w:p w:rsidR="00000000" w:rsidRDefault="00000000">
            <w:pPr>
              <w:tabs>
                <w:tab w:val="left" w:pos="567"/>
                <w:tab w:val="left" w:pos="851"/>
                <w:tab w:val="left" w:pos="1134"/>
                <w:tab w:val="left" w:pos="1418"/>
              </w:tabs>
              <w:spacing w:before="40" w:after="40"/>
              <w:jc w:val="center"/>
              <w:rPr>
                <w:color w:val="000000"/>
                <w:sz w:val="20"/>
              </w:rPr>
            </w:pPr>
            <w:r>
              <w:rPr>
                <w:color w:val="000000"/>
                <w:sz w:val="20"/>
              </w:rPr>
              <w:t>11</w:t>
            </w:r>
          </w:p>
        </w:tc>
        <w:tc>
          <w:tcPr>
            <w:tcW w:w="1134" w:type="dxa"/>
            <w:tcMar>
              <w:left w:w="28" w:type="dxa"/>
              <w:right w:w="28" w:type="dxa"/>
            </w:tcMar>
          </w:tcPr>
          <w:p w:rsidR="00000000" w:rsidRDefault="00000000">
            <w:pPr>
              <w:tabs>
                <w:tab w:val="left" w:pos="567"/>
                <w:tab w:val="left" w:pos="851"/>
                <w:tab w:val="left" w:pos="1134"/>
                <w:tab w:val="left" w:pos="1418"/>
              </w:tabs>
              <w:spacing w:before="40" w:after="40"/>
              <w:jc w:val="center"/>
              <w:rPr>
                <w:color w:val="000000"/>
                <w:sz w:val="20"/>
              </w:rPr>
            </w:pPr>
            <w:r>
              <w:rPr>
                <w:color w:val="000000"/>
                <w:sz w:val="20"/>
              </w:rPr>
              <w:t>22</w:t>
            </w:r>
          </w:p>
        </w:tc>
      </w:tr>
      <w:tr w:rsidR="00000000">
        <w:tblPrEx>
          <w:tblCellMar>
            <w:top w:w="0" w:type="dxa"/>
            <w:bottom w:w="0" w:type="dxa"/>
          </w:tblCellMar>
        </w:tblPrEx>
        <w:trPr>
          <w:gridAfter w:val="1"/>
          <w:wAfter w:w="11" w:type="dxa"/>
          <w:jc w:val="center"/>
        </w:trPr>
        <w:tc>
          <w:tcPr>
            <w:tcW w:w="1517" w:type="dxa"/>
            <w:gridSpan w:val="2"/>
            <w:tcMar>
              <w:left w:w="28" w:type="dxa"/>
              <w:right w:w="28" w:type="dxa"/>
            </w:tcMar>
          </w:tcPr>
          <w:p w:rsidR="00000000" w:rsidRDefault="00000000">
            <w:pPr>
              <w:tabs>
                <w:tab w:val="left" w:pos="567"/>
                <w:tab w:val="left" w:pos="851"/>
                <w:tab w:val="left" w:pos="1134"/>
                <w:tab w:val="left" w:pos="1418"/>
              </w:tabs>
              <w:spacing w:before="40" w:after="40"/>
              <w:rPr>
                <w:color w:val="000000"/>
                <w:sz w:val="20"/>
              </w:rPr>
            </w:pPr>
            <w:r>
              <w:rPr>
                <w:color w:val="000000"/>
                <w:sz w:val="20"/>
              </w:rPr>
              <w:t>North</w:t>
            </w:r>
          </w:p>
        </w:tc>
        <w:tc>
          <w:tcPr>
            <w:tcW w:w="850" w:type="dxa"/>
            <w:gridSpan w:val="2"/>
            <w:tcMar>
              <w:left w:w="28" w:type="dxa"/>
              <w:right w:w="28" w:type="dxa"/>
            </w:tcMar>
          </w:tcPr>
          <w:p w:rsidR="00000000" w:rsidRDefault="00000000">
            <w:pPr>
              <w:tabs>
                <w:tab w:val="left" w:pos="567"/>
                <w:tab w:val="left" w:pos="851"/>
                <w:tab w:val="left" w:pos="1134"/>
                <w:tab w:val="left" w:pos="1418"/>
              </w:tabs>
              <w:spacing w:before="40" w:after="40"/>
              <w:jc w:val="center"/>
              <w:rPr>
                <w:color w:val="000000"/>
                <w:sz w:val="20"/>
              </w:rPr>
            </w:pPr>
            <w:r>
              <w:rPr>
                <w:color w:val="000000"/>
                <w:sz w:val="20"/>
              </w:rPr>
              <w:t>17</w:t>
            </w:r>
          </w:p>
        </w:tc>
        <w:tc>
          <w:tcPr>
            <w:tcW w:w="949" w:type="dxa"/>
            <w:tcMar>
              <w:left w:w="28" w:type="dxa"/>
              <w:right w:w="28" w:type="dxa"/>
            </w:tcMar>
          </w:tcPr>
          <w:p w:rsidR="00000000" w:rsidRDefault="00000000">
            <w:pPr>
              <w:tabs>
                <w:tab w:val="left" w:pos="567"/>
                <w:tab w:val="left" w:pos="851"/>
                <w:tab w:val="left" w:pos="1134"/>
                <w:tab w:val="left" w:pos="1418"/>
              </w:tabs>
              <w:spacing w:before="40" w:after="40"/>
              <w:jc w:val="center"/>
              <w:rPr>
                <w:color w:val="000000"/>
                <w:sz w:val="20"/>
              </w:rPr>
            </w:pPr>
            <w:r>
              <w:rPr>
                <w:color w:val="000000"/>
                <w:sz w:val="20"/>
              </w:rPr>
              <w:t xml:space="preserve"> 7</w:t>
            </w:r>
          </w:p>
        </w:tc>
        <w:tc>
          <w:tcPr>
            <w:tcW w:w="894" w:type="dxa"/>
            <w:gridSpan w:val="2"/>
            <w:tcMar>
              <w:left w:w="28" w:type="dxa"/>
              <w:right w:w="28" w:type="dxa"/>
            </w:tcMar>
          </w:tcPr>
          <w:p w:rsidR="00000000" w:rsidRDefault="00000000">
            <w:pPr>
              <w:tabs>
                <w:tab w:val="left" w:pos="567"/>
                <w:tab w:val="left" w:pos="851"/>
                <w:tab w:val="left" w:pos="1134"/>
                <w:tab w:val="left" w:pos="1418"/>
              </w:tabs>
              <w:spacing w:before="40" w:after="40"/>
              <w:jc w:val="center"/>
              <w:rPr>
                <w:color w:val="000000"/>
                <w:sz w:val="20"/>
              </w:rPr>
            </w:pPr>
            <w:r>
              <w:rPr>
                <w:color w:val="000000"/>
                <w:sz w:val="20"/>
              </w:rPr>
              <w:t xml:space="preserve"> 0</w:t>
            </w:r>
          </w:p>
        </w:tc>
        <w:tc>
          <w:tcPr>
            <w:tcW w:w="1017" w:type="dxa"/>
            <w:tcMar>
              <w:left w:w="28" w:type="dxa"/>
              <w:right w:w="28" w:type="dxa"/>
            </w:tcMar>
          </w:tcPr>
          <w:p w:rsidR="00000000" w:rsidRDefault="00000000">
            <w:pPr>
              <w:tabs>
                <w:tab w:val="left" w:pos="567"/>
                <w:tab w:val="left" w:pos="851"/>
                <w:tab w:val="left" w:pos="1134"/>
                <w:tab w:val="left" w:pos="1418"/>
              </w:tabs>
              <w:spacing w:before="40" w:after="40"/>
              <w:jc w:val="center"/>
              <w:rPr>
                <w:color w:val="000000"/>
                <w:sz w:val="20"/>
              </w:rPr>
            </w:pPr>
            <w:r>
              <w:rPr>
                <w:color w:val="000000"/>
                <w:sz w:val="20"/>
              </w:rPr>
              <w:t>121</w:t>
            </w:r>
          </w:p>
        </w:tc>
        <w:tc>
          <w:tcPr>
            <w:tcW w:w="967" w:type="dxa"/>
            <w:gridSpan w:val="2"/>
            <w:tcMar>
              <w:left w:w="28" w:type="dxa"/>
              <w:right w:w="28" w:type="dxa"/>
            </w:tcMar>
          </w:tcPr>
          <w:p w:rsidR="00000000" w:rsidRDefault="00000000">
            <w:pPr>
              <w:tabs>
                <w:tab w:val="left" w:pos="567"/>
                <w:tab w:val="left" w:pos="851"/>
                <w:tab w:val="left" w:pos="1134"/>
                <w:tab w:val="left" w:pos="1418"/>
              </w:tabs>
              <w:spacing w:before="40" w:after="40"/>
              <w:jc w:val="center"/>
              <w:rPr>
                <w:color w:val="000000"/>
                <w:sz w:val="20"/>
              </w:rPr>
            </w:pPr>
            <w:r>
              <w:rPr>
                <w:color w:val="000000"/>
                <w:sz w:val="20"/>
              </w:rPr>
              <w:t xml:space="preserve"> 21</w:t>
            </w:r>
          </w:p>
        </w:tc>
        <w:tc>
          <w:tcPr>
            <w:tcW w:w="1017" w:type="dxa"/>
            <w:tcMar>
              <w:left w:w="28" w:type="dxa"/>
              <w:right w:w="28" w:type="dxa"/>
            </w:tcMar>
          </w:tcPr>
          <w:p w:rsidR="00000000" w:rsidRDefault="00000000">
            <w:pPr>
              <w:tabs>
                <w:tab w:val="left" w:pos="567"/>
                <w:tab w:val="left" w:pos="851"/>
                <w:tab w:val="left" w:pos="1134"/>
                <w:tab w:val="left" w:pos="1418"/>
              </w:tabs>
              <w:spacing w:before="40" w:after="40"/>
              <w:jc w:val="center"/>
              <w:rPr>
                <w:color w:val="000000"/>
                <w:sz w:val="20"/>
              </w:rPr>
            </w:pPr>
            <w:r>
              <w:rPr>
                <w:color w:val="000000"/>
                <w:sz w:val="20"/>
              </w:rPr>
              <w:t>141</w:t>
            </w:r>
          </w:p>
        </w:tc>
        <w:tc>
          <w:tcPr>
            <w:tcW w:w="748" w:type="dxa"/>
            <w:gridSpan w:val="2"/>
            <w:tcMar>
              <w:left w:w="28" w:type="dxa"/>
              <w:right w:w="28" w:type="dxa"/>
            </w:tcMar>
          </w:tcPr>
          <w:p w:rsidR="00000000" w:rsidRDefault="00000000">
            <w:pPr>
              <w:tabs>
                <w:tab w:val="left" w:pos="567"/>
                <w:tab w:val="left" w:pos="851"/>
                <w:tab w:val="left" w:pos="1134"/>
                <w:tab w:val="left" w:pos="1418"/>
              </w:tabs>
              <w:spacing w:before="40" w:after="40"/>
              <w:jc w:val="center"/>
              <w:rPr>
                <w:color w:val="000000"/>
                <w:sz w:val="20"/>
              </w:rPr>
            </w:pPr>
            <w:r>
              <w:rPr>
                <w:color w:val="000000"/>
                <w:sz w:val="20"/>
              </w:rPr>
              <w:t xml:space="preserve"> 0</w:t>
            </w:r>
          </w:p>
        </w:tc>
        <w:tc>
          <w:tcPr>
            <w:tcW w:w="1134" w:type="dxa"/>
            <w:tcMar>
              <w:left w:w="28" w:type="dxa"/>
              <w:right w:w="28" w:type="dxa"/>
            </w:tcMar>
          </w:tcPr>
          <w:p w:rsidR="00000000" w:rsidRDefault="00000000">
            <w:pPr>
              <w:tabs>
                <w:tab w:val="left" w:pos="567"/>
                <w:tab w:val="left" w:pos="851"/>
                <w:tab w:val="left" w:pos="1134"/>
                <w:tab w:val="left" w:pos="1418"/>
              </w:tabs>
              <w:spacing w:before="40" w:after="40"/>
              <w:jc w:val="center"/>
              <w:rPr>
                <w:color w:val="000000"/>
                <w:sz w:val="20"/>
              </w:rPr>
            </w:pPr>
            <w:r>
              <w:rPr>
                <w:color w:val="000000"/>
                <w:sz w:val="20"/>
              </w:rPr>
              <w:t xml:space="preserve"> 0</w:t>
            </w:r>
          </w:p>
        </w:tc>
      </w:tr>
      <w:tr w:rsidR="00000000">
        <w:tblPrEx>
          <w:tblCellMar>
            <w:top w:w="0" w:type="dxa"/>
            <w:bottom w:w="0" w:type="dxa"/>
          </w:tblCellMar>
        </w:tblPrEx>
        <w:trPr>
          <w:gridAfter w:val="1"/>
          <w:wAfter w:w="11" w:type="dxa"/>
          <w:jc w:val="center"/>
        </w:trPr>
        <w:tc>
          <w:tcPr>
            <w:tcW w:w="1517" w:type="dxa"/>
            <w:gridSpan w:val="2"/>
            <w:tcMar>
              <w:left w:w="28" w:type="dxa"/>
              <w:right w:w="28" w:type="dxa"/>
            </w:tcMar>
          </w:tcPr>
          <w:p w:rsidR="00000000" w:rsidRDefault="00000000">
            <w:pPr>
              <w:tabs>
                <w:tab w:val="left" w:pos="567"/>
                <w:tab w:val="left" w:pos="851"/>
                <w:tab w:val="left" w:pos="1134"/>
                <w:tab w:val="left" w:pos="1418"/>
              </w:tabs>
              <w:spacing w:before="40" w:after="40"/>
              <w:rPr>
                <w:color w:val="000000"/>
                <w:sz w:val="20"/>
              </w:rPr>
            </w:pPr>
            <w:r>
              <w:rPr>
                <w:color w:val="000000"/>
                <w:sz w:val="20"/>
              </w:rPr>
              <w:t>Bekaa</w:t>
            </w:r>
          </w:p>
        </w:tc>
        <w:tc>
          <w:tcPr>
            <w:tcW w:w="850" w:type="dxa"/>
            <w:gridSpan w:val="2"/>
            <w:tcMar>
              <w:left w:w="28" w:type="dxa"/>
              <w:right w:w="28" w:type="dxa"/>
            </w:tcMar>
          </w:tcPr>
          <w:p w:rsidR="00000000" w:rsidRDefault="00000000">
            <w:pPr>
              <w:tabs>
                <w:tab w:val="left" w:pos="567"/>
                <w:tab w:val="left" w:pos="851"/>
                <w:tab w:val="left" w:pos="1134"/>
                <w:tab w:val="left" w:pos="1418"/>
              </w:tabs>
              <w:spacing w:before="40" w:after="40"/>
              <w:jc w:val="center"/>
              <w:rPr>
                <w:color w:val="000000"/>
                <w:sz w:val="20"/>
              </w:rPr>
            </w:pPr>
            <w:r>
              <w:rPr>
                <w:color w:val="000000"/>
                <w:sz w:val="20"/>
              </w:rPr>
              <w:t xml:space="preserve"> 3</w:t>
            </w:r>
          </w:p>
        </w:tc>
        <w:tc>
          <w:tcPr>
            <w:tcW w:w="949" w:type="dxa"/>
            <w:tcMar>
              <w:left w:w="28" w:type="dxa"/>
              <w:right w:w="28" w:type="dxa"/>
            </w:tcMar>
          </w:tcPr>
          <w:p w:rsidR="00000000" w:rsidRDefault="00000000">
            <w:pPr>
              <w:tabs>
                <w:tab w:val="left" w:pos="567"/>
                <w:tab w:val="left" w:pos="851"/>
                <w:tab w:val="left" w:pos="1134"/>
                <w:tab w:val="left" w:pos="1418"/>
              </w:tabs>
              <w:spacing w:before="40" w:after="40"/>
              <w:jc w:val="center"/>
              <w:rPr>
                <w:color w:val="000000"/>
                <w:sz w:val="20"/>
              </w:rPr>
            </w:pPr>
            <w:r>
              <w:rPr>
                <w:color w:val="000000"/>
                <w:sz w:val="20"/>
              </w:rPr>
              <w:t>10</w:t>
            </w:r>
          </w:p>
        </w:tc>
        <w:tc>
          <w:tcPr>
            <w:tcW w:w="894" w:type="dxa"/>
            <w:gridSpan w:val="2"/>
            <w:tcMar>
              <w:left w:w="28" w:type="dxa"/>
              <w:right w:w="28" w:type="dxa"/>
            </w:tcMar>
          </w:tcPr>
          <w:p w:rsidR="00000000" w:rsidRDefault="00000000">
            <w:pPr>
              <w:tabs>
                <w:tab w:val="left" w:pos="567"/>
                <w:tab w:val="left" w:pos="851"/>
                <w:tab w:val="left" w:pos="1134"/>
                <w:tab w:val="left" w:pos="1418"/>
              </w:tabs>
              <w:spacing w:before="40" w:after="40"/>
              <w:jc w:val="center"/>
              <w:rPr>
                <w:color w:val="000000"/>
                <w:sz w:val="20"/>
              </w:rPr>
            </w:pPr>
            <w:r>
              <w:rPr>
                <w:color w:val="000000"/>
                <w:sz w:val="20"/>
              </w:rPr>
              <w:t>12</w:t>
            </w:r>
          </w:p>
        </w:tc>
        <w:tc>
          <w:tcPr>
            <w:tcW w:w="1017" w:type="dxa"/>
            <w:tcMar>
              <w:left w:w="28" w:type="dxa"/>
              <w:right w:w="28" w:type="dxa"/>
            </w:tcMar>
          </w:tcPr>
          <w:p w:rsidR="00000000" w:rsidRDefault="00000000">
            <w:pPr>
              <w:tabs>
                <w:tab w:val="left" w:pos="567"/>
                <w:tab w:val="left" w:pos="851"/>
                <w:tab w:val="left" w:pos="1134"/>
                <w:tab w:val="left" w:pos="1418"/>
              </w:tabs>
              <w:spacing w:before="40" w:after="40"/>
              <w:jc w:val="center"/>
              <w:rPr>
                <w:color w:val="000000"/>
                <w:sz w:val="20"/>
              </w:rPr>
            </w:pPr>
            <w:r>
              <w:rPr>
                <w:color w:val="000000"/>
                <w:sz w:val="20"/>
              </w:rPr>
              <w:t xml:space="preserve">  3</w:t>
            </w:r>
          </w:p>
        </w:tc>
        <w:tc>
          <w:tcPr>
            <w:tcW w:w="967" w:type="dxa"/>
            <w:gridSpan w:val="2"/>
            <w:tcMar>
              <w:left w:w="28" w:type="dxa"/>
              <w:right w:w="28" w:type="dxa"/>
            </w:tcMar>
          </w:tcPr>
          <w:p w:rsidR="00000000" w:rsidRDefault="00000000">
            <w:pPr>
              <w:tabs>
                <w:tab w:val="left" w:pos="567"/>
                <w:tab w:val="left" w:pos="851"/>
                <w:tab w:val="left" w:pos="1134"/>
                <w:tab w:val="left" w:pos="1418"/>
              </w:tabs>
              <w:spacing w:before="40" w:after="40"/>
              <w:jc w:val="center"/>
              <w:rPr>
                <w:color w:val="000000"/>
                <w:sz w:val="20"/>
              </w:rPr>
            </w:pPr>
            <w:r>
              <w:rPr>
                <w:color w:val="000000"/>
                <w:sz w:val="20"/>
              </w:rPr>
              <w:t xml:space="preserve"> 75</w:t>
            </w:r>
          </w:p>
        </w:tc>
        <w:tc>
          <w:tcPr>
            <w:tcW w:w="1017" w:type="dxa"/>
            <w:tcMar>
              <w:left w:w="28" w:type="dxa"/>
              <w:right w:w="28" w:type="dxa"/>
            </w:tcMar>
          </w:tcPr>
          <w:p w:rsidR="00000000" w:rsidRDefault="00000000">
            <w:pPr>
              <w:tabs>
                <w:tab w:val="left" w:pos="567"/>
                <w:tab w:val="left" w:pos="851"/>
                <w:tab w:val="left" w:pos="1134"/>
                <w:tab w:val="left" w:pos="1418"/>
              </w:tabs>
              <w:spacing w:before="40" w:after="40"/>
              <w:jc w:val="center"/>
              <w:rPr>
                <w:color w:val="000000"/>
                <w:sz w:val="20"/>
              </w:rPr>
            </w:pPr>
            <w:r>
              <w:rPr>
                <w:color w:val="000000"/>
                <w:sz w:val="20"/>
              </w:rPr>
              <w:t xml:space="preserve"> 45</w:t>
            </w:r>
          </w:p>
        </w:tc>
        <w:tc>
          <w:tcPr>
            <w:tcW w:w="748" w:type="dxa"/>
            <w:gridSpan w:val="2"/>
            <w:tcMar>
              <w:left w:w="28" w:type="dxa"/>
              <w:right w:w="28" w:type="dxa"/>
            </w:tcMar>
          </w:tcPr>
          <w:p w:rsidR="00000000" w:rsidRDefault="00000000">
            <w:pPr>
              <w:tabs>
                <w:tab w:val="left" w:pos="567"/>
                <w:tab w:val="left" w:pos="851"/>
                <w:tab w:val="left" w:pos="1134"/>
                <w:tab w:val="left" w:pos="1418"/>
              </w:tabs>
              <w:spacing w:before="40" w:after="40"/>
              <w:jc w:val="center"/>
              <w:rPr>
                <w:color w:val="000000"/>
                <w:sz w:val="20"/>
              </w:rPr>
            </w:pPr>
            <w:r>
              <w:rPr>
                <w:color w:val="000000"/>
                <w:sz w:val="20"/>
              </w:rPr>
              <w:t>12</w:t>
            </w:r>
          </w:p>
        </w:tc>
        <w:tc>
          <w:tcPr>
            <w:tcW w:w="1134" w:type="dxa"/>
            <w:tcMar>
              <w:left w:w="28" w:type="dxa"/>
              <w:right w:w="28" w:type="dxa"/>
            </w:tcMar>
          </w:tcPr>
          <w:p w:rsidR="00000000" w:rsidRDefault="00000000">
            <w:pPr>
              <w:tabs>
                <w:tab w:val="left" w:pos="567"/>
                <w:tab w:val="left" w:pos="851"/>
                <w:tab w:val="left" w:pos="1134"/>
                <w:tab w:val="left" w:pos="1418"/>
              </w:tabs>
              <w:spacing w:before="40" w:after="40"/>
              <w:jc w:val="center"/>
              <w:rPr>
                <w:color w:val="000000"/>
                <w:sz w:val="20"/>
              </w:rPr>
            </w:pPr>
            <w:r>
              <w:rPr>
                <w:color w:val="000000"/>
                <w:sz w:val="20"/>
              </w:rPr>
              <w:t xml:space="preserve"> 9</w:t>
            </w:r>
          </w:p>
        </w:tc>
      </w:tr>
      <w:tr w:rsidR="00000000">
        <w:tblPrEx>
          <w:tblCellMar>
            <w:top w:w="0" w:type="dxa"/>
            <w:bottom w:w="0" w:type="dxa"/>
          </w:tblCellMar>
        </w:tblPrEx>
        <w:trPr>
          <w:gridAfter w:val="1"/>
          <w:wAfter w:w="11" w:type="dxa"/>
          <w:jc w:val="center"/>
        </w:trPr>
        <w:tc>
          <w:tcPr>
            <w:tcW w:w="1517" w:type="dxa"/>
            <w:gridSpan w:val="2"/>
            <w:tcMar>
              <w:left w:w="28" w:type="dxa"/>
              <w:right w:w="28" w:type="dxa"/>
            </w:tcMar>
          </w:tcPr>
          <w:p w:rsidR="00000000" w:rsidRDefault="00000000">
            <w:pPr>
              <w:tabs>
                <w:tab w:val="left" w:pos="567"/>
                <w:tab w:val="left" w:pos="851"/>
                <w:tab w:val="left" w:pos="1134"/>
                <w:tab w:val="left" w:pos="1418"/>
              </w:tabs>
              <w:spacing w:before="40" w:after="40"/>
              <w:rPr>
                <w:color w:val="000000"/>
                <w:sz w:val="20"/>
              </w:rPr>
            </w:pPr>
            <w:r>
              <w:rPr>
                <w:color w:val="000000"/>
                <w:sz w:val="20"/>
              </w:rPr>
              <w:t>South</w:t>
            </w:r>
          </w:p>
        </w:tc>
        <w:tc>
          <w:tcPr>
            <w:tcW w:w="850" w:type="dxa"/>
            <w:gridSpan w:val="2"/>
            <w:tcMar>
              <w:left w:w="28" w:type="dxa"/>
              <w:right w:w="28" w:type="dxa"/>
            </w:tcMar>
          </w:tcPr>
          <w:p w:rsidR="00000000" w:rsidRDefault="00000000">
            <w:pPr>
              <w:tabs>
                <w:tab w:val="left" w:pos="567"/>
                <w:tab w:val="left" w:pos="851"/>
                <w:tab w:val="left" w:pos="1134"/>
                <w:tab w:val="left" w:pos="1418"/>
              </w:tabs>
              <w:spacing w:before="40" w:after="40"/>
              <w:jc w:val="center"/>
              <w:rPr>
                <w:color w:val="000000"/>
                <w:sz w:val="20"/>
              </w:rPr>
            </w:pPr>
            <w:r>
              <w:rPr>
                <w:color w:val="000000"/>
                <w:sz w:val="20"/>
              </w:rPr>
              <w:t xml:space="preserve"> 8</w:t>
            </w:r>
          </w:p>
        </w:tc>
        <w:tc>
          <w:tcPr>
            <w:tcW w:w="949" w:type="dxa"/>
            <w:tcMar>
              <w:left w:w="28" w:type="dxa"/>
              <w:right w:w="28" w:type="dxa"/>
            </w:tcMar>
          </w:tcPr>
          <w:p w:rsidR="00000000" w:rsidRDefault="00000000">
            <w:pPr>
              <w:tabs>
                <w:tab w:val="left" w:pos="567"/>
                <w:tab w:val="left" w:pos="851"/>
                <w:tab w:val="left" w:pos="1134"/>
                <w:tab w:val="left" w:pos="1418"/>
              </w:tabs>
              <w:spacing w:before="40" w:after="40"/>
              <w:jc w:val="center"/>
              <w:rPr>
                <w:color w:val="000000"/>
                <w:sz w:val="20"/>
              </w:rPr>
            </w:pPr>
            <w:r>
              <w:rPr>
                <w:color w:val="000000"/>
                <w:sz w:val="20"/>
              </w:rPr>
              <w:t>33</w:t>
            </w:r>
          </w:p>
        </w:tc>
        <w:tc>
          <w:tcPr>
            <w:tcW w:w="894" w:type="dxa"/>
            <w:gridSpan w:val="2"/>
            <w:tcMar>
              <w:left w:w="28" w:type="dxa"/>
              <w:right w:w="28" w:type="dxa"/>
            </w:tcMar>
          </w:tcPr>
          <w:p w:rsidR="00000000" w:rsidRDefault="00000000">
            <w:pPr>
              <w:tabs>
                <w:tab w:val="left" w:pos="567"/>
                <w:tab w:val="left" w:pos="851"/>
                <w:tab w:val="left" w:pos="1134"/>
                <w:tab w:val="left" w:pos="1418"/>
              </w:tabs>
              <w:spacing w:before="40" w:after="40"/>
              <w:jc w:val="center"/>
              <w:rPr>
                <w:color w:val="000000"/>
                <w:sz w:val="20"/>
              </w:rPr>
            </w:pPr>
            <w:r>
              <w:rPr>
                <w:color w:val="000000"/>
                <w:sz w:val="20"/>
              </w:rPr>
              <w:t xml:space="preserve"> 0</w:t>
            </w:r>
          </w:p>
        </w:tc>
        <w:tc>
          <w:tcPr>
            <w:tcW w:w="1017" w:type="dxa"/>
            <w:tcMar>
              <w:left w:w="28" w:type="dxa"/>
              <w:right w:w="28" w:type="dxa"/>
            </w:tcMar>
          </w:tcPr>
          <w:p w:rsidR="00000000" w:rsidRDefault="00000000">
            <w:pPr>
              <w:tabs>
                <w:tab w:val="left" w:pos="567"/>
                <w:tab w:val="left" w:pos="851"/>
                <w:tab w:val="left" w:pos="1134"/>
                <w:tab w:val="left" w:pos="1418"/>
              </w:tabs>
              <w:spacing w:before="40" w:after="40"/>
              <w:jc w:val="center"/>
              <w:rPr>
                <w:color w:val="000000"/>
                <w:sz w:val="20"/>
              </w:rPr>
            </w:pPr>
            <w:r>
              <w:rPr>
                <w:color w:val="000000"/>
                <w:sz w:val="20"/>
              </w:rPr>
              <w:t xml:space="preserve"> 15</w:t>
            </w:r>
          </w:p>
        </w:tc>
        <w:tc>
          <w:tcPr>
            <w:tcW w:w="967" w:type="dxa"/>
            <w:gridSpan w:val="2"/>
            <w:tcMar>
              <w:left w:w="28" w:type="dxa"/>
              <w:right w:w="28" w:type="dxa"/>
            </w:tcMar>
          </w:tcPr>
          <w:p w:rsidR="00000000" w:rsidRDefault="00000000">
            <w:pPr>
              <w:tabs>
                <w:tab w:val="left" w:pos="567"/>
                <w:tab w:val="left" w:pos="851"/>
                <w:tab w:val="left" w:pos="1134"/>
                <w:tab w:val="left" w:pos="1418"/>
              </w:tabs>
              <w:spacing w:before="40" w:after="40"/>
              <w:jc w:val="center"/>
              <w:rPr>
                <w:color w:val="000000"/>
                <w:sz w:val="20"/>
              </w:rPr>
            </w:pPr>
            <w:r>
              <w:rPr>
                <w:color w:val="000000"/>
                <w:sz w:val="20"/>
              </w:rPr>
              <w:t xml:space="preserve"> 32</w:t>
            </w:r>
          </w:p>
        </w:tc>
        <w:tc>
          <w:tcPr>
            <w:tcW w:w="1017" w:type="dxa"/>
            <w:tcMar>
              <w:left w:w="28" w:type="dxa"/>
              <w:right w:w="28" w:type="dxa"/>
            </w:tcMar>
          </w:tcPr>
          <w:p w:rsidR="00000000" w:rsidRDefault="00000000">
            <w:pPr>
              <w:tabs>
                <w:tab w:val="left" w:pos="567"/>
                <w:tab w:val="left" w:pos="851"/>
                <w:tab w:val="left" w:pos="1134"/>
                <w:tab w:val="left" w:pos="1418"/>
              </w:tabs>
              <w:spacing w:before="40" w:after="40"/>
              <w:jc w:val="center"/>
              <w:rPr>
                <w:color w:val="000000"/>
                <w:sz w:val="20"/>
              </w:rPr>
            </w:pPr>
            <w:r>
              <w:rPr>
                <w:color w:val="000000"/>
                <w:sz w:val="20"/>
              </w:rPr>
              <w:t xml:space="preserve">   5</w:t>
            </w:r>
          </w:p>
        </w:tc>
        <w:tc>
          <w:tcPr>
            <w:tcW w:w="748" w:type="dxa"/>
            <w:gridSpan w:val="2"/>
            <w:tcMar>
              <w:left w:w="28" w:type="dxa"/>
              <w:right w:w="28" w:type="dxa"/>
            </w:tcMar>
          </w:tcPr>
          <w:p w:rsidR="00000000" w:rsidRDefault="00000000">
            <w:pPr>
              <w:tabs>
                <w:tab w:val="left" w:pos="567"/>
                <w:tab w:val="left" w:pos="851"/>
                <w:tab w:val="left" w:pos="1134"/>
                <w:tab w:val="left" w:pos="1418"/>
              </w:tabs>
              <w:spacing w:before="40" w:after="40"/>
              <w:jc w:val="center"/>
              <w:rPr>
                <w:color w:val="000000"/>
                <w:sz w:val="20"/>
              </w:rPr>
            </w:pPr>
            <w:r>
              <w:rPr>
                <w:color w:val="000000"/>
                <w:sz w:val="20"/>
              </w:rPr>
              <w:t xml:space="preserve"> 0</w:t>
            </w:r>
          </w:p>
        </w:tc>
        <w:tc>
          <w:tcPr>
            <w:tcW w:w="1134" w:type="dxa"/>
            <w:tcMar>
              <w:left w:w="28" w:type="dxa"/>
              <w:right w:w="28" w:type="dxa"/>
            </w:tcMar>
          </w:tcPr>
          <w:p w:rsidR="00000000" w:rsidRDefault="00000000">
            <w:pPr>
              <w:tabs>
                <w:tab w:val="left" w:pos="567"/>
                <w:tab w:val="left" w:pos="851"/>
                <w:tab w:val="left" w:pos="1134"/>
                <w:tab w:val="left" w:pos="1418"/>
              </w:tabs>
              <w:spacing w:before="40" w:after="40"/>
              <w:jc w:val="center"/>
              <w:rPr>
                <w:color w:val="000000"/>
                <w:sz w:val="20"/>
              </w:rPr>
            </w:pPr>
            <w:r>
              <w:rPr>
                <w:color w:val="000000"/>
                <w:sz w:val="20"/>
              </w:rPr>
              <w:t xml:space="preserve"> 0</w:t>
            </w:r>
          </w:p>
        </w:tc>
      </w:tr>
      <w:tr w:rsidR="00000000">
        <w:tblPrEx>
          <w:tblCellMar>
            <w:top w:w="0" w:type="dxa"/>
            <w:bottom w:w="0" w:type="dxa"/>
          </w:tblCellMar>
        </w:tblPrEx>
        <w:trPr>
          <w:gridAfter w:val="1"/>
          <w:wAfter w:w="11" w:type="dxa"/>
          <w:jc w:val="center"/>
        </w:trPr>
        <w:tc>
          <w:tcPr>
            <w:tcW w:w="1517" w:type="dxa"/>
            <w:gridSpan w:val="2"/>
            <w:tcMar>
              <w:left w:w="28" w:type="dxa"/>
              <w:right w:w="28" w:type="dxa"/>
            </w:tcMar>
          </w:tcPr>
          <w:p w:rsidR="00000000" w:rsidRDefault="00000000">
            <w:pPr>
              <w:tabs>
                <w:tab w:val="left" w:pos="567"/>
                <w:tab w:val="left" w:pos="851"/>
                <w:tab w:val="left" w:pos="1134"/>
                <w:tab w:val="left" w:pos="1418"/>
              </w:tabs>
              <w:spacing w:before="40" w:after="40"/>
              <w:rPr>
                <w:color w:val="000000"/>
                <w:sz w:val="20"/>
              </w:rPr>
            </w:pPr>
            <w:r>
              <w:rPr>
                <w:color w:val="000000"/>
                <w:sz w:val="20"/>
              </w:rPr>
              <w:t>Unknown</w:t>
            </w:r>
          </w:p>
        </w:tc>
        <w:tc>
          <w:tcPr>
            <w:tcW w:w="850" w:type="dxa"/>
            <w:gridSpan w:val="2"/>
            <w:tcMar>
              <w:left w:w="28" w:type="dxa"/>
              <w:right w:w="28" w:type="dxa"/>
            </w:tcMar>
          </w:tcPr>
          <w:p w:rsidR="00000000" w:rsidRDefault="00000000">
            <w:pPr>
              <w:tabs>
                <w:tab w:val="left" w:pos="567"/>
                <w:tab w:val="left" w:pos="851"/>
                <w:tab w:val="left" w:pos="1134"/>
                <w:tab w:val="left" w:pos="1418"/>
              </w:tabs>
              <w:spacing w:before="40" w:after="40"/>
              <w:jc w:val="center"/>
              <w:rPr>
                <w:color w:val="000000"/>
                <w:sz w:val="20"/>
              </w:rPr>
            </w:pPr>
            <w:r>
              <w:rPr>
                <w:color w:val="000000"/>
                <w:sz w:val="20"/>
              </w:rPr>
              <w:t xml:space="preserve"> 7</w:t>
            </w:r>
          </w:p>
        </w:tc>
        <w:tc>
          <w:tcPr>
            <w:tcW w:w="949" w:type="dxa"/>
            <w:tcMar>
              <w:left w:w="28" w:type="dxa"/>
              <w:right w:w="28" w:type="dxa"/>
            </w:tcMar>
          </w:tcPr>
          <w:p w:rsidR="00000000" w:rsidRDefault="00000000">
            <w:pPr>
              <w:tabs>
                <w:tab w:val="left" w:pos="567"/>
                <w:tab w:val="left" w:pos="851"/>
                <w:tab w:val="left" w:pos="1134"/>
                <w:tab w:val="left" w:pos="1418"/>
              </w:tabs>
              <w:spacing w:before="40" w:after="40"/>
              <w:jc w:val="center"/>
              <w:rPr>
                <w:color w:val="000000"/>
                <w:sz w:val="20"/>
              </w:rPr>
            </w:pPr>
            <w:r>
              <w:rPr>
                <w:color w:val="000000"/>
                <w:sz w:val="20"/>
              </w:rPr>
              <w:t xml:space="preserve"> 6</w:t>
            </w:r>
          </w:p>
        </w:tc>
        <w:tc>
          <w:tcPr>
            <w:tcW w:w="894" w:type="dxa"/>
            <w:gridSpan w:val="2"/>
            <w:tcMar>
              <w:left w:w="28" w:type="dxa"/>
              <w:right w:w="28" w:type="dxa"/>
            </w:tcMar>
          </w:tcPr>
          <w:p w:rsidR="00000000" w:rsidRDefault="00000000">
            <w:pPr>
              <w:tabs>
                <w:tab w:val="left" w:pos="567"/>
                <w:tab w:val="left" w:pos="851"/>
                <w:tab w:val="left" w:pos="1134"/>
                <w:tab w:val="left" w:pos="1418"/>
              </w:tabs>
              <w:spacing w:before="40" w:after="40"/>
              <w:jc w:val="center"/>
              <w:rPr>
                <w:color w:val="000000"/>
                <w:sz w:val="20"/>
              </w:rPr>
            </w:pPr>
            <w:r>
              <w:rPr>
                <w:color w:val="000000"/>
                <w:sz w:val="20"/>
              </w:rPr>
              <w:t xml:space="preserve"> 0</w:t>
            </w:r>
          </w:p>
        </w:tc>
        <w:tc>
          <w:tcPr>
            <w:tcW w:w="1017" w:type="dxa"/>
            <w:tcMar>
              <w:left w:w="28" w:type="dxa"/>
              <w:right w:w="28" w:type="dxa"/>
            </w:tcMar>
          </w:tcPr>
          <w:p w:rsidR="00000000" w:rsidRDefault="00000000">
            <w:pPr>
              <w:tabs>
                <w:tab w:val="left" w:pos="567"/>
                <w:tab w:val="left" w:pos="851"/>
                <w:tab w:val="left" w:pos="1134"/>
                <w:tab w:val="left" w:pos="1418"/>
              </w:tabs>
              <w:spacing w:before="40" w:after="40"/>
              <w:jc w:val="center"/>
              <w:rPr>
                <w:color w:val="000000"/>
                <w:sz w:val="20"/>
              </w:rPr>
            </w:pPr>
            <w:r>
              <w:rPr>
                <w:color w:val="000000"/>
                <w:sz w:val="20"/>
              </w:rPr>
              <w:t xml:space="preserve">  8</w:t>
            </w:r>
          </w:p>
        </w:tc>
        <w:tc>
          <w:tcPr>
            <w:tcW w:w="967" w:type="dxa"/>
            <w:gridSpan w:val="2"/>
            <w:tcMar>
              <w:left w:w="28" w:type="dxa"/>
              <w:right w:w="28" w:type="dxa"/>
            </w:tcMar>
          </w:tcPr>
          <w:p w:rsidR="00000000" w:rsidRDefault="00000000">
            <w:pPr>
              <w:tabs>
                <w:tab w:val="left" w:pos="567"/>
                <w:tab w:val="left" w:pos="851"/>
                <w:tab w:val="left" w:pos="1134"/>
                <w:tab w:val="left" w:pos="1418"/>
              </w:tabs>
              <w:spacing w:before="40" w:after="40"/>
              <w:jc w:val="center"/>
              <w:rPr>
                <w:color w:val="000000"/>
                <w:sz w:val="20"/>
              </w:rPr>
            </w:pPr>
            <w:r>
              <w:rPr>
                <w:color w:val="000000"/>
                <w:sz w:val="20"/>
              </w:rPr>
              <w:t xml:space="preserve">  1</w:t>
            </w:r>
          </w:p>
        </w:tc>
        <w:tc>
          <w:tcPr>
            <w:tcW w:w="1017" w:type="dxa"/>
            <w:tcMar>
              <w:left w:w="28" w:type="dxa"/>
              <w:right w:w="28" w:type="dxa"/>
            </w:tcMar>
          </w:tcPr>
          <w:p w:rsidR="00000000" w:rsidRDefault="00000000">
            <w:pPr>
              <w:tabs>
                <w:tab w:val="left" w:pos="567"/>
                <w:tab w:val="left" w:pos="851"/>
                <w:tab w:val="left" w:pos="1134"/>
                <w:tab w:val="left" w:pos="1418"/>
              </w:tabs>
              <w:spacing w:before="40" w:after="40"/>
              <w:jc w:val="center"/>
              <w:rPr>
                <w:color w:val="000000"/>
                <w:sz w:val="20"/>
              </w:rPr>
            </w:pPr>
            <w:r>
              <w:rPr>
                <w:color w:val="000000"/>
                <w:sz w:val="20"/>
              </w:rPr>
              <w:t xml:space="preserve">   4</w:t>
            </w:r>
          </w:p>
        </w:tc>
        <w:tc>
          <w:tcPr>
            <w:tcW w:w="748" w:type="dxa"/>
            <w:gridSpan w:val="2"/>
            <w:tcMar>
              <w:left w:w="28" w:type="dxa"/>
              <w:right w:w="28" w:type="dxa"/>
            </w:tcMar>
          </w:tcPr>
          <w:p w:rsidR="00000000" w:rsidRDefault="00000000">
            <w:pPr>
              <w:tabs>
                <w:tab w:val="left" w:pos="567"/>
                <w:tab w:val="left" w:pos="851"/>
                <w:tab w:val="left" w:pos="1134"/>
                <w:tab w:val="left" w:pos="1418"/>
              </w:tabs>
              <w:spacing w:before="40" w:after="40"/>
              <w:jc w:val="center"/>
              <w:rPr>
                <w:color w:val="000000"/>
                <w:sz w:val="20"/>
              </w:rPr>
            </w:pPr>
            <w:r>
              <w:rPr>
                <w:color w:val="000000"/>
                <w:sz w:val="20"/>
              </w:rPr>
              <w:t xml:space="preserve"> 0</w:t>
            </w:r>
          </w:p>
        </w:tc>
        <w:tc>
          <w:tcPr>
            <w:tcW w:w="1134" w:type="dxa"/>
            <w:tcMar>
              <w:left w:w="28" w:type="dxa"/>
              <w:right w:w="28" w:type="dxa"/>
            </w:tcMar>
          </w:tcPr>
          <w:p w:rsidR="00000000" w:rsidRDefault="00000000">
            <w:pPr>
              <w:tabs>
                <w:tab w:val="left" w:pos="567"/>
                <w:tab w:val="left" w:pos="851"/>
                <w:tab w:val="left" w:pos="1134"/>
                <w:tab w:val="left" w:pos="1418"/>
              </w:tabs>
              <w:spacing w:before="40" w:after="40"/>
              <w:jc w:val="center"/>
              <w:rPr>
                <w:color w:val="000000"/>
                <w:sz w:val="20"/>
              </w:rPr>
            </w:pPr>
            <w:r>
              <w:rPr>
                <w:color w:val="000000"/>
                <w:sz w:val="20"/>
              </w:rPr>
              <w:t xml:space="preserve"> 0</w:t>
            </w:r>
          </w:p>
        </w:tc>
      </w:tr>
      <w:tr w:rsidR="00000000">
        <w:tblPrEx>
          <w:tblCellMar>
            <w:top w:w="0" w:type="dxa"/>
            <w:bottom w:w="0" w:type="dxa"/>
          </w:tblCellMar>
        </w:tblPrEx>
        <w:trPr>
          <w:gridAfter w:val="1"/>
          <w:wAfter w:w="11" w:type="dxa"/>
          <w:jc w:val="center"/>
        </w:trPr>
        <w:tc>
          <w:tcPr>
            <w:tcW w:w="1517" w:type="dxa"/>
            <w:gridSpan w:val="2"/>
            <w:tcMar>
              <w:left w:w="28" w:type="dxa"/>
              <w:right w:w="28" w:type="dxa"/>
            </w:tcMar>
          </w:tcPr>
          <w:p w:rsidR="00000000" w:rsidRDefault="00000000">
            <w:pPr>
              <w:tabs>
                <w:tab w:val="left" w:pos="567"/>
                <w:tab w:val="left" w:pos="851"/>
                <w:tab w:val="left" w:pos="1134"/>
                <w:tab w:val="left" w:pos="1418"/>
              </w:tabs>
              <w:spacing w:before="40" w:after="40"/>
              <w:rPr>
                <w:color w:val="000000"/>
                <w:sz w:val="20"/>
              </w:rPr>
            </w:pPr>
            <w:r>
              <w:rPr>
                <w:color w:val="000000"/>
                <w:sz w:val="20"/>
              </w:rPr>
              <w:tab/>
              <w:t>Total</w:t>
            </w:r>
          </w:p>
        </w:tc>
        <w:tc>
          <w:tcPr>
            <w:tcW w:w="850" w:type="dxa"/>
            <w:gridSpan w:val="2"/>
            <w:tcMar>
              <w:left w:w="28" w:type="dxa"/>
              <w:right w:w="28" w:type="dxa"/>
            </w:tcMar>
          </w:tcPr>
          <w:p w:rsidR="00000000" w:rsidRDefault="00000000">
            <w:pPr>
              <w:tabs>
                <w:tab w:val="left" w:pos="567"/>
                <w:tab w:val="left" w:pos="851"/>
                <w:tab w:val="left" w:pos="1134"/>
                <w:tab w:val="left" w:pos="1418"/>
              </w:tabs>
              <w:spacing w:before="40" w:after="40"/>
              <w:jc w:val="center"/>
              <w:rPr>
                <w:color w:val="000000"/>
                <w:sz w:val="20"/>
              </w:rPr>
            </w:pPr>
            <w:r>
              <w:rPr>
                <w:color w:val="000000"/>
                <w:sz w:val="20"/>
              </w:rPr>
              <w:t>85</w:t>
            </w:r>
          </w:p>
        </w:tc>
        <w:tc>
          <w:tcPr>
            <w:tcW w:w="949" w:type="dxa"/>
            <w:tcMar>
              <w:left w:w="28" w:type="dxa"/>
              <w:right w:w="28" w:type="dxa"/>
            </w:tcMar>
          </w:tcPr>
          <w:p w:rsidR="00000000" w:rsidRDefault="00000000">
            <w:pPr>
              <w:tabs>
                <w:tab w:val="left" w:pos="567"/>
                <w:tab w:val="left" w:pos="851"/>
                <w:tab w:val="left" w:pos="1134"/>
                <w:tab w:val="left" w:pos="1418"/>
              </w:tabs>
              <w:spacing w:before="40" w:after="40"/>
              <w:jc w:val="center"/>
              <w:rPr>
                <w:color w:val="000000"/>
                <w:sz w:val="20"/>
              </w:rPr>
            </w:pPr>
            <w:r>
              <w:rPr>
                <w:color w:val="000000"/>
                <w:sz w:val="20"/>
              </w:rPr>
              <w:t>143</w:t>
            </w:r>
          </w:p>
        </w:tc>
        <w:tc>
          <w:tcPr>
            <w:tcW w:w="894" w:type="dxa"/>
            <w:gridSpan w:val="2"/>
            <w:tcMar>
              <w:left w:w="28" w:type="dxa"/>
              <w:right w:w="28" w:type="dxa"/>
            </w:tcMar>
          </w:tcPr>
          <w:p w:rsidR="00000000" w:rsidRDefault="00000000">
            <w:pPr>
              <w:tabs>
                <w:tab w:val="left" w:pos="567"/>
                <w:tab w:val="left" w:pos="851"/>
                <w:tab w:val="left" w:pos="1134"/>
                <w:tab w:val="left" w:pos="1418"/>
              </w:tabs>
              <w:spacing w:before="40" w:after="40"/>
              <w:jc w:val="center"/>
              <w:rPr>
                <w:color w:val="000000"/>
                <w:sz w:val="20"/>
              </w:rPr>
            </w:pPr>
            <w:r>
              <w:rPr>
                <w:color w:val="000000"/>
                <w:sz w:val="20"/>
              </w:rPr>
              <w:t>59</w:t>
            </w:r>
          </w:p>
        </w:tc>
        <w:tc>
          <w:tcPr>
            <w:tcW w:w="1017" w:type="dxa"/>
            <w:tcMar>
              <w:left w:w="28" w:type="dxa"/>
              <w:right w:w="28" w:type="dxa"/>
            </w:tcMar>
          </w:tcPr>
          <w:p w:rsidR="00000000" w:rsidRDefault="00000000">
            <w:pPr>
              <w:tabs>
                <w:tab w:val="left" w:pos="567"/>
                <w:tab w:val="left" w:pos="851"/>
                <w:tab w:val="left" w:pos="1134"/>
                <w:tab w:val="left" w:pos="1418"/>
              </w:tabs>
              <w:spacing w:before="40" w:after="40"/>
              <w:jc w:val="center"/>
              <w:rPr>
                <w:color w:val="000000"/>
                <w:sz w:val="20"/>
              </w:rPr>
            </w:pPr>
            <w:r>
              <w:rPr>
                <w:color w:val="000000"/>
                <w:sz w:val="20"/>
              </w:rPr>
              <w:t>167</w:t>
            </w:r>
          </w:p>
        </w:tc>
        <w:tc>
          <w:tcPr>
            <w:tcW w:w="967" w:type="dxa"/>
            <w:gridSpan w:val="2"/>
            <w:tcMar>
              <w:left w:w="28" w:type="dxa"/>
              <w:right w:w="28" w:type="dxa"/>
            </w:tcMar>
          </w:tcPr>
          <w:p w:rsidR="00000000" w:rsidRDefault="00000000">
            <w:pPr>
              <w:tabs>
                <w:tab w:val="left" w:pos="567"/>
                <w:tab w:val="left" w:pos="851"/>
                <w:tab w:val="left" w:pos="1134"/>
                <w:tab w:val="left" w:pos="1418"/>
              </w:tabs>
              <w:spacing w:before="40" w:after="40"/>
              <w:jc w:val="center"/>
              <w:rPr>
                <w:color w:val="000000"/>
                <w:sz w:val="20"/>
              </w:rPr>
            </w:pPr>
            <w:r>
              <w:rPr>
                <w:color w:val="000000"/>
                <w:sz w:val="20"/>
              </w:rPr>
              <w:t>161</w:t>
            </w:r>
          </w:p>
        </w:tc>
        <w:tc>
          <w:tcPr>
            <w:tcW w:w="1017" w:type="dxa"/>
            <w:tcMar>
              <w:left w:w="28" w:type="dxa"/>
              <w:right w:w="28" w:type="dxa"/>
            </w:tcMar>
          </w:tcPr>
          <w:p w:rsidR="00000000" w:rsidRDefault="00000000">
            <w:pPr>
              <w:tabs>
                <w:tab w:val="left" w:pos="567"/>
                <w:tab w:val="left" w:pos="851"/>
                <w:tab w:val="left" w:pos="1134"/>
                <w:tab w:val="left" w:pos="1418"/>
              </w:tabs>
              <w:spacing w:before="40" w:after="40"/>
              <w:jc w:val="center"/>
              <w:rPr>
                <w:color w:val="000000"/>
                <w:sz w:val="20"/>
              </w:rPr>
            </w:pPr>
            <w:r>
              <w:rPr>
                <w:color w:val="000000"/>
                <w:sz w:val="20"/>
              </w:rPr>
              <w:t>288</w:t>
            </w:r>
          </w:p>
        </w:tc>
        <w:tc>
          <w:tcPr>
            <w:tcW w:w="748" w:type="dxa"/>
            <w:gridSpan w:val="2"/>
            <w:tcMar>
              <w:left w:w="28" w:type="dxa"/>
              <w:right w:w="28" w:type="dxa"/>
            </w:tcMar>
          </w:tcPr>
          <w:p w:rsidR="00000000" w:rsidRDefault="00000000">
            <w:pPr>
              <w:tabs>
                <w:tab w:val="left" w:pos="567"/>
                <w:tab w:val="left" w:pos="851"/>
                <w:tab w:val="left" w:pos="1134"/>
                <w:tab w:val="left" w:pos="1418"/>
              </w:tabs>
              <w:spacing w:before="40" w:after="40"/>
              <w:jc w:val="center"/>
              <w:rPr>
                <w:color w:val="000000"/>
                <w:sz w:val="20"/>
              </w:rPr>
            </w:pPr>
            <w:r>
              <w:rPr>
                <w:color w:val="000000"/>
                <w:sz w:val="20"/>
              </w:rPr>
              <w:t>50</w:t>
            </w:r>
          </w:p>
        </w:tc>
        <w:tc>
          <w:tcPr>
            <w:tcW w:w="1134" w:type="dxa"/>
            <w:tcMar>
              <w:left w:w="28" w:type="dxa"/>
              <w:right w:w="28" w:type="dxa"/>
            </w:tcMar>
          </w:tcPr>
          <w:p w:rsidR="00000000" w:rsidRDefault="00000000">
            <w:pPr>
              <w:tabs>
                <w:tab w:val="left" w:pos="567"/>
                <w:tab w:val="left" w:pos="851"/>
                <w:tab w:val="left" w:pos="1134"/>
                <w:tab w:val="left" w:pos="1418"/>
              </w:tabs>
              <w:spacing w:before="40" w:after="40"/>
              <w:jc w:val="center"/>
              <w:rPr>
                <w:color w:val="000000"/>
                <w:sz w:val="20"/>
              </w:rPr>
            </w:pPr>
            <w:r>
              <w:rPr>
                <w:color w:val="000000"/>
                <w:sz w:val="20"/>
              </w:rPr>
              <w:t>61</w:t>
            </w:r>
          </w:p>
        </w:tc>
      </w:tr>
    </w:tbl>
    <w:p w:rsidR="00000000" w:rsidRDefault="00000000">
      <w:pPr>
        <w:tabs>
          <w:tab w:val="left" w:pos="567"/>
          <w:tab w:val="left" w:pos="851"/>
          <w:tab w:val="left" w:pos="1134"/>
          <w:tab w:val="left" w:pos="1418"/>
        </w:tabs>
        <w:jc w:val="center"/>
        <w:rPr>
          <w:sz w:val="20"/>
        </w:rPr>
      </w:pPr>
    </w:p>
    <w:p w:rsidR="00000000" w:rsidRDefault="00000000">
      <w:pPr>
        <w:tabs>
          <w:tab w:val="left" w:pos="567"/>
          <w:tab w:val="left" w:pos="851"/>
          <w:tab w:val="left" w:pos="1134"/>
          <w:tab w:val="left" w:pos="1418"/>
        </w:tabs>
        <w:rPr>
          <w:sz w:val="20"/>
        </w:rPr>
      </w:pPr>
      <w:r>
        <w:rPr>
          <w:b/>
          <w:bCs/>
          <w:i/>
          <w:iCs/>
          <w:sz w:val="20"/>
        </w:rPr>
        <w:t xml:space="preserve">   Source:</w:t>
      </w:r>
      <w:r>
        <w:rPr>
          <w:sz w:val="20"/>
        </w:rPr>
        <w:t xml:space="preserve">  General Directorate of the Internal Security Forces.</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ab/>
        <w:t>(f)</w:t>
      </w:r>
      <w:r>
        <w:tab/>
      </w:r>
      <w:r>
        <w:tab/>
        <w:t>As for occupation, it is a striking fact that the majority of offenders are manual labourers (in construction, industry and so on), with students ranking next in order of importance.  The share of the unemployed is low compared to both of these groups, as a minimum level of financial resources is required for drug use and drug trafficking.  On the basis of reports published in the daily press, it can be concluded that drug offences are particularly prevalent in grass-roots environments on the one hand (labourers who are also minors) and in the middle-income and affluent environments (students, particularly private university students).  This conclusion is based on general observation, as an accurate estimate of numbers cannot be provided.</w:t>
      </w:r>
    </w:p>
    <w:p w:rsidR="00000000" w:rsidRDefault="00000000">
      <w:pPr>
        <w:tabs>
          <w:tab w:val="left" w:pos="567"/>
          <w:tab w:val="left" w:pos="851"/>
          <w:tab w:val="left" w:pos="1134"/>
          <w:tab w:val="left" w:pos="1418"/>
        </w:tabs>
        <w:jc w:val="center"/>
        <w:rPr>
          <w:u w:val="single"/>
        </w:rPr>
      </w:pPr>
    </w:p>
    <w:p w:rsidR="00000000" w:rsidRDefault="00000000">
      <w:pPr>
        <w:pStyle w:val="Heading4"/>
        <w:jc w:val="center"/>
        <w:rPr>
          <w:sz w:val="20"/>
        </w:rPr>
      </w:pPr>
      <w:r>
        <w:rPr>
          <w:sz w:val="20"/>
        </w:rPr>
        <w:t>N</w:t>
      </w:r>
      <w:r>
        <w:rPr>
          <w:caps w:val="0"/>
          <w:sz w:val="20"/>
        </w:rPr>
        <w:t>arcotic drug offences:  perpetrators aged under 18 by occupation</w:t>
      </w:r>
    </w:p>
    <w:p w:rsidR="00000000" w:rsidRDefault="00000000">
      <w:pPr>
        <w:tabs>
          <w:tab w:val="left" w:pos="567"/>
          <w:tab w:val="left" w:pos="851"/>
          <w:tab w:val="left" w:pos="1134"/>
          <w:tab w:val="left" w:pos="1418"/>
        </w:tabs>
        <w:jc w:val="center"/>
        <w:rPr>
          <w:sz w:val="20"/>
        </w:rPr>
      </w:pPr>
    </w:p>
    <w:tbl>
      <w:tblPr>
        <w:tblW w:w="9441" w:type="dxa"/>
        <w:jc w:val="center"/>
        <w:tblInd w:w="6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
        <w:gridCol w:w="1745"/>
        <w:gridCol w:w="15"/>
        <w:gridCol w:w="928"/>
        <w:gridCol w:w="899"/>
        <w:gridCol w:w="15"/>
        <w:gridCol w:w="836"/>
        <w:gridCol w:w="971"/>
        <w:gridCol w:w="12"/>
        <w:gridCol w:w="834"/>
        <w:gridCol w:w="1018"/>
        <w:gridCol w:w="15"/>
        <w:gridCol w:w="977"/>
        <w:gridCol w:w="1149"/>
        <w:gridCol w:w="14"/>
      </w:tblGrid>
      <w:tr w:rsidR="00000000">
        <w:tblPrEx>
          <w:tblCellMar>
            <w:top w:w="0" w:type="dxa"/>
            <w:bottom w:w="0" w:type="dxa"/>
          </w:tblCellMar>
        </w:tblPrEx>
        <w:trPr>
          <w:gridBefore w:val="1"/>
          <w:wBefore w:w="13" w:type="dxa"/>
          <w:cantSplit/>
          <w:jc w:val="center"/>
        </w:trPr>
        <w:tc>
          <w:tcPr>
            <w:tcW w:w="1760" w:type="dxa"/>
            <w:gridSpan w:val="2"/>
            <w:tcMar>
              <w:left w:w="28" w:type="dxa"/>
              <w:right w:w="28" w:type="dxa"/>
            </w:tcMar>
          </w:tcPr>
          <w:p w:rsidR="00000000" w:rsidRDefault="00000000">
            <w:pPr>
              <w:tabs>
                <w:tab w:val="left" w:pos="567"/>
                <w:tab w:val="left" w:pos="851"/>
                <w:tab w:val="left" w:pos="1134"/>
                <w:tab w:val="left" w:pos="1418"/>
              </w:tabs>
              <w:spacing w:before="20" w:after="20"/>
              <w:jc w:val="center"/>
              <w:rPr>
                <w:b/>
                <w:bCs/>
                <w:i/>
                <w:iCs/>
                <w:sz w:val="18"/>
              </w:rPr>
            </w:pPr>
            <w:r>
              <w:rPr>
                <w:b/>
                <w:bCs/>
                <w:i/>
                <w:iCs/>
                <w:sz w:val="18"/>
              </w:rPr>
              <w:t>Occupation</w:t>
            </w:r>
          </w:p>
        </w:tc>
        <w:tc>
          <w:tcPr>
            <w:tcW w:w="1842" w:type="dxa"/>
            <w:gridSpan w:val="3"/>
            <w:tcMar>
              <w:left w:w="28" w:type="dxa"/>
              <w:right w:w="28" w:type="dxa"/>
            </w:tcMar>
          </w:tcPr>
          <w:p w:rsidR="00000000" w:rsidRDefault="00000000">
            <w:pPr>
              <w:tabs>
                <w:tab w:val="left" w:pos="567"/>
                <w:tab w:val="left" w:pos="851"/>
                <w:tab w:val="left" w:pos="1134"/>
                <w:tab w:val="left" w:pos="1418"/>
              </w:tabs>
              <w:spacing w:before="20" w:after="20"/>
              <w:jc w:val="center"/>
              <w:rPr>
                <w:b/>
                <w:bCs/>
                <w:i/>
                <w:iCs/>
                <w:sz w:val="18"/>
              </w:rPr>
            </w:pPr>
            <w:r>
              <w:rPr>
                <w:b/>
                <w:bCs/>
                <w:i/>
                <w:iCs/>
                <w:sz w:val="18"/>
              </w:rPr>
              <w:t>1994</w:t>
            </w:r>
          </w:p>
        </w:tc>
        <w:tc>
          <w:tcPr>
            <w:tcW w:w="1819" w:type="dxa"/>
            <w:gridSpan w:val="3"/>
            <w:tcMar>
              <w:left w:w="28" w:type="dxa"/>
              <w:right w:w="28" w:type="dxa"/>
            </w:tcMar>
          </w:tcPr>
          <w:p w:rsidR="00000000" w:rsidRDefault="00000000">
            <w:pPr>
              <w:tabs>
                <w:tab w:val="left" w:pos="567"/>
                <w:tab w:val="left" w:pos="851"/>
                <w:tab w:val="left" w:pos="1134"/>
                <w:tab w:val="left" w:pos="1418"/>
              </w:tabs>
              <w:spacing w:before="20" w:after="20"/>
              <w:jc w:val="center"/>
              <w:rPr>
                <w:b/>
                <w:bCs/>
                <w:i/>
                <w:iCs/>
                <w:sz w:val="18"/>
              </w:rPr>
            </w:pPr>
            <w:r>
              <w:rPr>
                <w:b/>
                <w:bCs/>
                <w:i/>
                <w:iCs/>
                <w:sz w:val="18"/>
              </w:rPr>
              <w:t>1995</w:t>
            </w:r>
          </w:p>
        </w:tc>
        <w:tc>
          <w:tcPr>
            <w:tcW w:w="1867" w:type="dxa"/>
            <w:gridSpan w:val="3"/>
            <w:tcMar>
              <w:left w:w="28" w:type="dxa"/>
              <w:right w:w="28" w:type="dxa"/>
            </w:tcMar>
          </w:tcPr>
          <w:p w:rsidR="00000000" w:rsidRDefault="00000000">
            <w:pPr>
              <w:tabs>
                <w:tab w:val="left" w:pos="567"/>
                <w:tab w:val="left" w:pos="851"/>
                <w:tab w:val="left" w:pos="1134"/>
                <w:tab w:val="left" w:pos="1418"/>
              </w:tabs>
              <w:spacing w:before="20" w:after="20"/>
              <w:jc w:val="center"/>
              <w:rPr>
                <w:b/>
                <w:bCs/>
                <w:i/>
                <w:iCs/>
                <w:sz w:val="18"/>
              </w:rPr>
            </w:pPr>
            <w:r>
              <w:rPr>
                <w:b/>
                <w:bCs/>
                <w:i/>
                <w:iCs/>
                <w:sz w:val="18"/>
              </w:rPr>
              <w:t>1996</w:t>
            </w:r>
          </w:p>
        </w:tc>
        <w:tc>
          <w:tcPr>
            <w:tcW w:w="2140" w:type="dxa"/>
            <w:gridSpan w:val="3"/>
            <w:tcMar>
              <w:left w:w="28" w:type="dxa"/>
              <w:right w:w="28" w:type="dxa"/>
            </w:tcMar>
          </w:tcPr>
          <w:p w:rsidR="00000000" w:rsidRDefault="00000000">
            <w:pPr>
              <w:tabs>
                <w:tab w:val="left" w:pos="567"/>
                <w:tab w:val="left" w:pos="851"/>
                <w:tab w:val="left" w:pos="1134"/>
                <w:tab w:val="left" w:pos="1418"/>
              </w:tabs>
              <w:spacing w:before="20" w:after="20"/>
              <w:jc w:val="center"/>
              <w:rPr>
                <w:b/>
                <w:bCs/>
                <w:i/>
                <w:iCs/>
                <w:sz w:val="18"/>
              </w:rPr>
            </w:pPr>
            <w:r>
              <w:rPr>
                <w:b/>
                <w:bCs/>
                <w:i/>
                <w:iCs/>
                <w:sz w:val="18"/>
              </w:rPr>
              <w:t>1997</w:t>
            </w:r>
          </w:p>
        </w:tc>
      </w:tr>
      <w:tr w:rsidR="00000000">
        <w:tblPrEx>
          <w:tblCellMar>
            <w:top w:w="0" w:type="dxa"/>
            <w:bottom w:w="0" w:type="dxa"/>
          </w:tblCellMar>
        </w:tblPrEx>
        <w:trPr>
          <w:gridAfter w:val="1"/>
          <w:wAfter w:w="14" w:type="dxa"/>
          <w:cantSplit/>
          <w:jc w:val="center"/>
        </w:trPr>
        <w:tc>
          <w:tcPr>
            <w:tcW w:w="1758" w:type="dxa"/>
            <w:gridSpan w:val="2"/>
            <w:tcMar>
              <w:left w:w="28" w:type="dxa"/>
              <w:right w:w="28" w:type="dxa"/>
            </w:tcMar>
          </w:tcPr>
          <w:p w:rsidR="00000000" w:rsidRDefault="00000000">
            <w:pPr>
              <w:tabs>
                <w:tab w:val="left" w:pos="567"/>
                <w:tab w:val="left" w:pos="851"/>
                <w:tab w:val="left" w:pos="1134"/>
                <w:tab w:val="left" w:pos="1418"/>
              </w:tabs>
              <w:spacing w:before="20" w:after="20"/>
              <w:jc w:val="center"/>
              <w:rPr>
                <w:b/>
                <w:bCs/>
                <w:i/>
                <w:iCs/>
                <w:sz w:val="18"/>
              </w:rPr>
            </w:pPr>
          </w:p>
        </w:tc>
        <w:tc>
          <w:tcPr>
            <w:tcW w:w="943" w:type="dxa"/>
            <w:gridSpan w:val="2"/>
            <w:tcMar>
              <w:left w:w="28" w:type="dxa"/>
              <w:right w:w="28" w:type="dxa"/>
            </w:tcMar>
          </w:tcPr>
          <w:p w:rsidR="00000000" w:rsidRDefault="00000000">
            <w:pPr>
              <w:tabs>
                <w:tab w:val="left" w:pos="567"/>
                <w:tab w:val="left" w:pos="851"/>
                <w:tab w:val="left" w:pos="1134"/>
                <w:tab w:val="left" w:pos="1418"/>
              </w:tabs>
              <w:spacing w:before="20" w:after="20"/>
              <w:jc w:val="center"/>
              <w:rPr>
                <w:b/>
                <w:bCs/>
                <w:i/>
                <w:iCs/>
                <w:sz w:val="18"/>
              </w:rPr>
            </w:pPr>
            <w:r>
              <w:rPr>
                <w:b/>
                <w:bCs/>
                <w:i/>
                <w:iCs/>
                <w:sz w:val="18"/>
              </w:rPr>
              <w:t xml:space="preserve">Drug use </w:t>
            </w:r>
          </w:p>
        </w:tc>
        <w:tc>
          <w:tcPr>
            <w:tcW w:w="899" w:type="dxa"/>
            <w:tcMar>
              <w:left w:w="28" w:type="dxa"/>
              <w:right w:w="28" w:type="dxa"/>
            </w:tcMar>
          </w:tcPr>
          <w:p w:rsidR="00000000" w:rsidRDefault="00000000">
            <w:pPr>
              <w:tabs>
                <w:tab w:val="left" w:pos="567"/>
                <w:tab w:val="left" w:pos="851"/>
                <w:tab w:val="left" w:pos="1134"/>
                <w:tab w:val="left" w:pos="1418"/>
              </w:tabs>
              <w:spacing w:before="20" w:after="20"/>
              <w:jc w:val="center"/>
              <w:rPr>
                <w:b/>
                <w:bCs/>
                <w:i/>
                <w:iCs/>
                <w:sz w:val="18"/>
              </w:rPr>
            </w:pPr>
            <w:r>
              <w:rPr>
                <w:b/>
                <w:bCs/>
                <w:i/>
                <w:iCs/>
                <w:sz w:val="18"/>
              </w:rPr>
              <w:t>Drug</w:t>
            </w:r>
            <w:r>
              <w:rPr>
                <w:b/>
                <w:bCs/>
                <w:i/>
                <w:iCs/>
                <w:sz w:val="18"/>
              </w:rPr>
              <w:br/>
              <w:t>trafficking</w:t>
            </w:r>
          </w:p>
        </w:tc>
        <w:tc>
          <w:tcPr>
            <w:tcW w:w="851" w:type="dxa"/>
            <w:gridSpan w:val="2"/>
            <w:tcMar>
              <w:left w:w="28" w:type="dxa"/>
              <w:right w:w="28" w:type="dxa"/>
            </w:tcMar>
          </w:tcPr>
          <w:p w:rsidR="00000000" w:rsidRDefault="00000000">
            <w:pPr>
              <w:tabs>
                <w:tab w:val="left" w:pos="567"/>
                <w:tab w:val="left" w:pos="851"/>
                <w:tab w:val="left" w:pos="1134"/>
                <w:tab w:val="left" w:pos="1418"/>
              </w:tabs>
              <w:spacing w:before="20" w:after="20"/>
              <w:jc w:val="center"/>
              <w:rPr>
                <w:b/>
                <w:bCs/>
                <w:i/>
                <w:iCs/>
                <w:sz w:val="18"/>
              </w:rPr>
            </w:pPr>
            <w:r>
              <w:rPr>
                <w:b/>
                <w:bCs/>
                <w:i/>
                <w:iCs/>
                <w:sz w:val="18"/>
              </w:rPr>
              <w:t>Drug use</w:t>
            </w:r>
          </w:p>
        </w:tc>
        <w:tc>
          <w:tcPr>
            <w:tcW w:w="971" w:type="dxa"/>
            <w:tcMar>
              <w:left w:w="28" w:type="dxa"/>
              <w:right w:w="28" w:type="dxa"/>
            </w:tcMar>
          </w:tcPr>
          <w:p w:rsidR="00000000" w:rsidRDefault="00000000">
            <w:pPr>
              <w:tabs>
                <w:tab w:val="left" w:pos="567"/>
                <w:tab w:val="left" w:pos="851"/>
                <w:tab w:val="left" w:pos="1134"/>
                <w:tab w:val="left" w:pos="1418"/>
              </w:tabs>
              <w:spacing w:before="20" w:after="20"/>
              <w:jc w:val="center"/>
              <w:rPr>
                <w:b/>
                <w:bCs/>
                <w:i/>
                <w:iCs/>
                <w:sz w:val="18"/>
              </w:rPr>
            </w:pPr>
            <w:r>
              <w:rPr>
                <w:b/>
                <w:bCs/>
                <w:i/>
                <w:iCs/>
                <w:sz w:val="18"/>
              </w:rPr>
              <w:t>Drug</w:t>
            </w:r>
            <w:r>
              <w:rPr>
                <w:b/>
                <w:bCs/>
                <w:i/>
                <w:iCs/>
                <w:sz w:val="18"/>
              </w:rPr>
              <w:br/>
              <w:t>trafficking</w:t>
            </w:r>
          </w:p>
        </w:tc>
        <w:tc>
          <w:tcPr>
            <w:tcW w:w="846" w:type="dxa"/>
            <w:gridSpan w:val="2"/>
            <w:tcMar>
              <w:left w:w="28" w:type="dxa"/>
              <w:right w:w="28" w:type="dxa"/>
            </w:tcMar>
          </w:tcPr>
          <w:p w:rsidR="00000000" w:rsidRDefault="00000000">
            <w:pPr>
              <w:tabs>
                <w:tab w:val="left" w:pos="567"/>
                <w:tab w:val="left" w:pos="851"/>
                <w:tab w:val="left" w:pos="1134"/>
                <w:tab w:val="left" w:pos="1418"/>
              </w:tabs>
              <w:spacing w:before="20" w:after="20"/>
              <w:jc w:val="center"/>
              <w:rPr>
                <w:b/>
                <w:bCs/>
                <w:i/>
                <w:iCs/>
                <w:sz w:val="18"/>
              </w:rPr>
            </w:pPr>
            <w:r>
              <w:rPr>
                <w:b/>
                <w:bCs/>
                <w:i/>
                <w:iCs/>
                <w:sz w:val="18"/>
              </w:rPr>
              <w:t>Drug use</w:t>
            </w:r>
          </w:p>
        </w:tc>
        <w:tc>
          <w:tcPr>
            <w:tcW w:w="1018" w:type="dxa"/>
            <w:tcMar>
              <w:left w:w="28" w:type="dxa"/>
              <w:right w:w="28" w:type="dxa"/>
            </w:tcMar>
          </w:tcPr>
          <w:p w:rsidR="00000000" w:rsidRDefault="00000000">
            <w:pPr>
              <w:tabs>
                <w:tab w:val="left" w:pos="567"/>
                <w:tab w:val="left" w:pos="851"/>
                <w:tab w:val="left" w:pos="1134"/>
                <w:tab w:val="left" w:pos="1418"/>
              </w:tabs>
              <w:spacing w:before="20" w:after="20"/>
              <w:jc w:val="center"/>
              <w:rPr>
                <w:b/>
                <w:bCs/>
                <w:i/>
                <w:iCs/>
                <w:sz w:val="18"/>
              </w:rPr>
            </w:pPr>
            <w:r>
              <w:rPr>
                <w:b/>
                <w:bCs/>
                <w:i/>
                <w:iCs/>
                <w:sz w:val="18"/>
              </w:rPr>
              <w:t>Drug</w:t>
            </w:r>
            <w:r>
              <w:rPr>
                <w:b/>
                <w:bCs/>
                <w:i/>
                <w:iCs/>
                <w:sz w:val="18"/>
              </w:rPr>
              <w:br/>
              <w:t>trafficking</w:t>
            </w:r>
          </w:p>
        </w:tc>
        <w:tc>
          <w:tcPr>
            <w:tcW w:w="992" w:type="dxa"/>
            <w:gridSpan w:val="2"/>
            <w:tcMar>
              <w:left w:w="28" w:type="dxa"/>
              <w:right w:w="28" w:type="dxa"/>
            </w:tcMar>
          </w:tcPr>
          <w:p w:rsidR="00000000" w:rsidRDefault="00000000">
            <w:pPr>
              <w:tabs>
                <w:tab w:val="left" w:pos="567"/>
                <w:tab w:val="left" w:pos="851"/>
                <w:tab w:val="left" w:pos="1134"/>
                <w:tab w:val="left" w:pos="1418"/>
              </w:tabs>
              <w:spacing w:before="20" w:after="20"/>
              <w:jc w:val="center"/>
              <w:rPr>
                <w:b/>
                <w:bCs/>
                <w:i/>
                <w:iCs/>
                <w:sz w:val="18"/>
              </w:rPr>
            </w:pPr>
            <w:r>
              <w:rPr>
                <w:b/>
                <w:bCs/>
                <w:i/>
                <w:iCs/>
                <w:sz w:val="18"/>
              </w:rPr>
              <w:t>Drug use</w:t>
            </w:r>
          </w:p>
        </w:tc>
        <w:tc>
          <w:tcPr>
            <w:tcW w:w="1149" w:type="dxa"/>
            <w:tcMar>
              <w:left w:w="28" w:type="dxa"/>
              <w:right w:w="28" w:type="dxa"/>
            </w:tcMar>
          </w:tcPr>
          <w:p w:rsidR="00000000" w:rsidRDefault="00000000">
            <w:pPr>
              <w:tabs>
                <w:tab w:val="left" w:pos="567"/>
                <w:tab w:val="left" w:pos="851"/>
                <w:tab w:val="left" w:pos="1134"/>
                <w:tab w:val="left" w:pos="1418"/>
              </w:tabs>
              <w:spacing w:before="20" w:after="20"/>
              <w:jc w:val="center"/>
              <w:rPr>
                <w:b/>
                <w:bCs/>
                <w:i/>
                <w:iCs/>
                <w:sz w:val="18"/>
              </w:rPr>
            </w:pPr>
            <w:r>
              <w:rPr>
                <w:b/>
                <w:bCs/>
                <w:i/>
                <w:iCs/>
                <w:sz w:val="18"/>
              </w:rPr>
              <w:t>Drug</w:t>
            </w:r>
            <w:r>
              <w:rPr>
                <w:b/>
                <w:bCs/>
                <w:i/>
                <w:iCs/>
                <w:sz w:val="18"/>
              </w:rPr>
              <w:br/>
              <w:t>trafficking</w:t>
            </w:r>
          </w:p>
        </w:tc>
      </w:tr>
      <w:tr w:rsidR="00000000">
        <w:tblPrEx>
          <w:tblCellMar>
            <w:top w:w="0" w:type="dxa"/>
            <w:bottom w:w="0" w:type="dxa"/>
          </w:tblCellMar>
        </w:tblPrEx>
        <w:trPr>
          <w:gridAfter w:val="1"/>
          <w:wAfter w:w="14" w:type="dxa"/>
          <w:jc w:val="center"/>
        </w:trPr>
        <w:tc>
          <w:tcPr>
            <w:tcW w:w="1758" w:type="dxa"/>
            <w:gridSpan w:val="2"/>
            <w:tcMar>
              <w:left w:w="28" w:type="dxa"/>
              <w:right w:w="28" w:type="dxa"/>
            </w:tcMar>
          </w:tcPr>
          <w:p w:rsidR="00000000" w:rsidRDefault="00000000">
            <w:pPr>
              <w:tabs>
                <w:tab w:val="left" w:pos="567"/>
                <w:tab w:val="left" w:pos="851"/>
                <w:tab w:val="left" w:pos="1134"/>
                <w:tab w:val="left" w:pos="1418"/>
              </w:tabs>
              <w:spacing w:before="20" w:after="20"/>
              <w:rPr>
                <w:sz w:val="18"/>
              </w:rPr>
            </w:pPr>
            <w:r>
              <w:rPr>
                <w:sz w:val="18"/>
              </w:rPr>
              <w:t xml:space="preserve">Labourer in construction and industry </w:t>
            </w:r>
          </w:p>
        </w:tc>
        <w:tc>
          <w:tcPr>
            <w:tcW w:w="943" w:type="dxa"/>
            <w:gridSpan w:val="2"/>
            <w:tcMar>
              <w:left w:w="28" w:type="dxa"/>
              <w:right w:w="28" w:type="dxa"/>
            </w:tcMar>
          </w:tcPr>
          <w:p w:rsidR="00000000" w:rsidRDefault="00000000">
            <w:pPr>
              <w:tabs>
                <w:tab w:val="left" w:pos="567"/>
                <w:tab w:val="left" w:pos="851"/>
                <w:tab w:val="left" w:pos="1134"/>
                <w:tab w:val="left" w:pos="1418"/>
              </w:tabs>
              <w:spacing w:before="20" w:after="20"/>
              <w:jc w:val="center"/>
              <w:rPr>
                <w:sz w:val="18"/>
              </w:rPr>
            </w:pPr>
            <w:r>
              <w:rPr>
                <w:sz w:val="18"/>
              </w:rPr>
              <w:t>33</w:t>
            </w:r>
          </w:p>
        </w:tc>
        <w:tc>
          <w:tcPr>
            <w:tcW w:w="899" w:type="dxa"/>
            <w:tcMar>
              <w:left w:w="28" w:type="dxa"/>
              <w:right w:w="28" w:type="dxa"/>
            </w:tcMar>
          </w:tcPr>
          <w:p w:rsidR="00000000" w:rsidRDefault="00000000">
            <w:pPr>
              <w:tabs>
                <w:tab w:val="left" w:pos="567"/>
                <w:tab w:val="left" w:pos="851"/>
                <w:tab w:val="left" w:pos="1134"/>
                <w:tab w:val="left" w:pos="1418"/>
              </w:tabs>
              <w:spacing w:before="20" w:after="20"/>
              <w:jc w:val="center"/>
              <w:rPr>
                <w:sz w:val="18"/>
              </w:rPr>
            </w:pPr>
            <w:r>
              <w:rPr>
                <w:sz w:val="18"/>
              </w:rPr>
              <w:t xml:space="preserve"> 42</w:t>
            </w:r>
          </w:p>
        </w:tc>
        <w:tc>
          <w:tcPr>
            <w:tcW w:w="851" w:type="dxa"/>
            <w:gridSpan w:val="2"/>
            <w:tcMar>
              <w:left w:w="28" w:type="dxa"/>
              <w:right w:w="28" w:type="dxa"/>
            </w:tcMar>
          </w:tcPr>
          <w:p w:rsidR="00000000" w:rsidRDefault="00000000">
            <w:pPr>
              <w:tabs>
                <w:tab w:val="left" w:pos="567"/>
                <w:tab w:val="left" w:pos="851"/>
                <w:tab w:val="left" w:pos="1134"/>
                <w:tab w:val="left" w:pos="1418"/>
              </w:tabs>
              <w:spacing w:before="20" w:after="20"/>
              <w:jc w:val="center"/>
              <w:rPr>
                <w:sz w:val="18"/>
              </w:rPr>
            </w:pPr>
            <w:r>
              <w:rPr>
                <w:sz w:val="18"/>
              </w:rPr>
              <w:t>10</w:t>
            </w:r>
          </w:p>
        </w:tc>
        <w:tc>
          <w:tcPr>
            <w:tcW w:w="971" w:type="dxa"/>
            <w:tcMar>
              <w:left w:w="28" w:type="dxa"/>
              <w:right w:w="28" w:type="dxa"/>
            </w:tcMar>
          </w:tcPr>
          <w:p w:rsidR="00000000" w:rsidRDefault="00000000">
            <w:pPr>
              <w:tabs>
                <w:tab w:val="left" w:pos="567"/>
                <w:tab w:val="left" w:pos="851"/>
                <w:tab w:val="left" w:pos="1134"/>
                <w:tab w:val="left" w:pos="1418"/>
              </w:tabs>
              <w:spacing w:before="20" w:after="20"/>
              <w:jc w:val="center"/>
              <w:rPr>
                <w:sz w:val="18"/>
              </w:rPr>
            </w:pPr>
            <w:r>
              <w:rPr>
                <w:sz w:val="18"/>
              </w:rPr>
              <w:t xml:space="preserve"> 45</w:t>
            </w:r>
          </w:p>
        </w:tc>
        <w:tc>
          <w:tcPr>
            <w:tcW w:w="846" w:type="dxa"/>
            <w:gridSpan w:val="2"/>
            <w:tcMar>
              <w:left w:w="28" w:type="dxa"/>
              <w:right w:w="28" w:type="dxa"/>
            </w:tcMar>
          </w:tcPr>
          <w:p w:rsidR="00000000" w:rsidRDefault="00000000">
            <w:pPr>
              <w:tabs>
                <w:tab w:val="left" w:pos="567"/>
                <w:tab w:val="left" w:pos="851"/>
                <w:tab w:val="left" w:pos="1134"/>
                <w:tab w:val="left" w:pos="1418"/>
              </w:tabs>
              <w:spacing w:before="20" w:after="20"/>
              <w:jc w:val="center"/>
              <w:rPr>
                <w:sz w:val="18"/>
              </w:rPr>
            </w:pPr>
            <w:r>
              <w:rPr>
                <w:sz w:val="18"/>
              </w:rPr>
              <w:t xml:space="preserve"> 65</w:t>
            </w:r>
          </w:p>
        </w:tc>
        <w:tc>
          <w:tcPr>
            <w:tcW w:w="1018" w:type="dxa"/>
            <w:tcMar>
              <w:left w:w="28" w:type="dxa"/>
              <w:right w:w="28" w:type="dxa"/>
            </w:tcMar>
          </w:tcPr>
          <w:p w:rsidR="00000000" w:rsidRDefault="00000000">
            <w:pPr>
              <w:tabs>
                <w:tab w:val="left" w:pos="567"/>
                <w:tab w:val="left" w:pos="851"/>
                <w:tab w:val="left" w:pos="1134"/>
                <w:tab w:val="left" w:pos="1418"/>
              </w:tabs>
              <w:spacing w:before="20" w:after="20"/>
              <w:jc w:val="center"/>
              <w:rPr>
                <w:sz w:val="18"/>
              </w:rPr>
            </w:pPr>
            <w:r>
              <w:rPr>
                <w:sz w:val="18"/>
              </w:rPr>
              <w:t xml:space="preserve"> 46</w:t>
            </w:r>
          </w:p>
        </w:tc>
        <w:tc>
          <w:tcPr>
            <w:tcW w:w="992" w:type="dxa"/>
            <w:gridSpan w:val="2"/>
            <w:tcMar>
              <w:left w:w="28" w:type="dxa"/>
              <w:right w:w="28" w:type="dxa"/>
            </w:tcMar>
          </w:tcPr>
          <w:p w:rsidR="00000000" w:rsidRDefault="00000000">
            <w:pPr>
              <w:tabs>
                <w:tab w:val="left" w:pos="567"/>
                <w:tab w:val="left" w:pos="851"/>
                <w:tab w:val="left" w:pos="1134"/>
                <w:tab w:val="left" w:pos="1418"/>
              </w:tabs>
              <w:spacing w:before="20" w:after="20"/>
              <w:jc w:val="center"/>
              <w:rPr>
                <w:sz w:val="18"/>
              </w:rPr>
            </w:pPr>
            <w:r>
              <w:rPr>
                <w:sz w:val="18"/>
              </w:rPr>
              <w:t>27</w:t>
            </w:r>
          </w:p>
        </w:tc>
        <w:tc>
          <w:tcPr>
            <w:tcW w:w="1149" w:type="dxa"/>
            <w:tcMar>
              <w:left w:w="28" w:type="dxa"/>
              <w:right w:w="28" w:type="dxa"/>
            </w:tcMar>
          </w:tcPr>
          <w:p w:rsidR="00000000" w:rsidRDefault="00000000">
            <w:pPr>
              <w:tabs>
                <w:tab w:val="left" w:pos="567"/>
                <w:tab w:val="left" w:pos="851"/>
                <w:tab w:val="left" w:pos="1134"/>
                <w:tab w:val="left" w:pos="1418"/>
              </w:tabs>
              <w:spacing w:before="20" w:after="20"/>
              <w:jc w:val="center"/>
              <w:rPr>
                <w:sz w:val="18"/>
              </w:rPr>
            </w:pPr>
            <w:r>
              <w:rPr>
                <w:sz w:val="18"/>
              </w:rPr>
              <w:t>20</w:t>
            </w:r>
          </w:p>
        </w:tc>
      </w:tr>
      <w:tr w:rsidR="00000000">
        <w:tblPrEx>
          <w:tblCellMar>
            <w:top w:w="0" w:type="dxa"/>
            <w:bottom w:w="0" w:type="dxa"/>
          </w:tblCellMar>
        </w:tblPrEx>
        <w:trPr>
          <w:gridAfter w:val="1"/>
          <w:wAfter w:w="14" w:type="dxa"/>
          <w:jc w:val="center"/>
        </w:trPr>
        <w:tc>
          <w:tcPr>
            <w:tcW w:w="1758" w:type="dxa"/>
            <w:gridSpan w:val="2"/>
            <w:tcMar>
              <w:left w:w="28" w:type="dxa"/>
              <w:right w:w="28" w:type="dxa"/>
            </w:tcMar>
          </w:tcPr>
          <w:p w:rsidR="00000000" w:rsidRDefault="00000000">
            <w:pPr>
              <w:tabs>
                <w:tab w:val="left" w:pos="567"/>
                <w:tab w:val="left" w:pos="851"/>
                <w:tab w:val="left" w:pos="1134"/>
                <w:tab w:val="left" w:pos="1418"/>
              </w:tabs>
              <w:spacing w:before="20" w:after="20"/>
              <w:rPr>
                <w:sz w:val="18"/>
              </w:rPr>
            </w:pPr>
            <w:r>
              <w:rPr>
                <w:sz w:val="18"/>
              </w:rPr>
              <w:t>Worker in the trade and service industry</w:t>
            </w:r>
          </w:p>
        </w:tc>
        <w:tc>
          <w:tcPr>
            <w:tcW w:w="943" w:type="dxa"/>
            <w:gridSpan w:val="2"/>
            <w:tcMar>
              <w:left w:w="28" w:type="dxa"/>
              <w:right w:w="28" w:type="dxa"/>
            </w:tcMar>
          </w:tcPr>
          <w:p w:rsidR="00000000" w:rsidRDefault="00000000">
            <w:pPr>
              <w:tabs>
                <w:tab w:val="left" w:pos="567"/>
                <w:tab w:val="left" w:pos="851"/>
                <w:tab w:val="left" w:pos="1134"/>
                <w:tab w:val="left" w:pos="1418"/>
              </w:tabs>
              <w:spacing w:before="20" w:after="20"/>
              <w:jc w:val="center"/>
              <w:rPr>
                <w:sz w:val="18"/>
              </w:rPr>
            </w:pPr>
            <w:r>
              <w:rPr>
                <w:sz w:val="18"/>
              </w:rPr>
              <w:t xml:space="preserve"> 9</w:t>
            </w:r>
          </w:p>
        </w:tc>
        <w:tc>
          <w:tcPr>
            <w:tcW w:w="899" w:type="dxa"/>
            <w:tcMar>
              <w:left w:w="28" w:type="dxa"/>
              <w:right w:w="28" w:type="dxa"/>
            </w:tcMar>
          </w:tcPr>
          <w:p w:rsidR="00000000" w:rsidRDefault="00000000">
            <w:pPr>
              <w:tabs>
                <w:tab w:val="left" w:pos="567"/>
                <w:tab w:val="left" w:pos="851"/>
                <w:tab w:val="left" w:pos="1134"/>
                <w:tab w:val="left" w:pos="1418"/>
              </w:tabs>
              <w:spacing w:before="20" w:after="20"/>
              <w:jc w:val="center"/>
              <w:rPr>
                <w:sz w:val="18"/>
              </w:rPr>
            </w:pPr>
            <w:r>
              <w:rPr>
                <w:sz w:val="18"/>
              </w:rPr>
              <w:t xml:space="preserve">   0</w:t>
            </w:r>
          </w:p>
        </w:tc>
        <w:tc>
          <w:tcPr>
            <w:tcW w:w="851" w:type="dxa"/>
            <w:gridSpan w:val="2"/>
            <w:tcMar>
              <w:left w:w="28" w:type="dxa"/>
              <w:right w:w="28" w:type="dxa"/>
            </w:tcMar>
          </w:tcPr>
          <w:p w:rsidR="00000000" w:rsidRDefault="00000000">
            <w:pPr>
              <w:tabs>
                <w:tab w:val="left" w:pos="567"/>
                <w:tab w:val="left" w:pos="851"/>
                <w:tab w:val="left" w:pos="1134"/>
                <w:tab w:val="left" w:pos="1418"/>
              </w:tabs>
              <w:spacing w:before="20" w:after="20"/>
              <w:jc w:val="center"/>
              <w:rPr>
                <w:sz w:val="18"/>
              </w:rPr>
            </w:pPr>
            <w:r>
              <w:rPr>
                <w:sz w:val="18"/>
              </w:rPr>
              <w:t xml:space="preserve"> 5</w:t>
            </w:r>
          </w:p>
        </w:tc>
        <w:tc>
          <w:tcPr>
            <w:tcW w:w="971" w:type="dxa"/>
            <w:tcMar>
              <w:left w:w="28" w:type="dxa"/>
              <w:right w:w="28" w:type="dxa"/>
            </w:tcMar>
          </w:tcPr>
          <w:p w:rsidR="00000000" w:rsidRDefault="00000000">
            <w:pPr>
              <w:tabs>
                <w:tab w:val="left" w:pos="567"/>
                <w:tab w:val="left" w:pos="851"/>
                <w:tab w:val="left" w:pos="1134"/>
                <w:tab w:val="left" w:pos="1418"/>
              </w:tabs>
              <w:spacing w:before="20" w:after="20"/>
              <w:jc w:val="center"/>
              <w:rPr>
                <w:sz w:val="18"/>
              </w:rPr>
            </w:pPr>
            <w:r>
              <w:rPr>
                <w:sz w:val="18"/>
              </w:rPr>
              <w:t xml:space="preserve"> 28</w:t>
            </w:r>
          </w:p>
        </w:tc>
        <w:tc>
          <w:tcPr>
            <w:tcW w:w="846" w:type="dxa"/>
            <w:gridSpan w:val="2"/>
            <w:tcMar>
              <w:left w:w="28" w:type="dxa"/>
              <w:right w:w="28" w:type="dxa"/>
            </w:tcMar>
          </w:tcPr>
          <w:p w:rsidR="00000000" w:rsidRDefault="00000000">
            <w:pPr>
              <w:tabs>
                <w:tab w:val="left" w:pos="567"/>
                <w:tab w:val="left" w:pos="851"/>
                <w:tab w:val="left" w:pos="1134"/>
                <w:tab w:val="left" w:pos="1418"/>
              </w:tabs>
              <w:spacing w:before="20" w:after="20"/>
              <w:jc w:val="center"/>
              <w:rPr>
                <w:sz w:val="18"/>
              </w:rPr>
            </w:pPr>
            <w:r>
              <w:rPr>
                <w:sz w:val="18"/>
              </w:rPr>
              <w:t xml:space="preserve"> 13</w:t>
            </w:r>
          </w:p>
        </w:tc>
        <w:tc>
          <w:tcPr>
            <w:tcW w:w="1018" w:type="dxa"/>
            <w:tcMar>
              <w:left w:w="28" w:type="dxa"/>
              <w:right w:w="28" w:type="dxa"/>
            </w:tcMar>
          </w:tcPr>
          <w:p w:rsidR="00000000" w:rsidRDefault="00000000">
            <w:pPr>
              <w:tabs>
                <w:tab w:val="left" w:pos="567"/>
                <w:tab w:val="left" w:pos="851"/>
                <w:tab w:val="left" w:pos="1134"/>
                <w:tab w:val="left" w:pos="1418"/>
              </w:tabs>
              <w:spacing w:before="20" w:after="20"/>
              <w:jc w:val="center"/>
              <w:rPr>
                <w:sz w:val="18"/>
              </w:rPr>
            </w:pPr>
            <w:r>
              <w:rPr>
                <w:sz w:val="18"/>
              </w:rPr>
              <w:t xml:space="preserve"> 51</w:t>
            </w:r>
          </w:p>
        </w:tc>
        <w:tc>
          <w:tcPr>
            <w:tcW w:w="992" w:type="dxa"/>
            <w:gridSpan w:val="2"/>
            <w:tcMar>
              <w:left w:w="28" w:type="dxa"/>
              <w:right w:w="28" w:type="dxa"/>
            </w:tcMar>
          </w:tcPr>
          <w:p w:rsidR="00000000" w:rsidRDefault="00000000">
            <w:pPr>
              <w:tabs>
                <w:tab w:val="left" w:pos="567"/>
                <w:tab w:val="left" w:pos="851"/>
                <w:tab w:val="left" w:pos="1134"/>
                <w:tab w:val="left" w:pos="1418"/>
              </w:tabs>
              <w:spacing w:before="20" w:after="20"/>
              <w:jc w:val="center"/>
              <w:rPr>
                <w:sz w:val="18"/>
              </w:rPr>
            </w:pPr>
            <w:r>
              <w:rPr>
                <w:sz w:val="18"/>
              </w:rPr>
              <w:t>15</w:t>
            </w:r>
          </w:p>
        </w:tc>
        <w:tc>
          <w:tcPr>
            <w:tcW w:w="1149" w:type="dxa"/>
            <w:tcMar>
              <w:left w:w="28" w:type="dxa"/>
              <w:right w:w="28" w:type="dxa"/>
            </w:tcMar>
          </w:tcPr>
          <w:p w:rsidR="00000000" w:rsidRDefault="00000000">
            <w:pPr>
              <w:tabs>
                <w:tab w:val="left" w:pos="567"/>
                <w:tab w:val="left" w:pos="851"/>
                <w:tab w:val="left" w:pos="1134"/>
                <w:tab w:val="left" w:pos="1418"/>
              </w:tabs>
              <w:spacing w:before="20" w:after="20"/>
              <w:jc w:val="center"/>
              <w:rPr>
                <w:sz w:val="18"/>
              </w:rPr>
            </w:pPr>
            <w:r>
              <w:rPr>
                <w:sz w:val="18"/>
              </w:rPr>
              <w:t xml:space="preserve"> 0</w:t>
            </w:r>
          </w:p>
        </w:tc>
      </w:tr>
      <w:tr w:rsidR="00000000">
        <w:tblPrEx>
          <w:tblCellMar>
            <w:top w:w="0" w:type="dxa"/>
            <w:bottom w:w="0" w:type="dxa"/>
          </w:tblCellMar>
        </w:tblPrEx>
        <w:trPr>
          <w:gridAfter w:val="1"/>
          <w:wAfter w:w="14" w:type="dxa"/>
          <w:jc w:val="center"/>
        </w:trPr>
        <w:tc>
          <w:tcPr>
            <w:tcW w:w="1758" w:type="dxa"/>
            <w:gridSpan w:val="2"/>
            <w:tcMar>
              <w:left w:w="28" w:type="dxa"/>
              <w:right w:w="28" w:type="dxa"/>
            </w:tcMar>
          </w:tcPr>
          <w:p w:rsidR="00000000" w:rsidRDefault="00000000">
            <w:pPr>
              <w:tabs>
                <w:tab w:val="left" w:pos="567"/>
                <w:tab w:val="left" w:pos="851"/>
                <w:tab w:val="left" w:pos="1134"/>
                <w:tab w:val="left" w:pos="1418"/>
              </w:tabs>
              <w:spacing w:before="20" w:after="20"/>
              <w:rPr>
                <w:sz w:val="18"/>
              </w:rPr>
            </w:pPr>
            <w:r>
              <w:rPr>
                <w:sz w:val="18"/>
              </w:rPr>
              <w:t>Employee</w:t>
            </w:r>
          </w:p>
        </w:tc>
        <w:tc>
          <w:tcPr>
            <w:tcW w:w="943" w:type="dxa"/>
            <w:gridSpan w:val="2"/>
            <w:tcMar>
              <w:left w:w="28" w:type="dxa"/>
              <w:right w:w="28" w:type="dxa"/>
            </w:tcMar>
          </w:tcPr>
          <w:p w:rsidR="00000000" w:rsidRDefault="00000000">
            <w:pPr>
              <w:tabs>
                <w:tab w:val="left" w:pos="567"/>
                <w:tab w:val="left" w:pos="851"/>
                <w:tab w:val="left" w:pos="1134"/>
                <w:tab w:val="left" w:pos="1418"/>
              </w:tabs>
              <w:spacing w:before="20" w:after="20"/>
              <w:jc w:val="center"/>
              <w:rPr>
                <w:sz w:val="18"/>
              </w:rPr>
            </w:pPr>
            <w:r>
              <w:rPr>
                <w:sz w:val="18"/>
              </w:rPr>
              <w:t xml:space="preserve"> 0 </w:t>
            </w:r>
          </w:p>
        </w:tc>
        <w:tc>
          <w:tcPr>
            <w:tcW w:w="899" w:type="dxa"/>
            <w:tcMar>
              <w:left w:w="28" w:type="dxa"/>
              <w:right w:w="28" w:type="dxa"/>
            </w:tcMar>
          </w:tcPr>
          <w:p w:rsidR="00000000" w:rsidRDefault="00000000">
            <w:pPr>
              <w:tabs>
                <w:tab w:val="left" w:pos="567"/>
                <w:tab w:val="left" w:pos="851"/>
                <w:tab w:val="left" w:pos="1134"/>
                <w:tab w:val="left" w:pos="1418"/>
              </w:tabs>
              <w:spacing w:before="20" w:after="20"/>
              <w:jc w:val="center"/>
              <w:rPr>
                <w:sz w:val="18"/>
              </w:rPr>
            </w:pPr>
            <w:r>
              <w:rPr>
                <w:sz w:val="18"/>
              </w:rPr>
              <w:t xml:space="preserve">   0</w:t>
            </w:r>
          </w:p>
        </w:tc>
        <w:tc>
          <w:tcPr>
            <w:tcW w:w="851" w:type="dxa"/>
            <w:gridSpan w:val="2"/>
            <w:tcMar>
              <w:left w:w="28" w:type="dxa"/>
              <w:right w:w="28" w:type="dxa"/>
            </w:tcMar>
          </w:tcPr>
          <w:p w:rsidR="00000000" w:rsidRDefault="00000000">
            <w:pPr>
              <w:tabs>
                <w:tab w:val="left" w:pos="567"/>
                <w:tab w:val="left" w:pos="851"/>
                <w:tab w:val="left" w:pos="1134"/>
                <w:tab w:val="left" w:pos="1418"/>
              </w:tabs>
              <w:spacing w:before="20" w:after="20"/>
              <w:jc w:val="center"/>
              <w:rPr>
                <w:sz w:val="18"/>
              </w:rPr>
            </w:pPr>
            <w:r>
              <w:rPr>
                <w:sz w:val="18"/>
              </w:rPr>
              <w:t xml:space="preserve"> 4</w:t>
            </w:r>
          </w:p>
        </w:tc>
        <w:tc>
          <w:tcPr>
            <w:tcW w:w="971" w:type="dxa"/>
            <w:tcMar>
              <w:left w:w="28" w:type="dxa"/>
              <w:right w:w="28" w:type="dxa"/>
            </w:tcMar>
          </w:tcPr>
          <w:p w:rsidR="00000000" w:rsidRDefault="00000000">
            <w:pPr>
              <w:tabs>
                <w:tab w:val="left" w:pos="567"/>
                <w:tab w:val="left" w:pos="851"/>
                <w:tab w:val="left" w:pos="1134"/>
                <w:tab w:val="left" w:pos="1418"/>
              </w:tabs>
              <w:spacing w:before="20" w:after="20"/>
              <w:jc w:val="center"/>
              <w:rPr>
                <w:sz w:val="18"/>
              </w:rPr>
            </w:pPr>
            <w:r>
              <w:rPr>
                <w:sz w:val="18"/>
              </w:rPr>
              <w:t xml:space="preserve"> 12</w:t>
            </w:r>
          </w:p>
        </w:tc>
        <w:tc>
          <w:tcPr>
            <w:tcW w:w="846" w:type="dxa"/>
            <w:gridSpan w:val="2"/>
            <w:tcMar>
              <w:left w:w="28" w:type="dxa"/>
              <w:right w:w="28" w:type="dxa"/>
            </w:tcMar>
          </w:tcPr>
          <w:p w:rsidR="00000000" w:rsidRDefault="00000000">
            <w:pPr>
              <w:tabs>
                <w:tab w:val="left" w:pos="567"/>
                <w:tab w:val="left" w:pos="851"/>
                <w:tab w:val="left" w:pos="1134"/>
                <w:tab w:val="left" w:pos="1418"/>
              </w:tabs>
              <w:spacing w:before="20" w:after="20"/>
              <w:jc w:val="center"/>
              <w:rPr>
                <w:sz w:val="18"/>
              </w:rPr>
            </w:pPr>
            <w:r>
              <w:rPr>
                <w:sz w:val="18"/>
              </w:rPr>
              <w:t xml:space="preserve">   0</w:t>
            </w:r>
          </w:p>
        </w:tc>
        <w:tc>
          <w:tcPr>
            <w:tcW w:w="1018" w:type="dxa"/>
            <w:tcMar>
              <w:left w:w="28" w:type="dxa"/>
              <w:right w:w="28" w:type="dxa"/>
            </w:tcMar>
          </w:tcPr>
          <w:p w:rsidR="00000000" w:rsidRDefault="00000000">
            <w:pPr>
              <w:tabs>
                <w:tab w:val="left" w:pos="567"/>
                <w:tab w:val="left" w:pos="851"/>
                <w:tab w:val="left" w:pos="1134"/>
                <w:tab w:val="left" w:pos="1418"/>
              </w:tabs>
              <w:spacing w:before="20" w:after="20"/>
              <w:jc w:val="center"/>
              <w:rPr>
                <w:sz w:val="18"/>
              </w:rPr>
            </w:pPr>
            <w:r>
              <w:rPr>
                <w:sz w:val="18"/>
              </w:rPr>
              <w:t xml:space="preserve">   2</w:t>
            </w:r>
          </w:p>
        </w:tc>
        <w:tc>
          <w:tcPr>
            <w:tcW w:w="992" w:type="dxa"/>
            <w:gridSpan w:val="2"/>
            <w:tcMar>
              <w:left w:w="28" w:type="dxa"/>
              <w:right w:w="28" w:type="dxa"/>
            </w:tcMar>
          </w:tcPr>
          <w:p w:rsidR="00000000" w:rsidRDefault="00000000">
            <w:pPr>
              <w:tabs>
                <w:tab w:val="left" w:pos="567"/>
                <w:tab w:val="left" w:pos="851"/>
                <w:tab w:val="left" w:pos="1134"/>
                <w:tab w:val="left" w:pos="1418"/>
              </w:tabs>
              <w:spacing w:before="20" w:after="20"/>
              <w:jc w:val="center"/>
              <w:rPr>
                <w:sz w:val="18"/>
              </w:rPr>
            </w:pPr>
            <w:r>
              <w:rPr>
                <w:sz w:val="18"/>
              </w:rPr>
              <w:t xml:space="preserve"> 0</w:t>
            </w:r>
          </w:p>
        </w:tc>
        <w:tc>
          <w:tcPr>
            <w:tcW w:w="1149" w:type="dxa"/>
            <w:tcMar>
              <w:left w:w="28" w:type="dxa"/>
              <w:right w:w="28" w:type="dxa"/>
            </w:tcMar>
          </w:tcPr>
          <w:p w:rsidR="00000000" w:rsidRDefault="00000000">
            <w:pPr>
              <w:tabs>
                <w:tab w:val="left" w:pos="567"/>
                <w:tab w:val="left" w:pos="851"/>
                <w:tab w:val="left" w:pos="1134"/>
                <w:tab w:val="left" w:pos="1418"/>
              </w:tabs>
              <w:spacing w:before="20" w:after="20"/>
              <w:jc w:val="center"/>
              <w:rPr>
                <w:sz w:val="18"/>
              </w:rPr>
            </w:pPr>
            <w:r>
              <w:rPr>
                <w:sz w:val="18"/>
              </w:rPr>
              <w:t xml:space="preserve"> 3</w:t>
            </w:r>
          </w:p>
        </w:tc>
      </w:tr>
      <w:tr w:rsidR="00000000">
        <w:tblPrEx>
          <w:tblCellMar>
            <w:top w:w="0" w:type="dxa"/>
            <w:bottom w:w="0" w:type="dxa"/>
          </w:tblCellMar>
        </w:tblPrEx>
        <w:trPr>
          <w:gridAfter w:val="1"/>
          <w:wAfter w:w="14" w:type="dxa"/>
          <w:jc w:val="center"/>
        </w:trPr>
        <w:tc>
          <w:tcPr>
            <w:tcW w:w="1758" w:type="dxa"/>
            <w:gridSpan w:val="2"/>
            <w:tcMar>
              <w:left w:w="28" w:type="dxa"/>
              <w:right w:w="28" w:type="dxa"/>
            </w:tcMar>
          </w:tcPr>
          <w:p w:rsidR="00000000" w:rsidRDefault="00000000">
            <w:pPr>
              <w:tabs>
                <w:tab w:val="left" w:pos="567"/>
                <w:tab w:val="left" w:pos="851"/>
                <w:tab w:val="left" w:pos="1134"/>
                <w:tab w:val="left" w:pos="1418"/>
              </w:tabs>
              <w:spacing w:before="20" w:after="20"/>
              <w:rPr>
                <w:sz w:val="18"/>
              </w:rPr>
            </w:pPr>
            <w:r>
              <w:rPr>
                <w:sz w:val="18"/>
              </w:rPr>
              <w:t>Student</w:t>
            </w:r>
          </w:p>
        </w:tc>
        <w:tc>
          <w:tcPr>
            <w:tcW w:w="943" w:type="dxa"/>
            <w:gridSpan w:val="2"/>
            <w:tcMar>
              <w:left w:w="28" w:type="dxa"/>
              <w:right w:w="28" w:type="dxa"/>
            </w:tcMar>
          </w:tcPr>
          <w:p w:rsidR="00000000" w:rsidRDefault="00000000">
            <w:pPr>
              <w:tabs>
                <w:tab w:val="left" w:pos="567"/>
                <w:tab w:val="left" w:pos="851"/>
                <w:tab w:val="left" w:pos="1134"/>
                <w:tab w:val="left" w:pos="1418"/>
              </w:tabs>
              <w:spacing w:before="20" w:after="20"/>
              <w:jc w:val="center"/>
              <w:rPr>
                <w:sz w:val="18"/>
              </w:rPr>
            </w:pPr>
            <w:r>
              <w:rPr>
                <w:sz w:val="18"/>
              </w:rPr>
              <w:t>10</w:t>
            </w:r>
          </w:p>
        </w:tc>
        <w:tc>
          <w:tcPr>
            <w:tcW w:w="899" w:type="dxa"/>
            <w:tcMar>
              <w:left w:w="28" w:type="dxa"/>
              <w:right w:w="28" w:type="dxa"/>
            </w:tcMar>
          </w:tcPr>
          <w:p w:rsidR="00000000" w:rsidRDefault="00000000">
            <w:pPr>
              <w:tabs>
                <w:tab w:val="left" w:pos="567"/>
                <w:tab w:val="left" w:pos="851"/>
                <w:tab w:val="left" w:pos="1134"/>
                <w:tab w:val="left" w:pos="1418"/>
              </w:tabs>
              <w:spacing w:before="20" w:after="20"/>
              <w:jc w:val="center"/>
              <w:rPr>
                <w:sz w:val="18"/>
              </w:rPr>
            </w:pPr>
            <w:r>
              <w:rPr>
                <w:sz w:val="18"/>
              </w:rPr>
              <w:t xml:space="preserve"> 42</w:t>
            </w:r>
          </w:p>
        </w:tc>
        <w:tc>
          <w:tcPr>
            <w:tcW w:w="851" w:type="dxa"/>
            <w:gridSpan w:val="2"/>
            <w:tcMar>
              <w:left w:w="28" w:type="dxa"/>
              <w:right w:w="28" w:type="dxa"/>
            </w:tcMar>
          </w:tcPr>
          <w:p w:rsidR="00000000" w:rsidRDefault="00000000">
            <w:pPr>
              <w:tabs>
                <w:tab w:val="left" w:pos="567"/>
                <w:tab w:val="left" w:pos="851"/>
                <w:tab w:val="left" w:pos="1134"/>
                <w:tab w:val="left" w:pos="1418"/>
              </w:tabs>
              <w:spacing w:before="20" w:after="20"/>
              <w:jc w:val="center"/>
              <w:rPr>
                <w:sz w:val="18"/>
              </w:rPr>
            </w:pPr>
            <w:r>
              <w:rPr>
                <w:sz w:val="18"/>
              </w:rPr>
              <w:t>14</w:t>
            </w:r>
          </w:p>
        </w:tc>
        <w:tc>
          <w:tcPr>
            <w:tcW w:w="971" w:type="dxa"/>
            <w:tcMar>
              <w:left w:w="28" w:type="dxa"/>
              <w:right w:w="28" w:type="dxa"/>
            </w:tcMar>
          </w:tcPr>
          <w:p w:rsidR="00000000" w:rsidRDefault="00000000">
            <w:pPr>
              <w:tabs>
                <w:tab w:val="left" w:pos="567"/>
                <w:tab w:val="left" w:pos="851"/>
                <w:tab w:val="left" w:pos="1134"/>
                <w:tab w:val="left" w:pos="1418"/>
              </w:tabs>
              <w:spacing w:before="20" w:after="20"/>
              <w:jc w:val="center"/>
              <w:rPr>
                <w:sz w:val="18"/>
              </w:rPr>
            </w:pPr>
            <w:r>
              <w:rPr>
                <w:sz w:val="18"/>
              </w:rPr>
              <w:t xml:space="preserve"> 55</w:t>
            </w:r>
          </w:p>
        </w:tc>
        <w:tc>
          <w:tcPr>
            <w:tcW w:w="846" w:type="dxa"/>
            <w:gridSpan w:val="2"/>
            <w:tcMar>
              <w:left w:w="28" w:type="dxa"/>
              <w:right w:w="28" w:type="dxa"/>
            </w:tcMar>
          </w:tcPr>
          <w:p w:rsidR="00000000" w:rsidRDefault="00000000">
            <w:pPr>
              <w:tabs>
                <w:tab w:val="left" w:pos="567"/>
                <w:tab w:val="left" w:pos="851"/>
                <w:tab w:val="left" w:pos="1134"/>
                <w:tab w:val="left" w:pos="1418"/>
              </w:tabs>
              <w:spacing w:before="20" w:after="20"/>
              <w:jc w:val="center"/>
              <w:rPr>
                <w:sz w:val="18"/>
              </w:rPr>
            </w:pPr>
            <w:r>
              <w:rPr>
                <w:sz w:val="18"/>
              </w:rPr>
              <w:t xml:space="preserve">   6</w:t>
            </w:r>
          </w:p>
        </w:tc>
        <w:tc>
          <w:tcPr>
            <w:tcW w:w="1018" w:type="dxa"/>
            <w:tcMar>
              <w:left w:w="28" w:type="dxa"/>
              <w:right w:w="28" w:type="dxa"/>
            </w:tcMar>
          </w:tcPr>
          <w:p w:rsidR="00000000" w:rsidRDefault="00000000">
            <w:pPr>
              <w:tabs>
                <w:tab w:val="left" w:pos="567"/>
                <w:tab w:val="left" w:pos="851"/>
                <w:tab w:val="left" w:pos="1134"/>
                <w:tab w:val="left" w:pos="1418"/>
              </w:tabs>
              <w:spacing w:before="20" w:after="20"/>
              <w:jc w:val="center"/>
              <w:rPr>
                <w:sz w:val="18"/>
              </w:rPr>
            </w:pPr>
            <w:r>
              <w:rPr>
                <w:sz w:val="18"/>
              </w:rPr>
              <w:t xml:space="preserve"> 15</w:t>
            </w:r>
          </w:p>
        </w:tc>
        <w:tc>
          <w:tcPr>
            <w:tcW w:w="992" w:type="dxa"/>
            <w:gridSpan w:val="2"/>
            <w:tcMar>
              <w:left w:w="28" w:type="dxa"/>
              <w:right w:w="28" w:type="dxa"/>
            </w:tcMar>
          </w:tcPr>
          <w:p w:rsidR="00000000" w:rsidRDefault="00000000">
            <w:pPr>
              <w:tabs>
                <w:tab w:val="left" w:pos="567"/>
                <w:tab w:val="left" w:pos="851"/>
                <w:tab w:val="left" w:pos="1134"/>
                <w:tab w:val="left" w:pos="1418"/>
              </w:tabs>
              <w:spacing w:before="20" w:after="20"/>
              <w:jc w:val="center"/>
              <w:rPr>
                <w:sz w:val="18"/>
              </w:rPr>
            </w:pPr>
            <w:r>
              <w:rPr>
                <w:sz w:val="18"/>
              </w:rPr>
              <w:t xml:space="preserve"> 8</w:t>
            </w:r>
          </w:p>
        </w:tc>
        <w:tc>
          <w:tcPr>
            <w:tcW w:w="1149" w:type="dxa"/>
            <w:tcMar>
              <w:left w:w="28" w:type="dxa"/>
              <w:right w:w="28" w:type="dxa"/>
            </w:tcMar>
          </w:tcPr>
          <w:p w:rsidR="00000000" w:rsidRDefault="00000000">
            <w:pPr>
              <w:tabs>
                <w:tab w:val="left" w:pos="567"/>
                <w:tab w:val="left" w:pos="851"/>
                <w:tab w:val="left" w:pos="1134"/>
                <w:tab w:val="left" w:pos="1418"/>
              </w:tabs>
              <w:spacing w:before="20" w:after="20"/>
              <w:jc w:val="center"/>
              <w:rPr>
                <w:sz w:val="18"/>
              </w:rPr>
            </w:pPr>
            <w:r>
              <w:rPr>
                <w:sz w:val="18"/>
              </w:rPr>
              <w:t xml:space="preserve"> 0</w:t>
            </w:r>
          </w:p>
        </w:tc>
      </w:tr>
      <w:tr w:rsidR="00000000">
        <w:tblPrEx>
          <w:tblCellMar>
            <w:top w:w="0" w:type="dxa"/>
            <w:bottom w:w="0" w:type="dxa"/>
          </w:tblCellMar>
        </w:tblPrEx>
        <w:trPr>
          <w:gridAfter w:val="1"/>
          <w:wAfter w:w="14" w:type="dxa"/>
          <w:jc w:val="center"/>
        </w:trPr>
        <w:tc>
          <w:tcPr>
            <w:tcW w:w="1758" w:type="dxa"/>
            <w:gridSpan w:val="2"/>
            <w:tcMar>
              <w:left w:w="28" w:type="dxa"/>
              <w:right w:w="28" w:type="dxa"/>
            </w:tcMar>
          </w:tcPr>
          <w:p w:rsidR="00000000" w:rsidRDefault="00000000">
            <w:pPr>
              <w:tabs>
                <w:tab w:val="left" w:pos="567"/>
                <w:tab w:val="left" w:pos="851"/>
                <w:tab w:val="left" w:pos="1134"/>
                <w:tab w:val="left" w:pos="1418"/>
              </w:tabs>
              <w:spacing w:before="20" w:after="20"/>
              <w:rPr>
                <w:sz w:val="18"/>
              </w:rPr>
            </w:pPr>
            <w:r>
              <w:rPr>
                <w:sz w:val="18"/>
              </w:rPr>
              <w:t>Unemployed</w:t>
            </w:r>
          </w:p>
        </w:tc>
        <w:tc>
          <w:tcPr>
            <w:tcW w:w="943" w:type="dxa"/>
            <w:gridSpan w:val="2"/>
            <w:tcMar>
              <w:left w:w="28" w:type="dxa"/>
              <w:right w:w="28" w:type="dxa"/>
            </w:tcMar>
          </w:tcPr>
          <w:p w:rsidR="00000000" w:rsidRDefault="00000000">
            <w:pPr>
              <w:tabs>
                <w:tab w:val="left" w:pos="567"/>
                <w:tab w:val="left" w:pos="851"/>
                <w:tab w:val="left" w:pos="1134"/>
                <w:tab w:val="left" w:pos="1418"/>
              </w:tabs>
              <w:spacing w:before="20" w:after="20"/>
              <w:jc w:val="center"/>
              <w:rPr>
                <w:sz w:val="18"/>
              </w:rPr>
            </w:pPr>
            <w:r>
              <w:rPr>
                <w:sz w:val="18"/>
              </w:rPr>
              <w:t>14</w:t>
            </w:r>
          </w:p>
        </w:tc>
        <w:tc>
          <w:tcPr>
            <w:tcW w:w="899" w:type="dxa"/>
            <w:tcMar>
              <w:left w:w="28" w:type="dxa"/>
              <w:right w:w="28" w:type="dxa"/>
            </w:tcMar>
          </w:tcPr>
          <w:p w:rsidR="00000000" w:rsidRDefault="00000000">
            <w:pPr>
              <w:tabs>
                <w:tab w:val="left" w:pos="567"/>
                <w:tab w:val="left" w:pos="851"/>
                <w:tab w:val="left" w:pos="1134"/>
                <w:tab w:val="left" w:pos="1418"/>
              </w:tabs>
              <w:spacing w:before="20" w:after="20"/>
              <w:jc w:val="center"/>
              <w:rPr>
                <w:sz w:val="18"/>
              </w:rPr>
            </w:pPr>
            <w:r>
              <w:rPr>
                <w:sz w:val="18"/>
              </w:rPr>
              <w:t xml:space="preserve">   5</w:t>
            </w:r>
          </w:p>
        </w:tc>
        <w:tc>
          <w:tcPr>
            <w:tcW w:w="851" w:type="dxa"/>
            <w:gridSpan w:val="2"/>
            <w:tcMar>
              <w:left w:w="28" w:type="dxa"/>
              <w:right w:w="28" w:type="dxa"/>
            </w:tcMar>
          </w:tcPr>
          <w:p w:rsidR="00000000" w:rsidRDefault="00000000">
            <w:pPr>
              <w:tabs>
                <w:tab w:val="left" w:pos="567"/>
                <w:tab w:val="left" w:pos="851"/>
                <w:tab w:val="left" w:pos="1134"/>
                <w:tab w:val="left" w:pos="1418"/>
              </w:tabs>
              <w:spacing w:before="20" w:after="20"/>
              <w:jc w:val="center"/>
              <w:rPr>
                <w:sz w:val="18"/>
              </w:rPr>
            </w:pPr>
            <w:r>
              <w:rPr>
                <w:sz w:val="18"/>
              </w:rPr>
              <w:t xml:space="preserve"> 0</w:t>
            </w:r>
          </w:p>
        </w:tc>
        <w:tc>
          <w:tcPr>
            <w:tcW w:w="971" w:type="dxa"/>
            <w:tcMar>
              <w:left w:w="28" w:type="dxa"/>
              <w:right w:w="28" w:type="dxa"/>
            </w:tcMar>
          </w:tcPr>
          <w:p w:rsidR="00000000" w:rsidRDefault="00000000">
            <w:pPr>
              <w:tabs>
                <w:tab w:val="left" w:pos="567"/>
                <w:tab w:val="left" w:pos="851"/>
                <w:tab w:val="left" w:pos="1134"/>
                <w:tab w:val="left" w:pos="1418"/>
              </w:tabs>
              <w:spacing w:before="20" w:after="20"/>
              <w:jc w:val="center"/>
              <w:rPr>
                <w:sz w:val="18"/>
              </w:rPr>
            </w:pPr>
            <w:r>
              <w:rPr>
                <w:sz w:val="18"/>
              </w:rPr>
              <w:t xml:space="preserve">   0</w:t>
            </w:r>
          </w:p>
        </w:tc>
        <w:tc>
          <w:tcPr>
            <w:tcW w:w="846" w:type="dxa"/>
            <w:gridSpan w:val="2"/>
            <w:tcMar>
              <w:left w:w="28" w:type="dxa"/>
              <w:right w:w="28" w:type="dxa"/>
            </w:tcMar>
          </w:tcPr>
          <w:p w:rsidR="00000000" w:rsidRDefault="00000000">
            <w:pPr>
              <w:tabs>
                <w:tab w:val="left" w:pos="567"/>
                <w:tab w:val="left" w:pos="851"/>
                <w:tab w:val="left" w:pos="1134"/>
                <w:tab w:val="left" w:pos="1418"/>
              </w:tabs>
              <w:spacing w:before="20" w:after="20"/>
              <w:jc w:val="center"/>
              <w:rPr>
                <w:sz w:val="18"/>
              </w:rPr>
            </w:pPr>
            <w:r>
              <w:rPr>
                <w:sz w:val="18"/>
              </w:rPr>
              <w:t xml:space="preserve">   1</w:t>
            </w:r>
          </w:p>
        </w:tc>
        <w:tc>
          <w:tcPr>
            <w:tcW w:w="1018" w:type="dxa"/>
            <w:tcMar>
              <w:left w:w="28" w:type="dxa"/>
              <w:right w:w="28" w:type="dxa"/>
            </w:tcMar>
          </w:tcPr>
          <w:p w:rsidR="00000000" w:rsidRDefault="00000000">
            <w:pPr>
              <w:tabs>
                <w:tab w:val="left" w:pos="567"/>
                <w:tab w:val="left" w:pos="851"/>
                <w:tab w:val="left" w:pos="1134"/>
                <w:tab w:val="left" w:pos="1418"/>
              </w:tabs>
              <w:spacing w:before="20" w:after="20"/>
              <w:jc w:val="center"/>
              <w:rPr>
                <w:sz w:val="18"/>
              </w:rPr>
            </w:pPr>
            <w:r>
              <w:rPr>
                <w:sz w:val="18"/>
              </w:rPr>
              <w:t xml:space="preserve"> 16</w:t>
            </w:r>
          </w:p>
        </w:tc>
        <w:tc>
          <w:tcPr>
            <w:tcW w:w="992" w:type="dxa"/>
            <w:gridSpan w:val="2"/>
            <w:tcMar>
              <w:left w:w="28" w:type="dxa"/>
              <w:right w:w="28" w:type="dxa"/>
            </w:tcMar>
          </w:tcPr>
          <w:p w:rsidR="00000000" w:rsidRDefault="00000000">
            <w:pPr>
              <w:tabs>
                <w:tab w:val="left" w:pos="567"/>
                <w:tab w:val="left" w:pos="851"/>
                <w:tab w:val="left" w:pos="1134"/>
                <w:tab w:val="left" w:pos="1418"/>
              </w:tabs>
              <w:spacing w:before="20" w:after="20"/>
              <w:jc w:val="center"/>
              <w:rPr>
                <w:sz w:val="18"/>
              </w:rPr>
            </w:pPr>
            <w:r>
              <w:rPr>
                <w:sz w:val="18"/>
              </w:rPr>
              <w:t xml:space="preserve"> 1</w:t>
            </w:r>
          </w:p>
        </w:tc>
        <w:tc>
          <w:tcPr>
            <w:tcW w:w="1149" w:type="dxa"/>
            <w:tcMar>
              <w:left w:w="28" w:type="dxa"/>
              <w:right w:w="28" w:type="dxa"/>
            </w:tcMar>
          </w:tcPr>
          <w:p w:rsidR="00000000" w:rsidRDefault="00000000">
            <w:pPr>
              <w:tabs>
                <w:tab w:val="left" w:pos="567"/>
                <w:tab w:val="left" w:pos="851"/>
                <w:tab w:val="left" w:pos="1134"/>
                <w:tab w:val="left" w:pos="1418"/>
              </w:tabs>
              <w:spacing w:before="20" w:after="20"/>
              <w:jc w:val="center"/>
              <w:rPr>
                <w:sz w:val="18"/>
              </w:rPr>
            </w:pPr>
            <w:r>
              <w:rPr>
                <w:sz w:val="18"/>
              </w:rPr>
              <w:t>30</w:t>
            </w:r>
          </w:p>
        </w:tc>
      </w:tr>
      <w:tr w:rsidR="00000000">
        <w:tblPrEx>
          <w:tblCellMar>
            <w:top w:w="0" w:type="dxa"/>
            <w:bottom w:w="0" w:type="dxa"/>
          </w:tblCellMar>
        </w:tblPrEx>
        <w:trPr>
          <w:gridAfter w:val="1"/>
          <w:wAfter w:w="14" w:type="dxa"/>
          <w:jc w:val="center"/>
        </w:trPr>
        <w:tc>
          <w:tcPr>
            <w:tcW w:w="1758" w:type="dxa"/>
            <w:gridSpan w:val="2"/>
            <w:tcMar>
              <w:left w:w="28" w:type="dxa"/>
              <w:right w:w="28" w:type="dxa"/>
            </w:tcMar>
          </w:tcPr>
          <w:p w:rsidR="00000000" w:rsidRDefault="00000000">
            <w:pPr>
              <w:tabs>
                <w:tab w:val="left" w:pos="567"/>
                <w:tab w:val="left" w:pos="851"/>
                <w:tab w:val="left" w:pos="1134"/>
                <w:tab w:val="left" w:pos="1418"/>
              </w:tabs>
              <w:spacing w:before="20" w:after="20"/>
              <w:rPr>
                <w:sz w:val="18"/>
              </w:rPr>
            </w:pPr>
            <w:r>
              <w:rPr>
                <w:sz w:val="18"/>
              </w:rPr>
              <w:t>Farmer</w:t>
            </w:r>
          </w:p>
        </w:tc>
        <w:tc>
          <w:tcPr>
            <w:tcW w:w="943" w:type="dxa"/>
            <w:gridSpan w:val="2"/>
            <w:tcMar>
              <w:left w:w="28" w:type="dxa"/>
              <w:right w:w="28" w:type="dxa"/>
            </w:tcMar>
          </w:tcPr>
          <w:p w:rsidR="00000000" w:rsidRDefault="00000000">
            <w:pPr>
              <w:tabs>
                <w:tab w:val="left" w:pos="567"/>
                <w:tab w:val="left" w:pos="851"/>
                <w:tab w:val="left" w:pos="1134"/>
                <w:tab w:val="left" w:pos="1418"/>
              </w:tabs>
              <w:spacing w:before="20" w:after="20"/>
              <w:jc w:val="center"/>
              <w:rPr>
                <w:sz w:val="18"/>
              </w:rPr>
            </w:pPr>
            <w:r>
              <w:rPr>
                <w:sz w:val="18"/>
              </w:rPr>
              <w:t xml:space="preserve"> 0</w:t>
            </w:r>
          </w:p>
        </w:tc>
        <w:tc>
          <w:tcPr>
            <w:tcW w:w="899" w:type="dxa"/>
            <w:tcMar>
              <w:left w:w="28" w:type="dxa"/>
              <w:right w:w="28" w:type="dxa"/>
            </w:tcMar>
          </w:tcPr>
          <w:p w:rsidR="00000000" w:rsidRDefault="00000000">
            <w:pPr>
              <w:tabs>
                <w:tab w:val="left" w:pos="567"/>
                <w:tab w:val="left" w:pos="851"/>
                <w:tab w:val="left" w:pos="1134"/>
                <w:tab w:val="left" w:pos="1418"/>
              </w:tabs>
              <w:spacing w:before="20" w:after="20"/>
              <w:jc w:val="center"/>
              <w:rPr>
                <w:sz w:val="18"/>
              </w:rPr>
            </w:pPr>
            <w:r>
              <w:rPr>
                <w:sz w:val="18"/>
              </w:rPr>
              <w:t xml:space="preserve"> 19</w:t>
            </w:r>
          </w:p>
        </w:tc>
        <w:tc>
          <w:tcPr>
            <w:tcW w:w="851" w:type="dxa"/>
            <w:gridSpan w:val="2"/>
            <w:tcMar>
              <w:left w:w="28" w:type="dxa"/>
              <w:right w:w="28" w:type="dxa"/>
            </w:tcMar>
          </w:tcPr>
          <w:p w:rsidR="00000000" w:rsidRDefault="00000000">
            <w:pPr>
              <w:tabs>
                <w:tab w:val="left" w:pos="567"/>
                <w:tab w:val="left" w:pos="851"/>
                <w:tab w:val="left" w:pos="1134"/>
                <w:tab w:val="left" w:pos="1418"/>
              </w:tabs>
              <w:spacing w:before="20" w:after="20"/>
              <w:jc w:val="center"/>
              <w:rPr>
                <w:sz w:val="18"/>
              </w:rPr>
            </w:pPr>
            <w:r>
              <w:rPr>
                <w:sz w:val="18"/>
              </w:rPr>
              <w:t xml:space="preserve"> 0</w:t>
            </w:r>
          </w:p>
        </w:tc>
        <w:tc>
          <w:tcPr>
            <w:tcW w:w="971" w:type="dxa"/>
            <w:tcMar>
              <w:left w:w="28" w:type="dxa"/>
              <w:right w:w="28" w:type="dxa"/>
            </w:tcMar>
          </w:tcPr>
          <w:p w:rsidR="00000000" w:rsidRDefault="00000000">
            <w:pPr>
              <w:tabs>
                <w:tab w:val="left" w:pos="567"/>
                <w:tab w:val="left" w:pos="851"/>
                <w:tab w:val="left" w:pos="1134"/>
                <w:tab w:val="left" w:pos="1418"/>
              </w:tabs>
              <w:spacing w:before="20" w:after="20"/>
              <w:jc w:val="center"/>
              <w:rPr>
                <w:sz w:val="18"/>
              </w:rPr>
            </w:pPr>
            <w:r>
              <w:rPr>
                <w:sz w:val="18"/>
              </w:rPr>
              <w:t xml:space="preserve">   0</w:t>
            </w:r>
          </w:p>
        </w:tc>
        <w:tc>
          <w:tcPr>
            <w:tcW w:w="846" w:type="dxa"/>
            <w:gridSpan w:val="2"/>
            <w:tcMar>
              <w:left w:w="28" w:type="dxa"/>
              <w:right w:w="28" w:type="dxa"/>
            </w:tcMar>
          </w:tcPr>
          <w:p w:rsidR="00000000" w:rsidRDefault="00000000">
            <w:pPr>
              <w:tabs>
                <w:tab w:val="left" w:pos="567"/>
                <w:tab w:val="left" w:pos="851"/>
                <w:tab w:val="left" w:pos="1134"/>
                <w:tab w:val="left" w:pos="1418"/>
              </w:tabs>
              <w:spacing w:before="20" w:after="20"/>
              <w:jc w:val="center"/>
              <w:rPr>
                <w:sz w:val="18"/>
              </w:rPr>
            </w:pPr>
            <w:r>
              <w:rPr>
                <w:sz w:val="18"/>
              </w:rPr>
              <w:t xml:space="preserve">   0</w:t>
            </w:r>
          </w:p>
        </w:tc>
        <w:tc>
          <w:tcPr>
            <w:tcW w:w="1018" w:type="dxa"/>
            <w:tcMar>
              <w:left w:w="28" w:type="dxa"/>
              <w:right w:w="28" w:type="dxa"/>
            </w:tcMar>
          </w:tcPr>
          <w:p w:rsidR="00000000" w:rsidRDefault="00000000">
            <w:pPr>
              <w:tabs>
                <w:tab w:val="left" w:pos="567"/>
                <w:tab w:val="left" w:pos="851"/>
                <w:tab w:val="left" w:pos="1134"/>
                <w:tab w:val="left" w:pos="1418"/>
              </w:tabs>
              <w:spacing w:before="20" w:after="20"/>
              <w:jc w:val="center"/>
              <w:rPr>
                <w:sz w:val="18"/>
              </w:rPr>
            </w:pPr>
            <w:r>
              <w:rPr>
                <w:sz w:val="18"/>
              </w:rPr>
              <w:t xml:space="preserve"> 26</w:t>
            </w:r>
          </w:p>
        </w:tc>
        <w:tc>
          <w:tcPr>
            <w:tcW w:w="992" w:type="dxa"/>
            <w:gridSpan w:val="2"/>
            <w:tcMar>
              <w:left w:w="28" w:type="dxa"/>
              <w:right w:w="28" w:type="dxa"/>
            </w:tcMar>
          </w:tcPr>
          <w:p w:rsidR="00000000" w:rsidRDefault="00000000">
            <w:pPr>
              <w:tabs>
                <w:tab w:val="left" w:pos="567"/>
                <w:tab w:val="left" w:pos="851"/>
                <w:tab w:val="left" w:pos="1134"/>
                <w:tab w:val="left" w:pos="1418"/>
              </w:tabs>
              <w:spacing w:before="20" w:after="20"/>
              <w:jc w:val="center"/>
              <w:rPr>
                <w:sz w:val="18"/>
              </w:rPr>
            </w:pPr>
            <w:r>
              <w:rPr>
                <w:sz w:val="18"/>
              </w:rPr>
              <w:t xml:space="preserve"> 0</w:t>
            </w:r>
          </w:p>
        </w:tc>
        <w:tc>
          <w:tcPr>
            <w:tcW w:w="1149" w:type="dxa"/>
            <w:tcMar>
              <w:left w:w="28" w:type="dxa"/>
              <w:right w:w="28" w:type="dxa"/>
            </w:tcMar>
          </w:tcPr>
          <w:p w:rsidR="00000000" w:rsidRDefault="00000000">
            <w:pPr>
              <w:tabs>
                <w:tab w:val="left" w:pos="567"/>
                <w:tab w:val="left" w:pos="851"/>
                <w:tab w:val="left" w:pos="1134"/>
                <w:tab w:val="left" w:pos="1418"/>
              </w:tabs>
              <w:spacing w:before="20" w:after="20"/>
              <w:jc w:val="center"/>
              <w:rPr>
                <w:sz w:val="18"/>
              </w:rPr>
            </w:pPr>
            <w:r>
              <w:rPr>
                <w:sz w:val="18"/>
              </w:rPr>
              <w:t xml:space="preserve"> 5</w:t>
            </w:r>
          </w:p>
        </w:tc>
      </w:tr>
      <w:tr w:rsidR="00000000">
        <w:tblPrEx>
          <w:tblCellMar>
            <w:top w:w="0" w:type="dxa"/>
            <w:bottom w:w="0" w:type="dxa"/>
          </w:tblCellMar>
        </w:tblPrEx>
        <w:trPr>
          <w:gridAfter w:val="1"/>
          <w:wAfter w:w="14" w:type="dxa"/>
          <w:jc w:val="center"/>
        </w:trPr>
        <w:tc>
          <w:tcPr>
            <w:tcW w:w="1758" w:type="dxa"/>
            <w:gridSpan w:val="2"/>
            <w:tcMar>
              <w:left w:w="28" w:type="dxa"/>
              <w:right w:w="28" w:type="dxa"/>
            </w:tcMar>
          </w:tcPr>
          <w:p w:rsidR="00000000" w:rsidRDefault="00000000">
            <w:pPr>
              <w:tabs>
                <w:tab w:val="left" w:pos="567"/>
                <w:tab w:val="left" w:pos="851"/>
                <w:tab w:val="left" w:pos="1134"/>
                <w:tab w:val="left" w:pos="1418"/>
              </w:tabs>
              <w:spacing w:before="20" w:after="20"/>
              <w:rPr>
                <w:sz w:val="18"/>
              </w:rPr>
            </w:pPr>
            <w:r>
              <w:rPr>
                <w:sz w:val="18"/>
              </w:rPr>
              <w:t>Miscellaneous</w:t>
            </w:r>
          </w:p>
        </w:tc>
        <w:tc>
          <w:tcPr>
            <w:tcW w:w="943" w:type="dxa"/>
            <w:gridSpan w:val="2"/>
            <w:tcMar>
              <w:left w:w="28" w:type="dxa"/>
              <w:right w:w="28" w:type="dxa"/>
            </w:tcMar>
          </w:tcPr>
          <w:p w:rsidR="00000000" w:rsidRDefault="00000000">
            <w:pPr>
              <w:tabs>
                <w:tab w:val="left" w:pos="567"/>
                <w:tab w:val="left" w:pos="851"/>
                <w:tab w:val="left" w:pos="1134"/>
                <w:tab w:val="left" w:pos="1418"/>
              </w:tabs>
              <w:spacing w:before="20" w:after="20"/>
              <w:jc w:val="center"/>
              <w:rPr>
                <w:sz w:val="18"/>
              </w:rPr>
            </w:pPr>
            <w:r>
              <w:rPr>
                <w:sz w:val="18"/>
              </w:rPr>
              <w:t>19</w:t>
            </w:r>
          </w:p>
        </w:tc>
        <w:tc>
          <w:tcPr>
            <w:tcW w:w="899" w:type="dxa"/>
            <w:tcMar>
              <w:left w:w="28" w:type="dxa"/>
              <w:right w:w="28" w:type="dxa"/>
            </w:tcMar>
          </w:tcPr>
          <w:p w:rsidR="00000000" w:rsidRDefault="00000000">
            <w:pPr>
              <w:tabs>
                <w:tab w:val="left" w:pos="567"/>
                <w:tab w:val="left" w:pos="851"/>
                <w:tab w:val="left" w:pos="1134"/>
                <w:tab w:val="left" w:pos="1418"/>
              </w:tabs>
              <w:spacing w:before="20" w:after="20"/>
              <w:jc w:val="center"/>
              <w:rPr>
                <w:sz w:val="18"/>
              </w:rPr>
            </w:pPr>
            <w:r>
              <w:rPr>
                <w:sz w:val="18"/>
              </w:rPr>
              <w:t xml:space="preserve"> 35</w:t>
            </w:r>
          </w:p>
        </w:tc>
        <w:tc>
          <w:tcPr>
            <w:tcW w:w="851" w:type="dxa"/>
            <w:gridSpan w:val="2"/>
            <w:tcMar>
              <w:left w:w="28" w:type="dxa"/>
              <w:right w:w="28" w:type="dxa"/>
            </w:tcMar>
          </w:tcPr>
          <w:p w:rsidR="00000000" w:rsidRDefault="00000000">
            <w:pPr>
              <w:tabs>
                <w:tab w:val="left" w:pos="567"/>
                <w:tab w:val="left" w:pos="851"/>
                <w:tab w:val="left" w:pos="1134"/>
                <w:tab w:val="left" w:pos="1418"/>
              </w:tabs>
              <w:spacing w:before="20" w:after="20"/>
              <w:jc w:val="center"/>
              <w:rPr>
                <w:sz w:val="18"/>
              </w:rPr>
            </w:pPr>
            <w:r>
              <w:rPr>
                <w:sz w:val="18"/>
              </w:rPr>
              <w:t xml:space="preserve"> 5</w:t>
            </w:r>
          </w:p>
        </w:tc>
        <w:tc>
          <w:tcPr>
            <w:tcW w:w="971" w:type="dxa"/>
            <w:tcMar>
              <w:left w:w="28" w:type="dxa"/>
              <w:right w:w="28" w:type="dxa"/>
            </w:tcMar>
          </w:tcPr>
          <w:p w:rsidR="00000000" w:rsidRDefault="00000000">
            <w:pPr>
              <w:tabs>
                <w:tab w:val="left" w:pos="567"/>
                <w:tab w:val="left" w:pos="851"/>
                <w:tab w:val="left" w:pos="1134"/>
                <w:tab w:val="left" w:pos="1418"/>
              </w:tabs>
              <w:spacing w:before="20" w:after="20"/>
              <w:jc w:val="center"/>
              <w:rPr>
                <w:sz w:val="18"/>
              </w:rPr>
            </w:pPr>
            <w:r>
              <w:rPr>
                <w:sz w:val="18"/>
              </w:rPr>
              <w:t xml:space="preserve"> 27</w:t>
            </w:r>
          </w:p>
        </w:tc>
        <w:tc>
          <w:tcPr>
            <w:tcW w:w="846" w:type="dxa"/>
            <w:gridSpan w:val="2"/>
            <w:tcMar>
              <w:left w:w="28" w:type="dxa"/>
              <w:right w:w="28" w:type="dxa"/>
            </w:tcMar>
          </w:tcPr>
          <w:p w:rsidR="00000000" w:rsidRDefault="00000000">
            <w:pPr>
              <w:tabs>
                <w:tab w:val="left" w:pos="567"/>
                <w:tab w:val="left" w:pos="851"/>
                <w:tab w:val="left" w:pos="1134"/>
                <w:tab w:val="left" w:pos="1418"/>
              </w:tabs>
              <w:spacing w:before="20" w:after="20"/>
              <w:jc w:val="center"/>
              <w:rPr>
                <w:sz w:val="18"/>
              </w:rPr>
            </w:pPr>
            <w:r>
              <w:rPr>
                <w:sz w:val="18"/>
              </w:rPr>
              <w:t xml:space="preserve"> 76</w:t>
            </w:r>
          </w:p>
        </w:tc>
        <w:tc>
          <w:tcPr>
            <w:tcW w:w="1018" w:type="dxa"/>
            <w:tcMar>
              <w:left w:w="28" w:type="dxa"/>
              <w:right w:w="28" w:type="dxa"/>
            </w:tcMar>
          </w:tcPr>
          <w:p w:rsidR="00000000" w:rsidRDefault="00000000">
            <w:pPr>
              <w:tabs>
                <w:tab w:val="left" w:pos="567"/>
                <w:tab w:val="left" w:pos="851"/>
                <w:tab w:val="left" w:pos="1134"/>
                <w:tab w:val="left" w:pos="1418"/>
              </w:tabs>
              <w:spacing w:before="20" w:after="20"/>
              <w:jc w:val="center"/>
              <w:rPr>
                <w:sz w:val="18"/>
              </w:rPr>
            </w:pPr>
            <w:r>
              <w:rPr>
                <w:sz w:val="18"/>
              </w:rPr>
              <w:t xml:space="preserve"> 95</w:t>
            </w:r>
          </w:p>
        </w:tc>
        <w:tc>
          <w:tcPr>
            <w:tcW w:w="992" w:type="dxa"/>
            <w:gridSpan w:val="2"/>
            <w:tcMar>
              <w:left w:w="28" w:type="dxa"/>
              <w:right w:w="28" w:type="dxa"/>
            </w:tcMar>
          </w:tcPr>
          <w:p w:rsidR="00000000" w:rsidRDefault="00000000">
            <w:pPr>
              <w:tabs>
                <w:tab w:val="left" w:pos="567"/>
                <w:tab w:val="left" w:pos="851"/>
                <w:tab w:val="left" w:pos="1134"/>
                <w:tab w:val="left" w:pos="1418"/>
              </w:tabs>
              <w:spacing w:before="20" w:after="20"/>
              <w:jc w:val="center"/>
              <w:rPr>
                <w:sz w:val="18"/>
              </w:rPr>
            </w:pPr>
            <w:r>
              <w:rPr>
                <w:sz w:val="18"/>
              </w:rPr>
              <w:t xml:space="preserve"> 0</w:t>
            </w:r>
          </w:p>
        </w:tc>
        <w:tc>
          <w:tcPr>
            <w:tcW w:w="1149" w:type="dxa"/>
            <w:tcMar>
              <w:left w:w="28" w:type="dxa"/>
              <w:right w:w="28" w:type="dxa"/>
            </w:tcMar>
          </w:tcPr>
          <w:p w:rsidR="00000000" w:rsidRDefault="00000000">
            <w:pPr>
              <w:tabs>
                <w:tab w:val="left" w:pos="567"/>
                <w:tab w:val="left" w:pos="851"/>
                <w:tab w:val="left" w:pos="1134"/>
                <w:tab w:val="left" w:pos="1418"/>
              </w:tabs>
              <w:spacing w:before="20" w:after="20"/>
              <w:jc w:val="center"/>
              <w:rPr>
                <w:sz w:val="18"/>
              </w:rPr>
            </w:pPr>
            <w:r>
              <w:rPr>
                <w:sz w:val="18"/>
              </w:rPr>
              <w:t xml:space="preserve"> 0</w:t>
            </w:r>
          </w:p>
        </w:tc>
      </w:tr>
      <w:tr w:rsidR="00000000">
        <w:tblPrEx>
          <w:tblCellMar>
            <w:top w:w="0" w:type="dxa"/>
            <w:bottom w:w="0" w:type="dxa"/>
          </w:tblCellMar>
        </w:tblPrEx>
        <w:trPr>
          <w:gridAfter w:val="1"/>
          <w:wAfter w:w="14" w:type="dxa"/>
          <w:jc w:val="center"/>
        </w:trPr>
        <w:tc>
          <w:tcPr>
            <w:tcW w:w="1758" w:type="dxa"/>
            <w:gridSpan w:val="2"/>
            <w:tcMar>
              <w:left w:w="28" w:type="dxa"/>
              <w:right w:w="28" w:type="dxa"/>
            </w:tcMar>
          </w:tcPr>
          <w:p w:rsidR="00000000" w:rsidRDefault="00000000">
            <w:pPr>
              <w:tabs>
                <w:tab w:val="left" w:pos="567"/>
                <w:tab w:val="left" w:pos="851"/>
                <w:tab w:val="left" w:pos="1134"/>
                <w:tab w:val="left" w:pos="1418"/>
              </w:tabs>
              <w:spacing w:before="20" w:after="20"/>
              <w:rPr>
                <w:sz w:val="18"/>
              </w:rPr>
            </w:pPr>
            <w:r>
              <w:rPr>
                <w:sz w:val="18"/>
              </w:rPr>
              <w:tab/>
              <w:t>Total</w:t>
            </w:r>
          </w:p>
        </w:tc>
        <w:tc>
          <w:tcPr>
            <w:tcW w:w="943" w:type="dxa"/>
            <w:gridSpan w:val="2"/>
            <w:tcMar>
              <w:left w:w="28" w:type="dxa"/>
              <w:right w:w="28" w:type="dxa"/>
            </w:tcMar>
          </w:tcPr>
          <w:p w:rsidR="00000000" w:rsidRDefault="00000000">
            <w:pPr>
              <w:tabs>
                <w:tab w:val="left" w:pos="567"/>
                <w:tab w:val="left" w:pos="851"/>
                <w:tab w:val="left" w:pos="1134"/>
                <w:tab w:val="left" w:pos="1418"/>
              </w:tabs>
              <w:spacing w:before="20" w:after="20"/>
              <w:jc w:val="center"/>
              <w:rPr>
                <w:sz w:val="18"/>
              </w:rPr>
            </w:pPr>
            <w:r>
              <w:rPr>
                <w:sz w:val="18"/>
              </w:rPr>
              <w:t>85</w:t>
            </w:r>
          </w:p>
        </w:tc>
        <w:tc>
          <w:tcPr>
            <w:tcW w:w="899" w:type="dxa"/>
            <w:tcMar>
              <w:left w:w="28" w:type="dxa"/>
              <w:right w:w="28" w:type="dxa"/>
            </w:tcMar>
          </w:tcPr>
          <w:p w:rsidR="00000000" w:rsidRDefault="00000000">
            <w:pPr>
              <w:tabs>
                <w:tab w:val="left" w:pos="567"/>
                <w:tab w:val="left" w:pos="851"/>
                <w:tab w:val="left" w:pos="1134"/>
                <w:tab w:val="left" w:pos="1418"/>
              </w:tabs>
              <w:spacing w:before="20" w:after="20"/>
              <w:jc w:val="center"/>
              <w:rPr>
                <w:sz w:val="18"/>
              </w:rPr>
            </w:pPr>
            <w:r>
              <w:rPr>
                <w:sz w:val="18"/>
              </w:rPr>
              <w:t>143</w:t>
            </w:r>
          </w:p>
        </w:tc>
        <w:tc>
          <w:tcPr>
            <w:tcW w:w="851" w:type="dxa"/>
            <w:gridSpan w:val="2"/>
            <w:tcMar>
              <w:left w:w="28" w:type="dxa"/>
              <w:right w:w="28" w:type="dxa"/>
            </w:tcMar>
          </w:tcPr>
          <w:p w:rsidR="00000000" w:rsidRDefault="00000000">
            <w:pPr>
              <w:tabs>
                <w:tab w:val="left" w:pos="567"/>
                <w:tab w:val="left" w:pos="851"/>
                <w:tab w:val="left" w:pos="1134"/>
                <w:tab w:val="left" w:pos="1418"/>
              </w:tabs>
              <w:spacing w:before="20" w:after="20"/>
              <w:jc w:val="center"/>
              <w:rPr>
                <w:sz w:val="18"/>
              </w:rPr>
            </w:pPr>
            <w:r>
              <w:rPr>
                <w:sz w:val="18"/>
              </w:rPr>
              <w:t>38</w:t>
            </w:r>
          </w:p>
        </w:tc>
        <w:tc>
          <w:tcPr>
            <w:tcW w:w="971" w:type="dxa"/>
            <w:tcMar>
              <w:left w:w="28" w:type="dxa"/>
              <w:right w:w="28" w:type="dxa"/>
            </w:tcMar>
          </w:tcPr>
          <w:p w:rsidR="00000000" w:rsidRDefault="00000000">
            <w:pPr>
              <w:tabs>
                <w:tab w:val="left" w:pos="567"/>
                <w:tab w:val="left" w:pos="851"/>
                <w:tab w:val="left" w:pos="1134"/>
                <w:tab w:val="left" w:pos="1418"/>
              </w:tabs>
              <w:spacing w:before="20" w:after="20"/>
              <w:jc w:val="center"/>
              <w:rPr>
                <w:sz w:val="18"/>
              </w:rPr>
            </w:pPr>
            <w:r>
              <w:rPr>
                <w:sz w:val="18"/>
              </w:rPr>
              <w:t>167</w:t>
            </w:r>
          </w:p>
        </w:tc>
        <w:tc>
          <w:tcPr>
            <w:tcW w:w="846" w:type="dxa"/>
            <w:gridSpan w:val="2"/>
            <w:tcMar>
              <w:left w:w="28" w:type="dxa"/>
              <w:right w:w="28" w:type="dxa"/>
            </w:tcMar>
          </w:tcPr>
          <w:p w:rsidR="00000000" w:rsidRDefault="00000000">
            <w:pPr>
              <w:tabs>
                <w:tab w:val="left" w:pos="567"/>
                <w:tab w:val="left" w:pos="851"/>
                <w:tab w:val="left" w:pos="1134"/>
                <w:tab w:val="left" w:pos="1418"/>
              </w:tabs>
              <w:spacing w:before="20" w:after="20"/>
              <w:jc w:val="center"/>
              <w:rPr>
                <w:sz w:val="18"/>
              </w:rPr>
            </w:pPr>
            <w:r>
              <w:rPr>
                <w:sz w:val="18"/>
              </w:rPr>
              <w:t>161</w:t>
            </w:r>
          </w:p>
        </w:tc>
        <w:tc>
          <w:tcPr>
            <w:tcW w:w="1018" w:type="dxa"/>
            <w:tcMar>
              <w:left w:w="28" w:type="dxa"/>
              <w:right w:w="28" w:type="dxa"/>
            </w:tcMar>
          </w:tcPr>
          <w:p w:rsidR="00000000" w:rsidRDefault="00000000">
            <w:pPr>
              <w:tabs>
                <w:tab w:val="left" w:pos="567"/>
                <w:tab w:val="left" w:pos="851"/>
                <w:tab w:val="left" w:pos="1134"/>
                <w:tab w:val="left" w:pos="1418"/>
              </w:tabs>
              <w:spacing w:before="20" w:after="20"/>
              <w:jc w:val="center"/>
              <w:rPr>
                <w:sz w:val="18"/>
              </w:rPr>
            </w:pPr>
            <w:r>
              <w:rPr>
                <w:sz w:val="18"/>
              </w:rPr>
              <w:t>251</w:t>
            </w:r>
          </w:p>
        </w:tc>
        <w:tc>
          <w:tcPr>
            <w:tcW w:w="992" w:type="dxa"/>
            <w:gridSpan w:val="2"/>
            <w:tcMar>
              <w:left w:w="28" w:type="dxa"/>
              <w:right w:w="28" w:type="dxa"/>
            </w:tcMar>
          </w:tcPr>
          <w:p w:rsidR="00000000" w:rsidRDefault="00000000">
            <w:pPr>
              <w:tabs>
                <w:tab w:val="left" w:pos="567"/>
                <w:tab w:val="left" w:pos="851"/>
                <w:tab w:val="left" w:pos="1134"/>
                <w:tab w:val="left" w:pos="1418"/>
              </w:tabs>
              <w:spacing w:before="20" w:after="20"/>
              <w:jc w:val="center"/>
              <w:rPr>
                <w:sz w:val="18"/>
              </w:rPr>
            </w:pPr>
            <w:r>
              <w:rPr>
                <w:sz w:val="18"/>
              </w:rPr>
              <w:t>51</w:t>
            </w:r>
          </w:p>
        </w:tc>
        <w:tc>
          <w:tcPr>
            <w:tcW w:w="1149" w:type="dxa"/>
            <w:tcMar>
              <w:left w:w="28" w:type="dxa"/>
              <w:right w:w="28" w:type="dxa"/>
            </w:tcMar>
          </w:tcPr>
          <w:p w:rsidR="00000000" w:rsidRDefault="00000000">
            <w:pPr>
              <w:tabs>
                <w:tab w:val="left" w:pos="567"/>
                <w:tab w:val="left" w:pos="851"/>
                <w:tab w:val="left" w:pos="1134"/>
                <w:tab w:val="left" w:pos="1418"/>
              </w:tabs>
              <w:spacing w:before="20" w:after="20"/>
              <w:jc w:val="center"/>
              <w:rPr>
                <w:sz w:val="18"/>
              </w:rPr>
            </w:pPr>
            <w:r>
              <w:rPr>
                <w:sz w:val="18"/>
              </w:rPr>
              <w:t>51</w:t>
            </w:r>
          </w:p>
        </w:tc>
      </w:tr>
    </w:tbl>
    <w:p w:rsidR="00000000" w:rsidRDefault="00000000">
      <w:pPr>
        <w:tabs>
          <w:tab w:val="left" w:pos="567"/>
          <w:tab w:val="left" w:pos="851"/>
          <w:tab w:val="left" w:pos="1134"/>
          <w:tab w:val="left" w:pos="1418"/>
        </w:tabs>
        <w:jc w:val="center"/>
        <w:rPr>
          <w:sz w:val="20"/>
        </w:rPr>
      </w:pPr>
    </w:p>
    <w:p w:rsidR="00000000" w:rsidRDefault="00000000">
      <w:pPr>
        <w:tabs>
          <w:tab w:val="left" w:pos="567"/>
          <w:tab w:val="left" w:pos="851"/>
          <w:tab w:val="left" w:pos="1134"/>
          <w:tab w:val="left" w:pos="1418"/>
        </w:tabs>
        <w:rPr>
          <w:sz w:val="20"/>
        </w:rPr>
      </w:pPr>
      <w:r>
        <w:rPr>
          <w:b/>
          <w:bCs/>
          <w:i/>
          <w:iCs/>
          <w:sz w:val="20"/>
        </w:rPr>
        <w:t xml:space="preserve"> Source:</w:t>
      </w:r>
      <w:r>
        <w:rPr>
          <w:sz w:val="20"/>
        </w:rPr>
        <w:t xml:space="preserve">  General Directorate of the Internal Security Forces.</w:t>
      </w:r>
    </w:p>
    <w:p w:rsidR="00000000" w:rsidRDefault="00000000">
      <w:pPr>
        <w:pStyle w:val="TOC1"/>
        <w:tabs>
          <w:tab w:val="left" w:pos="567"/>
          <w:tab w:val="left" w:pos="851"/>
          <w:tab w:val="left" w:pos="1134"/>
          <w:tab w:val="left" w:pos="1418"/>
        </w:tabs>
      </w:pPr>
    </w:p>
    <w:p w:rsidR="00000000" w:rsidRDefault="00000000">
      <w:pPr>
        <w:pStyle w:val="BodyText2"/>
        <w:widowControl/>
        <w:tabs>
          <w:tab w:val="left" w:pos="567"/>
          <w:tab w:val="left" w:pos="851"/>
          <w:tab w:val="left" w:pos="1134"/>
          <w:tab w:val="left" w:pos="1418"/>
        </w:tabs>
      </w:pPr>
      <w:r>
        <w:tab/>
        <w:t>(g)</w:t>
      </w:r>
      <w:r>
        <w:tab/>
      </w:r>
      <w:r>
        <w:tab/>
        <w:t>The overall circumstances surrounding this issue lead to the conclusion that the extent of the phenomenon is greater than is shown by the figures in the tables, since in addition to the information disclosed by the security agencies in this connection, the number of reported cases which reach the stages of advanced investigation or trial are many fewer than the actual number for a wide variety of social and educational reasons.</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502.</w:t>
      </w:r>
      <w:r>
        <w:tab/>
        <w:t>Finally, emphasis must be laid on the importance of carrying out a nationwide study to determine the extent of this phenomenon and identify the characteristics of perpetrators, the causes and so on.  Meanwhile, the data hitherto available on the subject are insufficient to draw up an effective strategy to combat this problem.</w:t>
      </w:r>
    </w:p>
    <w:p w:rsidR="00000000" w:rsidRDefault="00000000">
      <w:pPr>
        <w:tabs>
          <w:tab w:val="left" w:pos="567"/>
          <w:tab w:val="left" w:pos="851"/>
          <w:tab w:val="left" w:pos="1134"/>
          <w:tab w:val="left" w:pos="1418"/>
        </w:tabs>
      </w:pPr>
    </w:p>
    <w:p w:rsidR="00000000" w:rsidRDefault="00000000">
      <w:pPr>
        <w:keepNext/>
        <w:tabs>
          <w:tab w:val="left" w:pos="567"/>
          <w:tab w:val="left" w:pos="851"/>
          <w:tab w:val="left" w:pos="1134"/>
          <w:tab w:val="left" w:pos="1418"/>
        </w:tabs>
      </w:pPr>
      <w:r>
        <w:t>12.5</w:t>
      </w:r>
      <w:r>
        <w:tab/>
      </w:r>
      <w:r>
        <w:rPr>
          <w:u w:val="single"/>
        </w:rPr>
        <w:t>Policies and concerned bodies</w:t>
      </w:r>
    </w:p>
    <w:p w:rsidR="00000000" w:rsidRDefault="00000000">
      <w:pPr>
        <w:keepNext/>
        <w:tabs>
          <w:tab w:val="left" w:pos="567"/>
          <w:tab w:val="left" w:pos="851"/>
          <w:tab w:val="left" w:pos="1134"/>
          <w:tab w:val="left" w:pos="1418"/>
        </w:tabs>
      </w:pPr>
    </w:p>
    <w:p w:rsidR="00000000" w:rsidRDefault="00000000">
      <w:pPr>
        <w:keepNext/>
        <w:tabs>
          <w:tab w:val="left" w:pos="567"/>
          <w:tab w:val="left" w:pos="851"/>
          <w:tab w:val="left" w:pos="1134"/>
          <w:tab w:val="left" w:pos="1418"/>
        </w:tabs>
      </w:pPr>
      <w:r>
        <w:t>503.</w:t>
      </w:r>
      <w:r>
        <w:tab/>
        <w:t>In the context of educational/treatment approach to the problem of narcotic drugs, the new law established a committee to combat drug addiction, presided over by a judge and with a membership consisting of representatives from the Ministry of Social Affairs and the Central Directorate to Combat Narcotic Drugs, in addition to a doctor from the Ministry of Health and a representative of private institutions concerned with matters of narcotic drugs.  This committee is responsible for supervising the treatment of addicts and taking the necessary decisions relating to such treatment after first investigating the personal, social, vocational and family aspects of the addict's life.  If it reaches the conclusion that the measure of placing an addict in a sanitarium will leave his family without financial resources, it may propose to the Ministry of Social Affairs that the family should be granted a monthly allowance.</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504.</w:t>
      </w:r>
      <w:r>
        <w:tab/>
        <w:t>An addict who perseveres with his treatment is awarded a nominal certificate by the committee to state that he is cured, in which case he is ultimately free of prosecution and the costs of treatment are borne by the Government.  When a patient is released, the committee also has the task of deciding whether to require his attendance at a psycho-social clinic.  The committee also continues devoting attention to the patient after he leaves and helps his reintegration into society.</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505.</w:t>
      </w:r>
      <w:r>
        <w:tab/>
        <w:t>The law also established a national council for narcotic drug affairs presided over by the president of the Council of Ministers.  This council is responsible for formulating a national anti-drugs policy and, in particular, for promoting alternative crops and organizing information campaigns with a view to raising public awareness of the dangers of narcotic drugs.</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506.</w:t>
      </w:r>
      <w:r>
        <w:tab/>
        <w:t>It must be remembered, however, that these provisions and the bodies established accordingly are only recent (1997) and that neither have yet been implemented or established in practice, although they are in themselves a step in the right direction.</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507.</w:t>
      </w:r>
      <w:r>
        <w:tab/>
        <w:t>The non-governmental sector has also been aware of the growth and exacerbation of this phenomenon that occurred during the war years, in which connection it took the initiative to play a direct role.  To that end, some 20 organizations specializing in work to combat addiction  have been established, in addition to three medical centres specializing in the treatment of addiction.  It is noticeable, however, that Lebanon does not yet have any special centres for the treatment of drug addiction in children.  As for the activity of these organizations, its central focus is on raising awareness, organizing lectures and training courses and caring for addicts, although not specifically for children, as already mentioned.</w:t>
      </w:r>
    </w:p>
    <w:p w:rsidR="00000000" w:rsidRDefault="00000000">
      <w:pPr>
        <w:tabs>
          <w:tab w:val="left" w:pos="567"/>
          <w:tab w:val="left" w:pos="851"/>
          <w:tab w:val="left" w:pos="1134"/>
          <w:tab w:val="left" w:pos="1418"/>
        </w:tabs>
      </w:pPr>
    </w:p>
    <w:p w:rsidR="00000000" w:rsidRDefault="00000000">
      <w:pPr>
        <w:keepNext/>
        <w:tabs>
          <w:tab w:val="left" w:pos="567"/>
          <w:tab w:val="left" w:pos="851"/>
          <w:tab w:val="left" w:pos="1134"/>
          <w:tab w:val="left" w:pos="1418"/>
        </w:tabs>
        <w:rPr>
          <w:u w:val="single"/>
        </w:rPr>
      </w:pPr>
      <w:r>
        <w:t>12.6</w:t>
      </w:r>
      <w:r>
        <w:tab/>
      </w:r>
      <w:r>
        <w:rPr>
          <w:u w:val="single"/>
        </w:rPr>
        <w:t>Child consumption of alcohol and tobacco</w:t>
      </w:r>
    </w:p>
    <w:p w:rsidR="00000000" w:rsidRDefault="00000000">
      <w:pPr>
        <w:keepNext/>
        <w:tabs>
          <w:tab w:val="left" w:pos="567"/>
          <w:tab w:val="left" w:pos="851"/>
          <w:tab w:val="left" w:pos="1134"/>
          <w:tab w:val="left" w:pos="1418"/>
        </w:tabs>
      </w:pPr>
    </w:p>
    <w:p w:rsidR="00000000" w:rsidRDefault="00000000">
      <w:pPr>
        <w:pStyle w:val="BodyText2"/>
        <w:keepNext/>
        <w:widowControl/>
        <w:tabs>
          <w:tab w:val="left" w:pos="567"/>
          <w:tab w:val="left" w:pos="851"/>
          <w:tab w:val="left" w:pos="1134"/>
          <w:tab w:val="left" w:pos="1418"/>
        </w:tabs>
      </w:pPr>
      <w:r>
        <w:t>508.</w:t>
      </w:r>
      <w:r>
        <w:tab/>
        <w:t>Unlike narcotic drugs, alcohol and tobacco are not prohibited substances.  As such, they are widely available on the local market and children have easy access to them.  In such a situation, legal provisions are insufficient to ensure that children are adequately protected against the consumption of substances harmful to their health.  On the contrary, it is a matter which is largely dependent on the role played by the home and school environments, as well as on the role of the media in raising awareness and promoting behavioural patterns and habits that help to prevent the excessive consumption of alcohol and tobacco.</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br w:type="page"/>
        <w:t>509.</w:t>
      </w:r>
      <w:r>
        <w:tab/>
        <w:t>As for the consumption of alcohol, it is prohibited under articles 625 and 626 of the Penal Code to serve spirits to a minor who has not attained 18 years of age, whether in bars, shops or elsewhere.  Article 627 also prohibits bar owners from employing girls or women under 21 years of age who are not members of their family.</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510.</w:t>
      </w:r>
      <w:r>
        <w:tab/>
        <w:t>The fines imposed on those who breach the law, however, are extremely trivial, ranging as they do between 10,000 and 20,000 Lebanese pounds.  Moreover, there is no indication that they should be increased for recurrent offences.  Such fines therefore fail to act as a deterrent to those who break the law.</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511.</w:t>
      </w:r>
      <w:r>
        <w:tab/>
        <w:t>With some effort, it is possible to monitor the requirement that bars should not to serve spirits to minors.  It is impossible, however, to monitor their purchase from public places, as children are often sent out to buy alcohol for consumption by the family.</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512.</w:t>
      </w:r>
      <w:r>
        <w:tab/>
        <w:t>As for tobacco consumption, in accordance with WHO  recommendations, the Ministers of the Interior and Health issued a decision in 1993 which banned smoking in hospitals, infirmaries, pharmacies, cinemas, sport clubs and study areas in school and universities, as well as on public transport.  In 1996, on the proposal of the Ministry of Public Health, the Council of Ministers also issued a decision which banned smoking in the meeting rooms of all Government buildings, including the Council's own meeting room.</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513.</w:t>
      </w:r>
      <w:r>
        <w:tab/>
        <w:t>It is easier for children to obtain tobacco than alcohol, however, and the same problem applies in regard to controlling their consumption of this substance.</w:t>
      </w:r>
    </w:p>
    <w:p w:rsidR="00000000" w:rsidRDefault="00000000">
      <w:pPr>
        <w:pStyle w:val="BodyText"/>
        <w:tabs>
          <w:tab w:val="left" w:pos="567"/>
          <w:tab w:val="left" w:pos="851"/>
          <w:tab w:val="left" w:pos="1134"/>
          <w:tab w:val="left" w:pos="1418"/>
        </w:tabs>
        <w:rPr>
          <w:sz w:val="22"/>
        </w:rPr>
      </w:pPr>
    </w:p>
    <w:p w:rsidR="00000000" w:rsidRDefault="00000000">
      <w:pPr>
        <w:pStyle w:val="BodyText"/>
        <w:tabs>
          <w:tab w:val="left" w:pos="567"/>
          <w:tab w:val="left" w:pos="851"/>
          <w:tab w:val="left" w:pos="1134"/>
          <w:tab w:val="left" w:pos="1418"/>
        </w:tabs>
        <w:rPr>
          <w:sz w:val="22"/>
        </w:rPr>
      </w:pPr>
      <w:r>
        <w:rPr>
          <w:sz w:val="22"/>
        </w:rPr>
        <w:t>514.</w:t>
      </w:r>
      <w:r>
        <w:rPr>
          <w:sz w:val="22"/>
        </w:rPr>
        <w:tab/>
        <w:t>None the less, the promotion of healthy habits and behaviour is of more importance when it comes to controlling alcohol consumption and smoking among children.  It is noteworthy that the general climate in Lebanon makes it easy for minors to consume alcohol owing to various factors, in particular:</w:t>
      </w:r>
    </w:p>
    <w:p w:rsidR="00000000" w:rsidRDefault="00000000">
      <w:pPr>
        <w:tabs>
          <w:tab w:val="left" w:pos="567"/>
          <w:tab w:val="left" w:pos="720"/>
          <w:tab w:val="left" w:pos="851"/>
          <w:tab w:val="left" w:pos="1134"/>
          <w:tab w:val="left" w:pos="1418"/>
        </w:tabs>
        <w:ind w:left="720" w:hanging="720"/>
      </w:pPr>
    </w:p>
    <w:p w:rsidR="00000000" w:rsidRDefault="00000000">
      <w:pPr>
        <w:tabs>
          <w:tab w:val="left" w:pos="567"/>
          <w:tab w:val="left" w:pos="720"/>
          <w:tab w:val="left" w:pos="851"/>
          <w:tab w:val="left" w:pos="1134"/>
          <w:tab w:val="left" w:pos="1418"/>
        </w:tabs>
        <w:ind w:left="851" w:hanging="851"/>
      </w:pPr>
      <w:r>
        <w:tab/>
        <w:t>-</w:t>
      </w:r>
      <w:r>
        <w:tab/>
      </w:r>
      <w:r>
        <w:tab/>
        <w:t>The price of spirits and tobacco in Lebanon is among the lowest in the world, which encourages both adults and minors to consume these items in large quantities.</w:t>
      </w:r>
    </w:p>
    <w:p w:rsidR="00000000" w:rsidRDefault="00000000">
      <w:pPr>
        <w:tabs>
          <w:tab w:val="left" w:pos="567"/>
          <w:tab w:val="left" w:pos="720"/>
          <w:tab w:val="left" w:pos="851"/>
          <w:tab w:val="left" w:pos="1134"/>
          <w:tab w:val="left" w:pos="1418"/>
        </w:tabs>
        <w:ind w:left="720" w:hanging="720"/>
      </w:pPr>
    </w:p>
    <w:p w:rsidR="00000000" w:rsidRDefault="00000000">
      <w:pPr>
        <w:pStyle w:val="BodyTextIndent"/>
        <w:tabs>
          <w:tab w:val="left" w:pos="720"/>
        </w:tabs>
      </w:pPr>
      <w:r>
        <w:tab/>
        <w:t>-</w:t>
      </w:r>
      <w:r>
        <w:tab/>
      </w:r>
      <w:r>
        <w:tab/>
        <w:t>Lebanon has no law to prohibit or restrict the commercial advertising of alcoholic substances and tobacco.  On the contrary, there are more advertisements for these substances than for other consumer items and they are also highly appealing to adolescents and young persons.  As such, they provide them with a motivation to consume such substances which remains undiminished by the timid and ineffective decision to place in small print on cigarette packets and advertisements the sentence “The Ministry of Public Health warns you that smoking is harmful”.  Scant attention is paid to health education, and the recreational and sporting activities available to children and adolescents are limited, as are alternative interests which are likely to reduce the number of instances where children resort to alcohol or smoking as a compensatory activity or in imitation of adults.  On the contrary, the undiscerning openness to all manner of cultural influences, coupled with the consumer and exhibitionist tendencies which sometimes distinguish social behaviour, creates an environment which promotes the consumption of these substances as a predominant stereotype.</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515.</w:t>
      </w:r>
      <w:r>
        <w:tab/>
        <w:t xml:space="preserve">In the face of such factors, the impact of legislative provisions in addressing the problem will continue to be minimal.  The accuracy of this conclusion is confirmed by the practical observation that, among adolescent and youth groups involved in social and development work who are influenced by modern-day ideas of development, environment and health, attitudes towards health are moving away from the habit of tobacco and alcohol consumption </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p>
    <w:p w:rsidR="00000000" w:rsidRDefault="00000000">
      <w:pPr>
        <w:keepNext/>
        <w:tabs>
          <w:tab w:val="left" w:pos="567"/>
          <w:tab w:val="left" w:pos="851"/>
          <w:tab w:val="left" w:pos="1134"/>
          <w:tab w:val="left" w:pos="1418"/>
        </w:tabs>
        <w:jc w:val="center"/>
        <w:rPr>
          <w:b/>
          <w:bCs/>
        </w:rPr>
        <w:sectPr w:rsidR="00000000">
          <w:footnotePr>
            <w:numRestart w:val="eachSect"/>
          </w:footnotePr>
          <w:endnotePr>
            <w:numFmt w:val="decimal"/>
          </w:endnotePr>
          <w:type w:val="continuous"/>
          <w:pgSz w:w="11907" w:h="16840" w:code="9"/>
          <w:pgMar w:top="1418" w:right="1247" w:bottom="1134" w:left="1247" w:header="709" w:footer="709" w:gutter="0"/>
          <w:cols w:space="720"/>
          <w:noEndnote/>
        </w:sectPr>
      </w:pPr>
    </w:p>
    <w:p w:rsidR="00000000" w:rsidRDefault="00000000">
      <w:pPr>
        <w:keepNext/>
        <w:tabs>
          <w:tab w:val="left" w:pos="567"/>
          <w:tab w:val="left" w:pos="851"/>
          <w:tab w:val="left" w:pos="1134"/>
          <w:tab w:val="left" w:pos="1418"/>
        </w:tabs>
        <w:jc w:val="center"/>
        <w:rPr>
          <w:b/>
          <w:bCs/>
        </w:rPr>
      </w:pPr>
      <w:r>
        <w:rPr>
          <w:b/>
          <w:bCs/>
        </w:rPr>
        <w:t>CHAPTER XIII</w:t>
      </w:r>
    </w:p>
    <w:p w:rsidR="00000000" w:rsidRDefault="00000000">
      <w:pPr>
        <w:keepNext/>
        <w:tabs>
          <w:tab w:val="left" w:pos="567"/>
          <w:tab w:val="left" w:pos="851"/>
          <w:tab w:val="left" w:pos="1134"/>
          <w:tab w:val="left" w:pos="1418"/>
        </w:tabs>
        <w:jc w:val="center"/>
        <w:rPr>
          <w:b/>
          <w:bCs/>
        </w:rPr>
      </w:pPr>
    </w:p>
    <w:p w:rsidR="00000000" w:rsidRDefault="00000000">
      <w:pPr>
        <w:keepNext/>
        <w:tabs>
          <w:tab w:val="left" w:pos="567"/>
          <w:tab w:val="left" w:pos="851"/>
          <w:tab w:val="left" w:pos="1134"/>
          <w:tab w:val="left" w:pos="1418"/>
        </w:tabs>
        <w:jc w:val="center"/>
        <w:rPr>
          <w:b/>
          <w:bCs/>
        </w:rPr>
      </w:pPr>
      <w:r>
        <w:rPr>
          <w:b/>
          <w:bCs/>
        </w:rPr>
        <w:t>JUVENILE DELINQUENTS AND THE JUSTICE SYSTEM</w:t>
      </w:r>
    </w:p>
    <w:p w:rsidR="00000000" w:rsidRDefault="00000000">
      <w:pPr>
        <w:keepNext/>
        <w:tabs>
          <w:tab w:val="left" w:pos="567"/>
          <w:tab w:val="left" w:pos="851"/>
          <w:tab w:val="left" w:pos="1134"/>
          <w:tab w:val="left" w:pos="1418"/>
        </w:tabs>
        <w:jc w:val="center"/>
      </w:pPr>
    </w:p>
    <w:p w:rsidR="00000000" w:rsidRDefault="00000000">
      <w:pPr>
        <w:keepNext/>
        <w:tabs>
          <w:tab w:val="left" w:pos="567"/>
          <w:tab w:val="left" w:pos="851"/>
          <w:tab w:val="left" w:pos="1134"/>
          <w:tab w:val="left" w:pos="1418"/>
        </w:tabs>
      </w:pPr>
      <w:r>
        <w:t>13.1</w:t>
      </w:r>
      <w:r>
        <w:tab/>
      </w:r>
      <w:r>
        <w:rPr>
          <w:u w:val="single"/>
        </w:rPr>
        <w:t>Introduction</w:t>
      </w:r>
    </w:p>
    <w:p w:rsidR="00000000" w:rsidRDefault="00000000">
      <w:pPr>
        <w:keepNext/>
        <w:tabs>
          <w:tab w:val="left" w:pos="567"/>
          <w:tab w:val="left" w:pos="851"/>
          <w:tab w:val="left" w:pos="1134"/>
          <w:tab w:val="left" w:pos="1418"/>
        </w:tabs>
      </w:pPr>
    </w:p>
    <w:p w:rsidR="00000000" w:rsidRDefault="00000000">
      <w:pPr>
        <w:keepNext/>
        <w:tabs>
          <w:tab w:val="left" w:pos="567"/>
          <w:tab w:val="left" w:pos="851"/>
          <w:tab w:val="left" w:pos="1134"/>
          <w:tab w:val="left" w:pos="1418"/>
        </w:tabs>
      </w:pPr>
      <w:r>
        <w:t>516.</w:t>
      </w:r>
      <w:r>
        <w:tab/>
        <w:t>In Lebanon, the concern with matters relating to juvenile delinquency has grown, as has the concern with measures for the protection and legal prosecution of juveniles.  Several factors have contributed to this, including the increasing international interest in the topic and the fact that such interest can be accurately translated into specific measures.  A further contributing factor was the fact that Lebanese traditions of justice and legislative enactments are in harmony with modern attitudes.  An important role was also played by the initiative of a group of judges and juveniles accused of delinquency who come from respected social and political backgrounds, who formed the Society for the Protection of Juveniles in 1936, which has been regarded as an institution in the public service since 1939.</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517.</w:t>
      </w:r>
      <w:r>
        <w:tab/>
        <w:t>The interest in juvenile delinquents and the attitude of the official authorities and society towards them serve as an important indicator in measuring the level of progress achieved in a society's culture and values, as the attitude towards this social group in earlier periods of time was predominantly negative.  The usefulness of this indicator, however, is not restricted to the appraisal of legislative texts, as it is also essential to note the extent of compliance with such texts in practice, including the establishment of the institutions stipulated for the provision of care and follow-up.</w:t>
      </w:r>
    </w:p>
    <w:p w:rsidR="00000000" w:rsidRDefault="00000000">
      <w:pPr>
        <w:tabs>
          <w:tab w:val="left" w:pos="567"/>
          <w:tab w:val="left" w:pos="851"/>
          <w:tab w:val="left" w:pos="1134"/>
          <w:tab w:val="left" w:pos="1418"/>
        </w:tabs>
      </w:pPr>
    </w:p>
    <w:p w:rsidR="00000000" w:rsidRDefault="00000000">
      <w:pPr>
        <w:keepNext/>
        <w:tabs>
          <w:tab w:val="left" w:pos="567"/>
          <w:tab w:val="left" w:pos="851"/>
          <w:tab w:val="left" w:pos="1134"/>
          <w:tab w:val="left" w:pos="1418"/>
        </w:tabs>
      </w:pPr>
      <w:r>
        <w:t>13.2</w:t>
      </w:r>
      <w:r>
        <w:tab/>
      </w:r>
      <w:r>
        <w:rPr>
          <w:u w:val="single"/>
        </w:rPr>
        <w:t>Social and legal measures</w:t>
      </w:r>
    </w:p>
    <w:p w:rsidR="00000000" w:rsidRDefault="00000000">
      <w:pPr>
        <w:keepNext/>
        <w:tabs>
          <w:tab w:val="left" w:pos="567"/>
          <w:tab w:val="left" w:pos="851"/>
          <w:tab w:val="left" w:pos="1134"/>
          <w:tab w:val="left" w:pos="1418"/>
        </w:tabs>
      </w:pPr>
    </w:p>
    <w:p w:rsidR="00000000" w:rsidRDefault="00000000">
      <w:pPr>
        <w:keepNext/>
        <w:tabs>
          <w:tab w:val="left" w:pos="567"/>
          <w:tab w:val="left" w:pos="851"/>
          <w:tab w:val="left" w:pos="1134"/>
          <w:tab w:val="left" w:pos="1418"/>
        </w:tabs>
      </w:pPr>
      <w:r>
        <w:t>518.</w:t>
      </w:r>
      <w:r>
        <w:tab/>
        <w:t>Advocates of the conventional criminal doctrine regard juvenile delinquency as a type of criminality and violation of the law which demands punishment commensurate with the harm done to society.  Society, however, has gradually developed the view that juvenile delinquency should be addressed by means of supervision and guidance, rather than by means of punishment.  Accordingly, it was essential that the criminal legislative acts on juveniles should respect this concept and acknowledge the particular social circumstances and age of juveniles.  They should also give consideration to specific procedures and lighter penalties that could, where possible, be substituted for measures of another kind.</w:t>
      </w:r>
      <w:r>
        <w:rPr>
          <w:rStyle w:val="FootnoteReference"/>
        </w:rPr>
        <w:footnoteReference w:id="109"/>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519.</w:t>
      </w:r>
      <w:r>
        <w:tab/>
        <w:t xml:space="preserve">Both international and national studies confirm that a recurring number of social, family and economic factors are present each time the phenomenon of juvenile delinquency becomes more </w:t>
      </w:r>
    </w:p>
    <w:p w:rsidR="00000000" w:rsidRDefault="00000000">
      <w:pPr>
        <w:tabs>
          <w:tab w:val="left" w:pos="567"/>
          <w:tab w:val="left" w:pos="851"/>
          <w:tab w:val="left" w:pos="1134"/>
          <w:tab w:val="left" w:pos="1418"/>
        </w:tabs>
      </w:pPr>
      <w:r>
        <w:t>widespread.  Through various surveys and field investigations into the circumstances of juvenile delinquents, the following contributory factors (not listed in order of significance) can be compiled:</w:t>
      </w:r>
      <w:r>
        <w:rPr>
          <w:rStyle w:val="FootnoteReference"/>
        </w:rPr>
        <w:footnoteReference w:id="110"/>
      </w:r>
    </w:p>
    <w:p w:rsidR="00000000" w:rsidRDefault="00000000">
      <w:pPr>
        <w:tabs>
          <w:tab w:val="left" w:pos="567"/>
          <w:tab w:val="left" w:pos="720"/>
          <w:tab w:val="left" w:pos="851"/>
          <w:tab w:val="left" w:pos="1134"/>
          <w:tab w:val="left" w:pos="1418"/>
        </w:tabs>
        <w:ind w:left="720" w:hanging="720"/>
      </w:pPr>
    </w:p>
    <w:p w:rsidR="00000000" w:rsidRDefault="00000000">
      <w:pPr>
        <w:keepNext/>
        <w:tabs>
          <w:tab w:val="left" w:pos="567"/>
          <w:tab w:val="left" w:pos="720"/>
          <w:tab w:val="left" w:pos="851"/>
          <w:tab w:val="left" w:pos="1134"/>
          <w:tab w:val="left" w:pos="1418"/>
        </w:tabs>
        <w:ind w:left="720" w:hanging="720"/>
      </w:pPr>
      <w:r>
        <w:tab/>
        <w:t>-</w:t>
      </w:r>
      <w:r>
        <w:tab/>
      </w:r>
      <w:r>
        <w:tab/>
        <w:t>War and the circumstances and effects of war;</w:t>
      </w:r>
    </w:p>
    <w:p w:rsidR="00000000" w:rsidRDefault="00000000">
      <w:pPr>
        <w:keepNext/>
        <w:tabs>
          <w:tab w:val="left" w:pos="567"/>
          <w:tab w:val="left" w:pos="720"/>
          <w:tab w:val="left" w:pos="851"/>
          <w:tab w:val="left" w:pos="1134"/>
          <w:tab w:val="left" w:pos="1418"/>
        </w:tabs>
      </w:pPr>
    </w:p>
    <w:p w:rsidR="00000000" w:rsidRDefault="00000000">
      <w:pPr>
        <w:keepNext/>
        <w:tabs>
          <w:tab w:val="left" w:pos="567"/>
          <w:tab w:val="left" w:pos="720"/>
          <w:tab w:val="left" w:pos="851"/>
          <w:tab w:val="left" w:pos="1134"/>
          <w:tab w:val="left" w:pos="1418"/>
        </w:tabs>
      </w:pPr>
      <w:r>
        <w:tab/>
        <w:t>-</w:t>
      </w:r>
      <w:r>
        <w:tab/>
      </w:r>
      <w:r>
        <w:tab/>
        <w:t>Poverty and worsening living conditions;</w:t>
      </w:r>
      <w:r>
        <w:rPr>
          <w:rStyle w:val="FootnoteReference"/>
        </w:rPr>
        <w:footnoteReference w:id="111"/>
      </w:r>
    </w:p>
    <w:p w:rsidR="00000000" w:rsidRDefault="00000000">
      <w:pPr>
        <w:keepNext/>
        <w:tabs>
          <w:tab w:val="left" w:pos="567"/>
          <w:tab w:val="left" w:pos="720"/>
          <w:tab w:val="left" w:pos="851"/>
          <w:tab w:val="left" w:pos="1134"/>
          <w:tab w:val="left" w:pos="1418"/>
        </w:tabs>
      </w:pPr>
    </w:p>
    <w:p w:rsidR="00000000" w:rsidRDefault="00000000">
      <w:pPr>
        <w:keepNext/>
        <w:tabs>
          <w:tab w:val="left" w:pos="567"/>
          <w:tab w:val="left" w:pos="720"/>
          <w:tab w:val="left" w:pos="851"/>
          <w:tab w:val="left" w:pos="1134"/>
          <w:tab w:val="left" w:pos="1418"/>
        </w:tabs>
      </w:pPr>
      <w:r>
        <w:tab/>
        <w:t>-</w:t>
      </w:r>
      <w:r>
        <w:tab/>
      </w:r>
      <w:r>
        <w:tab/>
        <w:t>Family problems:  broken homes and lack of family control;</w:t>
      </w:r>
    </w:p>
    <w:p w:rsidR="00000000" w:rsidRDefault="00000000">
      <w:pPr>
        <w:tabs>
          <w:tab w:val="left" w:pos="567"/>
          <w:tab w:val="left" w:pos="720"/>
          <w:tab w:val="left" w:pos="851"/>
          <w:tab w:val="left" w:pos="1134"/>
          <w:tab w:val="left" w:pos="1418"/>
        </w:tabs>
        <w:ind w:left="720" w:hanging="720"/>
      </w:pPr>
    </w:p>
    <w:p w:rsidR="00000000" w:rsidRDefault="00000000">
      <w:pPr>
        <w:tabs>
          <w:tab w:val="left" w:pos="567"/>
          <w:tab w:val="left" w:pos="720"/>
          <w:tab w:val="left" w:pos="851"/>
          <w:tab w:val="left" w:pos="1134"/>
          <w:tab w:val="left" w:pos="1418"/>
        </w:tabs>
        <w:ind w:left="720" w:hanging="720"/>
      </w:pPr>
      <w:r>
        <w:tab/>
        <w:t>-</w:t>
      </w:r>
      <w:r>
        <w:tab/>
      </w:r>
      <w:r>
        <w:tab/>
        <w:t>Emotional problems:  failure of the child to adjust emotionally to his environment;</w:t>
      </w:r>
    </w:p>
    <w:p w:rsidR="00000000" w:rsidRDefault="00000000">
      <w:pPr>
        <w:tabs>
          <w:tab w:val="left" w:pos="567"/>
          <w:tab w:val="left" w:pos="720"/>
          <w:tab w:val="left" w:pos="851"/>
          <w:tab w:val="left" w:pos="1134"/>
          <w:tab w:val="left" w:pos="1418"/>
        </w:tabs>
        <w:ind w:left="720" w:hanging="720"/>
      </w:pPr>
    </w:p>
    <w:p w:rsidR="00000000" w:rsidRDefault="00000000">
      <w:pPr>
        <w:tabs>
          <w:tab w:val="left" w:pos="567"/>
          <w:tab w:val="left" w:pos="720"/>
          <w:tab w:val="left" w:pos="851"/>
          <w:tab w:val="left" w:pos="1134"/>
          <w:tab w:val="left" w:pos="1418"/>
        </w:tabs>
        <w:ind w:left="720" w:hanging="720"/>
      </w:pPr>
      <w:r>
        <w:tab/>
        <w:t>-</w:t>
      </w:r>
      <w:r>
        <w:tab/>
      </w:r>
      <w:r>
        <w:tab/>
        <w:t>The influence of the environment and delinquent friends;</w:t>
      </w:r>
    </w:p>
    <w:p w:rsidR="00000000" w:rsidRDefault="00000000">
      <w:pPr>
        <w:tabs>
          <w:tab w:val="left" w:pos="567"/>
          <w:tab w:val="left" w:pos="720"/>
          <w:tab w:val="left" w:pos="851"/>
          <w:tab w:val="left" w:pos="1134"/>
          <w:tab w:val="left" w:pos="1418"/>
        </w:tabs>
        <w:ind w:left="720" w:hanging="720"/>
      </w:pPr>
    </w:p>
    <w:p w:rsidR="00000000" w:rsidRDefault="00000000">
      <w:pPr>
        <w:tabs>
          <w:tab w:val="left" w:pos="567"/>
          <w:tab w:val="left" w:pos="720"/>
          <w:tab w:val="left" w:pos="851"/>
          <w:tab w:val="left" w:pos="1134"/>
          <w:tab w:val="left" w:pos="1418"/>
        </w:tabs>
        <w:ind w:left="851" w:hanging="851"/>
      </w:pPr>
      <w:r>
        <w:tab/>
        <w:t>-</w:t>
      </w:r>
      <w:r>
        <w:tab/>
      </w:r>
      <w:r>
        <w:tab/>
        <w:t xml:space="preserve">Children’s lack of awareness of what is forbidden and the consequences of breaking the law, in addition to the lack of a deterrent; </w:t>
      </w:r>
    </w:p>
    <w:p w:rsidR="00000000" w:rsidRDefault="00000000">
      <w:pPr>
        <w:tabs>
          <w:tab w:val="left" w:pos="567"/>
          <w:tab w:val="left" w:pos="720"/>
          <w:tab w:val="left" w:pos="851"/>
          <w:tab w:val="left" w:pos="1134"/>
          <w:tab w:val="left" w:pos="1418"/>
        </w:tabs>
        <w:ind w:left="720" w:hanging="720"/>
      </w:pPr>
    </w:p>
    <w:p w:rsidR="00000000" w:rsidRDefault="00000000">
      <w:pPr>
        <w:pStyle w:val="Header"/>
        <w:widowControl/>
        <w:tabs>
          <w:tab w:val="clear" w:pos="4320"/>
          <w:tab w:val="clear" w:pos="8640"/>
          <w:tab w:val="left" w:pos="567"/>
          <w:tab w:val="left" w:pos="851"/>
          <w:tab w:val="left" w:pos="1134"/>
          <w:tab w:val="left" w:pos="1418"/>
        </w:tabs>
        <w:rPr>
          <w:rFonts w:ascii="CG Times" w:hAnsi="CG Times"/>
          <w:sz w:val="22"/>
        </w:rPr>
      </w:pPr>
      <w:r>
        <w:rPr>
          <w:rFonts w:ascii="CG Times" w:hAnsi="CG Times"/>
          <w:sz w:val="22"/>
        </w:rPr>
        <w:tab/>
        <w:t>-</w:t>
      </w:r>
      <w:r>
        <w:rPr>
          <w:rFonts w:ascii="CG Times" w:hAnsi="CG Times"/>
          <w:sz w:val="22"/>
        </w:rPr>
        <w:tab/>
        <w:t>The indirect role of the media, which promote violence and crime.</w:t>
      </w:r>
    </w:p>
    <w:p w:rsidR="00000000" w:rsidRDefault="00000000">
      <w:pPr>
        <w:tabs>
          <w:tab w:val="left" w:pos="567"/>
          <w:tab w:val="left" w:pos="720"/>
          <w:tab w:val="left" w:pos="851"/>
          <w:tab w:val="left" w:pos="1134"/>
          <w:tab w:val="left" w:pos="1418"/>
        </w:tabs>
        <w:ind w:left="720" w:hanging="720"/>
      </w:pPr>
    </w:p>
    <w:p w:rsidR="00000000" w:rsidRDefault="00000000">
      <w:pPr>
        <w:tabs>
          <w:tab w:val="left" w:pos="567"/>
          <w:tab w:val="left" w:pos="720"/>
          <w:tab w:val="left" w:pos="851"/>
          <w:tab w:val="left" w:pos="1134"/>
          <w:tab w:val="left" w:pos="1418"/>
        </w:tabs>
        <w:ind w:left="720" w:hanging="720"/>
      </w:pPr>
    </w:p>
    <w:tbl>
      <w:tblPr>
        <w:tblW w:w="0" w:type="auto"/>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4806"/>
        <w:gridCol w:w="4806"/>
        <w:gridCol w:w="6"/>
      </w:tblGrid>
      <w:tr w:rsidR="00000000">
        <w:tblPrEx>
          <w:tblCellMar>
            <w:top w:w="0" w:type="dxa"/>
            <w:bottom w:w="0" w:type="dxa"/>
          </w:tblCellMar>
        </w:tblPrEx>
        <w:tc>
          <w:tcPr>
            <w:tcW w:w="9618" w:type="dxa"/>
            <w:gridSpan w:val="3"/>
          </w:tcPr>
          <w:p w:rsidR="00000000" w:rsidRDefault="00000000">
            <w:pPr>
              <w:tabs>
                <w:tab w:val="left" w:pos="567"/>
                <w:tab w:val="left" w:pos="851"/>
                <w:tab w:val="left" w:pos="1134"/>
                <w:tab w:val="left" w:pos="1418"/>
              </w:tabs>
              <w:spacing w:before="40" w:after="200"/>
              <w:ind w:left="113" w:right="113"/>
              <w:jc w:val="center"/>
              <w:rPr>
                <w:sz w:val="20"/>
              </w:rPr>
            </w:pPr>
            <w:r>
              <w:rPr>
                <w:sz w:val="20"/>
              </w:rPr>
              <w:br w:type="page"/>
            </w:r>
            <w:r>
              <w:rPr>
                <w:sz w:val="20"/>
                <w:u w:val="single"/>
              </w:rPr>
              <w:t>Examples of juvenile delinquency</w:t>
            </w:r>
            <w:r>
              <w:rPr>
                <w:rStyle w:val="FootnoteReference"/>
                <w:sz w:val="20"/>
              </w:rPr>
              <w:footnoteReference w:id="112"/>
            </w:r>
          </w:p>
        </w:tc>
      </w:tr>
      <w:tr w:rsidR="00000000">
        <w:tblPrEx>
          <w:tblCellMar>
            <w:top w:w="0" w:type="dxa"/>
            <w:bottom w:w="0" w:type="dxa"/>
          </w:tblCellMar>
        </w:tblPrEx>
        <w:trPr>
          <w:gridAfter w:val="1"/>
          <w:wAfter w:w="6" w:type="dxa"/>
          <w:trHeight w:val="246"/>
        </w:trPr>
        <w:tc>
          <w:tcPr>
            <w:tcW w:w="4806" w:type="dxa"/>
          </w:tcPr>
          <w:p w:rsidR="00000000" w:rsidRDefault="00000000">
            <w:pPr>
              <w:tabs>
                <w:tab w:val="left" w:pos="567"/>
                <w:tab w:val="left" w:pos="851"/>
                <w:tab w:val="left" w:pos="1134"/>
                <w:tab w:val="left" w:pos="1418"/>
              </w:tabs>
              <w:spacing w:before="40" w:after="40"/>
              <w:ind w:left="113" w:right="113"/>
              <w:rPr>
                <w:sz w:val="20"/>
              </w:rPr>
            </w:pPr>
            <w:r>
              <w:rPr>
                <w:sz w:val="20"/>
              </w:rPr>
              <w:t>Fadi, aged 16, Awza’i:</w:t>
            </w:r>
          </w:p>
          <w:p w:rsidR="00000000" w:rsidRDefault="00000000">
            <w:pPr>
              <w:tabs>
                <w:tab w:val="left" w:pos="567"/>
                <w:tab w:val="left" w:pos="851"/>
                <w:tab w:val="left" w:pos="1134"/>
                <w:tab w:val="left" w:pos="1418"/>
              </w:tabs>
              <w:spacing w:before="40" w:after="40"/>
              <w:ind w:left="113" w:right="113"/>
              <w:rPr>
                <w:sz w:val="20"/>
              </w:rPr>
            </w:pPr>
            <w:r>
              <w:rPr>
                <w:sz w:val="20"/>
              </w:rPr>
              <w:t>He has three siblings from a different mother.  His father is a driver. He is illiterate and has carried weapons since 1989.  He has committed the crime of murder as a result of a dispute with an armed neighbour.  His ongoing dispute with his father prompted him to carry arms.</w:t>
            </w:r>
          </w:p>
        </w:tc>
        <w:tc>
          <w:tcPr>
            <w:tcW w:w="4806" w:type="dxa"/>
          </w:tcPr>
          <w:p w:rsidR="00000000" w:rsidRDefault="00000000">
            <w:pPr>
              <w:tabs>
                <w:tab w:val="left" w:pos="567"/>
                <w:tab w:val="left" w:pos="851"/>
                <w:tab w:val="left" w:pos="1134"/>
                <w:tab w:val="left" w:pos="1418"/>
              </w:tabs>
              <w:spacing w:before="40" w:after="40"/>
              <w:ind w:left="113" w:right="113"/>
              <w:rPr>
                <w:sz w:val="20"/>
              </w:rPr>
            </w:pPr>
            <w:r>
              <w:rPr>
                <w:sz w:val="20"/>
              </w:rPr>
              <w:t>Jacques, aged 15, Ain Rumana:</w:t>
            </w:r>
          </w:p>
          <w:p w:rsidR="00000000" w:rsidRDefault="00000000">
            <w:pPr>
              <w:tabs>
                <w:tab w:val="left" w:pos="567"/>
                <w:tab w:val="left" w:pos="851"/>
                <w:tab w:val="left" w:pos="1134"/>
                <w:tab w:val="left" w:pos="1418"/>
              </w:tabs>
              <w:spacing w:before="40" w:after="40"/>
              <w:ind w:left="113" w:right="113"/>
              <w:rPr>
                <w:sz w:val="20"/>
              </w:rPr>
            </w:pPr>
            <w:r>
              <w:rPr>
                <w:sz w:val="20"/>
              </w:rPr>
              <w:t>He has four sisters, the eldest of whom is paralysed as a result of the war.  His father, a civil servant, refused to let him go to school because of poverty and he had to choose between work and leaving home.  He preferred to stay in the neighbouring barracks.  He was arrested while trying to steal things from a car.</w:t>
            </w:r>
          </w:p>
        </w:tc>
      </w:tr>
      <w:tr w:rsidR="00000000">
        <w:tblPrEx>
          <w:tblCellMar>
            <w:top w:w="0" w:type="dxa"/>
            <w:bottom w:w="0" w:type="dxa"/>
          </w:tblCellMar>
        </w:tblPrEx>
        <w:trPr>
          <w:gridAfter w:val="1"/>
          <w:wAfter w:w="6" w:type="dxa"/>
          <w:trHeight w:val="240"/>
        </w:trPr>
        <w:tc>
          <w:tcPr>
            <w:tcW w:w="4806" w:type="dxa"/>
          </w:tcPr>
          <w:p w:rsidR="00000000" w:rsidRDefault="00000000">
            <w:pPr>
              <w:tabs>
                <w:tab w:val="left" w:pos="567"/>
                <w:tab w:val="left" w:pos="851"/>
                <w:tab w:val="left" w:pos="1134"/>
                <w:tab w:val="left" w:pos="1418"/>
              </w:tabs>
              <w:spacing w:before="40" w:after="40"/>
              <w:ind w:left="113" w:right="113"/>
              <w:rPr>
                <w:sz w:val="20"/>
              </w:rPr>
            </w:pPr>
            <w:r>
              <w:rPr>
                <w:sz w:val="20"/>
              </w:rPr>
              <w:t>Ibrahim, aged 16, Awza’i:</w:t>
            </w:r>
          </w:p>
          <w:p w:rsidR="00000000" w:rsidRDefault="00000000">
            <w:pPr>
              <w:tabs>
                <w:tab w:val="left" w:pos="567"/>
                <w:tab w:val="left" w:pos="851"/>
                <w:tab w:val="left" w:pos="1134"/>
                <w:tab w:val="left" w:pos="1418"/>
              </w:tabs>
              <w:spacing w:before="40" w:after="40"/>
              <w:ind w:left="113" w:right="113"/>
              <w:rPr>
                <w:sz w:val="20"/>
              </w:rPr>
            </w:pPr>
            <w:r>
              <w:rPr>
                <w:sz w:val="20"/>
              </w:rPr>
              <w:t>He has three brothers, one of whom is from the first marriage of his father, who is a grocer.  Because of the war and a dispute with his father, he left home to work in a bakery.  After the bakery closed down because of the war, he started carrying weapons like the rest of his friends.</w:t>
            </w:r>
          </w:p>
        </w:tc>
        <w:tc>
          <w:tcPr>
            <w:tcW w:w="4806" w:type="dxa"/>
          </w:tcPr>
          <w:p w:rsidR="00000000" w:rsidRDefault="00000000">
            <w:pPr>
              <w:tabs>
                <w:tab w:val="left" w:pos="567"/>
                <w:tab w:val="left" w:pos="851"/>
                <w:tab w:val="left" w:pos="1134"/>
                <w:tab w:val="left" w:pos="1418"/>
              </w:tabs>
              <w:spacing w:before="40" w:after="40"/>
              <w:ind w:left="113" w:right="113"/>
              <w:rPr>
                <w:sz w:val="20"/>
              </w:rPr>
            </w:pPr>
            <w:r>
              <w:rPr>
                <w:sz w:val="20"/>
              </w:rPr>
              <w:t>Ahid, aged 17, Badaru:</w:t>
            </w:r>
          </w:p>
          <w:p w:rsidR="00000000" w:rsidRDefault="00000000">
            <w:pPr>
              <w:tabs>
                <w:tab w:val="left" w:pos="567"/>
                <w:tab w:val="left" w:pos="851"/>
                <w:tab w:val="left" w:pos="1134"/>
                <w:tab w:val="left" w:pos="1418"/>
              </w:tabs>
              <w:spacing w:before="40" w:after="40"/>
              <w:ind w:left="113" w:right="113"/>
              <w:rPr>
                <w:sz w:val="20"/>
              </w:rPr>
            </w:pPr>
            <w:r>
              <w:rPr>
                <w:sz w:val="20"/>
              </w:rPr>
              <w:t>A migrant from Kamid Luz in the western Bekaa, his father is a sergeant in the army and is divorced.  Because of the war and his father’s constant absence, the sons became involved with a bad crowd. He killed one of his friends when he was drunk.  He takes various types of drugs.</w:t>
            </w:r>
          </w:p>
        </w:tc>
      </w:tr>
      <w:tr w:rsidR="00000000">
        <w:tblPrEx>
          <w:tblCellMar>
            <w:top w:w="0" w:type="dxa"/>
            <w:bottom w:w="0" w:type="dxa"/>
          </w:tblCellMar>
        </w:tblPrEx>
        <w:trPr>
          <w:gridAfter w:val="1"/>
          <w:wAfter w:w="6" w:type="dxa"/>
          <w:trHeight w:val="240"/>
        </w:trPr>
        <w:tc>
          <w:tcPr>
            <w:tcW w:w="4806" w:type="dxa"/>
          </w:tcPr>
          <w:p w:rsidR="00000000" w:rsidRDefault="00000000">
            <w:pPr>
              <w:tabs>
                <w:tab w:val="left" w:pos="567"/>
                <w:tab w:val="left" w:pos="851"/>
                <w:tab w:val="left" w:pos="1134"/>
                <w:tab w:val="left" w:pos="1418"/>
              </w:tabs>
              <w:spacing w:before="40" w:after="40"/>
              <w:ind w:left="113" w:right="113"/>
              <w:rPr>
                <w:sz w:val="20"/>
              </w:rPr>
            </w:pPr>
            <w:r>
              <w:rPr>
                <w:sz w:val="20"/>
              </w:rPr>
              <w:t>Rabi’, aged 16, Sharun:</w:t>
            </w:r>
          </w:p>
          <w:p w:rsidR="00000000" w:rsidRDefault="00000000">
            <w:pPr>
              <w:tabs>
                <w:tab w:val="left" w:pos="567"/>
                <w:tab w:val="left" w:pos="851"/>
                <w:tab w:val="left" w:pos="1134"/>
                <w:tab w:val="left" w:pos="1418"/>
              </w:tabs>
              <w:spacing w:before="40" w:after="40"/>
              <w:ind w:left="113" w:right="113"/>
              <w:rPr>
                <w:sz w:val="20"/>
              </w:rPr>
            </w:pPr>
            <w:r>
              <w:rPr>
                <w:sz w:val="20"/>
              </w:rPr>
              <w:t>He has six brothers and his father is a company employee.  He was the victim of armed family disputes in his village and was accused of murder.</w:t>
            </w:r>
          </w:p>
        </w:tc>
        <w:tc>
          <w:tcPr>
            <w:tcW w:w="4806" w:type="dxa"/>
          </w:tcPr>
          <w:p w:rsidR="00000000" w:rsidRDefault="00000000">
            <w:pPr>
              <w:tabs>
                <w:tab w:val="left" w:pos="567"/>
                <w:tab w:val="left" w:pos="851"/>
                <w:tab w:val="left" w:pos="1134"/>
                <w:tab w:val="left" w:pos="1418"/>
              </w:tabs>
              <w:spacing w:before="40" w:after="40"/>
              <w:ind w:left="113" w:right="113"/>
              <w:rPr>
                <w:sz w:val="20"/>
              </w:rPr>
            </w:pPr>
            <w:r>
              <w:rPr>
                <w:sz w:val="20"/>
              </w:rPr>
              <w:t>Rabi’, aged 14, Beirut:</w:t>
            </w:r>
          </w:p>
          <w:p w:rsidR="00000000" w:rsidRDefault="00000000">
            <w:pPr>
              <w:tabs>
                <w:tab w:val="left" w:pos="567"/>
                <w:tab w:val="left" w:pos="851"/>
                <w:tab w:val="left" w:pos="1134"/>
                <w:tab w:val="left" w:pos="1418"/>
              </w:tabs>
              <w:spacing w:before="40" w:after="40"/>
              <w:ind w:left="113" w:right="113"/>
              <w:rPr>
                <w:sz w:val="20"/>
              </w:rPr>
            </w:pPr>
            <w:r>
              <w:rPr>
                <w:sz w:val="20"/>
              </w:rPr>
              <w:t>He has four brothers.  His father is paralysed and his mother died from shell shrapnel in 1982.  He spent five years in a care institution and then tried to learn rug-making, but the temptation of vice, the sight of armed persons and his need for money pushed him into attempting a house burglary.</w:t>
            </w:r>
          </w:p>
        </w:tc>
      </w:tr>
      <w:tr w:rsidR="00000000">
        <w:tblPrEx>
          <w:tblCellMar>
            <w:top w:w="0" w:type="dxa"/>
            <w:bottom w:w="0" w:type="dxa"/>
          </w:tblCellMar>
        </w:tblPrEx>
        <w:trPr>
          <w:gridAfter w:val="1"/>
          <w:wAfter w:w="6" w:type="dxa"/>
          <w:trHeight w:val="240"/>
        </w:trPr>
        <w:tc>
          <w:tcPr>
            <w:tcW w:w="4806" w:type="dxa"/>
          </w:tcPr>
          <w:p w:rsidR="00000000" w:rsidRDefault="00000000">
            <w:pPr>
              <w:tabs>
                <w:tab w:val="left" w:pos="567"/>
                <w:tab w:val="left" w:pos="851"/>
                <w:tab w:val="left" w:pos="1134"/>
                <w:tab w:val="left" w:pos="1418"/>
              </w:tabs>
              <w:spacing w:before="40" w:after="40"/>
              <w:ind w:left="113" w:right="113"/>
              <w:rPr>
                <w:sz w:val="20"/>
              </w:rPr>
            </w:pPr>
            <w:r>
              <w:rPr>
                <w:sz w:val="20"/>
              </w:rPr>
              <w:t>Hadi, aged 16, the southern suburbs:</w:t>
            </w:r>
          </w:p>
          <w:p w:rsidR="00000000" w:rsidRDefault="00000000">
            <w:pPr>
              <w:tabs>
                <w:tab w:val="left" w:pos="567"/>
                <w:tab w:val="left" w:pos="851"/>
                <w:tab w:val="left" w:pos="1134"/>
                <w:tab w:val="left" w:pos="1418"/>
              </w:tabs>
              <w:spacing w:before="40" w:after="40"/>
              <w:ind w:left="113" w:right="113"/>
              <w:rPr>
                <w:sz w:val="20"/>
              </w:rPr>
            </w:pPr>
            <w:r>
              <w:rPr>
                <w:sz w:val="20"/>
              </w:rPr>
              <w:t>He has 10 half-brothers.  His father died of alcoholism during the war and he was in constant conflict with his father’s wife and her children.  He committed several robberies because of his need for money.</w:t>
            </w:r>
          </w:p>
        </w:tc>
        <w:tc>
          <w:tcPr>
            <w:tcW w:w="4806" w:type="dxa"/>
          </w:tcPr>
          <w:p w:rsidR="00000000" w:rsidRDefault="00000000">
            <w:pPr>
              <w:tabs>
                <w:tab w:val="left" w:pos="567"/>
                <w:tab w:val="left" w:pos="851"/>
                <w:tab w:val="left" w:pos="1134"/>
                <w:tab w:val="left" w:pos="1418"/>
              </w:tabs>
              <w:spacing w:before="40" w:after="40"/>
              <w:ind w:left="113" w:right="113"/>
              <w:rPr>
                <w:sz w:val="20"/>
              </w:rPr>
            </w:pPr>
            <w:r>
              <w:rPr>
                <w:sz w:val="20"/>
              </w:rPr>
              <w:t>Khalil, aged 17, Zahleh:</w:t>
            </w:r>
          </w:p>
          <w:p w:rsidR="00000000" w:rsidRDefault="00000000">
            <w:pPr>
              <w:tabs>
                <w:tab w:val="left" w:pos="567"/>
                <w:tab w:val="left" w:pos="851"/>
                <w:tab w:val="left" w:pos="1134"/>
                <w:tab w:val="left" w:pos="1418"/>
              </w:tabs>
              <w:spacing w:before="40" w:after="40"/>
              <w:ind w:left="113" w:right="113"/>
              <w:rPr>
                <w:sz w:val="20"/>
              </w:rPr>
            </w:pPr>
            <w:r>
              <w:rPr>
                <w:sz w:val="20"/>
              </w:rPr>
              <w:t>He was 9 years of age when he lost his entire family during the bombardment of his village.  He failed in his attempts to find relatives to take him in and so joined a gang to replace his lost family.</w:t>
            </w:r>
          </w:p>
        </w:tc>
      </w:tr>
    </w:tbl>
    <w:p w:rsidR="00000000" w:rsidRDefault="00000000">
      <w:pPr>
        <w:pStyle w:val="Header"/>
        <w:widowControl/>
        <w:tabs>
          <w:tab w:val="clear" w:pos="4320"/>
          <w:tab w:val="clear" w:pos="8640"/>
          <w:tab w:val="left" w:pos="567"/>
          <w:tab w:val="left" w:pos="851"/>
          <w:tab w:val="left" w:pos="1134"/>
          <w:tab w:val="left" w:pos="1418"/>
        </w:tabs>
        <w:rPr>
          <w:rFonts w:ascii="CG Times" w:hAnsi="CG Times"/>
          <w:sz w:val="22"/>
        </w:rPr>
      </w:pPr>
    </w:p>
    <w:p w:rsidR="00000000" w:rsidRDefault="00000000">
      <w:pPr>
        <w:keepNext/>
        <w:tabs>
          <w:tab w:val="left" w:pos="567"/>
          <w:tab w:val="left" w:pos="851"/>
          <w:tab w:val="left" w:pos="1134"/>
          <w:tab w:val="left" w:pos="1418"/>
        </w:tabs>
        <w:rPr>
          <w:u w:val="single"/>
        </w:rPr>
      </w:pPr>
      <w:r>
        <w:t>13.3</w:t>
      </w:r>
      <w:r>
        <w:tab/>
      </w:r>
      <w:r>
        <w:rPr>
          <w:u w:val="single"/>
        </w:rPr>
        <w:t>Delinquency statistics</w:t>
      </w:r>
    </w:p>
    <w:p w:rsidR="00000000" w:rsidRDefault="00000000">
      <w:pPr>
        <w:keepNext/>
        <w:tabs>
          <w:tab w:val="left" w:pos="567"/>
          <w:tab w:val="left" w:pos="851"/>
          <w:tab w:val="left" w:pos="1134"/>
          <w:tab w:val="left" w:pos="1418"/>
        </w:tabs>
      </w:pPr>
    </w:p>
    <w:p w:rsidR="00000000" w:rsidRDefault="00000000">
      <w:pPr>
        <w:pStyle w:val="BodyText"/>
        <w:keepNext/>
        <w:tabs>
          <w:tab w:val="left" w:pos="567"/>
          <w:tab w:val="left" w:pos="851"/>
          <w:tab w:val="left" w:pos="1134"/>
          <w:tab w:val="left" w:pos="1418"/>
        </w:tabs>
        <w:rPr>
          <w:sz w:val="22"/>
        </w:rPr>
      </w:pPr>
      <w:r>
        <w:rPr>
          <w:sz w:val="22"/>
        </w:rPr>
        <w:t>520.</w:t>
      </w:r>
      <w:r>
        <w:rPr>
          <w:sz w:val="22"/>
        </w:rPr>
        <w:tab/>
        <w:t>The figures below are gathered from court records and give an approximate idea of the extent of the phenomenon of juvenile delinquency and its characteristics.  These figures, however, were gathered in a process that was unmethodical, unorganized and unsupervised by researchers specializing in the collection and analysis of data.  As such, they are not extremely accurate.  Moreover, the information is not entirely consistent.  The conclusions drawn from this information must therefore be treated as no more than an approximate indication.</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521.</w:t>
      </w:r>
      <w:r>
        <w:tab/>
        <w:t>A total number of 1,924 cases were registered in the offices of the juvenile courts in the various Lebanese governorates, involving 2,678 juveniles in all.</w:t>
      </w:r>
      <w:r>
        <w:rPr>
          <w:rStyle w:val="FootnoteReference"/>
        </w:rPr>
        <w:footnoteReference w:id="113"/>
      </w:r>
      <w:r>
        <w:t xml:space="preserve">  Most of these relate to the two governorates of Beirut and Mount Lebanon, where the concentration of inhabitants is highest, followed by the governorate of the North.  These figures are unsuitable for the purpose of drawing accurate conclusions about delinquency rates, as the number of cases depends on the activity of judicial offices, the security forces and various other factors that are independent of the delinquency rate in the area concerned.  It is possible, however, to be definitive about the breakdown of delinquents by sex, as delinquency is clearly shown to be a male phenomenon, occurring at the rate of 96.2% among males compared with the rate of 3.8% among females.</w:t>
      </w:r>
    </w:p>
    <w:p w:rsidR="00000000" w:rsidRDefault="00000000">
      <w:pPr>
        <w:tabs>
          <w:tab w:val="left" w:pos="567"/>
          <w:tab w:val="left" w:pos="851"/>
          <w:tab w:val="left" w:pos="1134"/>
          <w:tab w:val="left" w:pos="1418"/>
        </w:tabs>
      </w:pPr>
    </w:p>
    <w:p w:rsidR="00000000" w:rsidRDefault="00000000">
      <w:pPr>
        <w:pStyle w:val="Heading4"/>
        <w:jc w:val="center"/>
        <w:rPr>
          <w:sz w:val="20"/>
        </w:rPr>
      </w:pPr>
      <w:r>
        <w:rPr>
          <w:sz w:val="20"/>
        </w:rPr>
        <w:t>T</w:t>
      </w:r>
      <w:r>
        <w:rPr>
          <w:caps w:val="0"/>
          <w:sz w:val="20"/>
        </w:rPr>
        <w:t>otal number of cases and juveniles concerned between 1993 and 1996</w:t>
      </w:r>
    </w:p>
    <w:p w:rsidR="00000000" w:rsidRDefault="00000000">
      <w:pPr>
        <w:tabs>
          <w:tab w:val="left" w:pos="567"/>
          <w:tab w:val="left" w:pos="851"/>
          <w:tab w:val="left" w:pos="1134"/>
          <w:tab w:val="left" w:pos="1418"/>
        </w:tabs>
        <w:jc w:val="center"/>
        <w:rPr>
          <w:sz w:val="20"/>
        </w:rPr>
      </w:pPr>
    </w:p>
    <w:tbl>
      <w:tblPr>
        <w:tblW w:w="9364" w:type="dxa"/>
        <w:jc w:val="center"/>
        <w:tblInd w:w="2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84"/>
        <w:gridCol w:w="960"/>
        <w:gridCol w:w="960"/>
        <w:gridCol w:w="960"/>
        <w:gridCol w:w="960"/>
        <w:gridCol w:w="960"/>
        <w:gridCol w:w="960"/>
        <w:gridCol w:w="960"/>
        <w:gridCol w:w="960"/>
      </w:tblGrid>
      <w:tr w:rsidR="00000000">
        <w:tblPrEx>
          <w:tblCellMar>
            <w:top w:w="0" w:type="dxa"/>
            <w:bottom w:w="0" w:type="dxa"/>
          </w:tblCellMar>
        </w:tblPrEx>
        <w:trPr>
          <w:jc w:val="center"/>
        </w:trPr>
        <w:tc>
          <w:tcPr>
            <w:tcW w:w="1684" w:type="dxa"/>
            <w:tcMar>
              <w:left w:w="57" w:type="dxa"/>
              <w:right w:w="57" w:type="dxa"/>
            </w:tcMar>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Governorate</w:t>
            </w:r>
          </w:p>
        </w:tc>
        <w:tc>
          <w:tcPr>
            <w:tcW w:w="1920" w:type="dxa"/>
            <w:gridSpan w:val="2"/>
            <w:tcMar>
              <w:left w:w="57" w:type="dxa"/>
              <w:right w:w="57" w:type="dxa"/>
            </w:tcMar>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Cases</w:t>
            </w:r>
          </w:p>
        </w:tc>
        <w:tc>
          <w:tcPr>
            <w:tcW w:w="1920" w:type="dxa"/>
            <w:gridSpan w:val="2"/>
            <w:tcMar>
              <w:left w:w="57" w:type="dxa"/>
              <w:right w:w="57" w:type="dxa"/>
            </w:tcMar>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Total number of juveniles concerned</w:t>
            </w:r>
          </w:p>
        </w:tc>
        <w:tc>
          <w:tcPr>
            <w:tcW w:w="1920" w:type="dxa"/>
            <w:gridSpan w:val="2"/>
            <w:tcMar>
              <w:left w:w="57" w:type="dxa"/>
              <w:right w:w="57" w:type="dxa"/>
            </w:tcMar>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Males</w:t>
            </w:r>
          </w:p>
        </w:tc>
        <w:tc>
          <w:tcPr>
            <w:tcW w:w="1920" w:type="dxa"/>
            <w:gridSpan w:val="2"/>
            <w:tcMar>
              <w:left w:w="57" w:type="dxa"/>
              <w:right w:w="57" w:type="dxa"/>
            </w:tcMar>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Females</w:t>
            </w:r>
          </w:p>
        </w:tc>
      </w:tr>
      <w:tr w:rsidR="00000000">
        <w:tblPrEx>
          <w:tblCellMar>
            <w:top w:w="0" w:type="dxa"/>
            <w:bottom w:w="0" w:type="dxa"/>
          </w:tblCellMar>
        </w:tblPrEx>
        <w:trPr>
          <w:jc w:val="center"/>
        </w:trPr>
        <w:tc>
          <w:tcPr>
            <w:tcW w:w="1684" w:type="dxa"/>
            <w:tcMar>
              <w:left w:w="57" w:type="dxa"/>
              <w:right w:w="198" w:type="dxa"/>
            </w:tcMar>
          </w:tcPr>
          <w:p w:rsidR="00000000" w:rsidRDefault="00000000">
            <w:pPr>
              <w:tabs>
                <w:tab w:val="left" w:pos="567"/>
                <w:tab w:val="left" w:pos="851"/>
                <w:tab w:val="left" w:pos="1134"/>
                <w:tab w:val="left" w:pos="1418"/>
              </w:tabs>
              <w:spacing w:before="40" w:after="40"/>
              <w:jc w:val="center"/>
              <w:rPr>
                <w:b/>
                <w:bCs/>
                <w:i/>
                <w:iCs/>
                <w:sz w:val="20"/>
              </w:rPr>
            </w:pPr>
          </w:p>
        </w:tc>
        <w:tc>
          <w:tcPr>
            <w:tcW w:w="960" w:type="dxa"/>
            <w:tcMar>
              <w:left w:w="57" w:type="dxa"/>
              <w:right w:w="57" w:type="dxa"/>
            </w:tcMar>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No.</w:t>
            </w:r>
          </w:p>
        </w:tc>
        <w:tc>
          <w:tcPr>
            <w:tcW w:w="960" w:type="dxa"/>
            <w:tcMar>
              <w:left w:w="57" w:type="dxa"/>
              <w:right w:w="57" w:type="dxa"/>
            </w:tcMar>
          </w:tcPr>
          <w:p w:rsidR="00000000" w:rsidRDefault="00000000">
            <w:pPr>
              <w:tabs>
                <w:tab w:val="left" w:pos="567"/>
                <w:tab w:val="left" w:pos="851"/>
                <w:tab w:val="left" w:pos="1134"/>
                <w:tab w:val="left" w:pos="1418"/>
              </w:tabs>
              <w:spacing w:before="40" w:after="40"/>
              <w:jc w:val="center"/>
              <w:rPr>
                <w:b/>
                <w:bCs/>
                <w:i/>
                <w:iCs/>
                <w:sz w:val="20"/>
                <w:lang w:val="es-ES"/>
              </w:rPr>
            </w:pPr>
            <w:r>
              <w:rPr>
                <w:b/>
                <w:bCs/>
                <w:i/>
                <w:iCs/>
                <w:sz w:val="20"/>
                <w:lang w:val="es-ES"/>
              </w:rPr>
              <w:t>%</w:t>
            </w:r>
          </w:p>
        </w:tc>
        <w:tc>
          <w:tcPr>
            <w:tcW w:w="960" w:type="dxa"/>
            <w:tcMar>
              <w:left w:w="57" w:type="dxa"/>
              <w:right w:w="57" w:type="dxa"/>
            </w:tcMar>
          </w:tcPr>
          <w:p w:rsidR="00000000" w:rsidRDefault="00000000">
            <w:pPr>
              <w:tabs>
                <w:tab w:val="left" w:pos="567"/>
                <w:tab w:val="left" w:pos="851"/>
                <w:tab w:val="left" w:pos="1134"/>
                <w:tab w:val="left" w:pos="1418"/>
              </w:tabs>
              <w:spacing w:before="40" w:after="40"/>
              <w:jc w:val="center"/>
              <w:rPr>
                <w:b/>
                <w:bCs/>
                <w:i/>
                <w:iCs/>
                <w:sz w:val="20"/>
                <w:lang w:val="es-ES"/>
              </w:rPr>
            </w:pPr>
            <w:r>
              <w:rPr>
                <w:b/>
                <w:bCs/>
                <w:i/>
                <w:iCs/>
                <w:sz w:val="20"/>
                <w:lang w:val="es-ES"/>
              </w:rPr>
              <w:t>No.</w:t>
            </w:r>
          </w:p>
        </w:tc>
        <w:tc>
          <w:tcPr>
            <w:tcW w:w="960" w:type="dxa"/>
            <w:tcMar>
              <w:left w:w="57" w:type="dxa"/>
              <w:right w:w="57" w:type="dxa"/>
            </w:tcMar>
          </w:tcPr>
          <w:p w:rsidR="00000000" w:rsidRDefault="00000000">
            <w:pPr>
              <w:tabs>
                <w:tab w:val="left" w:pos="567"/>
                <w:tab w:val="left" w:pos="851"/>
                <w:tab w:val="left" w:pos="1134"/>
                <w:tab w:val="left" w:pos="1418"/>
              </w:tabs>
              <w:spacing w:before="40" w:after="40"/>
              <w:jc w:val="center"/>
              <w:rPr>
                <w:b/>
                <w:bCs/>
                <w:i/>
                <w:iCs/>
                <w:sz w:val="20"/>
                <w:lang w:val="es-ES"/>
              </w:rPr>
            </w:pPr>
            <w:r>
              <w:rPr>
                <w:b/>
                <w:bCs/>
                <w:i/>
                <w:iCs/>
                <w:sz w:val="20"/>
                <w:lang w:val="es-ES"/>
              </w:rPr>
              <w:t>%</w:t>
            </w:r>
          </w:p>
        </w:tc>
        <w:tc>
          <w:tcPr>
            <w:tcW w:w="960" w:type="dxa"/>
            <w:tcMar>
              <w:left w:w="57" w:type="dxa"/>
              <w:right w:w="57" w:type="dxa"/>
            </w:tcMar>
          </w:tcPr>
          <w:p w:rsidR="00000000" w:rsidRDefault="00000000">
            <w:pPr>
              <w:tabs>
                <w:tab w:val="left" w:pos="567"/>
                <w:tab w:val="left" w:pos="851"/>
                <w:tab w:val="left" w:pos="1134"/>
                <w:tab w:val="left" w:pos="1418"/>
              </w:tabs>
              <w:spacing w:before="40" w:after="40"/>
              <w:jc w:val="center"/>
              <w:rPr>
                <w:b/>
                <w:bCs/>
                <w:i/>
                <w:iCs/>
                <w:sz w:val="20"/>
                <w:lang w:val="es-ES"/>
              </w:rPr>
            </w:pPr>
            <w:r>
              <w:rPr>
                <w:b/>
                <w:bCs/>
                <w:i/>
                <w:iCs/>
                <w:sz w:val="20"/>
                <w:lang w:val="es-ES"/>
              </w:rPr>
              <w:t>No.</w:t>
            </w:r>
          </w:p>
        </w:tc>
        <w:tc>
          <w:tcPr>
            <w:tcW w:w="960" w:type="dxa"/>
            <w:tcMar>
              <w:left w:w="57" w:type="dxa"/>
              <w:right w:w="57" w:type="dxa"/>
            </w:tcMar>
          </w:tcPr>
          <w:p w:rsidR="00000000" w:rsidRDefault="00000000">
            <w:pPr>
              <w:tabs>
                <w:tab w:val="left" w:pos="567"/>
                <w:tab w:val="left" w:pos="851"/>
                <w:tab w:val="left" w:pos="1134"/>
                <w:tab w:val="left" w:pos="1418"/>
              </w:tabs>
              <w:spacing w:before="40" w:after="40"/>
              <w:jc w:val="center"/>
              <w:rPr>
                <w:b/>
                <w:bCs/>
                <w:i/>
                <w:iCs/>
                <w:sz w:val="20"/>
                <w:lang w:val="es-ES"/>
              </w:rPr>
            </w:pPr>
            <w:r>
              <w:rPr>
                <w:b/>
                <w:bCs/>
                <w:i/>
                <w:iCs/>
                <w:sz w:val="20"/>
                <w:lang w:val="es-ES"/>
              </w:rPr>
              <w:t>%</w:t>
            </w:r>
          </w:p>
        </w:tc>
        <w:tc>
          <w:tcPr>
            <w:tcW w:w="960" w:type="dxa"/>
            <w:tcMar>
              <w:left w:w="57" w:type="dxa"/>
              <w:right w:w="57" w:type="dxa"/>
            </w:tcMar>
          </w:tcPr>
          <w:p w:rsidR="00000000" w:rsidRDefault="00000000">
            <w:pPr>
              <w:tabs>
                <w:tab w:val="left" w:pos="567"/>
                <w:tab w:val="left" w:pos="851"/>
                <w:tab w:val="left" w:pos="1134"/>
                <w:tab w:val="left" w:pos="1418"/>
              </w:tabs>
              <w:spacing w:before="40" w:after="40"/>
              <w:jc w:val="center"/>
              <w:rPr>
                <w:b/>
                <w:bCs/>
                <w:i/>
                <w:iCs/>
                <w:sz w:val="20"/>
                <w:lang w:val="es-ES"/>
              </w:rPr>
            </w:pPr>
            <w:r>
              <w:rPr>
                <w:b/>
                <w:bCs/>
                <w:i/>
                <w:iCs/>
                <w:sz w:val="20"/>
                <w:lang w:val="es-ES"/>
              </w:rPr>
              <w:t>No.</w:t>
            </w:r>
          </w:p>
        </w:tc>
        <w:tc>
          <w:tcPr>
            <w:tcW w:w="960" w:type="dxa"/>
            <w:tcMar>
              <w:left w:w="57" w:type="dxa"/>
              <w:right w:w="57" w:type="dxa"/>
            </w:tcMar>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w:t>
            </w:r>
          </w:p>
        </w:tc>
      </w:tr>
      <w:tr w:rsidR="00000000">
        <w:tblPrEx>
          <w:tblCellMar>
            <w:top w:w="0" w:type="dxa"/>
            <w:bottom w:w="0" w:type="dxa"/>
          </w:tblCellMar>
        </w:tblPrEx>
        <w:trPr>
          <w:jc w:val="center"/>
        </w:trPr>
        <w:tc>
          <w:tcPr>
            <w:tcW w:w="1684" w:type="dxa"/>
            <w:tcMar>
              <w:left w:w="57" w:type="dxa"/>
              <w:right w:w="85" w:type="dxa"/>
            </w:tcMar>
          </w:tcPr>
          <w:p w:rsidR="00000000" w:rsidRDefault="00000000">
            <w:pPr>
              <w:tabs>
                <w:tab w:val="left" w:pos="567"/>
                <w:tab w:val="left" w:pos="851"/>
                <w:tab w:val="left" w:pos="1134"/>
                <w:tab w:val="left" w:pos="1418"/>
              </w:tabs>
              <w:spacing w:before="40" w:after="40"/>
              <w:rPr>
                <w:sz w:val="20"/>
              </w:rPr>
            </w:pPr>
            <w:r>
              <w:rPr>
                <w:sz w:val="20"/>
              </w:rPr>
              <w:t>Beirut</w:t>
            </w:r>
          </w:p>
        </w:tc>
        <w:tc>
          <w:tcPr>
            <w:tcW w:w="960" w:type="dxa"/>
            <w:tcMar>
              <w:left w:w="57" w:type="dxa"/>
              <w:right w:w="198" w:type="dxa"/>
            </w:tcMar>
          </w:tcPr>
          <w:p w:rsidR="00000000" w:rsidRDefault="00000000">
            <w:pPr>
              <w:tabs>
                <w:tab w:val="left" w:pos="567"/>
                <w:tab w:val="left" w:pos="851"/>
                <w:tab w:val="left" w:pos="1134"/>
                <w:tab w:val="left" w:pos="1418"/>
              </w:tabs>
              <w:spacing w:before="40" w:after="40"/>
              <w:ind w:right="170"/>
              <w:jc w:val="right"/>
              <w:rPr>
                <w:sz w:val="20"/>
              </w:rPr>
            </w:pPr>
            <w:r>
              <w:rPr>
                <w:sz w:val="20"/>
              </w:rPr>
              <w:t>418</w:t>
            </w:r>
          </w:p>
        </w:tc>
        <w:tc>
          <w:tcPr>
            <w:tcW w:w="960" w:type="dxa"/>
            <w:tcMar>
              <w:left w:w="57" w:type="dxa"/>
              <w:right w:w="198" w:type="dxa"/>
            </w:tcMar>
          </w:tcPr>
          <w:p w:rsidR="00000000" w:rsidRDefault="00000000">
            <w:pPr>
              <w:pStyle w:val="Header"/>
              <w:widowControl/>
              <w:tabs>
                <w:tab w:val="clear" w:pos="4320"/>
                <w:tab w:val="clear" w:pos="8640"/>
                <w:tab w:val="decimal" w:pos="367"/>
              </w:tabs>
              <w:spacing w:before="40" w:after="40"/>
              <w:rPr>
                <w:rFonts w:ascii="CG Times" w:hAnsi="CG Times"/>
                <w:sz w:val="18"/>
              </w:rPr>
            </w:pPr>
            <w:r>
              <w:rPr>
                <w:rFonts w:ascii="CG Times" w:hAnsi="CG Times"/>
                <w:sz w:val="18"/>
              </w:rPr>
              <w:t>21.7</w:t>
            </w:r>
          </w:p>
        </w:tc>
        <w:tc>
          <w:tcPr>
            <w:tcW w:w="960" w:type="dxa"/>
            <w:tcMar>
              <w:left w:w="57" w:type="dxa"/>
              <w:right w:w="198" w:type="dxa"/>
            </w:tcMar>
          </w:tcPr>
          <w:p w:rsidR="00000000" w:rsidRDefault="00000000">
            <w:pPr>
              <w:tabs>
                <w:tab w:val="left" w:pos="567"/>
                <w:tab w:val="left" w:pos="851"/>
                <w:tab w:val="left" w:pos="1134"/>
                <w:tab w:val="left" w:pos="1418"/>
              </w:tabs>
              <w:spacing w:before="40" w:after="40"/>
              <w:ind w:right="170"/>
              <w:jc w:val="right"/>
              <w:rPr>
                <w:sz w:val="20"/>
              </w:rPr>
            </w:pPr>
            <w:r>
              <w:rPr>
                <w:sz w:val="20"/>
              </w:rPr>
              <w:t>599</w:t>
            </w:r>
          </w:p>
        </w:tc>
        <w:tc>
          <w:tcPr>
            <w:tcW w:w="960" w:type="dxa"/>
            <w:tcMar>
              <w:left w:w="57" w:type="dxa"/>
              <w:right w:w="57" w:type="dxa"/>
            </w:tcMar>
          </w:tcPr>
          <w:p w:rsidR="00000000" w:rsidRDefault="00000000">
            <w:pPr>
              <w:pStyle w:val="Header"/>
              <w:widowControl/>
              <w:tabs>
                <w:tab w:val="clear" w:pos="4320"/>
                <w:tab w:val="clear" w:pos="8640"/>
                <w:tab w:val="decimal" w:pos="340"/>
              </w:tabs>
              <w:spacing w:before="40" w:after="40"/>
              <w:rPr>
                <w:rFonts w:ascii="CG Times" w:hAnsi="CG Times"/>
                <w:sz w:val="18"/>
              </w:rPr>
            </w:pPr>
            <w:r>
              <w:rPr>
                <w:rFonts w:ascii="CG Times" w:hAnsi="CG Times"/>
                <w:sz w:val="18"/>
              </w:rPr>
              <w:t>22.4</w:t>
            </w:r>
          </w:p>
        </w:tc>
        <w:tc>
          <w:tcPr>
            <w:tcW w:w="960" w:type="dxa"/>
            <w:tcMar>
              <w:left w:w="57" w:type="dxa"/>
              <w:right w:w="198" w:type="dxa"/>
            </w:tcMar>
          </w:tcPr>
          <w:p w:rsidR="00000000" w:rsidRDefault="00000000">
            <w:pPr>
              <w:tabs>
                <w:tab w:val="left" w:pos="567"/>
                <w:tab w:val="left" w:pos="851"/>
                <w:tab w:val="left" w:pos="1134"/>
                <w:tab w:val="left" w:pos="1418"/>
              </w:tabs>
              <w:spacing w:before="40" w:after="40"/>
              <w:ind w:right="170"/>
              <w:jc w:val="right"/>
              <w:rPr>
                <w:sz w:val="20"/>
              </w:rPr>
            </w:pPr>
            <w:r>
              <w:rPr>
                <w:sz w:val="20"/>
              </w:rPr>
              <w:t>571</w:t>
            </w:r>
          </w:p>
        </w:tc>
        <w:tc>
          <w:tcPr>
            <w:tcW w:w="960" w:type="dxa"/>
            <w:tcMar>
              <w:left w:w="57" w:type="dxa"/>
              <w:right w:w="198" w:type="dxa"/>
            </w:tcMar>
          </w:tcPr>
          <w:p w:rsidR="00000000" w:rsidRDefault="00000000">
            <w:pPr>
              <w:tabs>
                <w:tab w:val="left" w:pos="567"/>
                <w:tab w:val="left" w:pos="851"/>
                <w:tab w:val="left" w:pos="1134"/>
                <w:tab w:val="left" w:pos="1418"/>
              </w:tabs>
              <w:spacing w:before="40" w:after="40"/>
              <w:jc w:val="center"/>
              <w:rPr>
                <w:sz w:val="20"/>
              </w:rPr>
            </w:pPr>
            <w:r>
              <w:rPr>
                <w:sz w:val="20"/>
              </w:rPr>
              <w:t>95.3</w:t>
            </w:r>
          </w:p>
        </w:tc>
        <w:tc>
          <w:tcPr>
            <w:tcW w:w="960" w:type="dxa"/>
            <w:tcMar>
              <w:left w:w="57" w:type="dxa"/>
              <w:right w:w="198" w:type="dxa"/>
            </w:tcMar>
          </w:tcPr>
          <w:p w:rsidR="00000000" w:rsidRDefault="00000000">
            <w:pPr>
              <w:tabs>
                <w:tab w:val="left" w:pos="567"/>
                <w:tab w:val="left" w:pos="851"/>
                <w:tab w:val="left" w:pos="1134"/>
                <w:tab w:val="left" w:pos="1418"/>
              </w:tabs>
              <w:spacing w:before="40" w:after="40"/>
              <w:ind w:right="170"/>
              <w:jc w:val="right"/>
              <w:rPr>
                <w:sz w:val="20"/>
              </w:rPr>
            </w:pPr>
            <w:r>
              <w:rPr>
                <w:sz w:val="20"/>
              </w:rPr>
              <w:t>28</w:t>
            </w:r>
          </w:p>
        </w:tc>
        <w:tc>
          <w:tcPr>
            <w:tcW w:w="960" w:type="dxa"/>
            <w:tcMar>
              <w:left w:w="57" w:type="dxa"/>
              <w:right w:w="198" w:type="dxa"/>
            </w:tcMar>
          </w:tcPr>
          <w:p w:rsidR="00000000" w:rsidRDefault="00000000">
            <w:pPr>
              <w:tabs>
                <w:tab w:val="left" w:pos="567"/>
                <w:tab w:val="left" w:pos="851"/>
                <w:tab w:val="left" w:pos="1134"/>
                <w:tab w:val="left" w:pos="1418"/>
              </w:tabs>
              <w:spacing w:before="40" w:after="40"/>
              <w:jc w:val="center"/>
              <w:rPr>
                <w:sz w:val="20"/>
              </w:rPr>
            </w:pPr>
            <w:r>
              <w:rPr>
                <w:sz w:val="20"/>
              </w:rPr>
              <w:t>4.7</w:t>
            </w:r>
          </w:p>
        </w:tc>
      </w:tr>
      <w:tr w:rsidR="00000000">
        <w:tblPrEx>
          <w:tblCellMar>
            <w:top w:w="0" w:type="dxa"/>
            <w:bottom w:w="0" w:type="dxa"/>
          </w:tblCellMar>
        </w:tblPrEx>
        <w:trPr>
          <w:jc w:val="center"/>
        </w:trPr>
        <w:tc>
          <w:tcPr>
            <w:tcW w:w="1684" w:type="dxa"/>
            <w:tcMar>
              <w:left w:w="57" w:type="dxa"/>
              <w:right w:w="85" w:type="dxa"/>
            </w:tcMar>
          </w:tcPr>
          <w:p w:rsidR="00000000" w:rsidRDefault="00000000">
            <w:pPr>
              <w:tabs>
                <w:tab w:val="left" w:pos="567"/>
                <w:tab w:val="left" w:pos="851"/>
                <w:tab w:val="left" w:pos="1134"/>
                <w:tab w:val="left" w:pos="1418"/>
              </w:tabs>
              <w:spacing w:before="40" w:after="40"/>
              <w:rPr>
                <w:sz w:val="20"/>
              </w:rPr>
            </w:pPr>
            <w:r>
              <w:rPr>
                <w:sz w:val="20"/>
              </w:rPr>
              <w:t>Mount Lebanon</w:t>
            </w:r>
          </w:p>
        </w:tc>
        <w:tc>
          <w:tcPr>
            <w:tcW w:w="960" w:type="dxa"/>
            <w:tcMar>
              <w:left w:w="57" w:type="dxa"/>
              <w:right w:w="198" w:type="dxa"/>
            </w:tcMar>
          </w:tcPr>
          <w:p w:rsidR="00000000" w:rsidRDefault="00000000">
            <w:pPr>
              <w:tabs>
                <w:tab w:val="left" w:pos="567"/>
                <w:tab w:val="left" w:pos="851"/>
                <w:tab w:val="left" w:pos="1134"/>
                <w:tab w:val="left" w:pos="1418"/>
              </w:tabs>
              <w:spacing w:before="40" w:after="40"/>
              <w:ind w:right="170"/>
              <w:jc w:val="right"/>
              <w:rPr>
                <w:sz w:val="20"/>
              </w:rPr>
            </w:pPr>
            <w:r>
              <w:rPr>
                <w:sz w:val="20"/>
              </w:rPr>
              <w:t>650</w:t>
            </w:r>
          </w:p>
        </w:tc>
        <w:tc>
          <w:tcPr>
            <w:tcW w:w="960" w:type="dxa"/>
            <w:tcMar>
              <w:left w:w="57" w:type="dxa"/>
              <w:right w:w="198" w:type="dxa"/>
            </w:tcMar>
          </w:tcPr>
          <w:p w:rsidR="00000000" w:rsidRDefault="00000000">
            <w:pPr>
              <w:tabs>
                <w:tab w:val="decimal" w:pos="367"/>
              </w:tabs>
              <w:spacing w:before="40" w:after="40"/>
              <w:rPr>
                <w:sz w:val="20"/>
              </w:rPr>
            </w:pPr>
            <w:r>
              <w:rPr>
                <w:sz w:val="20"/>
              </w:rPr>
              <w:t>33.8</w:t>
            </w:r>
          </w:p>
        </w:tc>
        <w:tc>
          <w:tcPr>
            <w:tcW w:w="960" w:type="dxa"/>
            <w:tcMar>
              <w:left w:w="57" w:type="dxa"/>
              <w:right w:w="198" w:type="dxa"/>
            </w:tcMar>
          </w:tcPr>
          <w:p w:rsidR="00000000" w:rsidRDefault="00000000">
            <w:pPr>
              <w:tabs>
                <w:tab w:val="left" w:pos="567"/>
                <w:tab w:val="left" w:pos="851"/>
                <w:tab w:val="left" w:pos="1134"/>
                <w:tab w:val="left" w:pos="1418"/>
              </w:tabs>
              <w:spacing w:before="40" w:after="40"/>
              <w:ind w:right="170"/>
              <w:jc w:val="right"/>
              <w:rPr>
                <w:sz w:val="20"/>
              </w:rPr>
            </w:pPr>
            <w:r>
              <w:rPr>
                <w:sz w:val="20"/>
              </w:rPr>
              <w:t>1 103</w:t>
            </w:r>
          </w:p>
        </w:tc>
        <w:tc>
          <w:tcPr>
            <w:tcW w:w="960" w:type="dxa"/>
            <w:tcMar>
              <w:left w:w="57" w:type="dxa"/>
              <w:right w:w="198" w:type="dxa"/>
            </w:tcMar>
          </w:tcPr>
          <w:p w:rsidR="00000000" w:rsidRDefault="00000000">
            <w:pPr>
              <w:tabs>
                <w:tab w:val="decimal" w:pos="340"/>
              </w:tabs>
              <w:spacing w:before="40" w:after="40"/>
              <w:rPr>
                <w:sz w:val="20"/>
              </w:rPr>
            </w:pPr>
            <w:r>
              <w:rPr>
                <w:sz w:val="20"/>
              </w:rPr>
              <w:t>37.8</w:t>
            </w:r>
          </w:p>
        </w:tc>
        <w:tc>
          <w:tcPr>
            <w:tcW w:w="960" w:type="dxa"/>
            <w:tcMar>
              <w:left w:w="57" w:type="dxa"/>
              <w:right w:w="198" w:type="dxa"/>
            </w:tcMar>
          </w:tcPr>
          <w:p w:rsidR="00000000" w:rsidRDefault="00000000">
            <w:pPr>
              <w:tabs>
                <w:tab w:val="left" w:pos="567"/>
                <w:tab w:val="left" w:pos="851"/>
                <w:tab w:val="left" w:pos="1134"/>
                <w:tab w:val="left" w:pos="1418"/>
              </w:tabs>
              <w:spacing w:before="40" w:after="40"/>
              <w:ind w:right="170"/>
              <w:jc w:val="right"/>
              <w:rPr>
                <w:sz w:val="20"/>
              </w:rPr>
            </w:pPr>
            <w:r>
              <w:rPr>
                <w:sz w:val="20"/>
              </w:rPr>
              <w:t>978</w:t>
            </w:r>
          </w:p>
        </w:tc>
        <w:tc>
          <w:tcPr>
            <w:tcW w:w="960" w:type="dxa"/>
            <w:tcMar>
              <w:left w:w="57" w:type="dxa"/>
              <w:right w:w="198" w:type="dxa"/>
            </w:tcMar>
          </w:tcPr>
          <w:p w:rsidR="00000000" w:rsidRDefault="00000000">
            <w:pPr>
              <w:tabs>
                <w:tab w:val="left" w:pos="567"/>
                <w:tab w:val="left" w:pos="851"/>
                <w:tab w:val="left" w:pos="1134"/>
                <w:tab w:val="left" w:pos="1418"/>
              </w:tabs>
              <w:spacing w:before="40" w:after="40"/>
              <w:jc w:val="center"/>
              <w:rPr>
                <w:sz w:val="20"/>
              </w:rPr>
            </w:pPr>
            <w:r>
              <w:rPr>
                <w:sz w:val="20"/>
              </w:rPr>
              <w:t>96.5</w:t>
            </w:r>
          </w:p>
        </w:tc>
        <w:tc>
          <w:tcPr>
            <w:tcW w:w="960" w:type="dxa"/>
            <w:tcMar>
              <w:left w:w="57" w:type="dxa"/>
              <w:right w:w="198" w:type="dxa"/>
            </w:tcMar>
          </w:tcPr>
          <w:p w:rsidR="00000000" w:rsidRDefault="00000000">
            <w:pPr>
              <w:tabs>
                <w:tab w:val="left" w:pos="567"/>
                <w:tab w:val="left" w:pos="851"/>
                <w:tab w:val="left" w:pos="1134"/>
                <w:tab w:val="left" w:pos="1418"/>
              </w:tabs>
              <w:spacing w:before="40" w:after="40"/>
              <w:ind w:right="170"/>
              <w:jc w:val="right"/>
              <w:rPr>
                <w:sz w:val="20"/>
              </w:rPr>
            </w:pPr>
            <w:r>
              <w:rPr>
                <w:sz w:val="20"/>
              </w:rPr>
              <w:t>35</w:t>
            </w:r>
          </w:p>
        </w:tc>
        <w:tc>
          <w:tcPr>
            <w:tcW w:w="960" w:type="dxa"/>
            <w:tcMar>
              <w:left w:w="57" w:type="dxa"/>
              <w:right w:w="198" w:type="dxa"/>
            </w:tcMar>
          </w:tcPr>
          <w:p w:rsidR="00000000" w:rsidRDefault="00000000">
            <w:pPr>
              <w:tabs>
                <w:tab w:val="left" w:pos="567"/>
                <w:tab w:val="left" w:pos="851"/>
                <w:tab w:val="left" w:pos="1134"/>
                <w:tab w:val="left" w:pos="1418"/>
              </w:tabs>
              <w:spacing w:before="40" w:after="40"/>
              <w:jc w:val="center"/>
              <w:rPr>
                <w:sz w:val="20"/>
              </w:rPr>
            </w:pPr>
            <w:r>
              <w:rPr>
                <w:sz w:val="20"/>
              </w:rPr>
              <w:t>3.5</w:t>
            </w:r>
          </w:p>
        </w:tc>
      </w:tr>
      <w:tr w:rsidR="00000000">
        <w:tblPrEx>
          <w:tblCellMar>
            <w:top w:w="0" w:type="dxa"/>
            <w:bottom w:w="0" w:type="dxa"/>
          </w:tblCellMar>
        </w:tblPrEx>
        <w:trPr>
          <w:jc w:val="center"/>
        </w:trPr>
        <w:tc>
          <w:tcPr>
            <w:tcW w:w="1684" w:type="dxa"/>
            <w:tcMar>
              <w:left w:w="57" w:type="dxa"/>
              <w:right w:w="85" w:type="dxa"/>
            </w:tcMar>
          </w:tcPr>
          <w:p w:rsidR="00000000" w:rsidRDefault="00000000">
            <w:pPr>
              <w:tabs>
                <w:tab w:val="left" w:pos="567"/>
                <w:tab w:val="left" w:pos="851"/>
                <w:tab w:val="left" w:pos="1134"/>
                <w:tab w:val="left" w:pos="1418"/>
              </w:tabs>
              <w:spacing w:before="40" w:after="40"/>
              <w:rPr>
                <w:sz w:val="20"/>
              </w:rPr>
            </w:pPr>
            <w:r>
              <w:rPr>
                <w:sz w:val="20"/>
              </w:rPr>
              <w:t>North</w:t>
            </w:r>
          </w:p>
        </w:tc>
        <w:tc>
          <w:tcPr>
            <w:tcW w:w="960" w:type="dxa"/>
            <w:tcMar>
              <w:left w:w="57" w:type="dxa"/>
              <w:right w:w="198" w:type="dxa"/>
            </w:tcMar>
          </w:tcPr>
          <w:p w:rsidR="00000000" w:rsidRDefault="00000000">
            <w:pPr>
              <w:tabs>
                <w:tab w:val="left" w:pos="567"/>
                <w:tab w:val="left" w:pos="851"/>
                <w:tab w:val="left" w:pos="1134"/>
                <w:tab w:val="left" w:pos="1418"/>
              </w:tabs>
              <w:spacing w:before="40" w:after="40"/>
              <w:ind w:right="170"/>
              <w:jc w:val="right"/>
              <w:rPr>
                <w:sz w:val="20"/>
              </w:rPr>
            </w:pPr>
            <w:r>
              <w:rPr>
                <w:sz w:val="20"/>
              </w:rPr>
              <w:t>412</w:t>
            </w:r>
          </w:p>
        </w:tc>
        <w:tc>
          <w:tcPr>
            <w:tcW w:w="960" w:type="dxa"/>
            <w:tcMar>
              <w:left w:w="57" w:type="dxa"/>
              <w:right w:w="198" w:type="dxa"/>
            </w:tcMar>
          </w:tcPr>
          <w:p w:rsidR="00000000" w:rsidRDefault="00000000">
            <w:pPr>
              <w:tabs>
                <w:tab w:val="decimal" w:pos="367"/>
              </w:tabs>
              <w:spacing w:before="40" w:after="40"/>
              <w:rPr>
                <w:sz w:val="20"/>
              </w:rPr>
            </w:pPr>
            <w:r>
              <w:rPr>
                <w:sz w:val="20"/>
              </w:rPr>
              <w:t>21.4</w:t>
            </w:r>
          </w:p>
        </w:tc>
        <w:tc>
          <w:tcPr>
            <w:tcW w:w="960" w:type="dxa"/>
            <w:tcMar>
              <w:left w:w="57" w:type="dxa"/>
              <w:right w:w="198" w:type="dxa"/>
            </w:tcMar>
          </w:tcPr>
          <w:p w:rsidR="00000000" w:rsidRDefault="00000000">
            <w:pPr>
              <w:tabs>
                <w:tab w:val="left" w:pos="567"/>
                <w:tab w:val="left" w:pos="851"/>
                <w:tab w:val="left" w:pos="1134"/>
                <w:tab w:val="left" w:pos="1418"/>
              </w:tabs>
              <w:spacing w:before="40" w:after="40"/>
              <w:ind w:right="170"/>
              <w:jc w:val="right"/>
              <w:rPr>
                <w:sz w:val="20"/>
              </w:rPr>
            </w:pPr>
            <w:r>
              <w:rPr>
                <w:sz w:val="20"/>
              </w:rPr>
              <w:t>490</w:t>
            </w:r>
          </w:p>
        </w:tc>
        <w:tc>
          <w:tcPr>
            <w:tcW w:w="960" w:type="dxa"/>
            <w:tcMar>
              <w:left w:w="57" w:type="dxa"/>
              <w:right w:w="198" w:type="dxa"/>
            </w:tcMar>
          </w:tcPr>
          <w:p w:rsidR="00000000" w:rsidRDefault="00000000">
            <w:pPr>
              <w:tabs>
                <w:tab w:val="decimal" w:pos="340"/>
              </w:tabs>
              <w:spacing w:before="40" w:after="40"/>
              <w:rPr>
                <w:sz w:val="20"/>
              </w:rPr>
            </w:pPr>
            <w:r>
              <w:rPr>
                <w:sz w:val="20"/>
              </w:rPr>
              <w:t>18.3</w:t>
            </w:r>
          </w:p>
        </w:tc>
        <w:tc>
          <w:tcPr>
            <w:tcW w:w="960" w:type="dxa"/>
            <w:tcMar>
              <w:left w:w="57" w:type="dxa"/>
              <w:right w:w="198" w:type="dxa"/>
            </w:tcMar>
          </w:tcPr>
          <w:p w:rsidR="00000000" w:rsidRDefault="00000000">
            <w:pPr>
              <w:tabs>
                <w:tab w:val="left" w:pos="567"/>
                <w:tab w:val="left" w:pos="851"/>
                <w:tab w:val="left" w:pos="1134"/>
                <w:tab w:val="left" w:pos="1418"/>
              </w:tabs>
              <w:spacing w:before="40" w:after="40"/>
              <w:ind w:right="170"/>
              <w:jc w:val="right"/>
              <w:rPr>
                <w:sz w:val="20"/>
              </w:rPr>
            </w:pPr>
            <w:r>
              <w:rPr>
                <w:sz w:val="20"/>
              </w:rPr>
              <w:t>482</w:t>
            </w:r>
          </w:p>
        </w:tc>
        <w:tc>
          <w:tcPr>
            <w:tcW w:w="960" w:type="dxa"/>
            <w:tcMar>
              <w:left w:w="57" w:type="dxa"/>
              <w:right w:w="198" w:type="dxa"/>
            </w:tcMar>
          </w:tcPr>
          <w:p w:rsidR="00000000" w:rsidRDefault="00000000">
            <w:pPr>
              <w:tabs>
                <w:tab w:val="left" w:pos="567"/>
                <w:tab w:val="left" w:pos="851"/>
                <w:tab w:val="left" w:pos="1134"/>
                <w:tab w:val="left" w:pos="1418"/>
              </w:tabs>
              <w:spacing w:before="40" w:after="40"/>
              <w:jc w:val="center"/>
              <w:rPr>
                <w:sz w:val="20"/>
              </w:rPr>
            </w:pPr>
            <w:r>
              <w:rPr>
                <w:sz w:val="20"/>
              </w:rPr>
              <w:t>98.4</w:t>
            </w:r>
          </w:p>
        </w:tc>
        <w:tc>
          <w:tcPr>
            <w:tcW w:w="960" w:type="dxa"/>
            <w:tcMar>
              <w:left w:w="57" w:type="dxa"/>
              <w:right w:w="198" w:type="dxa"/>
            </w:tcMar>
          </w:tcPr>
          <w:p w:rsidR="00000000" w:rsidRDefault="00000000">
            <w:pPr>
              <w:tabs>
                <w:tab w:val="left" w:pos="567"/>
                <w:tab w:val="left" w:pos="851"/>
                <w:tab w:val="left" w:pos="1134"/>
                <w:tab w:val="left" w:pos="1418"/>
              </w:tabs>
              <w:spacing w:before="40" w:after="40"/>
              <w:ind w:right="170"/>
              <w:jc w:val="right"/>
              <w:rPr>
                <w:sz w:val="20"/>
              </w:rPr>
            </w:pPr>
            <w:r>
              <w:rPr>
                <w:sz w:val="20"/>
              </w:rPr>
              <w:t>8</w:t>
            </w:r>
          </w:p>
        </w:tc>
        <w:tc>
          <w:tcPr>
            <w:tcW w:w="960" w:type="dxa"/>
            <w:tcMar>
              <w:left w:w="57" w:type="dxa"/>
              <w:right w:w="198" w:type="dxa"/>
            </w:tcMar>
          </w:tcPr>
          <w:p w:rsidR="00000000" w:rsidRDefault="00000000">
            <w:pPr>
              <w:tabs>
                <w:tab w:val="left" w:pos="567"/>
                <w:tab w:val="left" w:pos="851"/>
                <w:tab w:val="left" w:pos="1134"/>
                <w:tab w:val="left" w:pos="1418"/>
              </w:tabs>
              <w:spacing w:before="40" w:after="40"/>
              <w:jc w:val="center"/>
              <w:rPr>
                <w:sz w:val="20"/>
              </w:rPr>
            </w:pPr>
            <w:r>
              <w:rPr>
                <w:sz w:val="20"/>
              </w:rPr>
              <w:t>1.6</w:t>
            </w:r>
          </w:p>
        </w:tc>
      </w:tr>
      <w:tr w:rsidR="00000000">
        <w:tblPrEx>
          <w:tblCellMar>
            <w:top w:w="0" w:type="dxa"/>
            <w:bottom w:w="0" w:type="dxa"/>
          </w:tblCellMar>
        </w:tblPrEx>
        <w:trPr>
          <w:jc w:val="center"/>
        </w:trPr>
        <w:tc>
          <w:tcPr>
            <w:tcW w:w="1684" w:type="dxa"/>
            <w:tcMar>
              <w:left w:w="57" w:type="dxa"/>
              <w:right w:w="85" w:type="dxa"/>
            </w:tcMar>
          </w:tcPr>
          <w:p w:rsidR="00000000" w:rsidRDefault="00000000">
            <w:pPr>
              <w:tabs>
                <w:tab w:val="left" w:pos="567"/>
                <w:tab w:val="left" w:pos="851"/>
                <w:tab w:val="left" w:pos="1134"/>
                <w:tab w:val="left" w:pos="1418"/>
              </w:tabs>
              <w:spacing w:before="40" w:after="40"/>
              <w:rPr>
                <w:sz w:val="20"/>
              </w:rPr>
            </w:pPr>
            <w:r>
              <w:rPr>
                <w:sz w:val="20"/>
              </w:rPr>
              <w:t>Bekaa</w:t>
            </w:r>
          </w:p>
        </w:tc>
        <w:tc>
          <w:tcPr>
            <w:tcW w:w="960" w:type="dxa"/>
            <w:tcMar>
              <w:left w:w="57" w:type="dxa"/>
              <w:right w:w="198" w:type="dxa"/>
            </w:tcMar>
          </w:tcPr>
          <w:p w:rsidR="00000000" w:rsidRDefault="00000000">
            <w:pPr>
              <w:tabs>
                <w:tab w:val="left" w:pos="567"/>
                <w:tab w:val="left" w:pos="851"/>
                <w:tab w:val="left" w:pos="1134"/>
                <w:tab w:val="left" w:pos="1418"/>
              </w:tabs>
              <w:spacing w:before="40" w:after="40"/>
              <w:ind w:right="170"/>
              <w:jc w:val="right"/>
              <w:rPr>
                <w:sz w:val="20"/>
              </w:rPr>
            </w:pPr>
            <w:r>
              <w:rPr>
                <w:sz w:val="20"/>
              </w:rPr>
              <w:t>109</w:t>
            </w:r>
          </w:p>
        </w:tc>
        <w:tc>
          <w:tcPr>
            <w:tcW w:w="960" w:type="dxa"/>
            <w:tcMar>
              <w:left w:w="57" w:type="dxa"/>
              <w:right w:w="198" w:type="dxa"/>
            </w:tcMar>
          </w:tcPr>
          <w:p w:rsidR="00000000" w:rsidRDefault="00000000">
            <w:pPr>
              <w:tabs>
                <w:tab w:val="decimal" w:pos="367"/>
              </w:tabs>
              <w:spacing w:before="40" w:after="40"/>
              <w:rPr>
                <w:sz w:val="20"/>
              </w:rPr>
            </w:pPr>
            <w:r>
              <w:rPr>
                <w:sz w:val="20"/>
              </w:rPr>
              <w:t>5.7</w:t>
            </w:r>
          </w:p>
        </w:tc>
        <w:tc>
          <w:tcPr>
            <w:tcW w:w="960" w:type="dxa"/>
            <w:tcMar>
              <w:left w:w="57" w:type="dxa"/>
              <w:right w:w="198" w:type="dxa"/>
            </w:tcMar>
          </w:tcPr>
          <w:p w:rsidR="00000000" w:rsidRDefault="00000000">
            <w:pPr>
              <w:tabs>
                <w:tab w:val="left" w:pos="567"/>
                <w:tab w:val="left" w:pos="851"/>
                <w:tab w:val="left" w:pos="1134"/>
                <w:tab w:val="left" w:pos="1418"/>
              </w:tabs>
              <w:spacing w:before="40" w:after="40"/>
              <w:ind w:right="170"/>
              <w:jc w:val="right"/>
              <w:rPr>
                <w:sz w:val="20"/>
              </w:rPr>
            </w:pPr>
            <w:r>
              <w:rPr>
                <w:sz w:val="20"/>
              </w:rPr>
              <w:t>145</w:t>
            </w:r>
          </w:p>
        </w:tc>
        <w:tc>
          <w:tcPr>
            <w:tcW w:w="960" w:type="dxa"/>
            <w:tcMar>
              <w:left w:w="57" w:type="dxa"/>
              <w:right w:w="198" w:type="dxa"/>
            </w:tcMar>
          </w:tcPr>
          <w:p w:rsidR="00000000" w:rsidRDefault="00000000">
            <w:pPr>
              <w:tabs>
                <w:tab w:val="decimal" w:pos="340"/>
              </w:tabs>
              <w:spacing w:before="40" w:after="40"/>
              <w:rPr>
                <w:sz w:val="20"/>
              </w:rPr>
            </w:pPr>
            <w:r>
              <w:rPr>
                <w:sz w:val="20"/>
              </w:rPr>
              <w:t>5.4</w:t>
            </w:r>
          </w:p>
        </w:tc>
        <w:tc>
          <w:tcPr>
            <w:tcW w:w="960" w:type="dxa"/>
            <w:tcMar>
              <w:left w:w="57" w:type="dxa"/>
              <w:right w:w="198" w:type="dxa"/>
            </w:tcMar>
          </w:tcPr>
          <w:p w:rsidR="00000000" w:rsidRDefault="00000000">
            <w:pPr>
              <w:tabs>
                <w:tab w:val="left" w:pos="567"/>
                <w:tab w:val="left" w:pos="851"/>
                <w:tab w:val="left" w:pos="1134"/>
                <w:tab w:val="left" w:pos="1418"/>
              </w:tabs>
              <w:spacing w:before="40" w:after="40"/>
              <w:ind w:right="170"/>
              <w:jc w:val="right"/>
              <w:rPr>
                <w:sz w:val="20"/>
              </w:rPr>
            </w:pPr>
            <w:r>
              <w:rPr>
                <w:sz w:val="20"/>
              </w:rPr>
              <w:t>141</w:t>
            </w:r>
          </w:p>
        </w:tc>
        <w:tc>
          <w:tcPr>
            <w:tcW w:w="960" w:type="dxa"/>
            <w:tcMar>
              <w:left w:w="57" w:type="dxa"/>
              <w:right w:w="198" w:type="dxa"/>
            </w:tcMar>
          </w:tcPr>
          <w:p w:rsidR="00000000" w:rsidRDefault="00000000">
            <w:pPr>
              <w:tabs>
                <w:tab w:val="left" w:pos="567"/>
                <w:tab w:val="left" w:pos="851"/>
                <w:tab w:val="left" w:pos="1134"/>
                <w:tab w:val="left" w:pos="1418"/>
              </w:tabs>
              <w:spacing w:before="40" w:after="40"/>
              <w:jc w:val="center"/>
              <w:rPr>
                <w:sz w:val="20"/>
              </w:rPr>
            </w:pPr>
            <w:r>
              <w:rPr>
                <w:sz w:val="20"/>
              </w:rPr>
              <w:t>97.2</w:t>
            </w:r>
          </w:p>
        </w:tc>
        <w:tc>
          <w:tcPr>
            <w:tcW w:w="960" w:type="dxa"/>
            <w:tcMar>
              <w:left w:w="57" w:type="dxa"/>
              <w:right w:w="198" w:type="dxa"/>
            </w:tcMar>
          </w:tcPr>
          <w:p w:rsidR="00000000" w:rsidRDefault="00000000">
            <w:pPr>
              <w:tabs>
                <w:tab w:val="left" w:pos="567"/>
                <w:tab w:val="left" w:pos="851"/>
                <w:tab w:val="left" w:pos="1134"/>
                <w:tab w:val="left" w:pos="1418"/>
              </w:tabs>
              <w:spacing w:before="40" w:after="40"/>
              <w:ind w:right="170"/>
              <w:jc w:val="right"/>
              <w:rPr>
                <w:sz w:val="20"/>
              </w:rPr>
            </w:pPr>
            <w:r>
              <w:rPr>
                <w:sz w:val="20"/>
              </w:rPr>
              <w:t>4</w:t>
            </w:r>
          </w:p>
        </w:tc>
        <w:tc>
          <w:tcPr>
            <w:tcW w:w="960" w:type="dxa"/>
            <w:tcMar>
              <w:left w:w="57" w:type="dxa"/>
              <w:right w:w="198" w:type="dxa"/>
            </w:tcMar>
          </w:tcPr>
          <w:p w:rsidR="00000000" w:rsidRDefault="00000000">
            <w:pPr>
              <w:tabs>
                <w:tab w:val="left" w:pos="567"/>
                <w:tab w:val="left" w:pos="851"/>
                <w:tab w:val="left" w:pos="1134"/>
                <w:tab w:val="left" w:pos="1418"/>
              </w:tabs>
              <w:spacing w:before="40" w:after="40"/>
              <w:jc w:val="center"/>
              <w:rPr>
                <w:sz w:val="20"/>
              </w:rPr>
            </w:pPr>
            <w:r>
              <w:rPr>
                <w:sz w:val="20"/>
              </w:rPr>
              <w:t>2.8</w:t>
            </w:r>
          </w:p>
        </w:tc>
      </w:tr>
      <w:tr w:rsidR="00000000">
        <w:tblPrEx>
          <w:tblCellMar>
            <w:top w:w="0" w:type="dxa"/>
            <w:bottom w:w="0" w:type="dxa"/>
          </w:tblCellMar>
        </w:tblPrEx>
        <w:trPr>
          <w:jc w:val="center"/>
        </w:trPr>
        <w:tc>
          <w:tcPr>
            <w:tcW w:w="1684" w:type="dxa"/>
            <w:tcMar>
              <w:left w:w="57" w:type="dxa"/>
              <w:right w:w="85" w:type="dxa"/>
            </w:tcMar>
          </w:tcPr>
          <w:p w:rsidR="00000000" w:rsidRDefault="00000000">
            <w:pPr>
              <w:tabs>
                <w:tab w:val="left" w:pos="567"/>
                <w:tab w:val="left" w:pos="851"/>
                <w:tab w:val="left" w:pos="1134"/>
                <w:tab w:val="left" w:pos="1418"/>
              </w:tabs>
              <w:spacing w:before="40" w:after="40"/>
              <w:rPr>
                <w:sz w:val="20"/>
              </w:rPr>
            </w:pPr>
            <w:r>
              <w:rPr>
                <w:sz w:val="20"/>
              </w:rPr>
              <w:t>Nabatiyah</w:t>
            </w:r>
          </w:p>
        </w:tc>
        <w:tc>
          <w:tcPr>
            <w:tcW w:w="960" w:type="dxa"/>
            <w:tcMar>
              <w:left w:w="57" w:type="dxa"/>
              <w:right w:w="198" w:type="dxa"/>
            </w:tcMar>
          </w:tcPr>
          <w:p w:rsidR="00000000" w:rsidRDefault="00000000">
            <w:pPr>
              <w:tabs>
                <w:tab w:val="left" w:pos="567"/>
                <w:tab w:val="left" w:pos="851"/>
                <w:tab w:val="left" w:pos="1134"/>
                <w:tab w:val="left" w:pos="1418"/>
              </w:tabs>
              <w:spacing w:before="40" w:after="40"/>
              <w:ind w:right="170"/>
              <w:jc w:val="right"/>
              <w:rPr>
                <w:sz w:val="20"/>
              </w:rPr>
            </w:pPr>
            <w:r>
              <w:rPr>
                <w:sz w:val="20"/>
              </w:rPr>
              <w:t>61</w:t>
            </w:r>
          </w:p>
        </w:tc>
        <w:tc>
          <w:tcPr>
            <w:tcW w:w="960" w:type="dxa"/>
            <w:tcMar>
              <w:left w:w="57" w:type="dxa"/>
              <w:right w:w="198" w:type="dxa"/>
            </w:tcMar>
          </w:tcPr>
          <w:p w:rsidR="00000000" w:rsidRDefault="00000000">
            <w:pPr>
              <w:tabs>
                <w:tab w:val="decimal" w:pos="367"/>
              </w:tabs>
              <w:spacing w:before="40" w:after="40"/>
              <w:rPr>
                <w:sz w:val="20"/>
              </w:rPr>
            </w:pPr>
            <w:r>
              <w:rPr>
                <w:sz w:val="20"/>
              </w:rPr>
              <w:t>3.2</w:t>
            </w:r>
          </w:p>
        </w:tc>
        <w:tc>
          <w:tcPr>
            <w:tcW w:w="960" w:type="dxa"/>
            <w:tcMar>
              <w:left w:w="57" w:type="dxa"/>
              <w:right w:w="198" w:type="dxa"/>
            </w:tcMar>
          </w:tcPr>
          <w:p w:rsidR="00000000" w:rsidRDefault="00000000">
            <w:pPr>
              <w:tabs>
                <w:tab w:val="left" w:pos="567"/>
                <w:tab w:val="left" w:pos="851"/>
                <w:tab w:val="left" w:pos="1134"/>
                <w:tab w:val="left" w:pos="1418"/>
              </w:tabs>
              <w:spacing w:before="40" w:after="40"/>
              <w:ind w:right="170"/>
              <w:jc w:val="right"/>
              <w:rPr>
                <w:sz w:val="20"/>
              </w:rPr>
            </w:pPr>
            <w:r>
              <w:rPr>
                <w:sz w:val="20"/>
              </w:rPr>
              <w:t>70</w:t>
            </w:r>
          </w:p>
        </w:tc>
        <w:tc>
          <w:tcPr>
            <w:tcW w:w="960" w:type="dxa"/>
            <w:tcMar>
              <w:left w:w="57" w:type="dxa"/>
              <w:right w:w="198" w:type="dxa"/>
            </w:tcMar>
          </w:tcPr>
          <w:p w:rsidR="00000000" w:rsidRDefault="00000000">
            <w:pPr>
              <w:tabs>
                <w:tab w:val="decimal" w:pos="340"/>
              </w:tabs>
              <w:spacing w:before="40" w:after="40"/>
              <w:rPr>
                <w:sz w:val="20"/>
              </w:rPr>
            </w:pPr>
            <w:r>
              <w:rPr>
                <w:sz w:val="20"/>
              </w:rPr>
              <w:t>2.6</w:t>
            </w:r>
          </w:p>
        </w:tc>
        <w:tc>
          <w:tcPr>
            <w:tcW w:w="960" w:type="dxa"/>
            <w:tcMar>
              <w:left w:w="57" w:type="dxa"/>
              <w:right w:w="198" w:type="dxa"/>
            </w:tcMar>
          </w:tcPr>
          <w:p w:rsidR="00000000" w:rsidRDefault="00000000">
            <w:pPr>
              <w:tabs>
                <w:tab w:val="left" w:pos="567"/>
                <w:tab w:val="left" w:pos="851"/>
                <w:tab w:val="left" w:pos="1134"/>
                <w:tab w:val="left" w:pos="1418"/>
              </w:tabs>
              <w:spacing w:before="40" w:after="40"/>
              <w:ind w:right="170"/>
              <w:jc w:val="right"/>
              <w:rPr>
                <w:sz w:val="20"/>
              </w:rPr>
            </w:pPr>
            <w:r>
              <w:rPr>
                <w:sz w:val="20"/>
              </w:rPr>
              <w:t>68</w:t>
            </w:r>
          </w:p>
        </w:tc>
        <w:tc>
          <w:tcPr>
            <w:tcW w:w="960" w:type="dxa"/>
            <w:tcMar>
              <w:left w:w="57" w:type="dxa"/>
              <w:right w:w="198" w:type="dxa"/>
            </w:tcMar>
          </w:tcPr>
          <w:p w:rsidR="00000000" w:rsidRDefault="00000000">
            <w:pPr>
              <w:tabs>
                <w:tab w:val="left" w:pos="567"/>
                <w:tab w:val="left" w:pos="851"/>
                <w:tab w:val="left" w:pos="1134"/>
                <w:tab w:val="left" w:pos="1418"/>
              </w:tabs>
              <w:spacing w:before="40" w:after="40"/>
              <w:jc w:val="center"/>
              <w:rPr>
                <w:sz w:val="20"/>
              </w:rPr>
            </w:pPr>
            <w:r>
              <w:rPr>
                <w:sz w:val="20"/>
              </w:rPr>
              <w:t>97.1</w:t>
            </w:r>
          </w:p>
        </w:tc>
        <w:tc>
          <w:tcPr>
            <w:tcW w:w="960" w:type="dxa"/>
            <w:tcMar>
              <w:left w:w="57" w:type="dxa"/>
              <w:right w:w="198" w:type="dxa"/>
            </w:tcMar>
          </w:tcPr>
          <w:p w:rsidR="00000000" w:rsidRDefault="00000000">
            <w:pPr>
              <w:tabs>
                <w:tab w:val="left" w:pos="567"/>
                <w:tab w:val="left" w:pos="851"/>
                <w:tab w:val="left" w:pos="1134"/>
                <w:tab w:val="left" w:pos="1418"/>
              </w:tabs>
              <w:spacing w:before="40" w:after="40"/>
              <w:ind w:right="170"/>
              <w:jc w:val="right"/>
              <w:rPr>
                <w:sz w:val="20"/>
              </w:rPr>
            </w:pPr>
            <w:r>
              <w:rPr>
                <w:sz w:val="20"/>
              </w:rPr>
              <w:t>2</w:t>
            </w:r>
          </w:p>
        </w:tc>
        <w:tc>
          <w:tcPr>
            <w:tcW w:w="960" w:type="dxa"/>
            <w:tcMar>
              <w:left w:w="57" w:type="dxa"/>
              <w:right w:w="198" w:type="dxa"/>
            </w:tcMar>
          </w:tcPr>
          <w:p w:rsidR="00000000" w:rsidRDefault="00000000">
            <w:pPr>
              <w:tabs>
                <w:tab w:val="left" w:pos="567"/>
                <w:tab w:val="left" w:pos="851"/>
                <w:tab w:val="left" w:pos="1134"/>
                <w:tab w:val="left" w:pos="1418"/>
              </w:tabs>
              <w:spacing w:before="40" w:after="40"/>
              <w:jc w:val="center"/>
              <w:rPr>
                <w:sz w:val="20"/>
              </w:rPr>
            </w:pPr>
            <w:r>
              <w:rPr>
                <w:sz w:val="20"/>
              </w:rPr>
              <w:t>2.9</w:t>
            </w:r>
          </w:p>
        </w:tc>
      </w:tr>
      <w:tr w:rsidR="00000000">
        <w:tblPrEx>
          <w:tblCellMar>
            <w:top w:w="0" w:type="dxa"/>
            <w:bottom w:w="0" w:type="dxa"/>
          </w:tblCellMar>
        </w:tblPrEx>
        <w:trPr>
          <w:jc w:val="center"/>
        </w:trPr>
        <w:tc>
          <w:tcPr>
            <w:tcW w:w="1684" w:type="dxa"/>
            <w:tcMar>
              <w:left w:w="57" w:type="dxa"/>
              <w:right w:w="85" w:type="dxa"/>
            </w:tcMar>
          </w:tcPr>
          <w:p w:rsidR="00000000" w:rsidRDefault="00000000">
            <w:pPr>
              <w:tabs>
                <w:tab w:val="left" w:pos="567"/>
                <w:tab w:val="left" w:pos="851"/>
                <w:tab w:val="left" w:pos="1134"/>
                <w:tab w:val="left" w:pos="1418"/>
              </w:tabs>
              <w:spacing w:before="40" w:after="40"/>
              <w:rPr>
                <w:sz w:val="20"/>
              </w:rPr>
            </w:pPr>
            <w:r>
              <w:rPr>
                <w:sz w:val="20"/>
              </w:rPr>
              <w:t>South</w:t>
            </w:r>
          </w:p>
        </w:tc>
        <w:tc>
          <w:tcPr>
            <w:tcW w:w="960" w:type="dxa"/>
            <w:tcMar>
              <w:left w:w="57" w:type="dxa"/>
              <w:right w:w="198" w:type="dxa"/>
            </w:tcMar>
          </w:tcPr>
          <w:p w:rsidR="00000000" w:rsidRDefault="00000000">
            <w:pPr>
              <w:tabs>
                <w:tab w:val="left" w:pos="567"/>
                <w:tab w:val="left" w:pos="851"/>
                <w:tab w:val="left" w:pos="1134"/>
                <w:tab w:val="left" w:pos="1418"/>
              </w:tabs>
              <w:spacing w:before="40" w:after="40"/>
              <w:ind w:right="170"/>
              <w:jc w:val="right"/>
              <w:rPr>
                <w:sz w:val="20"/>
              </w:rPr>
            </w:pPr>
            <w:r>
              <w:rPr>
                <w:sz w:val="20"/>
              </w:rPr>
              <w:t>274</w:t>
            </w:r>
          </w:p>
        </w:tc>
        <w:tc>
          <w:tcPr>
            <w:tcW w:w="960" w:type="dxa"/>
            <w:tcMar>
              <w:left w:w="57" w:type="dxa"/>
              <w:right w:w="198" w:type="dxa"/>
            </w:tcMar>
          </w:tcPr>
          <w:p w:rsidR="00000000" w:rsidRDefault="00000000">
            <w:pPr>
              <w:tabs>
                <w:tab w:val="decimal" w:pos="367"/>
              </w:tabs>
              <w:spacing w:before="40" w:after="40"/>
              <w:rPr>
                <w:sz w:val="20"/>
              </w:rPr>
            </w:pPr>
            <w:r>
              <w:rPr>
                <w:sz w:val="20"/>
              </w:rPr>
              <w:t>14.2</w:t>
            </w:r>
          </w:p>
        </w:tc>
        <w:tc>
          <w:tcPr>
            <w:tcW w:w="960" w:type="dxa"/>
            <w:tcMar>
              <w:left w:w="57" w:type="dxa"/>
              <w:right w:w="198" w:type="dxa"/>
            </w:tcMar>
          </w:tcPr>
          <w:p w:rsidR="00000000" w:rsidRDefault="00000000">
            <w:pPr>
              <w:tabs>
                <w:tab w:val="left" w:pos="567"/>
                <w:tab w:val="left" w:pos="851"/>
                <w:tab w:val="left" w:pos="1134"/>
                <w:tab w:val="left" w:pos="1418"/>
              </w:tabs>
              <w:spacing w:before="40" w:after="40"/>
              <w:ind w:right="170"/>
              <w:jc w:val="right"/>
              <w:rPr>
                <w:sz w:val="20"/>
              </w:rPr>
            </w:pPr>
            <w:r>
              <w:rPr>
                <w:sz w:val="20"/>
              </w:rPr>
              <w:t>361</w:t>
            </w:r>
          </w:p>
        </w:tc>
        <w:tc>
          <w:tcPr>
            <w:tcW w:w="960" w:type="dxa"/>
            <w:tcMar>
              <w:left w:w="57" w:type="dxa"/>
              <w:right w:w="198" w:type="dxa"/>
            </w:tcMar>
          </w:tcPr>
          <w:p w:rsidR="00000000" w:rsidRDefault="00000000">
            <w:pPr>
              <w:tabs>
                <w:tab w:val="decimal" w:pos="340"/>
              </w:tabs>
              <w:spacing w:before="40" w:after="40"/>
              <w:rPr>
                <w:sz w:val="20"/>
              </w:rPr>
            </w:pPr>
            <w:r>
              <w:rPr>
                <w:sz w:val="20"/>
              </w:rPr>
              <w:t>13.5</w:t>
            </w:r>
          </w:p>
        </w:tc>
        <w:tc>
          <w:tcPr>
            <w:tcW w:w="960" w:type="dxa"/>
            <w:tcMar>
              <w:left w:w="57" w:type="dxa"/>
              <w:right w:w="198" w:type="dxa"/>
            </w:tcMar>
          </w:tcPr>
          <w:p w:rsidR="00000000" w:rsidRDefault="00000000">
            <w:pPr>
              <w:tabs>
                <w:tab w:val="left" w:pos="567"/>
                <w:tab w:val="left" w:pos="851"/>
                <w:tab w:val="left" w:pos="1134"/>
                <w:tab w:val="left" w:pos="1418"/>
              </w:tabs>
              <w:spacing w:before="40" w:after="40"/>
              <w:ind w:right="170"/>
              <w:jc w:val="right"/>
              <w:rPr>
                <w:sz w:val="20"/>
              </w:rPr>
            </w:pPr>
            <w:r>
              <w:rPr>
                <w:sz w:val="20"/>
              </w:rPr>
              <w:t>337</w:t>
            </w:r>
          </w:p>
        </w:tc>
        <w:tc>
          <w:tcPr>
            <w:tcW w:w="960" w:type="dxa"/>
            <w:tcMar>
              <w:left w:w="57" w:type="dxa"/>
              <w:right w:w="198" w:type="dxa"/>
            </w:tcMar>
          </w:tcPr>
          <w:p w:rsidR="00000000" w:rsidRDefault="00000000">
            <w:pPr>
              <w:tabs>
                <w:tab w:val="left" w:pos="567"/>
                <w:tab w:val="left" w:pos="851"/>
                <w:tab w:val="left" w:pos="1134"/>
                <w:tab w:val="left" w:pos="1418"/>
              </w:tabs>
              <w:spacing w:before="40" w:after="40"/>
              <w:jc w:val="center"/>
              <w:rPr>
                <w:sz w:val="20"/>
              </w:rPr>
            </w:pPr>
            <w:r>
              <w:rPr>
                <w:sz w:val="20"/>
              </w:rPr>
              <w:t>93.4</w:t>
            </w:r>
          </w:p>
        </w:tc>
        <w:tc>
          <w:tcPr>
            <w:tcW w:w="960" w:type="dxa"/>
            <w:tcMar>
              <w:left w:w="57" w:type="dxa"/>
              <w:right w:w="198" w:type="dxa"/>
            </w:tcMar>
          </w:tcPr>
          <w:p w:rsidR="00000000" w:rsidRDefault="00000000">
            <w:pPr>
              <w:tabs>
                <w:tab w:val="left" w:pos="567"/>
                <w:tab w:val="left" w:pos="851"/>
                <w:tab w:val="left" w:pos="1134"/>
                <w:tab w:val="left" w:pos="1418"/>
              </w:tabs>
              <w:spacing w:before="40" w:after="40"/>
              <w:ind w:right="170"/>
              <w:jc w:val="right"/>
              <w:rPr>
                <w:sz w:val="20"/>
              </w:rPr>
            </w:pPr>
            <w:r>
              <w:rPr>
                <w:sz w:val="20"/>
              </w:rPr>
              <w:t>24</w:t>
            </w:r>
          </w:p>
        </w:tc>
        <w:tc>
          <w:tcPr>
            <w:tcW w:w="960" w:type="dxa"/>
            <w:tcMar>
              <w:left w:w="57" w:type="dxa"/>
              <w:right w:w="198" w:type="dxa"/>
            </w:tcMar>
          </w:tcPr>
          <w:p w:rsidR="00000000" w:rsidRDefault="00000000">
            <w:pPr>
              <w:tabs>
                <w:tab w:val="left" w:pos="567"/>
                <w:tab w:val="left" w:pos="851"/>
                <w:tab w:val="left" w:pos="1134"/>
                <w:tab w:val="left" w:pos="1418"/>
              </w:tabs>
              <w:spacing w:before="40" w:after="40"/>
              <w:jc w:val="center"/>
              <w:rPr>
                <w:sz w:val="20"/>
              </w:rPr>
            </w:pPr>
            <w:r>
              <w:rPr>
                <w:sz w:val="20"/>
              </w:rPr>
              <w:t>6.6</w:t>
            </w:r>
          </w:p>
        </w:tc>
      </w:tr>
      <w:tr w:rsidR="00000000">
        <w:tblPrEx>
          <w:tblCellMar>
            <w:top w:w="0" w:type="dxa"/>
            <w:bottom w:w="0" w:type="dxa"/>
          </w:tblCellMar>
        </w:tblPrEx>
        <w:trPr>
          <w:jc w:val="center"/>
        </w:trPr>
        <w:tc>
          <w:tcPr>
            <w:tcW w:w="1684" w:type="dxa"/>
            <w:tcMar>
              <w:left w:w="57" w:type="dxa"/>
              <w:right w:w="85" w:type="dxa"/>
            </w:tcMar>
          </w:tcPr>
          <w:p w:rsidR="00000000" w:rsidRDefault="00000000">
            <w:pPr>
              <w:tabs>
                <w:tab w:val="left" w:pos="567"/>
                <w:tab w:val="left" w:pos="851"/>
                <w:tab w:val="left" w:pos="1134"/>
                <w:tab w:val="left" w:pos="1418"/>
              </w:tabs>
              <w:spacing w:before="40" w:after="40"/>
              <w:rPr>
                <w:sz w:val="20"/>
              </w:rPr>
            </w:pPr>
            <w:r>
              <w:rPr>
                <w:sz w:val="20"/>
              </w:rPr>
              <w:t>Lebanon</w:t>
            </w:r>
          </w:p>
        </w:tc>
        <w:tc>
          <w:tcPr>
            <w:tcW w:w="960" w:type="dxa"/>
            <w:tcMar>
              <w:left w:w="57" w:type="dxa"/>
              <w:right w:w="198" w:type="dxa"/>
            </w:tcMar>
          </w:tcPr>
          <w:p w:rsidR="00000000" w:rsidRDefault="00000000">
            <w:pPr>
              <w:tabs>
                <w:tab w:val="left" w:pos="567"/>
                <w:tab w:val="left" w:pos="851"/>
                <w:tab w:val="left" w:pos="1134"/>
                <w:tab w:val="left" w:pos="1418"/>
              </w:tabs>
              <w:spacing w:before="40" w:after="40"/>
              <w:ind w:right="170"/>
              <w:jc w:val="right"/>
              <w:rPr>
                <w:sz w:val="20"/>
              </w:rPr>
            </w:pPr>
            <w:r>
              <w:rPr>
                <w:sz w:val="20"/>
              </w:rPr>
              <w:t>1 924</w:t>
            </w:r>
          </w:p>
        </w:tc>
        <w:tc>
          <w:tcPr>
            <w:tcW w:w="960" w:type="dxa"/>
            <w:tcMar>
              <w:left w:w="57" w:type="dxa"/>
              <w:right w:w="198" w:type="dxa"/>
            </w:tcMar>
          </w:tcPr>
          <w:p w:rsidR="00000000" w:rsidRDefault="00000000">
            <w:pPr>
              <w:tabs>
                <w:tab w:val="decimal" w:pos="367"/>
              </w:tabs>
              <w:spacing w:before="40" w:after="40"/>
              <w:rPr>
                <w:sz w:val="20"/>
              </w:rPr>
            </w:pPr>
            <w:r>
              <w:rPr>
                <w:sz w:val="20"/>
              </w:rPr>
              <w:t>100</w:t>
            </w:r>
          </w:p>
        </w:tc>
        <w:tc>
          <w:tcPr>
            <w:tcW w:w="960" w:type="dxa"/>
            <w:tcMar>
              <w:left w:w="57" w:type="dxa"/>
              <w:right w:w="198" w:type="dxa"/>
            </w:tcMar>
          </w:tcPr>
          <w:p w:rsidR="00000000" w:rsidRDefault="00000000">
            <w:pPr>
              <w:tabs>
                <w:tab w:val="left" w:pos="567"/>
                <w:tab w:val="left" w:pos="851"/>
                <w:tab w:val="left" w:pos="1134"/>
                <w:tab w:val="left" w:pos="1418"/>
              </w:tabs>
              <w:spacing w:before="40" w:after="40"/>
              <w:ind w:right="170"/>
              <w:jc w:val="right"/>
              <w:rPr>
                <w:sz w:val="20"/>
              </w:rPr>
            </w:pPr>
            <w:r>
              <w:rPr>
                <w:sz w:val="20"/>
              </w:rPr>
              <w:t>2 678</w:t>
            </w:r>
          </w:p>
        </w:tc>
        <w:tc>
          <w:tcPr>
            <w:tcW w:w="960" w:type="dxa"/>
            <w:tcMar>
              <w:left w:w="57" w:type="dxa"/>
              <w:right w:w="198" w:type="dxa"/>
            </w:tcMar>
          </w:tcPr>
          <w:p w:rsidR="00000000" w:rsidRDefault="00000000">
            <w:pPr>
              <w:tabs>
                <w:tab w:val="decimal" w:pos="340"/>
              </w:tabs>
              <w:spacing w:before="40" w:after="40"/>
              <w:rPr>
                <w:sz w:val="20"/>
              </w:rPr>
            </w:pPr>
            <w:r>
              <w:rPr>
                <w:sz w:val="20"/>
              </w:rPr>
              <w:t>100</w:t>
            </w:r>
          </w:p>
        </w:tc>
        <w:tc>
          <w:tcPr>
            <w:tcW w:w="960" w:type="dxa"/>
            <w:tcMar>
              <w:left w:w="57" w:type="dxa"/>
              <w:right w:w="198" w:type="dxa"/>
            </w:tcMar>
          </w:tcPr>
          <w:p w:rsidR="00000000" w:rsidRDefault="00000000">
            <w:pPr>
              <w:tabs>
                <w:tab w:val="left" w:pos="567"/>
                <w:tab w:val="left" w:pos="851"/>
                <w:tab w:val="left" w:pos="1134"/>
                <w:tab w:val="left" w:pos="1418"/>
              </w:tabs>
              <w:spacing w:before="40" w:after="40"/>
              <w:ind w:right="170"/>
              <w:jc w:val="right"/>
              <w:rPr>
                <w:sz w:val="20"/>
              </w:rPr>
            </w:pPr>
            <w:r>
              <w:rPr>
                <w:sz w:val="20"/>
              </w:rPr>
              <w:t>2 577</w:t>
            </w:r>
          </w:p>
        </w:tc>
        <w:tc>
          <w:tcPr>
            <w:tcW w:w="960" w:type="dxa"/>
            <w:tcMar>
              <w:left w:w="57" w:type="dxa"/>
              <w:right w:w="198" w:type="dxa"/>
            </w:tcMar>
          </w:tcPr>
          <w:p w:rsidR="00000000" w:rsidRDefault="00000000">
            <w:pPr>
              <w:tabs>
                <w:tab w:val="left" w:pos="567"/>
                <w:tab w:val="left" w:pos="851"/>
                <w:tab w:val="left" w:pos="1134"/>
                <w:tab w:val="left" w:pos="1418"/>
              </w:tabs>
              <w:spacing w:before="40" w:after="40"/>
              <w:jc w:val="center"/>
              <w:rPr>
                <w:sz w:val="20"/>
              </w:rPr>
            </w:pPr>
            <w:r>
              <w:rPr>
                <w:sz w:val="20"/>
              </w:rPr>
              <w:t>96.2</w:t>
            </w:r>
          </w:p>
        </w:tc>
        <w:tc>
          <w:tcPr>
            <w:tcW w:w="960" w:type="dxa"/>
            <w:tcMar>
              <w:left w:w="57" w:type="dxa"/>
              <w:right w:w="198" w:type="dxa"/>
            </w:tcMar>
          </w:tcPr>
          <w:p w:rsidR="00000000" w:rsidRDefault="00000000">
            <w:pPr>
              <w:tabs>
                <w:tab w:val="left" w:pos="567"/>
                <w:tab w:val="left" w:pos="851"/>
                <w:tab w:val="left" w:pos="1134"/>
                <w:tab w:val="left" w:pos="1418"/>
              </w:tabs>
              <w:spacing w:before="40" w:after="40"/>
              <w:ind w:right="170"/>
              <w:jc w:val="right"/>
              <w:rPr>
                <w:sz w:val="20"/>
              </w:rPr>
            </w:pPr>
            <w:r>
              <w:rPr>
                <w:sz w:val="20"/>
              </w:rPr>
              <w:t>101</w:t>
            </w:r>
          </w:p>
        </w:tc>
        <w:tc>
          <w:tcPr>
            <w:tcW w:w="960" w:type="dxa"/>
            <w:tcMar>
              <w:left w:w="57" w:type="dxa"/>
              <w:right w:w="198" w:type="dxa"/>
            </w:tcMar>
          </w:tcPr>
          <w:p w:rsidR="00000000" w:rsidRDefault="00000000">
            <w:pPr>
              <w:tabs>
                <w:tab w:val="left" w:pos="567"/>
                <w:tab w:val="left" w:pos="851"/>
                <w:tab w:val="left" w:pos="1134"/>
                <w:tab w:val="left" w:pos="1418"/>
              </w:tabs>
              <w:spacing w:before="40" w:after="40"/>
              <w:jc w:val="center"/>
              <w:rPr>
                <w:sz w:val="20"/>
              </w:rPr>
            </w:pPr>
            <w:r>
              <w:rPr>
                <w:sz w:val="20"/>
              </w:rPr>
              <w:t>3.8</w:t>
            </w:r>
          </w:p>
        </w:tc>
      </w:tr>
    </w:tbl>
    <w:p w:rsidR="00000000" w:rsidRDefault="00000000">
      <w:pPr>
        <w:tabs>
          <w:tab w:val="left" w:pos="567"/>
          <w:tab w:val="left" w:pos="851"/>
          <w:tab w:val="left" w:pos="1134"/>
          <w:tab w:val="left" w:pos="1418"/>
        </w:tabs>
        <w:rPr>
          <w:sz w:val="20"/>
        </w:rPr>
      </w:pPr>
      <w:r>
        <w:rPr>
          <w:b/>
          <w:bCs/>
          <w:i/>
          <w:iCs/>
          <w:sz w:val="20"/>
        </w:rPr>
        <w:br/>
        <w:t>Source:</w:t>
      </w:r>
      <w:r>
        <w:rPr>
          <w:sz w:val="20"/>
        </w:rPr>
        <w:t xml:space="preserve"> Society for the Protection of Juveniles - 60 years, extracted from judicial records.</w:t>
      </w:r>
    </w:p>
    <w:p w:rsidR="00000000" w:rsidRDefault="00000000">
      <w:pPr>
        <w:pStyle w:val="TOC1"/>
        <w:tabs>
          <w:tab w:val="left" w:pos="567"/>
          <w:tab w:val="left" w:pos="851"/>
          <w:tab w:val="left" w:pos="1134"/>
          <w:tab w:val="left" w:pos="1418"/>
        </w:tabs>
      </w:pPr>
    </w:p>
    <w:p w:rsidR="00000000" w:rsidRDefault="00000000">
      <w:pPr>
        <w:pStyle w:val="BodyText"/>
        <w:tabs>
          <w:tab w:val="left" w:pos="567"/>
          <w:tab w:val="left" w:pos="851"/>
          <w:tab w:val="left" w:pos="1134"/>
          <w:tab w:val="left" w:pos="1418"/>
        </w:tabs>
        <w:spacing w:after="120"/>
        <w:rPr>
          <w:sz w:val="22"/>
        </w:rPr>
      </w:pPr>
      <w:r>
        <w:rPr>
          <w:sz w:val="22"/>
        </w:rPr>
        <w:t>522.</w:t>
      </w:r>
      <w:r>
        <w:rPr>
          <w:sz w:val="22"/>
        </w:rPr>
        <w:tab/>
        <w:t>As for the nationality of juvenile delinquents, of the total number of 1,845 who were sentenced, 64% were Lebanese, 17.7% were Syrian and 10.6% were Palestinian.  The percentages for other nationalities were lower and included children whose nationality was under consideration (3.2%) and 1.2% of whose nationality was undeclared.</w:t>
      </w:r>
    </w:p>
    <w:p w:rsidR="00000000" w:rsidRDefault="00000000">
      <w:pPr>
        <w:pStyle w:val="Heading4"/>
        <w:spacing w:after="120"/>
        <w:jc w:val="center"/>
        <w:rPr>
          <w:sz w:val="20"/>
        </w:rPr>
      </w:pPr>
      <w:r>
        <w:br w:type="page"/>
      </w:r>
      <w:r>
        <w:rPr>
          <w:sz w:val="20"/>
        </w:rPr>
        <w:t>S</w:t>
      </w:r>
      <w:r>
        <w:rPr>
          <w:caps w:val="0"/>
          <w:sz w:val="20"/>
        </w:rPr>
        <w:t>entenced juveniles by nationality</w:t>
      </w:r>
      <w:r>
        <w:rPr>
          <w:caps w:val="0"/>
          <w:sz w:val="20"/>
        </w:rPr>
        <w:br/>
      </w:r>
    </w:p>
    <w:tbl>
      <w:tblPr>
        <w:tblW w:w="0" w:type="auto"/>
        <w:jc w:val="center"/>
        <w:tblInd w:w="14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10"/>
        <w:gridCol w:w="1894"/>
        <w:gridCol w:w="2002"/>
      </w:tblGrid>
      <w:tr w:rsidR="00000000">
        <w:tblPrEx>
          <w:tblCellMar>
            <w:top w:w="0" w:type="dxa"/>
            <w:bottom w:w="0" w:type="dxa"/>
          </w:tblCellMar>
        </w:tblPrEx>
        <w:trPr>
          <w:jc w:val="center"/>
        </w:trPr>
        <w:tc>
          <w:tcPr>
            <w:tcW w:w="2410" w:type="dxa"/>
          </w:tcPr>
          <w:p w:rsidR="00000000" w:rsidRDefault="00000000">
            <w:pPr>
              <w:tabs>
                <w:tab w:val="left" w:pos="567"/>
                <w:tab w:val="left" w:pos="851"/>
                <w:tab w:val="left" w:pos="1134"/>
                <w:tab w:val="left" w:pos="1418"/>
              </w:tabs>
              <w:spacing w:before="10" w:after="10"/>
              <w:jc w:val="center"/>
              <w:rPr>
                <w:b/>
                <w:bCs/>
                <w:i/>
                <w:iCs/>
                <w:sz w:val="20"/>
              </w:rPr>
            </w:pPr>
            <w:r>
              <w:rPr>
                <w:b/>
                <w:bCs/>
                <w:i/>
                <w:iCs/>
                <w:sz w:val="20"/>
              </w:rPr>
              <w:t>Nationality</w:t>
            </w:r>
          </w:p>
        </w:tc>
        <w:tc>
          <w:tcPr>
            <w:tcW w:w="1894" w:type="dxa"/>
          </w:tcPr>
          <w:p w:rsidR="00000000" w:rsidRDefault="00000000">
            <w:pPr>
              <w:tabs>
                <w:tab w:val="left" w:pos="567"/>
                <w:tab w:val="left" w:pos="851"/>
                <w:tab w:val="left" w:pos="1134"/>
                <w:tab w:val="left" w:pos="1418"/>
              </w:tabs>
              <w:spacing w:before="10" w:after="10"/>
              <w:jc w:val="center"/>
              <w:rPr>
                <w:b/>
                <w:bCs/>
                <w:i/>
                <w:iCs/>
                <w:sz w:val="20"/>
              </w:rPr>
            </w:pPr>
            <w:r>
              <w:rPr>
                <w:b/>
                <w:bCs/>
                <w:i/>
                <w:iCs/>
                <w:sz w:val="20"/>
              </w:rPr>
              <w:t>Total</w:t>
            </w:r>
          </w:p>
        </w:tc>
        <w:tc>
          <w:tcPr>
            <w:tcW w:w="2002" w:type="dxa"/>
          </w:tcPr>
          <w:p w:rsidR="00000000" w:rsidRDefault="00000000">
            <w:pPr>
              <w:tabs>
                <w:tab w:val="left" w:pos="567"/>
                <w:tab w:val="left" w:pos="851"/>
                <w:tab w:val="left" w:pos="1134"/>
                <w:tab w:val="left" w:pos="1418"/>
              </w:tabs>
              <w:spacing w:before="10" w:after="10"/>
              <w:jc w:val="center"/>
              <w:rPr>
                <w:b/>
                <w:bCs/>
                <w:i/>
                <w:iCs/>
                <w:sz w:val="20"/>
              </w:rPr>
            </w:pPr>
            <w:r>
              <w:rPr>
                <w:b/>
                <w:bCs/>
                <w:i/>
                <w:iCs/>
                <w:sz w:val="20"/>
              </w:rPr>
              <w:t>Percentage of total</w:t>
            </w:r>
          </w:p>
        </w:tc>
      </w:tr>
      <w:tr w:rsidR="00000000">
        <w:tblPrEx>
          <w:tblCellMar>
            <w:top w:w="0" w:type="dxa"/>
            <w:bottom w:w="0" w:type="dxa"/>
          </w:tblCellMar>
        </w:tblPrEx>
        <w:trPr>
          <w:jc w:val="center"/>
        </w:trPr>
        <w:tc>
          <w:tcPr>
            <w:tcW w:w="2410" w:type="dxa"/>
          </w:tcPr>
          <w:p w:rsidR="00000000" w:rsidRDefault="00000000">
            <w:pPr>
              <w:tabs>
                <w:tab w:val="left" w:pos="567"/>
                <w:tab w:val="left" w:pos="851"/>
                <w:tab w:val="left" w:pos="1134"/>
                <w:tab w:val="left" w:pos="1418"/>
              </w:tabs>
              <w:spacing w:before="10" w:after="10"/>
              <w:rPr>
                <w:sz w:val="20"/>
              </w:rPr>
            </w:pPr>
            <w:r>
              <w:rPr>
                <w:sz w:val="20"/>
              </w:rPr>
              <w:t>Lebanese</w:t>
            </w:r>
          </w:p>
        </w:tc>
        <w:tc>
          <w:tcPr>
            <w:tcW w:w="1894" w:type="dxa"/>
          </w:tcPr>
          <w:p w:rsidR="00000000" w:rsidRDefault="00000000">
            <w:pPr>
              <w:tabs>
                <w:tab w:val="left" w:pos="567"/>
                <w:tab w:val="left" w:pos="851"/>
                <w:tab w:val="left" w:pos="1134"/>
                <w:tab w:val="left" w:pos="1418"/>
              </w:tabs>
              <w:spacing w:before="10" w:after="10"/>
              <w:jc w:val="center"/>
              <w:rPr>
                <w:sz w:val="20"/>
              </w:rPr>
            </w:pPr>
            <w:r>
              <w:rPr>
                <w:sz w:val="20"/>
              </w:rPr>
              <w:t xml:space="preserve"> 1 180</w:t>
            </w:r>
          </w:p>
        </w:tc>
        <w:tc>
          <w:tcPr>
            <w:tcW w:w="2002" w:type="dxa"/>
          </w:tcPr>
          <w:p w:rsidR="00000000" w:rsidRDefault="00000000">
            <w:pPr>
              <w:pStyle w:val="Header"/>
              <w:widowControl/>
              <w:tabs>
                <w:tab w:val="clear" w:pos="4320"/>
                <w:tab w:val="clear" w:pos="8640"/>
                <w:tab w:val="decimal" w:pos="839"/>
              </w:tabs>
              <w:spacing w:before="10" w:after="10"/>
              <w:rPr>
                <w:rFonts w:ascii="CG Times" w:hAnsi="CG Times"/>
                <w:sz w:val="18"/>
              </w:rPr>
            </w:pPr>
            <w:r>
              <w:rPr>
                <w:rFonts w:ascii="CG Times" w:hAnsi="CG Times"/>
                <w:sz w:val="18"/>
              </w:rPr>
              <w:t>64</w:t>
            </w:r>
          </w:p>
        </w:tc>
      </w:tr>
      <w:tr w:rsidR="00000000">
        <w:tblPrEx>
          <w:tblCellMar>
            <w:top w:w="0" w:type="dxa"/>
            <w:bottom w:w="0" w:type="dxa"/>
          </w:tblCellMar>
        </w:tblPrEx>
        <w:trPr>
          <w:jc w:val="center"/>
        </w:trPr>
        <w:tc>
          <w:tcPr>
            <w:tcW w:w="2410" w:type="dxa"/>
          </w:tcPr>
          <w:p w:rsidR="00000000" w:rsidRDefault="00000000">
            <w:pPr>
              <w:tabs>
                <w:tab w:val="left" w:pos="567"/>
                <w:tab w:val="left" w:pos="851"/>
                <w:tab w:val="left" w:pos="1134"/>
                <w:tab w:val="left" w:pos="1418"/>
              </w:tabs>
              <w:spacing w:before="10" w:after="10"/>
              <w:rPr>
                <w:sz w:val="20"/>
              </w:rPr>
            </w:pPr>
            <w:r>
              <w:rPr>
                <w:sz w:val="20"/>
              </w:rPr>
              <w:t>Syrian</w:t>
            </w:r>
          </w:p>
        </w:tc>
        <w:tc>
          <w:tcPr>
            <w:tcW w:w="1894" w:type="dxa"/>
          </w:tcPr>
          <w:p w:rsidR="00000000" w:rsidRDefault="00000000">
            <w:pPr>
              <w:tabs>
                <w:tab w:val="left" w:pos="567"/>
                <w:tab w:val="left" w:pos="851"/>
                <w:tab w:val="left" w:pos="1134"/>
                <w:tab w:val="left" w:pos="1418"/>
              </w:tabs>
              <w:spacing w:before="10" w:after="10"/>
              <w:jc w:val="center"/>
              <w:rPr>
                <w:sz w:val="20"/>
              </w:rPr>
            </w:pPr>
            <w:r>
              <w:rPr>
                <w:sz w:val="20"/>
              </w:rPr>
              <w:t xml:space="preserve">   327</w:t>
            </w:r>
          </w:p>
        </w:tc>
        <w:tc>
          <w:tcPr>
            <w:tcW w:w="2002" w:type="dxa"/>
          </w:tcPr>
          <w:p w:rsidR="00000000" w:rsidRDefault="00000000">
            <w:pPr>
              <w:tabs>
                <w:tab w:val="decimal" w:pos="839"/>
              </w:tabs>
              <w:spacing w:before="10" w:after="10"/>
              <w:rPr>
                <w:sz w:val="20"/>
              </w:rPr>
            </w:pPr>
            <w:r>
              <w:rPr>
                <w:sz w:val="20"/>
              </w:rPr>
              <w:t>17.7</w:t>
            </w:r>
          </w:p>
        </w:tc>
      </w:tr>
      <w:tr w:rsidR="00000000">
        <w:tblPrEx>
          <w:tblCellMar>
            <w:top w:w="0" w:type="dxa"/>
            <w:bottom w:w="0" w:type="dxa"/>
          </w:tblCellMar>
        </w:tblPrEx>
        <w:trPr>
          <w:jc w:val="center"/>
        </w:trPr>
        <w:tc>
          <w:tcPr>
            <w:tcW w:w="2410" w:type="dxa"/>
          </w:tcPr>
          <w:p w:rsidR="00000000" w:rsidRDefault="00000000">
            <w:pPr>
              <w:tabs>
                <w:tab w:val="left" w:pos="567"/>
                <w:tab w:val="left" w:pos="851"/>
                <w:tab w:val="left" w:pos="1134"/>
                <w:tab w:val="left" w:pos="1418"/>
              </w:tabs>
              <w:spacing w:before="10" w:after="10"/>
              <w:rPr>
                <w:sz w:val="20"/>
              </w:rPr>
            </w:pPr>
            <w:r>
              <w:rPr>
                <w:sz w:val="20"/>
              </w:rPr>
              <w:t>Palestinian</w:t>
            </w:r>
          </w:p>
        </w:tc>
        <w:tc>
          <w:tcPr>
            <w:tcW w:w="1894" w:type="dxa"/>
          </w:tcPr>
          <w:p w:rsidR="00000000" w:rsidRDefault="00000000">
            <w:pPr>
              <w:tabs>
                <w:tab w:val="left" w:pos="567"/>
                <w:tab w:val="left" w:pos="851"/>
                <w:tab w:val="left" w:pos="1134"/>
                <w:tab w:val="left" w:pos="1418"/>
              </w:tabs>
              <w:spacing w:before="10" w:after="10"/>
              <w:jc w:val="center"/>
              <w:rPr>
                <w:sz w:val="20"/>
              </w:rPr>
            </w:pPr>
            <w:r>
              <w:rPr>
                <w:sz w:val="20"/>
              </w:rPr>
              <w:t xml:space="preserve">   195</w:t>
            </w:r>
          </w:p>
        </w:tc>
        <w:tc>
          <w:tcPr>
            <w:tcW w:w="2002" w:type="dxa"/>
          </w:tcPr>
          <w:p w:rsidR="00000000" w:rsidRDefault="00000000">
            <w:pPr>
              <w:tabs>
                <w:tab w:val="decimal" w:pos="839"/>
              </w:tabs>
              <w:spacing w:before="10" w:after="10"/>
              <w:rPr>
                <w:sz w:val="20"/>
              </w:rPr>
            </w:pPr>
            <w:r>
              <w:rPr>
                <w:sz w:val="20"/>
              </w:rPr>
              <w:t>10.6</w:t>
            </w:r>
          </w:p>
        </w:tc>
      </w:tr>
      <w:tr w:rsidR="00000000">
        <w:tblPrEx>
          <w:tblCellMar>
            <w:top w:w="0" w:type="dxa"/>
            <w:bottom w:w="0" w:type="dxa"/>
          </w:tblCellMar>
        </w:tblPrEx>
        <w:trPr>
          <w:jc w:val="center"/>
        </w:trPr>
        <w:tc>
          <w:tcPr>
            <w:tcW w:w="2410" w:type="dxa"/>
          </w:tcPr>
          <w:p w:rsidR="00000000" w:rsidRDefault="00000000">
            <w:pPr>
              <w:tabs>
                <w:tab w:val="left" w:pos="567"/>
                <w:tab w:val="left" w:pos="851"/>
                <w:tab w:val="left" w:pos="1134"/>
                <w:tab w:val="left" w:pos="1418"/>
              </w:tabs>
              <w:spacing w:before="10" w:after="10"/>
              <w:rPr>
                <w:sz w:val="20"/>
              </w:rPr>
            </w:pPr>
            <w:r>
              <w:rPr>
                <w:sz w:val="20"/>
              </w:rPr>
              <w:t>Egyptian</w:t>
            </w:r>
          </w:p>
        </w:tc>
        <w:tc>
          <w:tcPr>
            <w:tcW w:w="1894" w:type="dxa"/>
          </w:tcPr>
          <w:p w:rsidR="00000000" w:rsidRDefault="00000000">
            <w:pPr>
              <w:tabs>
                <w:tab w:val="left" w:pos="567"/>
                <w:tab w:val="left" w:pos="851"/>
                <w:tab w:val="left" w:pos="1134"/>
                <w:tab w:val="left" w:pos="1418"/>
              </w:tabs>
              <w:spacing w:before="10" w:after="10"/>
              <w:jc w:val="center"/>
              <w:rPr>
                <w:sz w:val="20"/>
              </w:rPr>
            </w:pPr>
            <w:r>
              <w:rPr>
                <w:sz w:val="20"/>
              </w:rPr>
              <w:t xml:space="preserve">    29</w:t>
            </w:r>
          </w:p>
        </w:tc>
        <w:tc>
          <w:tcPr>
            <w:tcW w:w="2002" w:type="dxa"/>
          </w:tcPr>
          <w:p w:rsidR="00000000" w:rsidRDefault="00000000">
            <w:pPr>
              <w:tabs>
                <w:tab w:val="decimal" w:pos="839"/>
              </w:tabs>
              <w:spacing w:before="10" w:after="10"/>
              <w:rPr>
                <w:sz w:val="20"/>
              </w:rPr>
            </w:pPr>
            <w:r>
              <w:rPr>
                <w:sz w:val="20"/>
              </w:rPr>
              <w:t>1.6</w:t>
            </w:r>
          </w:p>
        </w:tc>
      </w:tr>
      <w:tr w:rsidR="00000000">
        <w:tblPrEx>
          <w:tblCellMar>
            <w:top w:w="0" w:type="dxa"/>
            <w:bottom w:w="0" w:type="dxa"/>
          </w:tblCellMar>
        </w:tblPrEx>
        <w:trPr>
          <w:jc w:val="center"/>
        </w:trPr>
        <w:tc>
          <w:tcPr>
            <w:tcW w:w="2410" w:type="dxa"/>
          </w:tcPr>
          <w:p w:rsidR="00000000" w:rsidRDefault="00000000">
            <w:pPr>
              <w:tabs>
                <w:tab w:val="left" w:pos="567"/>
                <w:tab w:val="left" w:pos="851"/>
                <w:tab w:val="left" w:pos="1134"/>
                <w:tab w:val="left" w:pos="1418"/>
              </w:tabs>
              <w:spacing w:before="10" w:after="10"/>
              <w:rPr>
                <w:sz w:val="20"/>
              </w:rPr>
            </w:pPr>
            <w:r>
              <w:rPr>
                <w:sz w:val="20"/>
              </w:rPr>
              <w:t>Unstated</w:t>
            </w:r>
          </w:p>
        </w:tc>
        <w:tc>
          <w:tcPr>
            <w:tcW w:w="1894" w:type="dxa"/>
          </w:tcPr>
          <w:p w:rsidR="00000000" w:rsidRDefault="00000000">
            <w:pPr>
              <w:tabs>
                <w:tab w:val="left" w:pos="567"/>
                <w:tab w:val="left" w:pos="851"/>
                <w:tab w:val="left" w:pos="1134"/>
                <w:tab w:val="left" w:pos="1418"/>
              </w:tabs>
              <w:spacing w:before="10" w:after="10"/>
              <w:jc w:val="center"/>
              <w:rPr>
                <w:sz w:val="20"/>
              </w:rPr>
            </w:pPr>
            <w:r>
              <w:rPr>
                <w:sz w:val="20"/>
              </w:rPr>
              <w:t xml:space="preserve">    23</w:t>
            </w:r>
          </w:p>
        </w:tc>
        <w:tc>
          <w:tcPr>
            <w:tcW w:w="2002" w:type="dxa"/>
          </w:tcPr>
          <w:p w:rsidR="00000000" w:rsidRDefault="00000000">
            <w:pPr>
              <w:tabs>
                <w:tab w:val="decimal" w:pos="839"/>
              </w:tabs>
              <w:spacing w:before="10" w:after="10"/>
              <w:rPr>
                <w:sz w:val="20"/>
              </w:rPr>
            </w:pPr>
            <w:r>
              <w:rPr>
                <w:sz w:val="20"/>
              </w:rPr>
              <w:t>1.2</w:t>
            </w:r>
          </w:p>
        </w:tc>
      </w:tr>
      <w:tr w:rsidR="00000000">
        <w:tblPrEx>
          <w:tblCellMar>
            <w:top w:w="0" w:type="dxa"/>
            <w:bottom w:w="0" w:type="dxa"/>
          </w:tblCellMar>
        </w:tblPrEx>
        <w:trPr>
          <w:jc w:val="center"/>
        </w:trPr>
        <w:tc>
          <w:tcPr>
            <w:tcW w:w="2410" w:type="dxa"/>
          </w:tcPr>
          <w:p w:rsidR="00000000" w:rsidRDefault="00000000">
            <w:pPr>
              <w:tabs>
                <w:tab w:val="left" w:pos="567"/>
                <w:tab w:val="left" w:pos="851"/>
                <w:tab w:val="left" w:pos="1134"/>
                <w:tab w:val="left" w:pos="1418"/>
              </w:tabs>
              <w:spacing w:before="10" w:after="10"/>
              <w:rPr>
                <w:sz w:val="20"/>
              </w:rPr>
            </w:pPr>
            <w:r>
              <w:rPr>
                <w:sz w:val="20"/>
              </w:rPr>
              <w:t>Under consideration</w:t>
            </w:r>
          </w:p>
        </w:tc>
        <w:tc>
          <w:tcPr>
            <w:tcW w:w="1894" w:type="dxa"/>
          </w:tcPr>
          <w:p w:rsidR="00000000" w:rsidRDefault="00000000">
            <w:pPr>
              <w:tabs>
                <w:tab w:val="left" w:pos="567"/>
                <w:tab w:val="left" w:pos="851"/>
                <w:tab w:val="left" w:pos="1134"/>
                <w:tab w:val="left" w:pos="1418"/>
              </w:tabs>
              <w:spacing w:before="10" w:after="10"/>
              <w:jc w:val="center"/>
              <w:rPr>
                <w:sz w:val="20"/>
              </w:rPr>
            </w:pPr>
            <w:r>
              <w:rPr>
                <w:sz w:val="20"/>
              </w:rPr>
              <w:t xml:space="preserve">    59</w:t>
            </w:r>
          </w:p>
        </w:tc>
        <w:tc>
          <w:tcPr>
            <w:tcW w:w="2002" w:type="dxa"/>
          </w:tcPr>
          <w:p w:rsidR="00000000" w:rsidRDefault="00000000">
            <w:pPr>
              <w:tabs>
                <w:tab w:val="decimal" w:pos="839"/>
              </w:tabs>
              <w:spacing w:before="10" w:after="10"/>
              <w:rPr>
                <w:sz w:val="20"/>
              </w:rPr>
            </w:pPr>
            <w:r>
              <w:rPr>
                <w:sz w:val="20"/>
              </w:rPr>
              <w:t>3.2</w:t>
            </w:r>
          </w:p>
        </w:tc>
      </w:tr>
      <w:tr w:rsidR="00000000">
        <w:tblPrEx>
          <w:tblCellMar>
            <w:top w:w="0" w:type="dxa"/>
            <w:bottom w:w="0" w:type="dxa"/>
          </w:tblCellMar>
        </w:tblPrEx>
        <w:trPr>
          <w:jc w:val="center"/>
        </w:trPr>
        <w:tc>
          <w:tcPr>
            <w:tcW w:w="2410" w:type="dxa"/>
          </w:tcPr>
          <w:p w:rsidR="00000000" w:rsidRDefault="00000000">
            <w:pPr>
              <w:pStyle w:val="FootnoteText"/>
              <w:tabs>
                <w:tab w:val="left" w:pos="567"/>
                <w:tab w:val="left" w:pos="851"/>
                <w:tab w:val="left" w:pos="1134"/>
                <w:tab w:val="left" w:pos="1418"/>
              </w:tabs>
              <w:spacing w:before="10" w:after="10"/>
            </w:pPr>
            <w:r>
              <w:t>Other</w:t>
            </w:r>
          </w:p>
        </w:tc>
        <w:tc>
          <w:tcPr>
            <w:tcW w:w="1894" w:type="dxa"/>
          </w:tcPr>
          <w:p w:rsidR="00000000" w:rsidRDefault="00000000">
            <w:pPr>
              <w:tabs>
                <w:tab w:val="left" w:pos="567"/>
                <w:tab w:val="left" w:pos="851"/>
                <w:tab w:val="left" w:pos="1134"/>
                <w:tab w:val="left" w:pos="1418"/>
              </w:tabs>
              <w:spacing w:before="10" w:after="10"/>
              <w:jc w:val="center"/>
              <w:rPr>
                <w:sz w:val="20"/>
              </w:rPr>
            </w:pPr>
            <w:r>
              <w:rPr>
                <w:sz w:val="20"/>
              </w:rPr>
              <w:t xml:space="preserve">    32</w:t>
            </w:r>
          </w:p>
        </w:tc>
        <w:tc>
          <w:tcPr>
            <w:tcW w:w="2002" w:type="dxa"/>
          </w:tcPr>
          <w:p w:rsidR="00000000" w:rsidRDefault="00000000">
            <w:pPr>
              <w:tabs>
                <w:tab w:val="decimal" w:pos="839"/>
              </w:tabs>
              <w:spacing w:before="10" w:after="10"/>
              <w:rPr>
                <w:sz w:val="20"/>
              </w:rPr>
            </w:pPr>
            <w:r>
              <w:rPr>
                <w:sz w:val="20"/>
              </w:rPr>
              <w:t>1.9</w:t>
            </w:r>
          </w:p>
        </w:tc>
      </w:tr>
      <w:tr w:rsidR="00000000">
        <w:tblPrEx>
          <w:tblCellMar>
            <w:top w:w="0" w:type="dxa"/>
            <w:bottom w:w="0" w:type="dxa"/>
          </w:tblCellMar>
        </w:tblPrEx>
        <w:trPr>
          <w:jc w:val="center"/>
        </w:trPr>
        <w:tc>
          <w:tcPr>
            <w:tcW w:w="2410" w:type="dxa"/>
          </w:tcPr>
          <w:p w:rsidR="00000000" w:rsidRDefault="00000000">
            <w:pPr>
              <w:tabs>
                <w:tab w:val="left" w:pos="567"/>
                <w:tab w:val="left" w:pos="851"/>
                <w:tab w:val="left" w:pos="1134"/>
                <w:tab w:val="left" w:pos="1418"/>
              </w:tabs>
              <w:spacing w:before="10" w:after="10"/>
              <w:rPr>
                <w:sz w:val="20"/>
              </w:rPr>
            </w:pPr>
            <w:r>
              <w:rPr>
                <w:sz w:val="20"/>
              </w:rPr>
              <w:tab/>
              <w:t>Total</w:t>
            </w:r>
          </w:p>
        </w:tc>
        <w:tc>
          <w:tcPr>
            <w:tcW w:w="1894" w:type="dxa"/>
          </w:tcPr>
          <w:p w:rsidR="00000000" w:rsidRDefault="00000000">
            <w:pPr>
              <w:tabs>
                <w:tab w:val="left" w:pos="567"/>
                <w:tab w:val="left" w:pos="851"/>
                <w:tab w:val="left" w:pos="1134"/>
                <w:tab w:val="left" w:pos="1418"/>
              </w:tabs>
              <w:spacing w:before="10" w:after="10"/>
              <w:jc w:val="center"/>
              <w:rPr>
                <w:sz w:val="20"/>
              </w:rPr>
            </w:pPr>
            <w:r>
              <w:rPr>
                <w:sz w:val="20"/>
              </w:rPr>
              <w:t>1 845</w:t>
            </w:r>
          </w:p>
        </w:tc>
        <w:tc>
          <w:tcPr>
            <w:tcW w:w="2002" w:type="dxa"/>
          </w:tcPr>
          <w:p w:rsidR="00000000" w:rsidRDefault="00000000">
            <w:pPr>
              <w:tabs>
                <w:tab w:val="decimal" w:pos="839"/>
              </w:tabs>
              <w:spacing w:before="10" w:after="10"/>
              <w:rPr>
                <w:sz w:val="20"/>
              </w:rPr>
            </w:pPr>
            <w:r>
              <w:rPr>
                <w:sz w:val="20"/>
              </w:rPr>
              <w:t>100</w:t>
            </w:r>
          </w:p>
        </w:tc>
      </w:tr>
    </w:tbl>
    <w:p w:rsidR="00000000" w:rsidRDefault="00000000">
      <w:pPr>
        <w:pStyle w:val="BodyText"/>
        <w:tabs>
          <w:tab w:val="left" w:pos="567"/>
          <w:tab w:val="left" w:pos="851"/>
          <w:tab w:val="left" w:pos="1134"/>
          <w:tab w:val="left" w:pos="1418"/>
        </w:tabs>
        <w:spacing w:after="0"/>
      </w:pPr>
      <w:r>
        <w:rPr>
          <w:sz w:val="22"/>
        </w:rPr>
        <w:br/>
      </w:r>
      <w:r>
        <w:rPr>
          <w:sz w:val="22"/>
        </w:rPr>
        <w:tab/>
      </w:r>
      <w:r>
        <w:rPr>
          <w:sz w:val="22"/>
        </w:rPr>
        <w:tab/>
      </w:r>
      <w:r>
        <w:rPr>
          <w:sz w:val="22"/>
        </w:rPr>
        <w:tab/>
      </w:r>
      <w:r>
        <w:rPr>
          <w:sz w:val="22"/>
        </w:rPr>
        <w:tab/>
        <w:t xml:space="preserve">   </w:t>
      </w:r>
      <w:r>
        <w:rPr>
          <w:b/>
          <w:bCs/>
          <w:i/>
          <w:iCs/>
        </w:rPr>
        <w:t>Source</w:t>
      </w:r>
      <w:r>
        <w:t>:</w:t>
      </w:r>
      <w:r>
        <w:tab/>
        <w:t xml:space="preserve">  Society for the Protection of Juveniles - 60 years, extracted from</w:t>
      </w:r>
    </w:p>
    <w:p w:rsidR="00000000" w:rsidRDefault="00000000">
      <w:pPr>
        <w:pStyle w:val="BodyText"/>
        <w:tabs>
          <w:tab w:val="left" w:pos="567"/>
          <w:tab w:val="left" w:pos="851"/>
          <w:tab w:val="left" w:pos="1134"/>
          <w:tab w:val="left" w:pos="1418"/>
        </w:tabs>
      </w:pPr>
      <w:r>
        <w:tab/>
      </w:r>
      <w:r>
        <w:tab/>
      </w:r>
      <w:r>
        <w:tab/>
      </w:r>
      <w:r>
        <w:tab/>
      </w:r>
      <w:r>
        <w:tab/>
      </w:r>
      <w:r>
        <w:tab/>
        <w:t xml:space="preserve">  judicial records.</w:t>
      </w:r>
    </w:p>
    <w:p w:rsidR="00000000" w:rsidRDefault="00000000">
      <w:pPr>
        <w:pStyle w:val="BodyText"/>
        <w:tabs>
          <w:tab w:val="left" w:pos="567"/>
          <w:tab w:val="left" w:pos="851"/>
          <w:tab w:val="left" w:pos="1134"/>
          <w:tab w:val="left" w:pos="1418"/>
        </w:tabs>
        <w:rPr>
          <w:sz w:val="22"/>
        </w:rPr>
      </w:pPr>
    </w:p>
    <w:p w:rsidR="00000000" w:rsidRDefault="00000000">
      <w:pPr>
        <w:tabs>
          <w:tab w:val="left" w:pos="567"/>
          <w:tab w:val="left" w:pos="851"/>
          <w:tab w:val="left" w:pos="1134"/>
          <w:tab w:val="left" w:pos="1418"/>
        </w:tabs>
      </w:pPr>
      <w:r>
        <w:t>523.</w:t>
      </w:r>
      <w:r>
        <w:tab/>
        <w:t>During recent years, the number of cases and juveniles concerned increased from 540 cases, involving 765 juveniles, in 1993 to 1,007 cases involving 1,289 juveniles in 1996.  The annual increase in the number of juvenile delinquents concerned amounted to 24% between 1993 and 1994 and 28% in the following year, becoming noticeably steadier in 1996, when a percentage change of only 6% was recorded in comparison with 1995.  The total number of juveniles concerned in cases during the four years (1993-1996), however, amounted to 4,216 (although some may have been reoffenders), a figure which is high.</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jc w:val="center"/>
        <w:rPr>
          <w:b/>
          <w:bCs/>
          <w:sz w:val="20"/>
        </w:rPr>
      </w:pPr>
      <w:r>
        <w:rPr>
          <w:b/>
          <w:bCs/>
          <w:sz w:val="20"/>
        </w:rPr>
        <w:t>Change in the number of cases and juveniles concerned by year</w:t>
      </w:r>
    </w:p>
    <w:p w:rsidR="00000000" w:rsidRDefault="00000000">
      <w:pPr>
        <w:tabs>
          <w:tab w:val="left" w:pos="567"/>
          <w:tab w:val="left" w:pos="851"/>
          <w:tab w:val="left" w:pos="1134"/>
          <w:tab w:val="left" w:pos="1418"/>
        </w:tabs>
        <w:jc w:val="center"/>
        <w:rPr>
          <w:b/>
          <w:bCs/>
          <w:sz w:val="20"/>
        </w:rPr>
      </w:pPr>
      <w:r>
        <w:rPr>
          <w:b/>
          <w:bCs/>
          <w:sz w:val="20"/>
        </w:rPr>
        <w:t>(1993-1996)</w:t>
      </w:r>
    </w:p>
    <w:p w:rsidR="00000000" w:rsidRDefault="00000000">
      <w:pPr>
        <w:tabs>
          <w:tab w:val="left" w:pos="567"/>
          <w:tab w:val="left" w:pos="851"/>
          <w:tab w:val="left" w:pos="1134"/>
          <w:tab w:val="left" w:pos="1418"/>
        </w:tabs>
        <w:jc w:val="center"/>
        <w:rPr>
          <w:b/>
          <w:bCs/>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97"/>
        <w:gridCol w:w="1328"/>
        <w:gridCol w:w="1701"/>
        <w:gridCol w:w="1728"/>
      </w:tblGrid>
      <w:tr w:rsidR="00000000">
        <w:tblPrEx>
          <w:tblCellMar>
            <w:top w:w="0" w:type="dxa"/>
            <w:bottom w:w="0" w:type="dxa"/>
          </w:tblCellMar>
        </w:tblPrEx>
        <w:trPr>
          <w:jc w:val="center"/>
        </w:trPr>
        <w:tc>
          <w:tcPr>
            <w:tcW w:w="1397" w:type="dxa"/>
            <w:tcMar>
              <w:left w:w="57" w:type="dxa"/>
              <w:right w:w="57" w:type="dxa"/>
            </w:tcMar>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Year</w:t>
            </w:r>
          </w:p>
        </w:tc>
        <w:tc>
          <w:tcPr>
            <w:tcW w:w="1328" w:type="dxa"/>
            <w:tcMar>
              <w:left w:w="57" w:type="dxa"/>
              <w:right w:w="57" w:type="dxa"/>
            </w:tcMar>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Cases</w:t>
            </w:r>
          </w:p>
        </w:tc>
        <w:tc>
          <w:tcPr>
            <w:tcW w:w="1701" w:type="dxa"/>
            <w:tcMar>
              <w:left w:w="57" w:type="dxa"/>
              <w:right w:w="57" w:type="dxa"/>
            </w:tcMar>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Juveniles</w:t>
            </w:r>
          </w:p>
        </w:tc>
        <w:tc>
          <w:tcPr>
            <w:tcW w:w="1728" w:type="dxa"/>
            <w:tcMar>
              <w:left w:w="57" w:type="dxa"/>
              <w:right w:w="57" w:type="dxa"/>
            </w:tcMar>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Annual % change</w:t>
            </w:r>
          </w:p>
        </w:tc>
      </w:tr>
      <w:tr w:rsidR="00000000">
        <w:tblPrEx>
          <w:tblCellMar>
            <w:top w:w="0" w:type="dxa"/>
            <w:bottom w:w="0" w:type="dxa"/>
          </w:tblCellMar>
        </w:tblPrEx>
        <w:trPr>
          <w:jc w:val="center"/>
        </w:trPr>
        <w:tc>
          <w:tcPr>
            <w:tcW w:w="1397"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1993</w:t>
            </w:r>
          </w:p>
        </w:tc>
        <w:tc>
          <w:tcPr>
            <w:tcW w:w="1328"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 xml:space="preserve">   540</w:t>
            </w:r>
          </w:p>
        </w:tc>
        <w:tc>
          <w:tcPr>
            <w:tcW w:w="1701"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 xml:space="preserve">  765</w:t>
            </w:r>
          </w:p>
        </w:tc>
        <w:tc>
          <w:tcPr>
            <w:tcW w:w="1728"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w:t>
            </w:r>
          </w:p>
        </w:tc>
      </w:tr>
      <w:tr w:rsidR="00000000">
        <w:tblPrEx>
          <w:tblCellMar>
            <w:top w:w="0" w:type="dxa"/>
            <w:bottom w:w="0" w:type="dxa"/>
          </w:tblCellMar>
        </w:tblPrEx>
        <w:trPr>
          <w:jc w:val="center"/>
        </w:trPr>
        <w:tc>
          <w:tcPr>
            <w:tcW w:w="1397"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1994</w:t>
            </w:r>
          </w:p>
        </w:tc>
        <w:tc>
          <w:tcPr>
            <w:tcW w:w="1328"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 xml:space="preserve">   775</w:t>
            </w:r>
          </w:p>
        </w:tc>
        <w:tc>
          <w:tcPr>
            <w:tcW w:w="1701"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 xml:space="preserve">  947</w:t>
            </w:r>
          </w:p>
        </w:tc>
        <w:tc>
          <w:tcPr>
            <w:tcW w:w="1728"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24</w:t>
            </w:r>
          </w:p>
        </w:tc>
      </w:tr>
      <w:tr w:rsidR="00000000">
        <w:tblPrEx>
          <w:tblCellMar>
            <w:top w:w="0" w:type="dxa"/>
            <w:bottom w:w="0" w:type="dxa"/>
          </w:tblCellMar>
        </w:tblPrEx>
        <w:trPr>
          <w:jc w:val="center"/>
        </w:trPr>
        <w:tc>
          <w:tcPr>
            <w:tcW w:w="1397"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1995</w:t>
            </w:r>
          </w:p>
        </w:tc>
        <w:tc>
          <w:tcPr>
            <w:tcW w:w="1328"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 xml:space="preserve">   938</w:t>
            </w:r>
          </w:p>
        </w:tc>
        <w:tc>
          <w:tcPr>
            <w:tcW w:w="1701"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1 215</w:t>
            </w:r>
          </w:p>
        </w:tc>
        <w:tc>
          <w:tcPr>
            <w:tcW w:w="1728"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28</w:t>
            </w:r>
          </w:p>
        </w:tc>
      </w:tr>
      <w:tr w:rsidR="00000000">
        <w:tblPrEx>
          <w:tblCellMar>
            <w:top w:w="0" w:type="dxa"/>
            <w:bottom w:w="0" w:type="dxa"/>
          </w:tblCellMar>
        </w:tblPrEx>
        <w:trPr>
          <w:jc w:val="center"/>
        </w:trPr>
        <w:tc>
          <w:tcPr>
            <w:tcW w:w="1397"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1996</w:t>
            </w:r>
          </w:p>
        </w:tc>
        <w:tc>
          <w:tcPr>
            <w:tcW w:w="1328"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1 007</w:t>
            </w:r>
          </w:p>
        </w:tc>
        <w:tc>
          <w:tcPr>
            <w:tcW w:w="1701"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1 289</w:t>
            </w:r>
          </w:p>
        </w:tc>
        <w:tc>
          <w:tcPr>
            <w:tcW w:w="1728"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 xml:space="preserve"> 6</w:t>
            </w:r>
          </w:p>
        </w:tc>
      </w:tr>
      <w:tr w:rsidR="00000000">
        <w:tblPrEx>
          <w:tblCellMar>
            <w:top w:w="0" w:type="dxa"/>
            <w:bottom w:w="0" w:type="dxa"/>
          </w:tblCellMar>
        </w:tblPrEx>
        <w:trPr>
          <w:jc w:val="center"/>
        </w:trPr>
        <w:tc>
          <w:tcPr>
            <w:tcW w:w="1397"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1993-1996</w:t>
            </w:r>
          </w:p>
        </w:tc>
        <w:tc>
          <w:tcPr>
            <w:tcW w:w="1328"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3 260</w:t>
            </w:r>
          </w:p>
        </w:tc>
        <w:tc>
          <w:tcPr>
            <w:tcW w:w="1701"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4 216</w:t>
            </w:r>
          </w:p>
        </w:tc>
        <w:tc>
          <w:tcPr>
            <w:tcW w:w="1728"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w:t>
            </w:r>
          </w:p>
        </w:tc>
      </w:tr>
    </w:tbl>
    <w:p w:rsidR="00000000" w:rsidRDefault="00000000">
      <w:pPr>
        <w:tabs>
          <w:tab w:val="left" w:pos="567"/>
          <w:tab w:val="left" w:pos="851"/>
          <w:tab w:val="left" w:pos="1134"/>
          <w:tab w:val="left" w:pos="1418"/>
        </w:tabs>
        <w:jc w:val="center"/>
        <w:rPr>
          <w:sz w:val="20"/>
        </w:rPr>
      </w:pPr>
    </w:p>
    <w:p w:rsidR="00000000" w:rsidRDefault="00000000">
      <w:pPr>
        <w:tabs>
          <w:tab w:val="left" w:pos="567"/>
          <w:tab w:val="left" w:pos="851"/>
          <w:tab w:val="left" w:pos="1134"/>
          <w:tab w:val="left" w:pos="1418"/>
          <w:tab w:val="left" w:pos="1701"/>
          <w:tab w:val="left" w:pos="1985"/>
          <w:tab w:val="left" w:pos="2552"/>
        </w:tabs>
        <w:ind w:left="567" w:hanging="567"/>
        <w:rPr>
          <w:sz w:val="20"/>
        </w:rPr>
      </w:pPr>
      <w:r>
        <w:rPr>
          <w:b/>
          <w:bCs/>
          <w:i/>
          <w:iCs/>
          <w:sz w:val="20"/>
        </w:rPr>
        <w:tab/>
      </w:r>
      <w:r>
        <w:rPr>
          <w:b/>
          <w:bCs/>
          <w:i/>
          <w:iCs/>
          <w:sz w:val="20"/>
        </w:rPr>
        <w:tab/>
      </w:r>
      <w:r>
        <w:rPr>
          <w:b/>
          <w:bCs/>
          <w:i/>
          <w:iCs/>
          <w:sz w:val="20"/>
        </w:rPr>
        <w:tab/>
      </w:r>
      <w:r>
        <w:rPr>
          <w:b/>
          <w:bCs/>
          <w:i/>
          <w:iCs/>
          <w:sz w:val="20"/>
        </w:rPr>
        <w:tab/>
      </w:r>
      <w:r>
        <w:rPr>
          <w:b/>
          <w:bCs/>
          <w:i/>
          <w:iCs/>
          <w:sz w:val="20"/>
        </w:rPr>
        <w:tab/>
        <w:t>Source:</w:t>
      </w:r>
      <w:r>
        <w:rPr>
          <w:b/>
          <w:bCs/>
          <w:i/>
          <w:iCs/>
          <w:sz w:val="20"/>
        </w:rPr>
        <w:tab/>
      </w:r>
      <w:r>
        <w:rPr>
          <w:sz w:val="20"/>
        </w:rPr>
        <w:t xml:space="preserve">Society for the Protection of Juveniles - 60 years, extracted from </w:t>
      </w:r>
    </w:p>
    <w:p w:rsidR="00000000" w:rsidRDefault="00000000">
      <w:pPr>
        <w:tabs>
          <w:tab w:val="left" w:pos="567"/>
          <w:tab w:val="left" w:pos="851"/>
          <w:tab w:val="left" w:pos="1134"/>
          <w:tab w:val="left" w:pos="1418"/>
          <w:tab w:val="left" w:pos="1701"/>
          <w:tab w:val="left" w:pos="1985"/>
          <w:tab w:val="left" w:pos="2552"/>
        </w:tabs>
        <w:ind w:left="567" w:hanging="567"/>
        <w:rPr>
          <w:sz w:val="20"/>
        </w:rPr>
      </w:pPr>
      <w:r>
        <w:rPr>
          <w:b/>
          <w:bCs/>
          <w:i/>
          <w:iCs/>
          <w:sz w:val="20"/>
        </w:rPr>
        <w:tab/>
      </w:r>
      <w:r>
        <w:rPr>
          <w:b/>
          <w:bCs/>
          <w:i/>
          <w:iCs/>
          <w:sz w:val="20"/>
        </w:rPr>
        <w:tab/>
      </w:r>
      <w:r>
        <w:rPr>
          <w:b/>
          <w:bCs/>
          <w:i/>
          <w:iCs/>
          <w:sz w:val="20"/>
        </w:rPr>
        <w:tab/>
      </w:r>
      <w:r>
        <w:rPr>
          <w:b/>
          <w:bCs/>
          <w:i/>
          <w:iCs/>
          <w:sz w:val="20"/>
        </w:rPr>
        <w:tab/>
      </w:r>
      <w:r>
        <w:rPr>
          <w:b/>
          <w:bCs/>
          <w:i/>
          <w:iCs/>
          <w:sz w:val="20"/>
        </w:rPr>
        <w:tab/>
      </w:r>
      <w:r>
        <w:rPr>
          <w:b/>
          <w:bCs/>
          <w:i/>
          <w:iCs/>
          <w:sz w:val="20"/>
        </w:rPr>
        <w:tab/>
      </w:r>
      <w:r>
        <w:rPr>
          <w:b/>
          <w:bCs/>
          <w:i/>
          <w:iCs/>
          <w:sz w:val="20"/>
        </w:rPr>
        <w:tab/>
      </w:r>
      <w:r>
        <w:rPr>
          <w:sz w:val="20"/>
        </w:rPr>
        <w:t>judicial records.</w:t>
      </w:r>
    </w:p>
    <w:p w:rsidR="00000000" w:rsidRDefault="00000000">
      <w:pPr>
        <w:tabs>
          <w:tab w:val="left" w:pos="567"/>
          <w:tab w:val="left" w:pos="851"/>
          <w:tab w:val="left" w:pos="1134"/>
          <w:tab w:val="left" w:pos="1418"/>
          <w:tab w:val="left" w:pos="1701"/>
          <w:tab w:val="left" w:pos="1985"/>
          <w:tab w:val="left" w:pos="2552"/>
        </w:tabs>
        <w:ind w:left="567" w:hanging="567"/>
      </w:pPr>
    </w:p>
    <w:p w:rsidR="00000000" w:rsidRDefault="00000000">
      <w:pPr>
        <w:keepLines/>
        <w:tabs>
          <w:tab w:val="left" w:pos="567"/>
          <w:tab w:val="left" w:pos="851"/>
          <w:tab w:val="left" w:pos="1134"/>
          <w:tab w:val="left" w:pos="1418"/>
        </w:tabs>
        <w:rPr>
          <w:u w:val="single"/>
        </w:rPr>
      </w:pPr>
      <w:r>
        <w:t>13.4</w:t>
      </w:r>
      <w:r>
        <w:tab/>
      </w:r>
      <w:r>
        <w:rPr>
          <w:u w:val="single"/>
        </w:rPr>
        <w:t>Types of crimes perpetrated by offenders</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524.</w:t>
      </w:r>
      <w:r>
        <w:tab/>
        <w:t>Between 1993 and 1996, theft was the most repeated crime (accounting for approximately 51.3% of all cases), which is generally linked to worsening living conditions.  There are, however, striking features which deserve comment.  First, the proportion of robberies stood at 29.7%, compared with ordinary thefts, pickpocketing and so on, which stood at 21.6%.  Robbery is a complex operation that is much more elaborate than one that is random and opportunistic.  The second most repeated crimes are those of causing injury, causing insult, battery and intimidation (16%), followed by pre-meditated murder (6.2%), compared with 2.1% for drugs offences.  This would indicate a widespread climate of violence and use of force in the society.</w:t>
      </w:r>
      <w:r>
        <w:rPr>
          <w:rStyle w:val="FootnoteReference"/>
        </w:rPr>
        <w:footnoteReference w:id="114"/>
      </w:r>
    </w:p>
    <w:p w:rsidR="00000000" w:rsidRDefault="00000000">
      <w:pPr>
        <w:tabs>
          <w:tab w:val="left" w:pos="567"/>
          <w:tab w:val="left" w:pos="851"/>
          <w:tab w:val="left" w:pos="1134"/>
          <w:tab w:val="left" w:pos="1418"/>
        </w:tabs>
      </w:pPr>
      <w:r>
        <w:br w:type="page"/>
      </w:r>
    </w:p>
    <w:p w:rsidR="00000000" w:rsidRDefault="00000000">
      <w:pPr>
        <w:pStyle w:val="Heading4"/>
        <w:jc w:val="center"/>
      </w:pPr>
      <w:r>
        <w:rPr>
          <w:sz w:val="20"/>
        </w:rPr>
        <w:t xml:space="preserve">     C</w:t>
      </w:r>
      <w:r>
        <w:rPr>
          <w:caps w:val="0"/>
          <w:sz w:val="20"/>
        </w:rPr>
        <w:t>hange in the number of cases and juveniles concerned between 1993 and 1996</w:t>
      </w:r>
    </w:p>
    <w:p w:rsidR="00000000" w:rsidRDefault="00000000">
      <w:pPr>
        <w:tabs>
          <w:tab w:val="left" w:pos="567"/>
          <w:tab w:val="left" w:pos="851"/>
          <w:tab w:val="left" w:pos="1134"/>
          <w:tab w:val="left" w:pos="1418"/>
        </w:tabs>
        <w:jc w:val="center"/>
        <w:rPr>
          <w:u w:val="single"/>
        </w:rPr>
      </w:pPr>
      <w:r>
        <w:rPr>
          <w:noProof/>
          <w:u w:val="single"/>
          <w:lang w:val="fr-FR"/>
        </w:rPr>
        <w:pict>
          <v:shape id="_x0000_s1067" type="#_x0000_t75" style="position:absolute;left:0;text-align:left;margin-left:60.1pt;margin-top:24.5pt;width:375.2pt;height:250.9pt;z-index:36" stroked="t" strokeweight="1pt">
            <v:imagedata r:id="rId50" o:title="" croptop="-2991f" cropbottom="-3694f" cropleft="-2085f" cropright="-2085f"/>
            <w10:wrap type="topAndBottom"/>
          </v:shape>
          <o:OLEObject Type="Embed" ProgID="Excel.Sheet.8" ShapeID="_x0000_s1067" DrawAspect="Content" ObjectID="_1418837140" r:id="rId51"/>
        </w:pic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p>
    <w:p w:rsidR="00000000" w:rsidRDefault="00000000">
      <w:pPr>
        <w:pStyle w:val="Heading4"/>
        <w:jc w:val="center"/>
        <w:rPr>
          <w:sz w:val="20"/>
        </w:rPr>
      </w:pPr>
      <w:r>
        <w:rPr>
          <w:sz w:val="20"/>
        </w:rPr>
        <w:t>T</w:t>
      </w:r>
      <w:r>
        <w:rPr>
          <w:caps w:val="0"/>
          <w:sz w:val="20"/>
        </w:rPr>
        <w:t>ypes of crimes perpetrated by offenders by year and percentage of the total number</w:t>
      </w:r>
    </w:p>
    <w:p w:rsidR="00000000" w:rsidRDefault="00000000">
      <w:pPr>
        <w:tabs>
          <w:tab w:val="left" w:pos="567"/>
          <w:tab w:val="left" w:pos="851"/>
          <w:tab w:val="left" w:pos="1134"/>
          <w:tab w:val="left" w:pos="1418"/>
        </w:tabs>
        <w:jc w:val="center"/>
        <w:rPr>
          <w:sz w:val="20"/>
        </w:rPr>
      </w:pPr>
    </w:p>
    <w:tbl>
      <w:tblPr>
        <w:tblW w:w="94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18"/>
        <w:gridCol w:w="850"/>
        <w:gridCol w:w="851"/>
        <w:gridCol w:w="850"/>
        <w:gridCol w:w="851"/>
        <w:gridCol w:w="850"/>
        <w:gridCol w:w="788"/>
      </w:tblGrid>
      <w:tr w:rsidR="00000000">
        <w:tblPrEx>
          <w:tblCellMar>
            <w:top w:w="0" w:type="dxa"/>
            <w:bottom w:w="0" w:type="dxa"/>
          </w:tblCellMar>
        </w:tblPrEx>
        <w:trPr>
          <w:jc w:val="center"/>
        </w:trPr>
        <w:tc>
          <w:tcPr>
            <w:tcW w:w="4418" w:type="dxa"/>
            <w:tcMar>
              <w:left w:w="57" w:type="dxa"/>
              <w:right w:w="57" w:type="dxa"/>
            </w:tcMar>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Type of crime</w:t>
            </w:r>
          </w:p>
        </w:tc>
        <w:tc>
          <w:tcPr>
            <w:tcW w:w="850" w:type="dxa"/>
            <w:tcMar>
              <w:left w:w="57" w:type="dxa"/>
              <w:right w:w="57" w:type="dxa"/>
            </w:tcMar>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1993</w:t>
            </w:r>
          </w:p>
        </w:tc>
        <w:tc>
          <w:tcPr>
            <w:tcW w:w="851" w:type="dxa"/>
            <w:tcMar>
              <w:left w:w="57" w:type="dxa"/>
              <w:right w:w="57" w:type="dxa"/>
            </w:tcMar>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1994</w:t>
            </w:r>
          </w:p>
        </w:tc>
        <w:tc>
          <w:tcPr>
            <w:tcW w:w="850" w:type="dxa"/>
            <w:tcMar>
              <w:left w:w="57" w:type="dxa"/>
              <w:right w:w="57" w:type="dxa"/>
            </w:tcMar>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1995</w:t>
            </w:r>
          </w:p>
        </w:tc>
        <w:tc>
          <w:tcPr>
            <w:tcW w:w="851" w:type="dxa"/>
            <w:tcMar>
              <w:left w:w="57" w:type="dxa"/>
              <w:right w:w="57" w:type="dxa"/>
            </w:tcMar>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1996</w:t>
            </w:r>
          </w:p>
        </w:tc>
        <w:tc>
          <w:tcPr>
            <w:tcW w:w="850" w:type="dxa"/>
            <w:tcMar>
              <w:left w:w="57" w:type="dxa"/>
              <w:right w:w="57" w:type="dxa"/>
            </w:tcMar>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Number</w:t>
            </w:r>
          </w:p>
        </w:tc>
        <w:tc>
          <w:tcPr>
            <w:tcW w:w="788" w:type="dxa"/>
            <w:tcMar>
              <w:left w:w="57" w:type="dxa"/>
              <w:right w:w="57" w:type="dxa"/>
            </w:tcMar>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w:t>
            </w:r>
          </w:p>
        </w:tc>
      </w:tr>
      <w:tr w:rsidR="00000000">
        <w:tblPrEx>
          <w:tblCellMar>
            <w:top w:w="0" w:type="dxa"/>
            <w:bottom w:w="0" w:type="dxa"/>
          </w:tblCellMar>
        </w:tblPrEx>
        <w:trPr>
          <w:jc w:val="center"/>
        </w:trPr>
        <w:tc>
          <w:tcPr>
            <w:tcW w:w="4418" w:type="dxa"/>
            <w:tcMar>
              <w:left w:w="57" w:type="dxa"/>
              <w:right w:w="57" w:type="dxa"/>
            </w:tcMar>
          </w:tcPr>
          <w:p w:rsidR="00000000" w:rsidRDefault="00000000">
            <w:pPr>
              <w:tabs>
                <w:tab w:val="left" w:pos="567"/>
                <w:tab w:val="left" w:pos="851"/>
                <w:tab w:val="left" w:pos="1134"/>
                <w:tab w:val="left" w:pos="1418"/>
              </w:tabs>
              <w:spacing w:before="40" w:after="40"/>
              <w:rPr>
                <w:sz w:val="20"/>
              </w:rPr>
            </w:pPr>
            <w:r>
              <w:rPr>
                <w:sz w:val="20"/>
              </w:rPr>
              <w:t>Robbery</w:t>
            </w:r>
          </w:p>
        </w:tc>
        <w:tc>
          <w:tcPr>
            <w:tcW w:w="850"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667</w:t>
            </w:r>
          </w:p>
        </w:tc>
        <w:tc>
          <w:tcPr>
            <w:tcW w:w="851"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615</w:t>
            </w:r>
          </w:p>
        </w:tc>
        <w:tc>
          <w:tcPr>
            <w:tcW w:w="850"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563</w:t>
            </w:r>
          </w:p>
        </w:tc>
        <w:tc>
          <w:tcPr>
            <w:tcW w:w="851"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542</w:t>
            </w:r>
          </w:p>
        </w:tc>
        <w:tc>
          <w:tcPr>
            <w:tcW w:w="850"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2 387</w:t>
            </w:r>
          </w:p>
        </w:tc>
        <w:tc>
          <w:tcPr>
            <w:tcW w:w="788"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92.7</w:t>
            </w:r>
          </w:p>
        </w:tc>
      </w:tr>
      <w:tr w:rsidR="00000000">
        <w:tblPrEx>
          <w:tblCellMar>
            <w:top w:w="0" w:type="dxa"/>
            <w:bottom w:w="0" w:type="dxa"/>
          </w:tblCellMar>
        </w:tblPrEx>
        <w:trPr>
          <w:jc w:val="center"/>
        </w:trPr>
        <w:tc>
          <w:tcPr>
            <w:tcW w:w="4418" w:type="dxa"/>
            <w:tcMar>
              <w:left w:w="57" w:type="dxa"/>
              <w:right w:w="57" w:type="dxa"/>
            </w:tcMar>
          </w:tcPr>
          <w:p w:rsidR="00000000" w:rsidRDefault="00000000">
            <w:pPr>
              <w:tabs>
                <w:tab w:val="left" w:pos="567"/>
                <w:tab w:val="left" w:pos="851"/>
                <w:tab w:val="left" w:pos="1134"/>
                <w:tab w:val="left" w:pos="1418"/>
              </w:tabs>
              <w:spacing w:before="40" w:after="40"/>
              <w:rPr>
                <w:sz w:val="20"/>
              </w:rPr>
            </w:pPr>
            <w:r>
              <w:rPr>
                <w:sz w:val="20"/>
              </w:rPr>
              <w:t>Ordinary theft, pickpocketing and attempted theft</w:t>
            </w:r>
          </w:p>
        </w:tc>
        <w:tc>
          <w:tcPr>
            <w:tcW w:w="850"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562</w:t>
            </w:r>
          </w:p>
        </w:tc>
        <w:tc>
          <w:tcPr>
            <w:tcW w:w="851"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432</w:t>
            </w:r>
          </w:p>
        </w:tc>
        <w:tc>
          <w:tcPr>
            <w:tcW w:w="850"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416</w:t>
            </w:r>
          </w:p>
        </w:tc>
        <w:tc>
          <w:tcPr>
            <w:tcW w:w="851"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324</w:t>
            </w:r>
          </w:p>
        </w:tc>
        <w:tc>
          <w:tcPr>
            <w:tcW w:w="850"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1 734</w:t>
            </w:r>
          </w:p>
        </w:tc>
        <w:tc>
          <w:tcPr>
            <w:tcW w:w="788"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21.6</w:t>
            </w:r>
          </w:p>
        </w:tc>
      </w:tr>
      <w:tr w:rsidR="00000000">
        <w:tblPrEx>
          <w:tblCellMar>
            <w:top w:w="0" w:type="dxa"/>
            <w:bottom w:w="0" w:type="dxa"/>
          </w:tblCellMar>
        </w:tblPrEx>
        <w:trPr>
          <w:jc w:val="center"/>
        </w:trPr>
        <w:tc>
          <w:tcPr>
            <w:tcW w:w="4418" w:type="dxa"/>
            <w:tcMar>
              <w:left w:w="57" w:type="dxa"/>
              <w:right w:w="57" w:type="dxa"/>
            </w:tcMar>
          </w:tcPr>
          <w:p w:rsidR="00000000" w:rsidRDefault="00000000">
            <w:pPr>
              <w:tabs>
                <w:tab w:val="left" w:pos="567"/>
                <w:tab w:val="left" w:pos="851"/>
                <w:tab w:val="left" w:pos="1134"/>
                <w:tab w:val="left" w:pos="1418"/>
              </w:tabs>
              <w:spacing w:before="40" w:after="40"/>
              <w:rPr>
                <w:sz w:val="20"/>
              </w:rPr>
            </w:pPr>
            <w:r>
              <w:rPr>
                <w:sz w:val="20"/>
              </w:rPr>
              <w:t xml:space="preserve">Causing injury, causing insult, battery, menace, disturbing the peace and carrying a rifle </w:t>
            </w:r>
          </w:p>
        </w:tc>
        <w:tc>
          <w:tcPr>
            <w:tcW w:w="850"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213</w:t>
            </w:r>
          </w:p>
        </w:tc>
        <w:tc>
          <w:tcPr>
            <w:tcW w:w="851"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363</w:t>
            </w:r>
          </w:p>
        </w:tc>
        <w:tc>
          <w:tcPr>
            <w:tcW w:w="850"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357</w:t>
            </w:r>
          </w:p>
        </w:tc>
        <w:tc>
          <w:tcPr>
            <w:tcW w:w="851"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353</w:t>
            </w:r>
          </w:p>
        </w:tc>
        <w:tc>
          <w:tcPr>
            <w:tcW w:w="850"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1 286</w:t>
            </w:r>
          </w:p>
        </w:tc>
        <w:tc>
          <w:tcPr>
            <w:tcW w:w="788"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16</w:t>
            </w:r>
          </w:p>
        </w:tc>
      </w:tr>
      <w:tr w:rsidR="00000000">
        <w:tblPrEx>
          <w:tblCellMar>
            <w:top w:w="0" w:type="dxa"/>
            <w:bottom w:w="0" w:type="dxa"/>
          </w:tblCellMar>
        </w:tblPrEx>
        <w:trPr>
          <w:jc w:val="center"/>
        </w:trPr>
        <w:tc>
          <w:tcPr>
            <w:tcW w:w="4418" w:type="dxa"/>
            <w:tcMar>
              <w:left w:w="57" w:type="dxa"/>
              <w:right w:w="57" w:type="dxa"/>
            </w:tcMar>
          </w:tcPr>
          <w:p w:rsidR="00000000" w:rsidRDefault="00000000">
            <w:pPr>
              <w:tabs>
                <w:tab w:val="left" w:pos="567"/>
                <w:tab w:val="left" w:pos="851"/>
                <w:tab w:val="left" w:pos="1134"/>
                <w:tab w:val="left" w:pos="1418"/>
              </w:tabs>
              <w:spacing w:before="40" w:after="40"/>
              <w:rPr>
                <w:sz w:val="20"/>
              </w:rPr>
            </w:pPr>
            <w:r>
              <w:rPr>
                <w:sz w:val="20"/>
              </w:rPr>
              <w:t>Pre-meditated murder</w:t>
            </w:r>
          </w:p>
        </w:tc>
        <w:tc>
          <w:tcPr>
            <w:tcW w:w="850"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102</w:t>
            </w:r>
          </w:p>
        </w:tc>
        <w:tc>
          <w:tcPr>
            <w:tcW w:w="851"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170</w:t>
            </w:r>
          </w:p>
        </w:tc>
        <w:tc>
          <w:tcPr>
            <w:tcW w:w="850"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133</w:t>
            </w:r>
          </w:p>
        </w:tc>
        <w:tc>
          <w:tcPr>
            <w:tcW w:w="851"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93</w:t>
            </w:r>
          </w:p>
        </w:tc>
        <w:tc>
          <w:tcPr>
            <w:tcW w:w="850"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498</w:t>
            </w:r>
          </w:p>
        </w:tc>
        <w:tc>
          <w:tcPr>
            <w:tcW w:w="788"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4.2</w:t>
            </w:r>
          </w:p>
        </w:tc>
      </w:tr>
      <w:tr w:rsidR="00000000">
        <w:tblPrEx>
          <w:tblCellMar>
            <w:top w:w="0" w:type="dxa"/>
            <w:bottom w:w="0" w:type="dxa"/>
          </w:tblCellMar>
        </w:tblPrEx>
        <w:trPr>
          <w:jc w:val="center"/>
        </w:trPr>
        <w:tc>
          <w:tcPr>
            <w:tcW w:w="4418" w:type="dxa"/>
            <w:tcMar>
              <w:left w:w="57" w:type="dxa"/>
              <w:right w:w="57" w:type="dxa"/>
            </w:tcMar>
          </w:tcPr>
          <w:p w:rsidR="00000000" w:rsidRDefault="00000000">
            <w:pPr>
              <w:tabs>
                <w:tab w:val="left" w:pos="567"/>
                <w:tab w:val="left" w:pos="851"/>
                <w:tab w:val="left" w:pos="1134"/>
                <w:tab w:val="left" w:pos="1418"/>
              </w:tabs>
              <w:spacing w:before="40" w:after="40"/>
              <w:rPr>
                <w:sz w:val="20"/>
              </w:rPr>
            </w:pPr>
            <w:r>
              <w:rPr>
                <w:sz w:val="20"/>
              </w:rPr>
              <w:t>Clandestine entrance  into the country</w:t>
            </w:r>
          </w:p>
        </w:tc>
        <w:tc>
          <w:tcPr>
            <w:tcW w:w="850"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47</w:t>
            </w:r>
          </w:p>
        </w:tc>
        <w:tc>
          <w:tcPr>
            <w:tcW w:w="851"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75</w:t>
            </w:r>
          </w:p>
        </w:tc>
        <w:tc>
          <w:tcPr>
            <w:tcW w:w="850"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100</w:t>
            </w:r>
          </w:p>
        </w:tc>
        <w:tc>
          <w:tcPr>
            <w:tcW w:w="851"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127</w:t>
            </w:r>
          </w:p>
        </w:tc>
        <w:tc>
          <w:tcPr>
            <w:tcW w:w="850"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349</w:t>
            </w:r>
          </w:p>
        </w:tc>
        <w:tc>
          <w:tcPr>
            <w:tcW w:w="788"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4.3</w:t>
            </w:r>
          </w:p>
        </w:tc>
      </w:tr>
      <w:tr w:rsidR="00000000">
        <w:tblPrEx>
          <w:tblCellMar>
            <w:top w:w="0" w:type="dxa"/>
            <w:bottom w:w="0" w:type="dxa"/>
          </w:tblCellMar>
        </w:tblPrEx>
        <w:trPr>
          <w:jc w:val="center"/>
        </w:trPr>
        <w:tc>
          <w:tcPr>
            <w:tcW w:w="4418" w:type="dxa"/>
            <w:tcMar>
              <w:left w:w="57" w:type="dxa"/>
              <w:right w:w="57" w:type="dxa"/>
            </w:tcMar>
          </w:tcPr>
          <w:p w:rsidR="00000000" w:rsidRDefault="00000000">
            <w:pPr>
              <w:tabs>
                <w:tab w:val="left" w:pos="567"/>
                <w:tab w:val="left" w:pos="851"/>
                <w:tab w:val="left" w:pos="1134"/>
                <w:tab w:val="left" w:pos="1418"/>
              </w:tabs>
              <w:spacing w:before="40" w:after="40"/>
              <w:rPr>
                <w:sz w:val="20"/>
              </w:rPr>
            </w:pPr>
            <w:r>
              <w:rPr>
                <w:sz w:val="20"/>
              </w:rPr>
              <w:t>Destroying crops, attacking public property and petty offences</w:t>
            </w:r>
          </w:p>
        </w:tc>
        <w:tc>
          <w:tcPr>
            <w:tcW w:w="850"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46</w:t>
            </w:r>
          </w:p>
        </w:tc>
        <w:tc>
          <w:tcPr>
            <w:tcW w:w="851"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75</w:t>
            </w:r>
          </w:p>
        </w:tc>
        <w:tc>
          <w:tcPr>
            <w:tcW w:w="850"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135</w:t>
            </w:r>
          </w:p>
        </w:tc>
        <w:tc>
          <w:tcPr>
            <w:tcW w:w="851"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72</w:t>
            </w:r>
          </w:p>
        </w:tc>
        <w:tc>
          <w:tcPr>
            <w:tcW w:w="850"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328</w:t>
            </w:r>
          </w:p>
        </w:tc>
        <w:tc>
          <w:tcPr>
            <w:tcW w:w="788"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4.1</w:t>
            </w:r>
          </w:p>
        </w:tc>
      </w:tr>
      <w:tr w:rsidR="00000000">
        <w:tblPrEx>
          <w:tblCellMar>
            <w:top w:w="0" w:type="dxa"/>
            <w:bottom w:w="0" w:type="dxa"/>
          </w:tblCellMar>
        </w:tblPrEx>
        <w:trPr>
          <w:jc w:val="center"/>
        </w:trPr>
        <w:tc>
          <w:tcPr>
            <w:tcW w:w="4418" w:type="dxa"/>
            <w:tcMar>
              <w:left w:w="57" w:type="dxa"/>
              <w:right w:w="57" w:type="dxa"/>
            </w:tcMar>
          </w:tcPr>
          <w:p w:rsidR="00000000" w:rsidRDefault="00000000">
            <w:pPr>
              <w:tabs>
                <w:tab w:val="left" w:pos="567"/>
                <w:tab w:val="left" w:pos="851"/>
                <w:tab w:val="left" w:pos="1134"/>
                <w:tab w:val="left" w:pos="1418"/>
              </w:tabs>
              <w:spacing w:before="40" w:after="40"/>
              <w:rPr>
                <w:sz w:val="20"/>
              </w:rPr>
            </w:pPr>
            <w:r>
              <w:rPr>
                <w:sz w:val="20"/>
              </w:rPr>
              <w:t>Counterfeiting and circulating counterfeit money, fraud, deception and violating the sanctity of the home</w:t>
            </w:r>
          </w:p>
        </w:tc>
        <w:tc>
          <w:tcPr>
            <w:tcW w:w="850"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73</w:t>
            </w:r>
          </w:p>
        </w:tc>
        <w:tc>
          <w:tcPr>
            <w:tcW w:w="851"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55</w:t>
            </w:r>
          </w:p>
        </w:tc>
        <w:tc>
          <w:tcPr>
            <w:tcW w:w="850"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101</w:t>
            </w:r>
          </w:p>
        </w:tc>
        <w:tc>
          <w:tcPr>
            <w:tcW w:w="851"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67</w:t>
            </w:r>
          </w:p>
        </w:tc>
        <w:tc>
          <w:tcPr>
            <w:tcW w:w="850"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296</w:t>
            </w:r>
          </w:p>
        </w:tc>
        <w:tc>
          <w:tcPr>
            <w:tcW w:w="788"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3.7</w:t>
            </w:r>
          </w:p>
        </w:tc>
      </w:tr>
      <w:tr w:rsidR="00000000">
        <w:tblPrEx>
          <w:tblCellMar>
            <w:top w:w="0" w:type="dxa"/>
            <w:bottom w:w="0" w:type="dxa"/>
          </w:tblCellMar>
        </w:tblPrEx>
        <w:trPr>
          <w:jc w:val="center"/>
        </w:trPr>
        <w:tc>
          <w:tcPr>
            <w:tcW w:w="4418" w:type="dxa"/>
            <w:tcMar>
              <w:left w:w="57" w:type="dxa"/>
              <w:right w:w="57" w:type="dxa"/>
            </w:tcMar>
          </w:tcPr>
          <w:p w:rsidR="00000000" w:rsidRDefault="00000000">
            <w:pPr>
              <w:tabs>
                <w:tab w:val="left" w:pos="567"/>
                <w:tab w:val="left" w:pos="851"/>
                <w:tab w:val="left" w:pos="1134"/>
                <w:tab w:val="left" w:pos="1418"/>
              </w:tabs>
              <w:spacing w:before="40" w:after="40"/>
              <w:rPr>
                <w:sz w:val="20"/>
              </w:rPr>
            </w:pPr>
            <w:r>
              <w:rPr>
                <w:sz w:val="20"/>
              </w:rPr>
              <w:t>Attempted murder and incitement to murder</w:t>
            </w:r>
          </w:p>
        </w:tc>
        <w:tc>
          <w:tcPr>
            <w:tcW w:w="850"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85</w:t>
            </w:r>
          </w:p>
        </w:tc>
        <w:tc>
          <w:tcPr>
            <w:tcW w:w="851"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54</w:t>
            </w:r>
          </w:p>
        </w:tc>
        <w:tc>
          <w:tcPr>
            <w:tcW w:w="850"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41</w:t>
            </w:r>
          </w:p>
        </w:tc>
        <w:tc>
          <w:tcPr>
            <w:tcW w:w="851"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43</w:t>
            </w:r>
          </w:p>
        </w:tc>
        <w:tc>
          <w:tcPr>
            <w:tcW w:w="850"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223</w:t>
            </w:r>
          </w:p>
        </w:tc>
        <w:tc>
          <w:tcPr>
            <w:tcW w:w="788"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2.8</w:t>
            </w:r>
          </w:p>
        </w:tc>
      </w:tr>
      <w:tr w:rsidR="00000000">
        <w:tblPrEx>
          <w:tblCellMar>
            <w:top w:w="0" w:type="dxa"/>
            <w:bottom w:w="0" w:type="dxa"/>
          </w:tblCellMar>
        </w:tblPrEx>
        <w:trPr>
          <w:jc w:val="center"/>
        </w:trPr>
        <w:tc>
          <w:tcPr>
            <w:tcW w:w="4418" w:type="dxa"/>
            <w:tcMar>
              <w:left w:w="57" w:type="dxa"/>
              <w:right w:w="57" w:type="dxa"/>
            </w:tcMar>
          </w:tcPr>
          <w:p w:rsidR="00000000" w:rsidRDefault="00000000">
            <w:pPr>
              <w:tabs>
                <w:tab w:val="left" w:pos="567"/>
                <w:tab w:val="left" w:pos="851"/>
                <w:tab w:val="left" w:pos="1134"/>
                <w:tab w:val="left" w:pos="1418"/>
              </w:tabs>
              <w:spacing w:before="40" w:after="40"/>
              <w:rPr>
                <w:sz w:val="20"/>
              </w:rPr>
            </w:pPr>
            <w:r>
              <w:rPr>
                <w:sz w:val="20"/>
              </w:rPr>
              <w:t>Act of indecency</w:t>
            </w:r>
          </w:p>
        </w:tc>
        <w:tc>
          <w:tcPr>
            <w:tcW w:w="850"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48</w:t>
            </w:r>
          </w:p>
        </w:tc>
        <w:tc>
          <w:tcPr>
            <w:tcW w:w="851"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49</w:t>
            </w:r>
          </w:p>
        </w:tc>
        <w:tc>
          <w:tcPr>
            <w:tcW w:w="850"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58</w:t>
            </w:r>
          </w:p>
        </w:tc>
        <w:tc>
          <w:tcPr>
            <w:tcW w:w="851"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45</w:t>
            </w:r>
          </w:p>
        </w:tc>
        <w:tc>
          <w:tcPr>
            <w:tcW w:w="850"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200</w:t>
            </w:r>
          </w:p>
        </w:tc>
        <w:tc>
          <w:tcPr>
            <w:tcW w:w="788"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2.5</w:t>
            </w:r>
          </w:p>
        </w:tc>
      </w:tr>
      <w:tr w:rsidR="00000000">
        <w:tblPrEx>
          <w:tblCellMar>
            <w:top w:w="0" w:type="dxa"/>
            <w:bottom w:w="0" w:type="dxa"/>
          </w:tblCellMar>
        </w:tblPrEx>
        <w:trPr>
          <w:jc w:val="center"/>
        </w:trPr>
        <w:tc>
          <w:tcPr>
            <w:tcW w:w="4418" w:type="dxa"/>
            <w:tcMar>
              <w:left w:w="57" w:type="dxa"/>
              <w:right w:w="0" w:type="dxa"/>
            </w:tcMar>
          </w:tcPr>
          <w:p w:rsidR="00000000" w:rsidRDefault="00000000">
            <w:pPr>
              <w:tabs>
                <w:tab w:val="left" w:pos="567"/>
                <w:tab w:val="left" w:pos="851"/>
                <w:tab w:val="left" w:pos="1134"/>
                <w:tab w:val="left" w:pos="1418"/>
              </w:tabs>
              <w:spacing w:before="40" w:after="40"/>
              <w:rPr>
                <w:sz w:val="20"/>
              </w:rPr>
            </w:pPr>
            <w:r>
              <w:rPr>
                <w:sz w:val="20"/>
              </w:rPr>
              <w:t>Distribution, theft and consumption of narcotic drugs</w:t>
            </w:r>
          </w:p>
        </w:tc>
        <w:tc>
          <w:tcPr>
            <w:tcW w:w="850"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52</w:t>
            </w:r>
          </w:p>
        </w:tc>
        <w:tc>
          <w:tcPr>
            <w:tcW w:w="851"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37</w:t>
            </w:r>
          </w:p>
        </w:tc>
        <w:tc>
          <w:tcPr>
            <w:tcW w:w="850"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42</w:t>
            </w:r>
          </w:p>
        </w:tc>
        <w:tc>
          <w:tcPr>
            <w:tcW w:w="851"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36</w:t>
            </w:r>
          </w:p>
        </w:tc>
        <w:tc>
          <w:tcPr>
            <w:tcW w:w="850"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167</w:t>
            </w:r>
          </w:p>
        </w:tc>
        <w:tc>
          <w:tcPr>
            <w:tcW w:w="788"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2.1</w:t>
            </w:r>
          </w:p>
        </w:tc>
      </w:tr>
      <w:tr w:rsidR="00000000">
        <w:tblPrEx>
          <w:tblCellMar>
            <w:top w:w="0" w:type="dxa"/>
            <w:bottom w:w="0" w:type="dxa"/>
          </w:tblCellMar>
        </w:tblPrEx>
        <w:trPr>
          <w:jc w:val="center"/>
        </w:trPr>
        <w:tc>
          <w:tcPr>
            <w:tcW w:w="4418" w:type="dxa"/>
            <w:tcMar>
              <w:left w:w="57" w:type="dxa"/>
              <w:right w:w="57" w:type="dxa"/>
            </w:tcMar>
          </w:tcPr>
          <w:p w:rsidR="00000000" w:rsidRDefault="00000000">
            <w:pPr>
              <w:tabs>
                <w:tab w:val="left" w:pos="567"/>
                <w:tab w:val="left" w:pos="851"/>
                <w:tab w:val="left" w:pos="1134"/>
                <w:tab w:val="left" w:pos="1418"/>
              </w:tabs>
              <w:spacing w:before="40" w:after="40"/>
              <w:rPr>
                <w:sz w:val="20"/>
              </w:rPr>
            </w:pPr>
            <w:r>
              <w:rPr>
                <w:sz w:val="20"/>
              </w:rPr>
              <w:t>Causing death or accident</w:t>
            </w:r>
          </w:p>
        </w:tc>
        <w:tc>
          <w:tcPr>
            <w:tcW w:w="850"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27</w:t>
            </w:r>
          </w:p>
        </w:tc>
        <w:tc>
          <w:tcPr>
            <w:tcW w:w="851"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65</w:t>
            </w:r>
          </w:p>
        </w:tc>
        <w:tc>
          <w:tcPr>
            <w:tcW w:w="850"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37</w:t>
            </w:r>
          </w:p>
        </w:tc>
        <w:tc>
          <w:tcPr>
            <w:tcW w:w="851"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30</w:t>
            </w:r>
          </w:p>
        </w:tc>
        <w:tc>
          <w:tcPr>
            <w:tcW w:w="850"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159</w:t>
            </w:r>
          </w:p>
        </w:tc>
        <w:tc>
          <w:tcPr>
            <w:tcW w:w="788"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2</w:t>
            </w:r>
          </w:p>
        </w:tc>
      </w:tr>
      <w:tr w:rsidR="00000000">
        <w:tblPrEx>
          <w:tblCellMar>
            <w:top w:w="0" w:type="dxa"/>
            <w:bottom w:w="0" w:type="dxa"/>
          </w:tblCellMar>
        </w:tblPrEx>
        <w:trPr>
          <w:jc w:val="center"/>
        </w:trPr>
        <w:tc>
          <w:tcPr>
            <w:tcW w:w="4418" w:type="dxa"/>
            <w:tcMar>
              <w:left w:w="57" w:type="dxa"/>
              <w:right w:w="57" w:type="dxa"/>
            </w:tcMar>
          </w:tcPr>
          <w:p w:rsidR="00000000" w:rsidRDefault="00000000">
            <w:pPr>
              <w:tabs>
                <w:tab w:val="left" w:pos="567"/>
                <w:tab w:val="left" w:pos="851"/>
                <w:tab w:val="left" w:pos="1134"/>
                <w:tab w:val="left" w:pos="1418"/>
              </w:tabs>
              <w:spacing w:before="40" w:after="40"/>
              <w:rPr>
                <w:sz w:val="20"/>
              </w:rPr>
            </w:pPr>
            <w:r>
              <w:rPr>
                <w:sz w:val="20"/>
              </w:rPr>
              <w:t>Other</w:t>
            </w:r>
          </w:p>
        </w:tc>
        <w:tc>
          <w:tcPr>
            <w:tcW w:w="850"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69</w:t>
            </w:r>
          </w:p>
        </w:tc>
        <w:tc>
          <w:tcPr>
            <w:tcW w:w="851"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90</w:t>
            </w:r>
          </w:p>
        </w:tc>
        <w:tc>
          <w:tcPr>
            <w:tcW w:w="850"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81</w:t>
            </w:r>
          </w:p>
        </w:tc>
        <w:tc>
          <w:tcPr>
            <w:tcW w:w="851"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197</w:t>
            </w:r>
          </w:p>
        </w:tc>
        <w:tc>
          <w:tcPr>
            <w:tcW w:w="850"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437</w:t>
            </w:r>
          </w:p>
        </w:tc>
        <w:tc>
          <w:tcPr>
            <w:tcW w:w="788"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5.4</w:t>
            </w:r>
          </w:p>
        </w:tc>
      </w:tr>
      <w:tr w:rsidR="00000000">
        <w:tblPrEx>
          <w:tblCellMar>
            <w:top w:w="0" w:type="dxa"/>
            <w:bottom w:w="0" w:type="dxa"/>
          </w:tblCellMar>
        </w:tblPrEx>
        <w:trPr>
          <w:jc w:val="center"/>
        </w:trPr>
        <w:tc>
          <w:tcPr>
            <w:tcW w:w="4418" w:type="dxa"/>
            <w:tcMar>
              <w:left w:w="57" w:type="dxa"/>
              <w:right w:w="57" w:type="dxa"/>
            </w:tcMar>
          </w:tcPr>
          <w:p w:rsidR="00000000" w:rsidRDefault="00000000">
            <w:pPr>
              <w:tabs>
                <w:tab w:val="left" w:pos="567"/>
                <w:tab w:val="left" w:pos="851"/>
                <w:tab w:val="left" w:pos="1134"/>
                <w:tab w:val="left" w:pos="1418"/>
              </w:tabs>
              <w:spacing w:before="40" w:after="40"/>
              <w:rPr>
                <w:sz w:val="20"/>
              </w:rPr>
            </w:pPr>
            <w:r>
              <w:rPr>
                <w:sz w:val="20"/>
              </w:rPr>
              <w:tab/>
              <w:t>Total</w:t>
            </w:r>
          </w:p>
        </w:tc>
        <w:tc>
          <w:tcPr>
            <w:tcW w:w="850"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1 961</w:t>
            </w:r>
          </w:p>
        </w:tc>
        <w:tc>
          <w:tcPr>
            <w:tcW w:w="851"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2 080</w:t>
            </w:r>
          </w:p>
        </w:tc>
        <w:tc>
          <w:tcPr>
            <w:tcW w:w="850"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2 064</w:t>
            </w:r>
          </w:p>
        </w:tc>
        <w:tc>
          <w:tcPr>
            <w:tcW w:w="851"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1 930</w:t>
            </w:r>
          </w:p>
        </w:tc>
        <w:tc>
          <w:tcPr>
            <w:tcW w:w="850"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8 035</w:t>
            </w:r>
          </w:p>
        </w:tc>
        <w:tc>
          <w:tcPr>
            <w:tcW w:w="788"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r>
              <w:rPr>
                <w:sz w:val="20"/>
              </w:rPr>
              <w:t>100</w:t>
            </w:r>
          </w:p>
        </w:tc>
      </w:tr>
    </w:tbl>
    <w:p w:rsidR="00000000" w:rsidRDefault="00000000">
      <w:pPr>
        <w:tabs>
          <w:tab w:val="left" w:pos="567"/>
          <w:tab w:val="left" w:pos="851"/>
          <w:tab w:val="left" w:pos="1134"/>
          <w:tab w:val="left" w:pos="1418"/>
        </w:tabs>
        <w:rPr>
          <w:sz w:val="20"/>
        </w:rPr>
      </w:pPr>
    </w:p>
    <w:p w:rsidR="00000000" w:rsidRDefault="00000000">
      <w:pPr>
        <w:pStyle w:val="BodyText"/>
        <w:tabs>
          <w:tab w:val="left" w:pos="567"/>
          <w:tab w:val="left" w:pos="851"/>
          <w:tab w:val="left" w:pos="1134"/>
          <w:tab w:val="left" w:pos="1418"/>
        </w:tabs>
      </w:pPr>
      <w:r>
        <w:rPr>
          <w:b/>
          <w:bCs/>
          <w:i/>
          <w:iCs/>
        </w:rPr>
        <w:t>Source:</w:t>
      </w:r>
      <w:r>
        <w:t xml:space="preserve">  Society for the Protection of Juveniles - 60 Years, extracted from judicial records.</w:t>
      </w:r>
    </w:p>
    <w:p w:rsidR="00000000" w:rsidRDefault="00000000">
      <w:pPr>
        <w:tabs>
          <w:tab w:val="left" w:pos="567"/>
          <w:tab w:val="left" w:pos="851"/>
          <w:tab w:val="left" w:pos="1134"/>
          <w:tab w:val="left" w:pos="1418"/>
        </w:tabs>
        <w:ind w:left="5760" w:hanging="5760"/>
      </w:pPr>
      <w:r>
        <w:br w:type="page"/>
      </w:r>
    </w:p>
    <w:p w:rsidR="00000000" w:rsidRDefault="00000000">
      <w:pPr>
        <w:tabs>
          <w:tab w:val="left" w:pos="567"/>
          <w:tab w:val="left" w:pos="851"/>
          <w:tab w:val="left" w:pos="1134"/>
          <w:tab w:val="left" w:pos="1418"/>
        </w:tabs>
        <w:ind w:left="5760" w:hanging="5760"/>
      </w:pPr>
      <w:r>
        <w:rPr>
          <w:noProof/>
          <w:lang w:val="fr-FR"/>
        </w:rPr>
        <w:pict>
          <v:shape id="_x0000_s1068" type="#_x0000_t75" style="position:absolute;left:0;text-align:left;margin-left:39.8pt;margin-top:14.4pt;width:427.1pt;height:319.65pt;z-index:37" stroked="t" strokeweight="1.5pt">
            <v:imagedata r:id="rId52" o:title="" croptop="-7325f" cropright="2055f"/>
            <w10:wrap type="topAndBottom"/>
          </v:shape>
          <o:OLEObject Type="Embed" ProgID="Excel.Sheet.8" ShapeID="_x0000_s1068" DrawAspect="Content" ObjectID="_1418837141" r:id="rId53"/>
        </w:pict>
      </w:r>
    </w:p>
    <w:p w:rsidR="00000000" w:rsidRDefault="00000000">
      <w:pPr>
        <w:tabs>
          <w:tab w:val="left" w:pos="567"/>
          <w:tab w:val="left" w:pos="851"/>
          <w:tab w:val="left" w:pos="1134"/>
          <w:tab w:val="left" w:pos="1418"/>
        </w:tabs>
        <w:ind w:left="5760" w:hanging="5760"/>
      </w:pPr>
    </w:p>
    <w:p w:rsidR="00000000" w:rsidRDefault="00000000">
      <w:pPr>
        <w:tabs>
          <w:tab w:val="left" w:pos="567"/>
          <w:tab w:val="left" w:pos="851"/>
          <w:tab w:val="left" w:pos="1134"/>
          <w:tab w:val="left" w:pos="1418"/>
        </w:tabs>
        <w:ind w:left="5760" w:hanging="5760"/>
      </w:pPr>
    </w:p>
    <w:p w:rsidR="00000000" w:rsidRDefault="00000000">
      <w:pPr>
        <w:keepNext/>
        <w:tabs>
          <w:tab w:val="left" w:pos="567"/>
          <w:tab w:val="left" w:pos="851"/>
          <w:tab w:val="left" w:pos="1134"/>
          <w:tab w:val="left" w:pos="1418"/>
        </w:tabs>
      </w:pPr>
      <w:r>
        <w:t>13.5</w:t>
      </w:r>
      <w:r>
        <w:tab/>
      </w:r>
      <w:r>
        <w:rPr>
          <w:u w:val="single"/>
        </w:rPr>
        <w:t>Juvenile offenders in the national legislation</w:t>
      </w:r>
    </w:p>
    <w:p w:rsidR="00000000" w:rsidRDefault="00000000">
      <w:pPr>
        <w:keepNext/>
        <w:tabs>
          <w:tab w:val="left" w:pos="567"/>
          <w:tab w:val="left" w:pos="851"/>
          <w:tab w:val="left" w:pos="1134"/>
          <w:tab w:val="left" w:pos="1418"/>
        </w:tabs>
      </w:pPr>
    </w:p>
    <w:p w:rsidR="00000000" w:rsidRDefault="00000000">
      <w:pPr>
        <w:pStyle w:val="BodyText2"/>
        <w:keepNext/>
        <w:widowControl/>
        <w:tabs>
          <w:tab w:val="left" w:pos="567"/>
          <w:tab w:val="left" w:pos="851"/>
          <w:tab w:val="left" w:pos="1134"/>
          <w:tab w:val="left" w:pos="1418"/>
        </w:tabs>
      </w:pPr>
      <w:r>
        <w:t>525.</w:t>
      </w:r>
      <w:r>
        <w:tab/>
        <w:t>Mention has already been made of the attention devoted to this matter in Lebanon at the official level and of the foundations laid to that end in the legislation and traditions of justice.  The main legislative texts which take into consideration the question of juvenile delinquency and regulate a special judiciary for the consideration of juvenile cases are as follows:</w:t>
      </w:r>
    </w:p>
    <w:p w:rsidR="00000000" w:rsidRDefault="00000000">
      <w:pPr>
        <w:tabs>
          <w:tab w:val="left" w:pos="567"/>
          <w:tab w:val="left" w:pos="851"/>
          <w:tab w:val="left" w:pos="1134"/>
          <w:tab w:val="left" w:pos="1418"/>
        </w:tabs>
      </w:pPr>
    </w:p>
    <w:p w:rsidR="00000000" w:rsidRDefault="00000000">
      <w:pPr>
        <w:tabs>
          <w:tab w:val="left" w:pos="567"/>
          <w:tab w:val="left" w:pos="720"/>
          <w:tab w:val="left" w:pos="851"/>
          <w:tab w:val="left" w:pos="1134"/>
          <w:tab w:val="left" w:pos="1418"/>
        </w:tabs>
        <w:ind w:left="851" w:hanging="851"/>
      </w:pPr>
      <w:r>
        <w:tab/>
        <w:t>-</w:t>
      </w:r>
      <w:r>
        <w:tab/>
      </w:r>
      <w:r>
        <w:tab/>
        <w:t>Legislative Decree No. 119 of 16 September 1983, as amended by Law No. 182 of 22 December 1992, which is the basic law that takes into consideration the protection of juvenile delinquents;</w:t>
      </w:r>
    </w:p>
    <w:p w:rsidR="00000000" w:rsidRDefault="00000000">
      <w:pPr>
        <w:tabs>
          <w:tab w:val="left" w:pos="567"/>
          <w:tab w:val="left" w:pos="720"/>
          <w:tab w:val="left" w:pos="851"/>
          <w:tab w:val="left" w:pos="1134"/>
          <w:tab w:val="left" w:pos="1418"/>
        </w:tabs>
        <w:ind w:left="720" w:hanging="720"/>
      </w:pPr>
    </w:p>
    <w:p w:rsidR="00000000" w:rsidRDefault="00000000">
      <w:pPr>
        <w:tabs>
          <w:tab w:val="left" w:pos="567"/>
          <w:tab w:val="left" w:pos="720"/>
          <w:tab w:val="left" w:pos="851"/>
          <w:tab w:val="left" w:pos="1134"/>
          <w:tab w:val="left" w:pos="1418"/>
        </w:tabs>
        <w:ind w:left="720" w:hanging="720"/>
      </w:pPr>
      <w:r>
        <w:tab/>
        <w:t>-</w:t>
      </w:r>
      <w:r>
        <w:tab/>
      </w:r>
      <w:r>
        <w:tab/>
        <w:t>Decree No. 18767 of 21 February 1958 relating to the establishment of  centres;</w:t>
      </w:r>
    </w:p>
    <w:p w:rsidR="00000000" w:rsidRDefault="00000000">
      <w:pPr>
        <w:tabs>
          <w:tab w:val="left" w:pos="567"/>
          <w:tab w:val="left" w:pos="720"/>
          <w:tab w:val="left" w:pos="851"/>
          <w:tab w:val="left" w:pos="1134"/>
          <w:tab w:val="left" w:pos="1418"/>
        </w:tabs>
        <w:ind w:left="720" w:hanging="720"/>
      </w:pPr>
    </w:p>
    <w:p w:rsidR="00000000" w:rsidRDefault="00000000">
      <w:pPr>
        <w:tabs>
          <w:tab w:val="left" w:pos="567"/>
          <w:tab w:val="left" w:pos="720"/>
          <w:tab w:val="left" w:pos="851"/>
          <w:tab w:val="left" w:pos="1134"/>
          <w:tab w:val="left" w:pos="1418"/>
        </w:tabs>
        <w:ind w:left="851" w:hanging="851"/>
      </w:pPr>
      <w:r>
        <w:tab/>
        <w:t>-</w:t>
      </w:r>
      <w:r>
        <w:tab/>
      </w:r>
      <w:r>
        <w:tab/>
        <w:t>Decree No. 16734 of 22 June 1964 relating to the regulation of employment in reform institutes.</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526.</w:t>
      </w:r>
      <w:r>
        <w:tab/>
        <w:t>In addition to the above texts, there are provisions relating to children in the general laws, such as the Penal Code, the Trial Procedures Act, the Narcotic Drugs Act, the Labour Act and so on.  There are also decrees and resolutions amending or regulating the implementation of certain articles of the aforementioned laws.</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527.</w:t>
      </w:r>
      <w:r>
        <w:tab/>
        <w:t>In general, the justice system and the national legislation include the following features which are consistent with the spirit of the Convention on the Rights of the Child:</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ab/>
        <w:t>(a)</w:t>
      </w:r>
      <w:r>
        <w:tab/>
      </w:r>
      <w:r>
        <w:tab/>
        <w:t>There are legislative texts and judicial procedures concerning children which guarantee that they receive special protection as distinct from adults;</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ab/>
        <w:t>(b)</w:t>
      </w:r>
      <w:r>
        <w:tab/>
      </w:r>
      <w:r>
        <w:tab/>
        <w:t>The measures and penalties stipulated in the child laws include either educative measures or reduced penalties;</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ab/>
        <w:t>(c)</w:t>
      </w:r>
      <w:r>
        <w:tab/>
      </w:r>
      <w:r>
        <w:tab/>
        <w:t>The child laws adopt social and psychological approaches which transcend the conventional criminal doctrine in that they ensure the participation of civil society in following up the issue of delinquency by conferring direct responsibilities upon the Society for the Protection of Juveniles (and, to a lesser degree, upon other social organizations) for supervising measures adopted in regard to juveniles in accordance with binding legal provisions.</w:t>
      </w:r>
    </w:p>
    <w:p w:rsidR="00000000" w:rsidRDefault="00000000">
      <w:pPr>
        <w:tabs>
          <w:tab w:val="left" w:pos="567"/>
          <w:tab w:val="left" w:pos="851"/>
          <w:tab w:val="left" w:pos="1134"/>
          <w:tab w:val="left" w:pos="1418"/>
        </w:tabs>
      </w:pPr>
    </w:p>
    <w:tbl>
      <w:tblPr>
        <w:tblW w:w="0" w:type="auto"/>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618"/>
      </w:tblGrid>
      <w:tr w:rsidR="00000000">
        <w:tblPrEx>
          <w:tblCellMar>
            <w:top w:w="0" w:type="dxa"/>
            <w:bottom w:w="0" w:type="dxa"/>
          </w:tblCellMar>
        </w:tblPrEx>
        <w:trPr>
          <w:jc w:val="center"/>
        </w:trPr>
        <w:tc>
          <w:tcPr>
            <w:tcW w:w="9618" w:type="dxa"/>
          </w:tcPr>
          <w:p w:rsidR="00000000" w:rsidRDefault="00000000">
            <w:pPr>
              <w:tabs>
                <w:tab w:val="left" w:pos="567"/>
                <w:tab w:val="left" w:pos="851"/>
                <w:tab w:val="left" w:pos="1134"/>
                <w:tab w:val="left" w:pos="1418"/>
              </w:tabs>
              <w:spacing w:before="60" w:after="60"/>
              <w:ind w:left="170" w:right="170"/>
              <w:jc w:val="center"/>
              <w:rPr>
                <w:sz w:val="20"/>
                <w:u w:val="single"/>
              </w:rPr>
            </w:pPr>
            <w:r>
              <w:rPr>
                <w:sz w:val="20"/>
              </w:rPr>
              <w:br/>
            </w:r>
            <w:r>
              <w:rPr>
                <w:sz w:val="20"/>
                <w:u w:val="single"/>
              </w:rPr>
              <w:t>From Legislative Decree No. 119/83</w:t>
            </w:r>
          </w:p>
          <w:p w:rsidR="00000000" w:rsidRDefault="00000000">
            <w:pPr>
              <w:tabs>
                <w:tab w:val="left" w:pos="567"/>
                <w:tab w:val="left" w:pos="851"/>
                <w:tab w:val="left" w:pos="1134"/>
                <w:tab w:val="left" w:pos="1418"/>
              </w:tabs>
              <w:spacing w:before="60" w:after="60"/>
              <w:ind w:left="170" w:right="170"/>
              <w:rPr>
                <w:sz w:val="20"/>
              </w:rPr>
            </w:pPr>
            <w:r>
              <w:rPr>
                <w:sz w:val="20"/>
                <w:u w:val="single"/>
              </w:rPr>
              <w:br/>
              <w:t>Article 1</w:t>
            </w:r>
            <w:r>
              <w:rPr>
                <w:sz w:val="20"/>
              </w:rPr>
              <w:t>:  This Legislative Decree shall apply to any juvenile over seven years of age and under 18 years of age who commits an offence punishable by law or who is found homeless, begging or vulnerable to delinquency or whose health, safety, morals or education are at risk.  Any person who has not attained seven years of age at the time of perpetrating the offence shall not be prosecuted.</w:t>
            </w:r>
          </w:p>
          <w:p w:rsidR="00000000" w:rsidRDefault="00000000">
            <w:pPr>
              <w:tabs>
                <w:tab w:val="left" w:pos="567"/>
                <w:tab w:val="left" w:pos="851"/>
                <w:tab w:val="left" w:pos="1134"/>
                <w:tab w:val="left" w:pos="1418"/>
              </w:tabs>
              <w:spacing w:before="60" w:after="60"/>
              <w:ind w:left="170" w:right="170"/>
              <w:rPr>
                <w:sz w:val="20"/>
              </w:rPr>
            </w:pPr>
            <w:r>
              <w:rPr>
                <w:sz w:val="20"/>
                <w:u w:val="single"/>
              </w:rPr>
              <w:br/>
              <w:t>Article 2</w:t>
            </w:r>
            <w:r>
              <w:rPr>
                <w:sz w:val="20"/>
              </w:rPr>
              <w:t>:  The following measures shall prescribed for juveniles:</w:t>
            </w:r>
          </w:p>
          <w:p w:rsidR="00000000" w:rsidRDefault="00000000">
            <w:pPr>
              <w:tabs>
                <w:tab w:val="left" w:pos="567"/>
                <w:tab w:val="left" w:pos="851"/>
                <w:tab w:val="left" w:pos="1134"/>
                <w:tab w:val="left" w:pos="1418"/>
              </w:tabs>
              <w:spacing w:before="60" w:after="60"/>
              <w:ind w:left="567" w:right="170" w:hanging="397"/>
              <w:rPr>
                <w:sz w:val="20"/>
              </w:rPr>
            </w:pPr>
            <w:r>
              <w:rPr>
                <w:sz w:val="20"/>
              </w:rPr>
              <w:tab/>
            </w:r>
            <w:r>
              <w:rPr>
                <w:sz w:val="20"/>
              </w:rPr>
              <w:tab/>
              <w:t>1.</w:t>
            </w:r>
            <w:r>
              <w:rPr>
                <w:sz w:val="20"/>
              </w:rPr>
              <w:tab/>
            </w:r>
            <w:r>
              <w:rPr>
                <w:sz w:val="20"/>
              </w:rPr>
              <w:tab/>
              <w:t>Protection;</w:t>
            </w:r>
          </w:p>
          <w:p w:rsidR="00000000" w:rsidRDefault="00000000">
            <w:pPr>
              <w:tabs>
                <w:tab w:val="left" w:pos="567"/>
                <w:tab w:val="left" w:pos="851"/>
                <w:tab w:val="left" w:pos="1134"/>
                <w:tab w:val="left" w:pos="1418"/>
              </w:tabs>
              <w:spacing w:before="60" w:after="60"/>
              <w:ind w:left="170" w:right="170"/>
              <w:rPr>
                <w:sz w:val="20"/>
              </w:rPr>
            </w:pPr>
            <w:r>
              <w:rPr>
                <w:sz w:val="20"/>
              </w:rPr>
              <w:tab/>
            </w:r>
            <w:r>
              <w:rPr>
                <w:sz w:val="20"/>
              </w:rPr>
              <w:tab/>
              <w:t>2.</w:t>
            </w:r>
            <w:r>
              <w:rPr>
                <w:sz w:val="20"/>
              </w:rPr>
              <w:tab/>
            </w:r>
            <w:r>
              <w:rPr>
                <w:sz w:val="20"/>
              </w:rPr>
              <w:tab/>
              <w:t>Probation;</w:t>
            </w:r>
          </w:p>
          <w:p w:rsidR="00000000" w:rsidRDefault="00000000">
            <w:pPr>
              <w:tabs>
                <w:tab w:val="left" w:pos="567"/>
                <w:tab w:val="left" w:pos="851"/>
                <w:tab w:val="left" w:pos="1134"/>
                <w:tab w:val="left" w:pos="1418"/>
              </w:tabs>
              <w:spacing w:before="60" w:after="60"/>
              <w:ind w:left="170" w:right="170"/>
              <w:rPr>
                <w:sz w:val="20"/>
              </w:rPr>
            </w:pPr>
            <w:r>
              <w:rPr>
                <w:sz w:val="20"/>
              </w:rPr>
              <w:tab/>
            </w:r>
            <w:r>
              <w:rPr>
                <w:sz w:val="20"/>
              </w:rPr>
              <w:tab/>
              <w:t>3.</w:t>
            </w:r>
            <w:r>
              <w:rPr>
                <w:sz w:val="20"/>
              </w:rPr>
              <w:tab/>
            </w:r>
            <w:r>
              <w:rPr>
                <w:sz w:val="20"/>
              </w:rPr>
              <w:tab/>
              <w:t>Reform;</w:t>
            </w:r>
          </w:p>
          <w:p w:rsidR="00000000" w:rsidRDefault="00000000">
            <w:pPr>
              <w:tabs>
                <w:tab w:val="left" w:pos="567"/>
                <w:tab w:val="left" w:pos="851"/>
                <w:tab w:val="left" w:pos="1134"/>
                <w:tab w:val="left" w:pos="1418"/>
              </w:tabs>
              <w:spacing w:before="60" w:after="60"/>
              <w:ind w:left="170" w:right="170"/>
              <w:rPr>
                <w:sz w:val="20"/>
              </w:rPr>
            </w:pPr>
            <w:r>
              <w:rPr>
                <w:sz w:val="20"/>
              </w:rPr>
              <w:tab/>
            </w:r>
            <w:r>
              <w:rPr>
                <w:sz w:val="20"/>
              </w:rPr>
              <w:tab/>
              <w:t>4.</w:t>
            </w:r>
            <w:r>
              <w:rPr>
                <w:sz w:val="20"/>
              </w:rPr>
              <w:tab/>
            </w:r>
            <w:r>
              <w:rPr>
                <w:sz w:val="20"/>
              </w:rPr>
              <w:tab/>
              <w:t>Discipline;</w:t>
            </w:r>
          </w:p>
          <w:p w:rsidR="00000000" w:rsidRDefault="00000000">
            <w:pPr>
              <w:tabs>
                <w:tab w:val="left" w:pos="567"/>
                <w:tab w:val="left" w:pos="851"/>
                <w:tab w:val="left" w:pos="1134"/>
                <w:tab w:val="left" w:pos="1418"/>
              </w:tabs>
              <w:spacing w:before="60" w:after="60"/>
              <w:ind w:left="170" w:right="170"/>
              <w:rPr>
                <w:sz w:val="20"/>
              </w:rPr>
            </w:pPr>
            <w:r>
              <w:rPr>
                <w:sz w:val="20"/>
              </w:rPr>
              <w:tab/>
            </w:r>
            <w:r>
              <w:rPr>
                <w:sz w:val="20"/>
              </w:rPr>
              <w:tab/>
              <w:t>5.</w:t>
            </w:r>
            <w:r>
              <w:rPr>
                <w:sz w:val="20"/>
              </w:rPr>
              <w:tab/>
            </w:r>
            <w:r>
              <w:rPr>
                <w:sz w:val="20"/>
              </w:rPr>
              <w:tab/>
              <w:t>Reduced penalties.</w:t>
            </w:r>
            <w:r>
              <w:rPr>
                <w:sz w:val="20"/>
              </w:rPr>
              <w:br/>
            </w:r>
          </w:p>
        </w:tc>
      </w:tr>
    </w:tbl>
    <w:p w:rsidR="00000000" w:rsidRDefault="00000000">
      <w:pPr>
        <w:tabs>
          <w:tab w:val="left" w:pos="567"/>
          <w:tab w:val="left" w:pos="851"/>
          <w:tab w:val="left" w:pos="1134"/>
          <w:tab w:val="left" w:pos="1418"/>
        </w:tabs>
        <w:jc w:val="center"/>
      </w:pPr>
    </w:p>
    <w:p w:rsidR="00000000" w:rsidRDefault="00000000">
      <w:pPr>
        <w:keepNext/>
        <w:tabs>
          <w:tab w:val="left" w:pos="567"/>
          <w:tab w:val="left" w:pos="851"/>
          <w:tab w:val="left" w:pos="1134"/>
          <w:tab w:val="left" w:pos="1418"/>
        </w:tabs>
      </w:pPr>
      <w:r>
        <w:t>13.6</w:t>
      </w:r>
      <w:r>
        <w:tab/>
      </w:r>
      <w:r>
        <w:rPr>
          <w:u w:val="single"/>
        </w:rPr>
        <w:t>Measures prescribed for juvenile offenders</w:t>
      </w:r>
    </w:p>
    <w:p w:rsidR="00000000" w:rsidRDefault="00000000">
      <w:pPr>
        <w:keepNext/>
        <w:tabs>
          <w:tab w:val="left" w:pos="567"/>
          <w:tab w:val="left" w:pos="851"/>
          <w:tab w:val="left" w:pos="1134"/>
          <w:tab w:val="left" w:pos="1418"/>
        </w:tabs>
      </w:pPr>
    </w:p>
    <w:p w:rsidR="00000000" w:rsidRDefault="00000000">
      <w:pPr>
        <w:pStyle w:val="BodyText2"/>
        <w:keepNext/>
        <w:widowControl/>
        <w:tabs>
          <w:tab w:val="left" w:pos="567"/>
          <w:tab w:val="left" w:pos="851"/>
          <w:tab w:val="left" w:pos="1134"/>
          <w:tab w:val="left" w:pos="1418"/>
        </w:tabs>
      </w:pPr>
      <w:r>
        <w:t>528.</w:t>
      </w:r>
      <w:r>
        <w:tab/>
        <w:t>A child has no legal responsibility before he has attained seven years of age, which is the minimum age of criminal responsibility.  Various national and international authorities have commented that they regard this age as too low and are therefore seeking to have it raised.</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529.</w:t>
      </w:r>
      <w:r>
        <w:tab/>
        <w:t>Once a child is over seven years of age, his responsibility progressively increases as he grows older and the following measures are liable to be taken against him:</w:t>
      </w:r>
    </w:p>
    <w:p w:rsidR="00000000" w:rsidRDefault="00000000">
      <w:pPr>
        <w:tabs>
          <w:tab w:val="left" w:pos="567"/>
          <w:tab w:val="left" w:pos="851"/>
          <w:tab w:val="left" w:pos="1134"/>
          <w:tab w:val="left" w:pos="1418"/>
        </w:tabs>
      </w:pPr>
    </w:p>
    <w:p w:rsidR="00000000" w:rsidRDefault="00000000">
      <w:pPr>
        <w:keepNext/>
        <w:tabs>
          <w:tab w:val="left" w:pos="567"/>
          <w:tab w:val="left" w:pos="851"/>
          <w:tab w:val="left" w:pos="1134"/>
          <w:tab w:val="left" w:pos="1418"/>
        </w:tabs>
        <w:rPr>
          <w:u w:val="single"/>
        </w:rPr>
      </w:pPr>
      <w:r>
        <w:t>1.</w:t>
      </w:r>
      <w:r>
        <w:tab/>
      </w:r>
      <w:r>
        <w:rPr>
          <w:u w:val="single"/>
        </w:rPr>
        <w:t>Protection</w:t>
      </w:r>
    </w:p>
    <w:p w:rsidR="00000000" w:rsidRDefault="00000000">
      <w:pPr>
        <w:keepNext/>
        <w:tabs>
          <w:tab w:val="left" w:pos="567"/>
          <w:tab w:val="left" w:pos="851"/>
          <w:tab w:val="left" w:pos="1134"/>
          <w:tab w:val="left" w:pos="1418"/>
        </w:tabs>
      </w:pPr>
    </w:p>
    <w:p w:rsidR="00000000" w:rsidRDefault="00000000">
      <w:pPr>
        <w:keepNext/>
        <w:tabs>
          <w:tab w:val="left" w:pos="567"/>
          <w:tab w:val="left" w:pos="851"/>
          <w:tab w:val="left" w:pos="1134"/>
          <w:tab w:val="left" w:pos="1418"/>
        </w:tabs>
      </w:pPr>
      <w:r>
        <w:t>530.</w:t>
      </w:r>
      <w:r>
        <w:tab/>
        <w:t>Protection measures are as follows:</w:t>
      </w:r>
    </w:p>
    <w:p w:rsidR="00000000" w:rsidRDefault="00000000">
      <w:pPr>
        <w:keepNext/>
        <w:tabs>
          <w:tab w:val="left" w:pos="567"/>
          <w:tab w:val="left" w:pos="851"/>
          <w:tab w:val="left" w:pos="1134"/>
          <w:tab w:val="left" w:pos="1418"/>
        </w:tabs>
      </w:pPr>
    </w:p>
    <w:p w:rsidR="00000000" w:rsidRDefault="00000000">
      <w:pPr>
        <w:keepNext/>
        <w:tabs>
          <w:tab w:val="left" w:pos="567"/>
          <w:tab w:val="left" w:pos="851"/>
          <w:tab w:val="left" w:pos="1134"/>
          <w:tab w:val="left" w:pos="1418"/>
        </w:tabs>
      </w:pPr>
      <w:r>
        <w:tab/>
        <w:t>(a)</w:t>
      </w:r>
      <w:r>
        <w:tab/>
      </w:r>
      <w:r>
        <w:tab/>
        <w:t>The juvenile is surrendered to his guardian or legal trustee;</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ab/>
        <w:t>(b)</w:t>
      </w:r>
      <w:r>
        <w:tab/>
      </w:r>
      <w:r>
        <w:tab/>
        <w:t>If they fail to offer sufficient guarantees, he is handed over to a blood relative or family member;</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ab/>
        <w:t>(c)</w:t>
      </w:r>
      <w:r>
        <w:tab/>
      </w:r>
      <w:r>
        <w:tab/>
        <w:t>In the event that neither of the above can be fulfilled, he is surrendered to a benefactor or a dependable family.</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br w:type="page"/>
        <w:t>The philosophy behind protection measures is to ensure that the child remains in or as close as possible to his family environment, in which case regular checks are made on the child by a representative from the Society for the Protection of Juveniles and guidelines are given to the persons to whom he is surrendered.</w:t>
      </w:r>
    </w:p>
    <w:p w:rsidR="00000000" w:rsidRDefault="00000000">
      <w:pPr>
        <w:tabs>
          <w:tab w:val="left" w:pos="567"/>
          <w:tab w:val="left" w:pos="851"/>
          <w:tab w:val="left" w:pos="1134"/>
          <w:tab w:val="left" w:pos="1418"/>
        </w:tabs>
      </w:pPr>
    </w:p>
    <w:p w:rsidR="00000000" w:rsidRDefault="00000000">
      <w:pPr>
        <w:keepNext/>
        <w:tabs>
          <w:tab w:val="left" w:pos="567"/>
          <w:tab w:val="left" w:pos="851"/>
          <w:tab w:val="left" w:pos="1134"/>
          <w:tab w:val="left" w:pos="1418"/>
        </w:tabs>
        <w:rPr>
          <w:u w:val="single"/>
        </w:rPr>
      </w:pPr>
      <w:r>
        <w:t>2.</w:t>
      </w:r>
      <w:r>
        <w:tab/>
      </w:r>
      <w:r>
        <w:rPr>
          <w:u w:val="single"/>
        </w:rPr>
        <w:t>Probation</w:t>
      </w:r>
    </w:p>
    <w:p w:rsidR="00000000" w:rsidRDefault="00000000">
      <w:pPr>
        <w:keepNext/>
        <w:tabs>
          <w:tab w:val="left" w:pos="567"/>
          <w:tab w:val="left" w:pos="851"/>
          <w:tab w:val="left" w:pos="1134"/>
          <w:tab w:val="left" w:pos="1418"/>
        </w:tabs>
      </w:pPr>
    </w:p>
    <w:p w:rsidR="00000000" w:rsidRDefault="00000000">
      <w:pPr>
        <w:pStyle w:val="BodyText2"/>
        <w:keepNext/>
        <w:widowControl/>
        <w:tabs>
          <w:tab w:val="left" w:pos="567"/>
          <w:tab w:val="left" w:pos="851"/>
          <w:tab w:val="left" w:pos="1134"/>
          <w:tab w:val="left" w:pos="1418"/>
        </w:tabs>
      </w:pPr>
      <w:r>
        <w:t>531.</w:t>
      </w:r>
      <w:r>
        <w:tab/>
        <w:t>In probation, the juvenile is placed under the control of the Society for the Protection of Juveniles.  Probation continues for a period of between one and five years, during which time the Society submits regular reports on the juvenile's condition to the court, which has the discretion to reduce the probation period.</w:t>
      </w:r>
    </w:p>
    <w:p w:rsidR="00000000" w:rsidRDefault="00000000">
      <w:pPr>
        <w:tabs>
          <w:tab w:val="left" w:pos="567"/>
          <w:tab w:val="left" w:pos="851"/>
          <w:tab w:val="left" w:pos="1134"/>
          <w:tab w:val="left" w:pos="1418"/>
        </w:tabs>
      </w:pPr>
    </w:p>
    <w:p w:rsidR="00000000" w:rsidRDefault="00000000">
      <w:pPr>
        <w:keepNext/>
        <w:tabs>
          <w:tab w:val="left" w:pos="567"/>
          <w:tab w:val="left" w:pos="851"/>
          <w:tab w:val="left" w:pos="1134"/>
          <w:tab w:val="left" w:pos="1418"/>
        </w:tabs>
      </w:pPr>
      <w:r>
        <w:t>3.</w:t>
      </w:r>
      <w:r>
        <w:tab/>
      </w:r>
      <w:r>
        <w:rPr>
          <w:u w:val="single"/>
        </w:rPr>
        <w:t>Reform</w:t>
      </w:r>
    </w:p>
    <w:p w:rsidR="00000000" w:rsidRDefault="00000000">
      <w:pPr>
        <w:keepNext/>
        <w:tabs>
          <w:tab w:val="left" w:pos="567"/>
          <w:tab w:val="left" w:pos="851"/>
          <w:tab w:val="left" w:pos="1134"/>
          <w:tab w:val="left" w:pos="1418"/>
        </w:tabs>
      </w:pPr>
    </w:p>
    <w:p w:rsidR="00000000" w:rsidRDefault="00000000">
      <w:pPr>
        <w:pStyle w:val="BodyText2"/>
        <w:keepNext/>
        <w:widowControl/>
        <w:tabs>
          <w:tab w:val="left" w:pos="567"/>
          <w:tab w:val="left" w:pos="851"/>
          <w:tab w:val="left" w:pos="1134"/>
          <w:tab w:val="left" w:pos="1418"/>
        </w:tabs>
      </w:pPr>
      <w:r>
        <w:t>532.</w:t>
      </w:r>
      <w:r>
        <w:tab/>
        <w:t>Reform is where the juvenile is ordered to remain in a reform institute, where he is under probation and undergoes rehabilitation and vocational training.</w:t>
      </w:r>
    </w:p>
    <w:p w:rsidR="00000000" w:rsidRDefault="00000000">
      <w:pPr>
        <w:tabs>
          <w:tab w:val="left" w:pos="567"/>
          <w:tab w:val="left" w:pos="851"/>
          <w:tab w:val="left" w:pos="1134"/>
          <w:tab w:val="left" w:pos="1418"/>
        </w:tabs>
      </w:pPr>
    </w:p>
    <w:p w:rsidR="00000000" w:rsidRDefault="00000000">
      <w:pPr>
        <w:keepNext/>
        <w:tabs>
          <w:tab w:val="left" w:pos="567"/>
          <w:tab w:val="left" w:pos="851"/>
          <w:tab w:val="left" w:pos="1134"/>
          <w:tab w:val="left" w:pos="1418"/>
        </w:tabs>
      </w:pPr>
      <w:r>
        <w:t>4.</w:t>
      </w:r>
      <w:r>
        <w:tab/>
      </w:r>
      <w:r>
        <w:rPr>
          <w:u w:val="single"/>
        </w:rPr>
        <w:t>Discipline</w:t>
      </w:r>
    </w:p>
    <w:p w:rsidR="00000000" w:rsidRDefault="00000000">
      <w:pPr>
        <w:keepNext/>
        <w:tabs>
          <w:tab w:val="left" w:pos="567"/>
          <w:tab w:val="left" w:pos="851"/>
          <w:tab w:val="left" w:pos="1134"/>
          <w:tab w:val="left" w:pos="1418"/>
        </w:tabs>
      </w:pPr>
    </w:p>
    <w:p w:rsidR="00000000" w:rsidRDefault="00000000">
      <w:pPr>
        <w:pStyle w:val="BodyText2"/>
        <w:keepNext/>
        <w:widowControl/>
        <w:tabs>
          <w:tab w:val="left" w:pos="567"/>
          <w:tab w:val="left" w:pos="851"/>
          <w:tab w:val="left" w:pos="1134"/>
          <w:tab w:val="left" w:pos="1418"/>
        </w:tabs>
      </w:pPr>
      <w:r>
        <w:t>533.</w:t>
      </w:r>
      <w:r>
        <w:tab/>
        <w:t>With this measure, the juvenile is placed in a youth custody centre in order to avoid sending him to in a normal prison, even if the prison takes measures to separate minors from adults.</w:t>
      </w:r>
    </w:p>
    <w:p w:rsidR="00000000" w:rsidRDefault="00000000">
      <w:pPr>
        <w:tabs>
          <w:tab w:val="left" w:pos="567"/>
          <w:tab w:val="left" w:pos="851"/>
          <w:tab w:val="left" w:pos="1134"/>
          <w:tab w:val="left" w:pos="1418"/>
        </w:tabs>
      </w:pPr>
    </w:p>
    <w:p w:rsidR="00000000" w:rsidRDefault="00000000">
      <w:pPr>
        <w:keepNext/>
        <w:tabs>
          <w:tab w:val="left" w:pos="567"/>
          <w:tab w:val="left" w:pos="851"/>
          <w:tab w:val="left" w:pos="1134"/>
          <w:tab w:val="left" w:pos="1418"/>
        </w:tabs>
      </w:pPr>
      <w:r>
        <w:t>5.</w:t>
      </w:r>
      <w:r>
        <w:tab/>
      </w:r>
      <w:r>
        <w:rPr>
          <w:u w:val="single"/>
        </w:rPr>
        <w:t>Reduced penalties</w:t>
      </w:r>
    </w:p>
    <w:p w:rsidR="00000000" w:rsidRDefault="00000000">
      <w:pPr>
        <w:keepNext/>
        <w:tabs>
          <w:tab w:val="left" w:pos="567"/>
          <w:tab w:val="left" w:pos="851"/>
          <w:tab w:val="left" w:pos="1134"/>
          <w:tab w:val="left" w:pos="1418"/>
        </w:tabs>
      </w:pPr>
    </w:p>
    <w:p w:rsidR="00000000" w:rsidRDefault="00000000">
      <w:pPr>
        <w:pStyle w:val="BodyText2"/>
        <w:keepNext/>
        <w:widowControl/>
        <w:tabs>
          <w:tab w:val="left" w:pos="567"/>
          <w:tab w:val="left" w:pos="851"/>
          <w:tab w:val="left" w:pos="1134"/>
          <w:tab w:val="left" w:pos="1418"/>
        </w:tabs>
      </w:pPr>
      <w:r>
        <w:t>534.</w:t>
      </w:r>
      <w:r>
        <w:tab/>
        <w:t>In this case, owing to his age, a juvenile who is convicted in accordance with the Penal Code is sentenced to reduced penalties compared with those to which an adult is sentenced.  In particular, this means that a sentence of death or life imprisonment cannot be handed down to any person  aged under 18.</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535.</w:t>
      </w:r>
      <w:r>
        <w:tab/>
        <w:t>The relationship between the type of crime and the age of the juvenile person is as follows:</w:t>
      </w:r>
    </w:p>
    <w:p w:rsidR="00000000" w:rsidRDefault="00000000">
      <w:pPr>
        <w:tabs>
          <w:tab w:val="left" w:pos="567"/>
          <w:tab w:val="left" w:pos="720"/>
          <w:tab w:val="left" w:pos="851"/>
          <w:tab w:val="left" w:pos="1134"/>
          <w:tab w:val="left" w:pos="1418"/>
        </w:tabs>
        <w:ind w:left="720" w:hanging="720"/>
      </w:pPr>
    </w:p>
    <w:p w:rsidR="00000000" w:rsidRDefault="00000000">
      <w:pPr>
        <w:tabs>
          <w:tab w:val="left" w:pos="567"/>
          <w:tab w:val="left" w:pos="720"/>
          <w:tab w:val="left" w:pos="851"/>
          <w:tab w:val="left" w:pos="1134"/>
          <w:tab w:val="left" w:pos="1418"/>
        </w:tabs>
        <w:ind w:left="851" w:hanging="851"/>
      </w:pPr>
      <w:r>
        <w:tab/>
        <w:t>-</w:t>
      </w:r>
      <w:r>
        <w:tab/>
      </w:r>
      <w:r>
        <w:tab/>
        <w:t>Between the ages of seven and 18 years, protection measures are imposed, irrespective of the offence;</w:t>
      </w:r>
    </w:p>
    <w:p w:rsidR="00000000" w:rsidRDefault="00000000">
      <w:pPr>
        <w:tabs>
          <w:tab w:val="left" w:pos="567"/>
          <w:tab w:val="left" w:pos="720"/>
          <w:tab w:val="left" w:pos="851"/>
          <w:tab w:val="left" w:pos="1134"/>
          <w:tab w:val="left" w:pos="1418"/>
        </w:tabs>
        <w:ind w:left="720" w:hanging="720"/>
      </w:pPr>
    </w:p>
    <w:p w:rsidR="00000000" w:rsidRDefault="00000000">
      <w:pPr>
        <w:tabs>
          <w:tab w:val="left" w:pos="567"/>
          <w:tab w:val="left" w:pos="720"/>
          <w:tab w:val="left" w:pos="851"/>
          <w:tab w:val="left" w:pos="1134"/>
          <w:tab w:val="left" w:pos="1418"/>
        </w:tabs>
        <w:ind w:left="851" w:hanging="851"/>
      </w:pPr>
      <w:r>
        <w:tab/>
        <w:t>-</w:t>
      </w:r>
      <w:r>
        <w:tab/>
      </w:r>
      <w:r>
        <w:tab/>
        <w:t>Between the ages of 12 and 15 years, protection measures are imposed, together with probationary, reform and disciplinary measures, in accordance with the type and circumstances of the offence;</w:t>
      </w:r>
    </w:p>
    <w:p w:rsidR="00000000" w:rsidRDefault="00000000">
      <w:pPr>
        <w:tabs>
          <w:tab w:val="left" w:pos="567"/>
          <w:tab w:val="left" w:pos="720"/>
          <w:tab w:val="left" w:pos="851"/>
          <w:tab w:val="left" w:pos="1134"/>
          <w:tab w:val="left" w:pos="1418"/>
        </w:tabs>
        <w:ind w:left="720" w:hanging="720"/>
      </w:pPr>
    </w:p>
    <w:p w:rsidR="00000000" w:rsidRDefault="00000000">
      <w:pPr>
        <w:tabs>
          <w:tab w:val="left" w:pos="567"/>
          <w:tab w:val="left" w:pos="720"/>
          <w:tab w:val="left" w:pos="851"/>
          <w:tab w:val="left" w:pos="1134"/>
          <w:tab w:val="left" w:pos="1418"/>
        </w:tabs>
        <w:ind w:left="851" w:hanging="851"/>
      </w:pPr>
      <w:r>
        <w:tab/>
        <w:t>-</w:t>
      </w:r>
      <w:r>
        <w:tab/>
      </w:r>
      <w:r>
        <w:tab/>
        <w:t>Between the ages of 15 and 18 years, probationary, reform and disciplinary measures are imposed, as well as reduced penalties in accordance with the type and circumstances of the offence.</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536.</w:t>
      </w:r>
      <w:r>
        <w:tab/>
        <w:t>In practice, 31.8% of the judgements delivered in the case of juvenile offenders are acquittals, suspended sentences, lack of jurisdiction and so on.  As for the measures stipulated in article 2 of Legislative Decree No. 119, the proportions can be broken down as follows:</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ind w:firstLine="720"/>
      </w:pPr>
      <w:r>
        <w:t>Protection measures:  3.5% surrendered to the family or guardian;</w:t>
      </w:r>
    </w:p>
    <w:p w:rsidR="00000000" w:rsidRDefault="00000000">
      <w:pPr>
        <w:tabs>
          <w:tab w:val="left" w:pos="567"/>
          <w:tab w:val="left" w:pos="851"/>
          <w:tab w:val="left" w:pos="1134"/>
          <w:tab w:val="left" w:pos="1418"/>
        </w:tabs>
      </w:pPr>
    </w:p>
    <w:p w:rsidR="00000000" w:rsidRDefault="00000000">
      <w:pPr>
        <w:tabs>
          <w:tab w:val="left" w:pos="567"/>
          <w:tab w:val="left" w:pos="709"/>
          <w:tab w:val="left" w:pos="1134"/>
          <w:tab w:val="left" w:pos="1418"/>
        </w:tabs>
        <w:ind w:left="709" w:firstLine="11"/>
      </w:pPr>
      <w:r>
        <w:t>Probation measures:  7% surrendered to the family and placed under probation and 0.4% placed in an institution, giving a total of 7.4%;</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ind w:firstLine="720"/>
      </w:pPr>
      <w:r>
        <w:t>Reform measures:  2.4% of juveniles placed in a reform institute;</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ind w:left="709" w:firstLine="11"/>
      </w:pPr>
      <w:r>
        <w:t>Disciplinary measures:  4.9% of juveniles placed in a youth custody centre, although they were in practice imprisoned as an alternative owing to the fact that such centres were non-existent;</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ind w:firstLine="720"/>
      </w:pPr>
      <w:r>
        <w:t>Reduced penalties:  27.3% sentenced to imprisonment.</w:t>
      </w:r>
    </w:p>
    <w:p w:rsidR="00000000" w:rsidRDefault="00000000">
      <w:pPr>
        <w:tabs>
          <w:tab w:val="left" w:pos="567"/>
          <w:tab w:val="left" w:pos="851"/>
          <w:tab w:val="left" w:pos="1134"/>
          <w:tab w:val="left" w:pos="1418"/>
        </w:tabs>
      </w:pPr>
    </w:p>
    <w:p w:rsidR="00000000" w:rsidRDefault="00000000">
      <w:pPr>
        <w:pStyle w:val="BodyText2"/>
        <w:widowControl/>
        <w:tabs>
          <w:tab w:val="left" w:pos="567"/>
          <w:tab w:val="left" w:pos="851"/>
          <w:tab w:val="left" w:pos="1134"/>
          <w:tab w:val="left" w:pos="1418"/>
        </w:tabs>
      </w:pPr>
      <w:r>
        <w:t>537.</w:t>
      </w:r>
      <w:r>
        <w:tab/>
        <w:t>Contrary to assumption, the proportion of penalties is noticeably higher than disciplinary sentences and protection.</w:t>
      </w:r>
    </w:p>
    <w:p w:rsidR="00000000" w:rsidRDefault="00000000">
      <w:pPr>
        <w:tabs>
          <w:tab w:val="left" w:pos="567"/>
          <w:tab w:val="left" w:pos="851"/>
          <w:tab w:val="left" w:pos="1134"/>
          <w:tab w:val="left" w:pos="1418"/>
        </w:tabs>
      </w:pPr>
    </w:p>
    <w:p w:rsidR="00000000" w:rsidRDefault="00000000">
      <w:pPr>
        <w:pStyle w:val="Heading1"/>
        <w:tabs>
          <w:tab w:val="left" w:pos="567"/>
          <w:tab w:val="left" w:pos="851"/>
          <w:tab w:val="left" w:pos="1134"/>
          <w:tab w:val="left" w:pos="1418"/>
        </w:tabs>
        <w:rPr>
          <w:b/>
          <w:bCs/>
          <w:sz w:val="20"/>
        </w:rPr>
      </w:pPr>
      <w:r>
        <w:rPr>
          <w:b/>
          <w:bCs/>
          <w:sz w:val="20"/>
        </w:rPr>
        <w:t>Judgements delivered in the case of juveniles between 1993 and 1996</w:t>
      </w:r>
    </w:p>
    <w:p w:rsidR="00000000" w:rsidRDefault="00000000">
      <w:pPr>
        <w:tabs>
          <w:tab w:val="left" w:pos="567"/>
          <w:tab w:val="left" w:pos="851"/>
          <w:tab w:val="left" w:pos="1134"/>
          <w:tab w:val="left" w:pos="1418"/>
        </w:tabs>
        <w:jc w:val="center"/>
        <w:rPr>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28"/>
        <w:gridCol w:w="850"/>
        <w:gridCol w:w="851"/>
        <w:gridCol w:w="850"/>
        <w:gridCol w:w="851"/>
        <w:gridCol w:w="850"/>
        <w:gridCol w:w="783"/>
      </w:tblGrid>
      <w:tr w:rsidR="00000000">
        <w:tblPrEx>
          <w:tblCellMar>
            <w:top w:w="0" w:type="dxa"/>
            <w:bottom w:w="0" w:type="dxa"/>
          </w:tblCellMar>
        </w:tblPrEx>
        <w:trPr>
          <w:jc w:val="center"/>
        </w:trPr>
        <w:tc>
          <w:tcPr>
            <w:tcW w:w="4128" w:type="dxa"/>
            <w:tcMar>
              <w:left w:w="57" w:type="dxa"/>
              <w:right w:w="57" w:type="dxa"/>
            </w:tcMar>
          </w:tcPr>
          <w:p w:rsidR="00000000" w:rsidRDefault="00000000">
            <w:pPr>
              <w:tabs>
                <w:tab w:val="left" w:pos="567"/>
                <w:tab w:val="left" w:pos="851"/>
                <w:tab w:val="left" w:pos="1134"/>
                <w:tab w:val="left" w:pos="1418"/>
              </w:tabs>
              <w:spacing w:before="40" w:after="40"/>
              <w:jc w:val="center"/>
              <w:rPr>
                <w:sz w:val="20"/>
              </w:rPr>
            </w:pPr>
          </w:p>
        </w:tc>
        <w:tc>
          <w:tcPr>
            <w:tcW w:w="850" w:type="dxa"/>
            <w:tcMar>
              <w:left w:w="57" w:type="dxa"/>
              <w:right w:w="57" w:type="dxa"/>
            </w:tcMar>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1993</w:t>
            </w:r>
          </w:p>
        </w:tc>
        <w:tc>
          <w:tcPr>
            <w:tcW w:w="851" w:type="dxa"/>
            <w:tcMar>
              <w:left w:w="57" w:type="dxa"/>
              <w:right w:w="57" w:type="dxa"/>
            </w:tcMar>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1994</w:t>
            </w:r>
          </w:p>
        </w:tc>
        <w:tc>
          <w:tcPr>
            <w:tcW w:w="850" w:type="dxa"/>
            <w:tcMar>
              <w:left w:w="57" w:type="dxa"/>
              <w:right w:w="57" w:type="dxa"/>
            </w:tcMar>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1995</w:t>
            </w:r>
          </w:p>
        </w:tc>
        <w:tc>
          <w:tcPr>
            <w:tcW w:w="851" w:type="dxa"/>
            <w:tcMar>
              <w:left w:w="57" w:type="dxa"/>
              <w:right w:w="57" w:type="dxa"/>
            </w:tcMar>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1996</w:t>
            </w:r>
          </w:p>
        </w:tc>
        <w:tc>
          <w:tcPr>
            <w:tcW w:w="850" w:type="dxa"/>
            <w:tcMar>
              <w:left w:w="57" w:type="dxa"/>
              <w:right w:w="57" w:type="dxa"/>
            </w:tcMar>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Number</w:t>
            </w:r>
          </w:p>
        </w:tc>
        <w:tc>
          <w:tcPr>
            <w:tcW w:w="783" w:type="dxa"/>
            <w:tcMar>
              <w:left w:w="57" w:type="dxa"/>
              <w:right w:w="57" w:type="dxa"/>
            </w:tcMar>
          </w:tcPr>
          <w:p w:rsidR="00000000" w:rsidRDefault="00000000">
            <w:pPr>
              <w:tabs>
                <w:tab w:val="left" w:pos="567"/>
                <w:tab w:val="left" w:pos="851"/>
                <w:tab w:val="left" w:pos="1134"/>
                <w:tab w:val="left" w:pos="1418"/>
              </w:tabs>
              <w:spacing w:before="40" w:after="40"/>
              <w:jc w:val="center"/>
              <w:rPr>
                <w:b/>
                <w:bCs/>
                <w:i/>
                <w:iCs/>
                <w:sz w:val="20"/>
              </w:rPr>
            </w:pPr>
            <w:r>
              <w:rPr>
                <w:b/>
                <w:bCs/>
                <w:i/>
                <w:iCs/>
                <w:sz w:val="20"/>
              </w:rPr>
              <w:t>%</w:t>
            </w:r>
          </w:p>
        </w:tc>
      </w:tr>
      <w:tr w:rsidR="00000000">
        <w:tblPrEx>
          <w:tblCellMar>
            <w:top w:w="0" w:type="dxa"/>
            <w:bottom w:w="0" w:type="dxa"/>
          </w:tblCellMar>
        </w:tblPrEx>
        <w:trPr>
          <w:jc w:val="center"/>
        </w:trPr>
        <w:tc>
          <w:tcPr>
            <w:tcW w:w="4128" w:type="dxa"/>
            <w:tcMar>
              <w:left w:w="57" w:type="dxa"/>
              <w:right w:w="57" w:type="dxa"/>
            </w:tcMar>
          </w:tcPr>
          <w:p w:rsidR="00000000" w:rsidRDefault="00000000">
            <w:pPr>
              <w:tabs>
                <w:tab w:val="left" w:pos="567"/>
                <w:tab w:val="left" w:pos="851"/>
                <w:tab w:val="left" w:pos="1134"/>
                <w:tab w:val="left" w:pos="1418"/>
              </w:tabs>
              <w:spacing w:before="40" w:after="40"/>
              <w:rPr>
                <w:sz w:val="20"/>
              </w:rPr>
            </w:pPr>
            <w:r>
              <w:rPr>
                <w:sz w:val="20"/>
              </w:rPr>
              <w:t>Acquittal, dismissal, suspended sentence, lack of jurisdiction</w:t>
            </w:r>
          </w:p>
        </w:tc>
        <w:tc>
          <w:tcPr>
            <w:tcW w:w="850" w:type="dxa"/>
            <w:tcMar>
              <w:left w:w="57" w:type="dxa"/>
              <w:right w:w="57" w:type="dxa"/>
            </w:tcMar>
          </w:tcPr>
          <w:p w:rsidR="00000000" w:rsidRDefault="00000000">
            <w:pPr>
              <w:tabs>
                <w:tab w:val="decimal" w:pos="368"/>
              </w:tabs>
              <w:spacing w:before="40" w:after="40"/>
              <w:rPr>
                <w:sz w:val="20"/>
              </w:rPr>
            </w:pPr>
            <w:r>
              <w:rPr>
                <w:sz w:val="20"/>
              </w:rPr>
              <w:t>8.9</w:t>
            </w:r>
          </w:p>
        </w:tc>
        <w:tc>
          <w:tcPr>
            <w:tcW w:w="851" w:type="dxa"/>
            <w:tcMar>
              <w:left w:w="57" w:type="dxa"/>
              <w:right w:w="57" w:type="dxa"/>
            </w:tcMar>
          </w:tcPr>
          <w:p w:rsidR="00000000" w:rsidRDefault="00000000">
            <w:pPr>
              <w:tabs>
                <w:tab w:val="decimal" w:pos="368"/>
              </w:tabs>
              <w:spacing w:before="40" w:after="40"/>
              <w:rPr>
                <w:sz w:val="20"/>
              </w:rPr>
            </w:pPr>
            <w:r>
              <w:rPr>
                <w:sz w:val="20"/>
              </w:rPr>
              <w:t>30.8</w:t>
            </w:r>
          </w:p>
        </w:tc>
        <w:tc>
          <w:tcPr>
            <w:tcW w:w="850" w:type="dxa"/>
            <w:tcMar>
              <w:left w:w="57" w:type="dxa"/>
              <w:right w:w="57" w:type="dxa"/>
            </w:tcMar>
          </w:tcPr>
          <w:p w:rsidR="00000000" w:rsidRDefault="00000000">
            <w:pPr>
              <w:tabs>
                <w:tab w:val="decimal" w:pos="368"/>
              </w:tabs>
              <w:spacing w:before="40" w:after="40"/>
              <w:rPr>
                <w:sz w:val="20"/>
              </w:rPr>
            </w:pPr>
            <w:r>
              <w:rPr>
                <w:sz w:val="20"/>
              </w:rPr>
              <w:t>31.6</w:t>
            </w:r>
          </w:p>
        </w:tc>
        <w:tc>
          <w:tcPr>
            <w:tcW w:w="851" w:type="dxa"/>
            <w:tcMar>
              <w:left w:w="57" w:type="dxa"/>
              <w:right w:w="57" w:type="dxa"/>
            </w:tcMar>
          </w:tcPr>
          <w:p w:rsidR="00000000" w:rsidRDefault="00000000">
            <w:pPr>
              <w:tabs>
                <w:tab w:val="decimal" w:pos="368"/>
              </w:tabs>
              <w:spacing w:before="40" w:after="40"/>
              <w:rPr>
                <w:sz w:val="20"/>
              </w:rPr>
            </w:pPr>
            <w:r>
              <w:rPr>
                <w:sz w:val="20"/>
              </w:rPr>
              <w:t>37.7</w:t>
            </w:r>
          </w:p>
        </w:tc>
        <w:tc>
          <w:tcPr>
            <w:tcW w:w="850" w:type="dxa"/>
            <w:tcMar>
              <w:left w:w="57" w:type="dxa"/>
              <w:right w:w="57" w:type="dxa"/>
            </w:tcMar>
          </w:tcPr>
          <w:p w:rsidR="00000000" w:rsidRDefault="00000000">
            <w:pPr>
              <w:pStyle w:val="Header"/>
              <w:widowControl/>
              <w:tabs>
                <w:tab w:val="clear" w:pos="4320"/>
                <w:tab w:val="clear" w:pos="8640"/>
                <w:tab w:val="decimal" w:pos="510"/>
              </w:tabs>
              <w:spacing w:before="40" w:after="40"/>
              <w:rPr>
                <w:rFonts w:ascii="CG Times" w:hAnsi="CG Times"/>
                <w:sz w:val="18"/>
              </w:rPr>
            </w:pPr>
            <w:r>
              <w:rPr>
                <w:rFonts w:ascii="CG Times" w:hAnsi="CG Times"/>
                <w:sz w:val="18"/>
              </w:rPr>
              <w:t>1 083</w:t>
            </w:r>
          </w:p>
        </w:tc>
        <w:tc>
          <w:tcPr>
            <w:tcW w:w="783" w:type="dxa"/>
            <w:tcMar>
              <w:left w:w="57" w:type="dxa"/>
              <w:right w:w="57" w:type="dxa"/>
            </w:tcMar>
          </w:tcPr>
          <w:p w:rsidR="00000000" w:rsidRDefault="00000000">
            <w:pPr>
              <w:tabs>
                <w:tab w:val="decimal" w:pos="368"/>
              </w:tabs>
              <w:spacing w:before="40" w:after="40"/>
              <w:rPr>
                <w:sz w:val="20"/>
              </w:rPr>
            </w:pPr>
            <w:r>
              <w:rPr>
                <w:sz w:val="20"/>
              </w:rPr>
              <w:t>31.8</w:t>
            </w:r>
          </w:p>
        </w:tc>
      </w:tr>
      <w:tr w:rsidR="00000000">
        <w:tblPrEx>
          <w:tblCellMar>
            <w:top w:w="0" w:type="dxa"/>
            <w:bottom w:w="0" w:type="dxa"/>
          </w:tblCellMar>
        </w:tblPrEx>
        <w:trPr>
          <w:jc w:val="center"/>
        </w:trPr>
        <w:tc>
          <w:tcPr>
            <w:tcW w:w="4128" w:type="dxa"/>
            <w:tcMar>
              <w:left w:w="57" w:type="dxa"/>
              <w:right w:w="57" w:type="dxa"/>
            </w:tcMar>
          </w:tcPr>
          <w:p w:rsidR="00000000" w:rsidRDefault="00000000">
            <w:pPr>
              <w:tabs>
                <w:tab w:val="left" w:pos="567"/>
                <w:tab w:val="left" w:pos="851"/>
                <w:tab w:val="left" w:pos="1134"/>
                <w:tab w:val="left" w:pos="1418"/>
              </w:tabs>
              <w:spacing w:before="40" w:after="40"/>
              <w:rPr>
                <w:sz w:val="20"/>
              </w:rPr>
            </w:pPr>
            <w:r>
              <w:rPr>
                <w:sz w:val="20"/>
              </w:rPr>
              <w:t>Imprisonment</w:t>
            </w:r>
          </w:p>
        </w:tc>
        <w:tc>
          <w:tcPr>
            <w:tcW w:w="850" w:type="dxa"/>
            <w:tcMar>
              <w:left w:w="57" w:type="dxa"/>
              <w:right w:w="57" w:type="dxa"/>
            </w:tcMar>
          </w:tcPr>
          <w:p w:rsidR="00000000" w:rsidRDefault="00000000">
            <w:pPr>
              <w:tabs>
                <w:tab w:val="decimal" w:pos="368"/>
              </w:tabs>
              <w:spacing w:before="40" w:after="40"/>
              <w:rPr>
                <w:sz w:val="20"/>
              </w:rPr>
            </w:pPr>
            <w:r>
              <w:rPr>
                <w:sz w:val="20"/>
              </w:rPr>
              <w:t>4.7</w:t>
            </w:r>
          </w:p>
        </w:tc>
        <w:tc>
          <w:tcPr>
            <w:tcW w:w="851" w:type="dxa"/>
            <w:tcMar>
              <w:left w:w="57" w:type="dxa"/>
              <w:right w:w="57" w:type="dxa"/>
            </w:tcMar>
          </w:tcPr>
          <w:p w:rsidR="00000000" w:rsidRDefault="00000000">
            <w:pPr>
              <w:tabs>
                <w:tab w:val="decimal" w:pos="368"/>
              </w:tabs>
              <w:spacing w:before="40" w:after="40"/>
              <w:rPr>
                <w:sz w:val="20"/>
              </w:rPr>
            </w:pPr>
            <w:r>
              <w:rPr>
                <w:sz w:val="20"/>
              </w:rPr>
              <w:t>19.2</w:t>
            </w:r>
          </w:p>
        </w:tc>
        <w:tc>
          <w:tcPr>
            <w:tcW w:w="850" w:type="dxa"/>
            <w:tcMar>
              <w:left w:w="57" w:type="dxa"/>
              <w:right w:w="57" w:type="dxa"/>
            </w:tcMar>
          </w:tcPr>
          <w:p w:rsidR="00000000" w:rsidRDefault="00000000">
            <w:pPr>
              <w:tabs>
                <w:tab w:val="decimal" w:pos="368"/>
              </w:tabs>
              <w:spacing w:before="40" w:after="40"/>
              <w:rPr>
                <w:sz w:val="20"/>
              </w:rPr>
            </w:pPr>
            <w:r>
              <w:rPr>
                <w:sz w:val="20"/>
              </w:rPr>
              <w:t>36.3</w:t>
            </w:r>
          </w:p>
        </w:tc>
        <w:tc>
          <w:tcPr>
            <w:tcW w:w="851" w:type="dxa"/>
            <w:tcMar>
              <w:left w:w="57" w:type="dxa"/>
              <w:right w:w="57" w:type="dxa"/>
            </w:tcMar>
          </w:tcPr>
          <w:p w:rsidR="00000000" w:rsidRDefault="00000000">
            <w:pPr>
              <w:tabs>
                <w:tab w:val="decimal" w:pos="368"/>
              </w:tabs>
              <w:spacing w:before="40" w:after="40"/>
              <w:rPr>
                <w:sz w:val="20"/>
              </w:rPr>
            </w:pPr>
            <w:r>
              <w:rPr>
                <w:sz w:val="20"/>
              </w:rPr>
              <w:t>29.8</w:t>
            </w:r>
          </w:p>
        </w:tc>
        <w:tc>
          <w:tcPr>
            <w:tcW w:w="850" w:type="dxa"/>
            <w:tcMar>
              <w:left w:w="57" w:type="dxa"/>
              <w:right w:w="57" w:type="dxa"/>
            </w:tcMar>
          </w:tcPr>
          <w:p w:rsidR="00000000" w:rsidRDefault="00000000">
            <w:pPr>
              <w:tabs>
                <w:tab w:val="decimal" w:pos="510"/>
              </w:tabs>
              <w:spacing w:before="40" w:after="40"/>
              <w:rPr>
                <w:sz w:val="20"/>
              </w:rPr>
            </w:pPr>
            <w:r>
              <w:rPr>
                <w:sz w:val="20"/>
              </w:rPr>
              <w:t>929</w:t>
            </w:r>
          </w:p>
        </w:tc>
        <w:tc>
          <w:tcPr>
            <w:tcW w:w="783" w:type="dxa"/>
            <w:tcMar>
              <w:left w:w="57" w:type="dxa"/>
              <w:right w:w="57" w:type="dxa"/>
            </w:tcMar>
          </w:tcPr>
          <w:p w:rsidR="00000000" w:rsidRDefault="00000000">
            <w:pPr>
              <w:tabs>
                <w:tab w:val="decimal" w:pos="368"/>
              </w:tabs>
              <w:spacing w:before="40" w:after="40"/>
              <w:rPr>
                <w:sz w:val="20"/>
              </w:rPr>
            </w:pPr>
            <w:r>
              <w:rPr>
                <w:sz w:val="20"/>
              </w:rPr>
              <w:t>37.3</w:t>
            </w:r>
          </w:p>
        </w:tc>
      </w:tr>
      <w:tr w:rsidR="00000000">
        <w:tblPrEx>
          <w:tblCellMar>
            <w:top w:w="0" w:type="dxa"/>
            <w:bottom w:w="0" w:type="dxa"/>
          </w:tblCellMar>
        </w:tblPrEx>
        <w:trPr>
          <w:jc w:val="center"/>
        </w:trPr>
        <w:tc>
          <w:tcPr>
            <w:tcW w:w="4128" w:type="dxa"/>
            <w:tcMar>
              <w:left w:w="57" w:type="dxa"/>
              <w:right w:w="57" w:type="dxa"/>
            </w:tcMar>
          </w:tcPr>
          <w:p w:rsidR="00000000" w:rsidRDefault="00000000">
            <w:pPr>
              <w:tabs>
                <w:tab w:val="left" w:pos="567"/>
                <w:tab w:val="left" w:pos="851"/>
                <w:tab w:val="left" w:pos="1134"/>
                <w:tab w:val="left" w:pos="1418"/>
              </w:tabs>
              <w:spacing w:before="40" w:after="40"/>
              <w:rPr>
                <w:sz w:val="20"/>
              </w:rPr>
            </w:pPr>
            <w:r>
              <w:rPr>
                <w:sz w:val="20"/>
              </w:rPr>
              <w:t>Expiration by limitation</w:t>
            </w:r>
          </w:p>
        </w:tc>
        <w:tc>
          <w:tcPr>
            <w:tcW w:w="850" w:type="dxa"/>
            <w:tcMar>
              <w:left w:w="57" w:type="dxa"/>
              <w:right w:w="57" w:type="dxa"/>
            </w:tcMar>
          </w:tcPr>
          <w:p w:rsidR="00000000" w:rsidRDefault="00000000">
            <w:pPr>
              <w:tabs>
                <w:tab w:val="decimal" w:pos="368"/>
              </w:tabs>
              <w:spacing w:before="40" w:after="40"/>
              <w:rPr>
                <w:sz w:val="20"/>
              </w:rPr>
            </w:pPr>
            <w:r>
              <w:rPr>
                <w:sz w:val="20"/>
              </w:rPr>
              <w:t>27.9</w:t>
            </w:r>
          </w:p>
        </w:tc>
        <w:tc>
          <w:tcPr>
            <w:tcW w:w="851" w:type="dxa"/>
            <w:tcMar>
              <w:left w:w="57" w:type="dxa"/>
              <w:right w:w="57" w:type="dxa"/>
            </w:tcMar>
          </w:tcPr>
          <w:p w:rsidR="00000000" w:rsidRDefault="00000000">
            <w:pPr>
              <w:tabs>
                <w:tab w:val="decimal" w:pos="368"/>
              </w:tabs>
              <w:spacing w:before="40" w:after="40"/>
              <w:rPr>
                <w:sz w:val="20"/>
              </w:rPr>
            </w:pPr>
            <w:r>
              <w:rPr>
                <w:sz w:val="20"/>
              </w:rPr>
              <w:t>25.5</w:t>
            </w:r>
          </w:p>
        </w:tc>
        <w:tc>
          <w:tcPr>
            <w:tcW w:w="850" w:type="dxa"/>
            <w:tcMar>
              <w:left w:w="57" w:type="dxa"/>
              <w:right w:w="57" w:type="dxa"/>
            </w:tcMar>
          </w:tcPr>
          <w:p w:rsidR="00000000" w:rsidRDefault="00000000">
            <w:pPr>
              <w:tabs>
                <w:tab w:val="decimal" w:pos="368"/>
              </w:tabs>
              <w:spacing w:before="40" w:after="40"/>
              <w:rPr>
                <w:sz w:val="20"/>
              </w:rPr>
            </w:pPr>
            <w:r>
              <w:rPr>
                <w:sz w:val="20"/>
              </w:rPr>
              <w:t>9.4</w:t>
            </w:r>
          </w:p>
        </w:tc>
        <w:tc>
          <w:tcPr>
            <w:tcW w:w="851" w:type="dxa"/>
            <w:tcMar>
              <w:left w:w="57" w:type="dxa"/>
              <w:right w:w="57" w:type="dxa"/>
            </w:tcMar>
          </w:tcPr>
          <w:p w:rsidR="00000000" w:rsidRDefault="00000000">
            <w:pPr>
              <w:tabs>
                <w:tab w:val="decimal" w:pos="368"/>
              </w:tabs>
              <w:spacing w:before="40" w:after="40"/>
              <w:rPr>
                <w:sz w:val="20"/>
              </w:rPr>
            </w:pPr>
            <w:r>
              <w:rPr>
                <w:sz w:val="20"/>
              </w:rPr>
              <w:t>8.1</w:t>
            </w:r>
          </w:p>
        </w:tc>
        <w:tc>
          <w:tcPr>
            <w:tcW w:w="850" w:type="dxa"/>
            <w:tcMar>
              <w:left w:w="57" w:type="dxa"/>
              <w:right w:w="57" w:type="dxa"/>
            </w:tcMar>
          </w:tcPr>
          <w:p w:rsidR="00000000" w:rsidRDefault="00000000">
            <w:pPr>
              <w:tabs>
                <w:tab w:val="decimal" w:pos="510"/>
              </w:tabs>
              <w:spacing w:before="40" w:after="40"/>
              <w:rPr>
                <w:sz w:val="20"/>
              </w:rPr>
            </w:pPr>
            <w:r>
              <w:rPr>
                <w:sz w:val="20"/>
              </w:rPr>
              <w:t>492</w:t>
            </w:r>
          </w:p>
        </w:tc>
        <w:tc>
          <w:tcPr>
            <w:tcW w:w="783" w:type="dxa"/>
            <w:tcMar>
              <w:left w:w="57" w:type="dxa"/>
              <w:right w:w="57" w:type="dxa"/>
            </w:tcMar>
          </w:tcPr>
          <w:p w:rsidR="00000000" w:rsidRDefault="00000000">
            <w:pPr>
              <w:tabs>
                <w:tab w:val="decimal" w:pos="368"/>
              </w:tabs>
              <w:spacing w:before="40" w:after="40"/>
              <w:rPr>
                <w:sz w:val="20"/>
              </w:rPr>
            </w:pPr>
            <w:r>
              <w:rPr>
                <w:sz w:val="20"/>
              </w:rPr>
              <w:t>14.4</w:t>
            </w:r>
          </w:p>
        </w:tc>
      </w:tr>
      <w:tr w:rsidR="00000000">
        <w:tblPrEx>
          <w:tblCellMar>
            <w:top w:w="0" w:type="dxa"/>
            <w:bottom w:w="0" w:type="dxa"/>
          </w:tblCellMar>
        </w:tblPrEx>
        <w:trPr>
          <w:jc w:val="center"/>
        </w:trPr>
        <w:tc>
          <w:tcPr>
            <w:tcW w:w="4128" w:type="dxa"/>
            <w:tcMar>
              <w:left w:w="57" w:type="dxa"/>
              <w:right w:w="57" w:type="dxa"/>
            </w:tcMar>
          </w:tcPr>
          <w:p w:rsidR="00000000" w:rsidRDefault="00000000">
            <w:pPr>
              <w:tabs>
                <w:tab w:val="left" w:pos="567"/>
                <w:tab w:val="left" w:pos="851"/>
                <w:tab w:val="left" w:pos="1134"/>
                <w:tab w:val="left" w:pos="1418"/>
              </w:tabs>
              <w:spacing w:before="40" w:after="40"/>
              <w:rPr>
                <w:sz w:val="20"/>
              </w:rPr>
            </w:pPr>
            <w:r>
              <w:rPr>
                <w:sz w:val="20"/>
              </w:rPr>
              <w:t>Period of custody deemed sufficient, release, deportation from Lebanon</w:t>
            </w:r>
          </w:p>
        </w:tc>
        <w:tc>
          <w:tcPr>
            <w:tcW w:w="850" w:type="dxa"/>
            <w:tcMar>
              <w:left w:w="57" w:type="dxa"/>
              <w:right w:w="57" w:type="dxa"/>
            </w:tcMar>
          </w:tcPr>
          <w:p w:rsidR="00000000" w:rsidRDefault="00000000">
            <w:pPr>
              <w:tabs>
                <w:tab w:val="decimal" w:pos="368"/>
              </w:tabs>
              <w:spacing w:before="40" w:after="40"/>
              <w:rPr>
                <w:sz w:val="20"/>
              </w:rPr>
            </w:pPr>
            <w:r>
              <w:rPr>
                <w:sz w:val="20"/>
              </w:rPr>
              <w:t>16.3</w:t>
            </w:r>
          </w:p>
        </w:tc>
        <w:tc>
          <w:tcPr>
            <w:tcW w:w="851" w:type="dxa"/>
            <w:tcMar>
              <w:left w:w="57" w:type="dxa"/>
              <w:right w:w="57" w:type="dxa"/>
            </w:tcMar>
          </w:tcPr>
          <w:p w:rsidR="00000000" w:rsidRDefault="00000000">
            <w:pPr>
              <w:tabs>
                <w:tab w:val="decimal" w:pos="368"/>
              </w:tabs>
              <w:spacing w:before="40" w:after="40"/>
              <w:rPr>
                <w:sz w:val="20"/>
              </w:rPr>
            </w:pPr>
            <w:r>
              <w:rPr>
                <w:sz w:val="20"/>
              </w:rPr>
              <w:t>6</w:t>
            </w:r>
          </w:p>
        </w:tc>
        <w:tc>
          <w:tcPr>
            <w:tcW w:w="850" w:type="dxa"/>
            <w:tcMar>
              <w:left w:w="57" w:type="dxa"/>
              <w:right w:w="57" w:type="dxa"/>
            </w:tcMar>
          </w:tcPr>
          <w:p w:rsidR="00000000" w:rsidRDefault="00000000">
            <w:pPr>
              <w:tabs>
                <w:tab w:val="decimal" w:pos="368"/>
              </w:tabs>
              <w:spacing w:before="40" w:after="40"/>
              <w:rPr>
                <w:sz w:val="20"/>
              </w:rPr>
            </w:pPr>
            <w:r>
              <w:rPr>
                <w:sz w:val="20"/>
              </w:rPr>
              <w:t>7.8</w:t>
            </w:r>
          </w:p>
        </w:tc>
        <w:tc>
          <w:tcPr>
            <w:tcW w:w="851" w:type="dxa"/>
            <w:tcMar>
              <w:left w:w="57" w:type="dxa"/>
              <w:right w:w="57" w:type="dxa"/>
            </w:tcMar>
          </w:tcPr>
          <w:p w:rsidR="00000000" w:rsidRDefault="00000000">
            <w:pPr>
              <w:tabs>
                <w:tab w:val="decimal" w:pos="368"/>
              </w:tabs>
              <w:spacing w:before="40" w:after="40"/>
              <w:rPr>
                <w:sz w:val="20"/>
              </w:rPr>
            </w:pPr>
            <w:r>
              <w:rPr>
                <w:sz w:val="20"/>
              </w:rPr>
              <w:t>6.3</w:t>
            </w:r>
          </w:p>
        </w:tc>
        <w:tc>
          <w:tcPr>
            <w:tcW w:w="850" w:type="dxa"/>
            <w:tcMar>
              <w:left w:w="57" w:type="dxa"/>
              <w:right w:w="57" w:type="dxa"/>
            </w:tcMar>
          </w:tcPr>
          <w:p w:rsidR="00000000" w:rsidRDefault="00000000">
            <w:pPr>
              <w:tabs>
                <w:tab w:val="decimal" w:pos="510"/>
              </w:tabs>
              <w:spacing w:before="40" w:after="40"/>
              <w:rPr>
                <w:sz w:val="20"/>
              </w:rPr>
            </w:pPr>
            <w:r>
              <w:rPr>
                <w:sz w:val="20"/>
              </w:rPr>
              <w:t>255</w:t>
            </w:r>
          </w:p>
        </w:tc>
        <w:tc>
          <w:tcPr>
            <w:tcW w:w="783" w:type="dxa"/>
            <w:tcMar>
              <w:left w:w="57" w:type="dxa"/>
              <w:right w:w="57" w:type="dxa"/>
            </w:tcMar>
          </w:tcPr>
          <w:p w:rsidR="00000000" w:rsidRDefault="00000000">
            <w:pPr>
              <w:tabs>
                <w:tab w:val="decimal" w:pos="368"/>
              </w:tabs>
              <w:spacing w:before="40" w:after="40"/>
              <w:rPr>
                <w:sz w:val="20"/>
              </w:rPr>
            </w:pPr>
            <w:r>
              <w:rPr>
                <w:sz w:val="20"/>
              </w:rPr>
              <w:t>7.5</w:t>
            </w:r>
          </w:p>
        </w:tc>
      </w:tr>
      <w:tr w:rsidR="00000000">
        <w:tblPrEx>
          <w:tblCellMar>
            <w:top w:w="0" w:type="dxa"/>
            <w:bottom w:w="0" w:type="dxa"/>
          </w:tblCellMar>
        </w:tblPrEx>
        <w:trPr>
          <w:jc w:val="center"/>
        </w:trPr>
        <w:tc>
          <w:tcPr>
            <w:tcW w:w="4128" w:type="dxa"/>
            <w:tcMar>
              <w:left w:w="57" w:type="dxa"/>
              <w:right w:w="57" w:type="dxa"/>
            </w:tcMar>
          </w:tcPr>
          <w:p w:rsidR="00000000" w:rsidRDefault="00000000">
            <w:pPr>
              <w:tabs>
                <w:tab w:val="left" w:pos="567"/>
                <w:tab w:val="left" w:pos="851"/>
                <w:tab w:val="left" w:pos="1134"/>
                <w:tab w:val="left" w:pos="1418"/>
              </w:tabs>
              <w:spacing w:before="40" w:after="40"/>
              <w:rPr>
                <w:sz w:val="20"/>
              </w:rPr>
            </w:pPr>
            <w:r>
              <w:rPr>
                <w:sz w:val="20"/>
              </w:rPr>
              <w:t>Surrendered to family and placed under probation, or placement in an institution</w:t>
            </w:r>
          </w:p>
        </w:tc>
        <w:tc>
          <w:tcPr>
            <w:tcW w:w="850" w:type="dxa"/>
            <w:tcMar>
              <w:left w:w="57" w:type="dxa"/>
              <w:right w:w="57" w:type="dxa"/>
            </w:tcMar>
          </w:tcPr>
          <w:p w:rsidR="00000000" w:rsidRDefault="00000000">
            <w:pPr>
              <w:tabs>
                <w:tab w:val="decimal" w:pos="368"/>
              </w:tabs>
              <w:spacing w:before="40" w:after="40"/>
              <w:rPr>
                <w:sz w:val="20"/>
              </w:rPr>
            </w:pPr>
            <w:r>
              <w:rPr>
                <w:sz w:val="20"/>
              </w:rPr>
              <w:t>12.4</w:t>
            </w:r>
          </w:p>
        </w:tc>
        <w:tc>
          <w:tcPr>
            <w:tcW w:w="851" w:type="dxa"/>
            <w:tcMar>
              <w:left w:w="57" w:type="dxa"/>
              <w:right w:w="57" w:type="dxa"/>
            </w:tcMar>
          </w:tcPr>
          <w:p w:rsidR="00000000" w:rsidRDefault="00000000">
            <w:pPr>
              <w:tabs>
                <w:tab w:val="decimal" w:pos="368"/>
              </w:tabs>
              <w:spacing w:before="40" w:after="40"/>
              <w:rPr>
                <w:sz w:val="20"/>
              </w:rPr>
            </w:pPr>
            <w:r>
              <w:rPr>
                <w:sz w:val="20"/>
              </w:rPr>
              <w:t>4.2</w:t>
            </w:r>
          </w:p>
        </w:tc>
        <w:tc>
          <w:tcPr>
            <w:tcW w:w="850" w:type="dxa"/>
            <w:tcMar>
              <w:left w:w="57" w:type="dxa"/>
              <w:right w:w="57" w:type="dxa"/>
            </w:tcMar>
          </w:tcPr>
          <w:p w:rsidR="00000000" w:rsidRDefault="00000000">
            <w:pPr>
              <w:tabs>
                <w:tab w:val="decimal" w:pos="368"/>
              </w:tabs>
              <w:spacing w:before="40" w:after="40"/>
              <w:rPr>
                <w:sz w:val="20"/>
              </w:rPr>
            </w:pPr>
            <w:r>
              <w:rPr>
                <w:sz w:val="20"/>
              </w:rPr>
              <w:t>8.3</w:t>
            </w:r>
          </w:p>
        </w:tc>
        <w:tc>
          <w:tcPr>
            <w:tcW w:w="851" w:type="dxa"/>
            <w:tcMar>
              <w:left w:w="57" w:type="dxa"/>
              <w:right w:w="57" w:type="dxa"/>
            </w:tcMar>
          </w:tcPr>
          <w:p w:rsidR="00000000" w:rsidRDefault="00000000">
            <w:pPr>
              <w:tabs>
                <w:tab w:val="decimal" w:pos="368"/>
              </w:tabs>
              <w:spacing w:before="40" w:after="40"/>
              <w:rPr>
                <w:sz w:val="20"/>
              </w:rPr>
            </w:pPr>
            <w:r>
              <w:rPr>
                <w:sz w:val="20"/>
              </w:rPr>
              <w:t>6.9</w:t>
            </w:r>
          </w:p>
        </w:tc>
        <w:tc>
          <w:tcPr>
            <w:tcW w:w="850" w:type="dxa"/>
            <w:tcMar>
              <w:left w:w="57" w:type="dxa"/>
              <w:right w:w="57" w:type="dxa"/>
            </w:tcMar>
          </w:tcPr>
          <w:p w:rsidR="00000000" w:rsidRDefault="00000000">
            <w:pPr>
              <w:tabs>
                <w:tab w:val="decimal" w:pos="510"/>
              </w:tabs>
              <w:spacing w:before="40" w:after="40"/>
              <w:rPr>
                <w:sz w:val="20"/>
              </w:rPr>
            </w:pPr>
            <w:r>
              <w:rPr>
                <w:sz w:val="20"/>
              </w:rPr>
              <w:t>252</w:t>
            </w:r>
          </w:p>
        </w:tc>
        <w:tc>
          <w:tcPr>
            <w:tcW w:w="783" w:type="dxa"/>
            <w:tcMar>
              <w:left w:w="57" w:type="dxa"/>
              <w:right w:w="57" w:type="dxa"/>
            </w:tcMar>
          </w:tcPr>
          <w:p w:rsidR="00000000" w:rsidRDefault="00000000">
            <w:pPr>
              <w:tabs>
                <w:tab w:val="decimal" w:pos="368"/>
              </w:tabs>
              <w:spacing w:before="40" w:after="40"/>
              <w:rPr>
                <w:sz w:val="20"/>
              </w:rPr>
            </w:pPr>
            <w:r>
              <w:rPr>
                <w:sz w:val="20"/>
              </w:rPr>
              <w:t>7.4</w:t>
            </w:r>
          </w:p>
        </w:tc>
      </w:tr>
      <w:tr w:rsidR="00000000">
        <w:tblPrEx>
          <w:tblCellMar>
            <w:top w:w="0" w:type="dxa"/>
            <w:bottom w:w="0" w:type="dxa"/>
          </w:tblCellMar>
        </w:tblPrEx>
        <w:trPr>
          <w:jc w:val="center"/>
        </w:trPr>
        <w:tc>
          <w:tcPr>
            <w:tcW w:w="4128" w:type="dxa"/>
            <w:tcMar>
              <w:left w:w="57" w:type="dxa"/>
              <w:right w:w="57" w:type="dxa"/>
            </w:tcMar>
          </w:tcPr>
          <w:p w:rsidR="00000000" w:rsidRDefault="00000000">
            <w:pPr>
              <w:tabs>
                <w:tab w:val="left" w:pos="567"/>
                <w:tab w:val="left" w:pos="851"/>
                <w:tab w:val="left" w:pos="1134"/>
                <w:tab w:val="left" w:pos="1418"/>
              </w:tabs>
              <w:spacing w:before="40" w:after="40"/>
              <w:rPr>
                <w:sz w:val="20"/>
              </w:rPr>
            </w:pPr>
            <w:r>
              <w:rPr>
                <w:sz w:val="20"/>
              </w:rPr>
              <w:t>Placement of juvenile in a youth custody centre</w:t>
            </w:r>
          </w:p>
        </w:tc>
        <w:tc>
          <w:tcPr>
            <w:tcW w:w="850" w:type="dxa"/>
            <w:tcMar>
              <w:left w:w="57" w:type="dxa"/>
              <w:right w:w="57" w:type="dxa"/>
            </w:tcMar>
          </w:tcPr>
          <w:p w:rsidR="00000000" w:rsidRDefault="00000000">
            <w:pPr>
              <w:tabs>
                <w:tab w:val="decimal" w:pos="368"/>
              </w:tabs>
              <w:spacing w:before="40" w:after="40"/>
              <w:rPr>
                <w:sz w:val="20"/>
              </w:rPr>
            </w:pPr>
            <w:r>
              <w:rPr>
                <w:sz w:val="20"/>
              </w:rPr>
              <w:t>12</w:t>
            </w:r>
          </w:p>
        </w:tc>
        <w:tc>
          <w:tcPr>
            <w:tcW w:w="851" w:type="dxa"/>
            <w:tcMar>
              <w:left w:w="57" w:type="dxa"/>
              <w:right w:w="57" w:type="dxa"/>
            </w:tcMar>
          </w:tcPr>
          <w:p w:rsidR="00000000" w:rsidRDefault="00000000">
            <w:pPr>
              <w:tabs>
                <w:tab w:val="decimal" w:pos="368"/>
              </w:tabs>
              <w:spacing w:before="40" w:after="40"/>
              <w:rPr>
                <w:sz w:val="20"/>
              </w:rPr>
            </w:pPr>
            <w:r>
              <w:rPr>
                <w:sz w:val="20"/>
              </w:rPr>
              <w:t>9.5</w:t>
            </w:r>
          </w:p>
        </w:tc>
        <w:tc>
          <w:tcPr>
            <w:tcW w:w="850" w:type="dxa"/>
            <w:tcMar>
              <w:left w:w="57" w:type="dxa"/>
              <w:right w:w="57" w:type="dxa"/>
            </w:tcMar>
          </w:tcPr>
          <w:p w:rsidR="00000000" w:rsidRDefault="00000000">
            <w:pPr>
              <w:tabs>
                <w:tab w:val="decimal" w:pos="368"/>
              </w:tabs>
              <w:spacing w:before="40" w:after="40"/>
              <w:rPr>
                <w:sz w:val="20"/>
              </w:rPr>
            </w:pPr>
            <w:r>
              <w:rPr>
                <w:sz w:val="20"/>
              </w:rPr>
              <w:t>0.1</w:t>
            </w:r>
          </w:p>
        </w:tc>
        <w:tc>
          <w:tcPr>
            <w:tcW w:w="851" w:type="dxa"/>
            <w:tcMar>
              <w:left w:w="57" w:type="dxa"/>
              <w:right w:w="57" w:type="dxa"/>
            </w:tcMar>
          </w:tcPr>
          <w:p w:rsidR="00000000" w:rsidRDefault="00000000">
            <w:pPr>
              <w:tabs>
                <w:tab w:val="decimal" w:pos="368"/>
              </w:tabs>
              <w:spacing w:before="40" w:after="40"/>
              <w:rPr>
                <w:sz w:val="20"/>
              </w:rPr>
            </w:pPr>
            <w:r>
              <w:rPr>
                <w:sz w:val="20"/>
              </w:rPr>
              <w:t>4.4</w:t>
            </w:r>
          </w:p>
        </w:tc>
        <w:tc>
          <w:tcPr>
            <w:tcW w:w="850" w:type="dxa"/>
            <w:tcMar>
              <w:left w:w="57" w:type="dxa"/>
              <w:right w:w="57" w:type="dxa"/>
            </w:tcMar>
          </w:tcPr>
          <w:p w:rsidR="00000000" w:rsidRDefault="00000000">
            <w:pPr>
              <w:tabs>
                <w:tab w:val="decimal" w:pos="510"/>
              </w:tabs>
              <w:spacing w:before="40" w:after="40"/>
              <w:rPr>
                <w:sz w:val="20"/>
              </w:rPr>
            </w:pPr>
            <w:r>
              <w:rPr>
                <w:sz w:val="20"/>
              </w:rPr>
              <w:t>167</w:t>
            </w:r>
          </w:p>
        </w:tc>
        <w:tc>
          <w:tcPr>
            <w:tcW w:w="783" w:type="dxa"/>
            <w:tcMar>
              <w:left w:w="57" w:type="dxa"/>
              <w:right w:w="57" w:type="dxa"/>
            </w:tcMar>
          </w:tcPr>
          <w:p w:rsidR="00000000" w:rsidRDefault="00000000">
            <w:pPr>
              <w:tabs>
                <w:tab w:val="decimal" w:pos="368"/>
              </w:tabs>
              <w:spacing w:before="40" w:after="40"/>
              <w:rPr>
                <w:sz w:val="20"/>
              </w:rPr>
            </w:pPr>
            <w:r>
              <w:rPr>
                <w:sz w:val="20"/>
              </w:rPr>
              <w:t>4.9</w:t>
            </w:r>
          </w:p>
        </w:tc>
      </w:tr>
      <w:tr w:rsidR="00000000">
        <w:tblPrEx>
          <w:tblCellMar>
            <w:top w:w="0" w:type="dxa"/>
            <w:bottom w:w="0" w:type="dxa"/>
          </w:tblCellMar>
        </w:tblPrEx>
        <w:trPr>
          <w:jc w:val="center"/>
        </w:trPr>
        <w:tc>
          <w:tcPr>
            <w:tcW w:w="4128" w:type="dxa"/>
            <w:tcMar>
              <w:left w:w="57" w:type="dxa"/>
              <w:right w:w="57" w:type="dxa"/>
            </w:tcMar>
          </w:tcPr>
          <w:p w:rsidR="00000000" w:rsidRDefault="00000000">
            <w:pPr>
              <w:tabs>
                <w:tab w:val="left" w:pos="567"/>
                <w:tab w:val="left" w:pos="851"/>
                <w:tab w:val="left" w:pos="1134"/>
                <w:tab w:val="left" w:pos="1418"/>
              </w:tabs>
              <w:spacing w:before="40" w:after="40"/>
              <w:rPr>
                <w:sz w:val="20"/>
              </w:rPr>
            </w:pPr>
            <w:r>
              <w:rPr>
                <w:sz w:val="20"/>
              </w:rPr>
              <w:t>Surrender of a minor to his guardian</w:t>
            </w:r>
          </w:p>
        </w:tc>
        <w:tc>
          <w:tcPr>
            <w:tcW w:w="850" w:type="dxa"/>
            <w:tcMar>
              <w:left w:w="57" w:type="dxa"/>
              <w:right w:w="57" w:type="dxa"/>
            </w:tcMar>
          </w:tcPr>
          <w:p w:rsidR="00000000" w:rsidRDefault="00000000">
            <w:pPr>
              <w:tabs>
                <w:tab w:val="decimal" w:pos="368"/>
              </w:tabs>
              <w:spacing w:before="40" w:after="40"/>
              <w:rPr>
                <w:sz w:val="20"/>
              </w:rPr>
            </w:pPr>
            <w:r>
              <w:rPr>
                <w:sz w:val="20"/>
              </w:rPr>
              <w:t>8.9</w:t>
            </w:r>
          </w:p>
        </w:tc>
        <w:tc>
          <w:tcPr>
            <w:tcW w:w="851" w:type="dxa"/>
            <w:tcMar>
              <w:left w:w="57" w:type="dxa"/>
              <w:right w:w="57" w:type="dxa"/>
            </w:tcMar>
          </w:tcPr>
          <w:p w:rsidR="00000000" w:rsidRDefault="00000000">
            <w:pPr>
              <w:tabs>
                <w:tab w:val="decimal" w:pos="368"/>
              </w:tabs>
              <w:spacing w:before="40" w:after="40"/>
              <w:rPr>
                <w:sz w:val="20"/>
              </w:rPr>
            </w:pPr>
            <w:r>
              <w:rPr>
                <w:sz w:val="20"/>
              </w:rPr>
              <w:t>1.6</w:t>
            </w:r>
          </w:p>
        </w:tc>
        <w:tc>
          <w:tcPr>
            <w:tcW w:w="850" w:type="dxa"/>
            <w:tcMar>
              <w:left w:w="57" w:type="dxa"/>
              <w:right w:w="57" w:type="dxa"/>
            </w:tcMar>
          </w:tcPr>
          <w:p w:rsidR="00000000" w:rsidRDefault="00000000">
            <w:pPr>
              <w:tabs>
                <w:tab w:val="decimal" w:pos="368"/>
              </w:tabs>
              <w:spacing w:before="40" w:after="40"/>
              <w:rPr>
                <w:sz w:val="20"/>
              </w:rPr>
            </w:pPr>
            <w:r>
              <w:rPr>
                <w:sz w:val="20"/>
              </w:rPr>
              <w:t>2.6</w:t>
            </w:r>
          </w:p>
        </w:tc>
        <w:tc>
          <w:tcPr>
            <w:tcW w:w="851" w:type="dxa"/>
            <w:tcMar>
              <w:left w:w="57" w:type="dxa"/>
              <w:right w:w="57" w:type="dxa"/>
            </w:tcMar>
          </w:tcPr>
          <w:p w:rsidR="00000000" w:rsidRDefault="00000000">
            <w:pPr>
              <w:tabs>
                <w:tab w:val="decimal" w:pos="368"/>
              </w:tabs>
              <w:spacing w:before="40" w:after="40"/>
              <w:rPr>
                <w:sz w:val="20"/>
              </w:rPr>
            </w:pPr>
            <w:r>
              <w:rPr>
                <w:sz w:val="20"/>
              </w:rPr>
              <w:t>4.5</w:t>
            </w:r>
          </w:p>
        </w:tc>
        <w:tc>
          <w:tcPr>
            <w:tcW w:w="850" w:type="dxa"/>
            <w:tcMar>
              <w:left w:w="57" w:type="dxa"/>
              <w:right w:w="57" w:type="dxa"/>
            </w:tcMar>
          </w:tcPr>
          <w:p w:rsidR="00000000" w:rsidRDefault="00000000">
            <w:pPr>
              <w:tabs>
                <w:tab w:val="decimal" w:pos="510"/>
              </w:tabs>
              <w:spacing w:before="40" w:after="40"/>
              <w:rPr>
                <w:sz w:val="20"/>
              </w:rPr>
            </w:pPr>
            <w:r>
              <w:rPr>
                <w:sz w:val="20"/>
              </w:rPr>
              <w:t>119</w:t>
            </w:r>
          </w:p>
        </w:tc>
        <w:tc>
          <w:tcPr>
            <w:tcW w:w="783" w:type="dxa"/>
            <w:tcMar>
              <w:left w:w="57" w:type="dxa"/>
              <w:right w:w="57" w:type="dxa"/>
            </w:tcMar>
          </w:tcPr>
          <w:p w:rsidR="00000000" w:rsidRDefault="00000000">
            <w:pPr>
              <w:tabs>
                <w:tab w:val="decimal" w:pos="368"/>
              </w:tabs>
              <w:spacing w:before="40" w:after="40"/>
              <w:rPr>
                <w:sz w:val="20"/>
              </w:rPr>
            </w:pPr>
            <w:r>
              <w:rPr>
                <w:sz w:val="20"/>
              </w:rPr>
              <w:t>3.5</w:t>
            </w:r>
          </w:p>
        </w:tc>
      </w:tr>
      <w:tr w:rsidR="00000000">
        <w:tblPrEx>
          <w:tblCellMar>
            <w:top w:w="0" w:type="dxa"/>
            <w:bottom w:w="0" w:type="dxa"/>
          </w:tblCellMar>
        </w:tblPrEx>
        <w:trPr>
          <w:jc w:val="center"/>
        </w:trPr>
        <w:tc>
          <w:tcPr>
            <w:tcW w:w="4128" w:type="dxa"/>
            <w:tcMar>
              <w:left w:w="57" w:type="dxa"/>
              <w:right w:w="57" w:type="dxa"/>
            </w:tcMar>
          </w:tcPr>
          <w:p w:rsidR="00000000" w:rsidRDefault="00000000">
            <w:pPr>
              <w:tabs>
                <w:tab w:val="left" w:pos="567"/>
                <w:tab w:val="left" w:pos="851"/>
                <w:tab w:val="left" w:pos="1134"/>
                <w:tab w:val="left" w:pos="1418"/>
              </w:tabs>
              <w:spacing w:before="40" w:after="40"/>
              <w:rPr>
                <w:sz w:val="20"/>
              </w:rPr>
            </w:pPr>
            <w:r>
              <w:rPr>
                <w:sz w:val="20"/>
              </w:rPr>
              <w:t>Placement of juvenile in a reform institute</w:t>
            </w:r>
          </w:p>
        </w:tc>
        <w:tc>
          <w:tcPr>
            <w:tcW w:w="850" w:type="dxa"/>
            <w:tcMar>
              <w:left w:w="57" w:type="dxa"/>
              <w:right w:w="57" w:type="dxa"/>
            </w:tcMar>
          </w:tcPr>
          <w:p w:rsidR="00000000" w:rsidRDefault="00000000">
            <w:pPr>
              <w:tabs>
                <w:tab w:val="decimal" w:pos="368"/>
              </w:tabs>
              <w:spacing w:before="40" w:after="40"/>
              <w:rPr>
                <w:sz w:val="20"/>
              </w:rPr>
            </w:pPr>
            <w:r>
              <w:rPr>
                <w:sz w:val="20"/>
              </w:rPr>
              <w:t>8.5</w:t>
            </w:r>
          </w:p>
        </w:tc>
        <w:tc>
          <w:tcPr>
            <w:tcW w:w="851" w:type="dxa"/>
            <w:tcMar>
              <w:left w:w="57" w:type="dxa"/>
              <w:right w:w="57" w:type="dxa"/>
            </w:tcMar>
          </w:tcPr>
          <w:p w:rsidR="00000000" w:rsidRDefault="00000000">
            <w:pPr>
              <w:tabs>
                <w:tab w:val="decimal" w:pos="368"/>
              </w:tabs>
              <w:spacing w:before="40" w:after="40"/>
              <w:rPr>
                <w:sz w:val="20"/>
              </w:rPr>
            </w:pPr>
            <w:r>
              <w:rPr>
                <w:sz w:val="20"/>
              </w:rPr>
              <w:t>2.7</w:t>
            </w:r>
          </w:p>
        </w:tc>
        <w:tc>
          <w:tcPr>
            <w:tcW w:w="850" w:type="dxa"/>
            <w:tcMar>
              <w:left w:w="57" w:type="dxa"/>
              <w:right w:w="57" w:type="dxa"/>
            </w:tcMar>
          </w:tcPr>
          <w:p w:rsidR="00000000" w:rsidRDefault="00000000">
            <w:pPr>
              <w:tabs>
                <w:tab w:val="decimal" w:pos="368"/>
              </w:tabs>
              <w:spacing w:before="40" w:after="40"/>
              <w:rPr>
                <w:sz w:val="20"/>
              </w:rPr>
            </w:pPr>
            <w:r>
              <w:rPr>
                <w:sz w:val="20"/>
              </w:rPr>
              <w:t>2.2</w:t>
            </w:r>
          </w:p>
        </w:tc>
        <w:tc>
          <w:tcPr>
            <w:tcW w:w="851" w:type="dxa"/>
            <w:tcMar>
              <w:left w:w="57" w:type="dxa"/>
              <w:right w:w="57" w:type="dxa"/>
            </w:tcMar>
          </w:tcPr>
          <w:p w:rsidR="00000000" w:rsidRDefault="00000000">
            <w:pPr>
              <w:tabs>
                <w:tab w:val="decimal" w:pos="368"/>
              </w:tabs>
              <w:spacing w:before="40" w:after="40"/>
              <w:rPr>
                <w:sz w:val="20"/>
              </w:rPr>
            </w:pPr>
            <w:r>
              <w:rPr>
                <w:sz w:val="20"/>
              </w:rPr>
              <w:t>0.9</w:t>
            </w:r>
          </w:p>
        </w:tc>
        <w:tc>
          <w:tcPr>
            <w:tcW w:w="850" w:type="dxa"/>
            <w:tcMar>
              <w:left w:w="57" w:type="dxa"/>
              <w:right w:w="57" w:type="dxa"/>
            </w:tcMar>
          </w:tcPr>
          <w:p w:rsidR="00000000" w:rsidRDefault="00000000">
            <w:pPr>
              <w:tabs>
                <w:tab w:val="decimal" w:pos="510"/>
              </w:tabs>
              <w:spacing w:before="40" w:after="40"/>
              <w:rPr>
                <w:sz w:val="20"/>
              </w:rPr>
            </w:pPr>
            <w:r>
              <w:rPr>
                <w:sz w:val="20"/>
              </w:rPr>
              <w:t>81</w:t>
            </w:r>
          </w:p>
        </w:tc>
        <w:tc>
          <w:tcPr>
            <w:tcW w:w="783" w:type="dxa"/>
            <w:tcMar>
              <w:left w:w="57" w:type="dxa"/>
              <w:right w:w="57" w:type="dxa"/>
            </w:tcMar>
          </w:tcPr>
          <w:p w:rsidR="00000000" w:rsidRDefault="00000000">
            <w:pPr>
              <w:tabs>
                <w:tab w:val="decimal" w:pos="368"/>
              </w:tabs>
              <w:spacing w:before="40" w:after="40"/>
              <w:rPr>
                <w:sz w:val="20"/>
              </w:rPr>
            </w:pPr>
            <w:r>
              <w:rPr>
                <w:sz w:val="20"/>
              </w:rPr>
              <w:t>2.4</w:t>
            </w:r>
          </w:p>
        </w:tc>
      </w:tr>
      <w:tr w:rsidR="00000000">
        <w:tblPrEx>
          <w:tblCellMar>
            <w:top w:w="0" w:type="dxa"/>
            <w:bottom w:w="0" w:type="dxa"/>
          </w:tblCellMar>
        </w:tblPrEx>
        <w:trPr>
          <w:jc w:val="center"/>
        </w:trPr>
        <w:tc>
          <w:tcPr>
            <w:tcW w:w="4128" w:type="dxa"/>
            <w:tcMar>
              <w:left w:w="57" w:type="dxa"/>
              <w:right w:w="57" w:type="dxa"/>
            </w:tcMar>
          </w:tcPr>
          <w:p w:rsidR="00000000" w:rsidRDefault="00000000">
            <w:pPr>
              <w:tabs>
                <w:tab w:val="left" w:pos="567"/>
                <w:tab w:val="left" w:pos="851"/>
                <w:tab w:val="left" w:pos="1134"/>
                <w:tab w:val="left" w:pos="1418"/>
              </w:tabs>
              <w:spacing w:before="40" w:after="40"/>
              <w:rPr>
                <w:sz w:val="20"/>
              </w:rPr>
            </w:pPr>
            <w:r>
              <w:rPr>
                <w:sz w:val="20"/>
              </w:rPr>
              <w:t>Other judgements</w:t>
            </w:r>
          </w:p>
        </w:tc>
        <w:tc>
          <w:tcPr>
            <w:tcW w:w="850" w:type="dxa"/>
            <w:tcMar>
              <w:left w:w="57" w:type="dxa"/>
              <w:right w:w="57" w:type="dxa"/>
            </w:tcMar>
          </w:tcPr>
          <w:p w:rsidR="00000000" w:rsidRDefault="00000000">
            <w:pPr>
              <w:tabs>
                <w:tab w:val="decimal" w:pos="368"/>
              </w:tabs>
              <w:spacing w:before="40" w:after="40"/>
              <w:rPr>
                <w:sz w:val="20"/>
              </w:rPr>
            </w:pPr>
            <w:r>
              <w:rPr>
                <w:sz w:val="20"/>
              </w:rPr>
              <w:t>0.4</w:t>
            </w:r>
          </w:p>
        </w:tc>
        <w:tc>
          <w:tcPr>
            <w:tcW w:w="851" w:type="dxa"/>
            <w:tcMar>
              <w:left w:w="57" w:type="dxa"/>
              <w:right w:w="57" w:type="dxa"/>
            </w:tcMar>
          </w:tcPr>
          <w:p w:rsidR="00000000" w:rsidRDefault="00000000">
            <w:pPr>
              <w:tabs>
                <w:tab w:val="decimal" w:pos="368"/>
              </w:tabs>
              <w:spacing w:before="40" w:after="40"/>
              <w:rPr>
                <w:sz w:val="20"/>
              </w:rPr>
            </w:pPr>
            <w:r>
              <w:rPr>
                <w:sz w:val="20"/>
              </w:rPr>
              <w:t>0.8</w:t>
            </w:r>
          </w:p>
        </w:tc>
        <w:tc>
          <w:tcPr>
            <w:tcW w:w="850" w:type="dxa"/>
            <w:tcMar>
              <w:left w:w="57" w:type="dxa"/>
              <w:right w:w="57" w:type="dxa"/>
            </w:tcMar>
          </w:tcPr>
          <w:p w:rsidR="00000000" w:rsidRDefault="00000000">
            <w:pPr>
              <w:tabs>
                <w:tab w:val="decimal" w:pos="368"/>
              </w:tabs>
              <w:spacing w:before="40" w:after="40"/>
              <w:rPr>
                <w:sz w:val="20"/>
              </w:rPr>
            </w:pPr>
            <w:r>
              <w:rPr>
                <w:sz w:val="20"/>
              </w:rPr>
              <w:t>1.8</w:t>
            </w:r>
          </w:p>
        </w:tc>
        <w:tc>
          <w:tcPr>
            <w:tcW w:w="851" w:type="dxa"/>
            <w:tcMar>
              <w:left w:w="57" w:type="dxa"/>
              <w:right w:w="57" w:type="dxa"/>
            </w:tcMar>
          </w:tcPr>
          <w:p w:rsidR="00000000" w:rsidRDefault="00000000">
            <w:pPr>
              <w:tabs>
                <w:tab w:val="decimal" w:pos="368"/>
              </w:tabs>
              <w:spacing w:before="40" w:after="40"/>
              <w:rPr>
                <w:sz w:val="20"/>
              </w:rPr>
            </w:pPr>
            <w:r>
              <w:rPr>
                <w:sz w:val="20"/>
              </w:rPr>
              <w:t>1.2</w:t>
            </w:r>
          </w:p>
        </w:tc>
        <w:tc>
          <w:tcPr>
            <w:tcW w:w="850" w:type="dxa"/>
            <w:tcMar>
              <w:left w:w="57" w:type="dxa"/>
              <w:right w:w="57" w:type="dxa"/>
            </w:tcMar>
          </w:tcPr>
          <w:p w:rsidR="00000000" w:rsidRDefault="00000000">
            <w:pPr>
              <w:tabs>
                <w:tab w:val="decimal" w:pos="510"/>
              </w:tabs>
              <w:spacing w:before="40" w:after="40"/>
              <w:rPr>
                <w:sz w:val="20"/>
              </w:rPr>
            </w:pPr>
            <w:r>
              <w:rPr>
                <w:sz w:val="20"/>
              </w:rPr>
              <w:t>29</w:t>
            </w:r>
          </w:p>
        </w:tc>
        <w:tc>
          <w:tcPr>
            <w:tcW w:w="783" w:type="dxa"/>
            <w:tcMar>
              <w:left w:w="57" w:type="dxa"/>
              <w:right w:w="57" w:type="dxa"/>
            </w:tcMar>
          </w:tcPr>
          <w:p w:rsidR="00000000" w:rsidRDefault="00000000">
            <w:pPr>
              <w:tabs>
                <w:tab w:val="decimal" w:pos="368"/>
              </w:tabs>
              <w:spacing w:before="40" w:after="40"/>
              <w:rPr>
                <w:sz w:val="20"/>
              </w:rPr>
            </w:pPr>
            <w:r>
              <w:rPr>
                <w:sz w:val="20"/>
              </w:rPr>
              <w:t>0.8</w:t>
            </w:r>
          </w:p>
        </w:tc>
      </w:tr>
      <w:tr w:rsidR="00000000">
        <w:tblPrEx>
          <w:tblCellMar>
            <w:top w:w="0" w:type="dxa"/>
            <w:bottom w:w="0" w:type="dxa"/>
          </w:tblCellMar>
        </w:tblPrEx>
        <w:trPr>
          <w:jc w:val="center"/>
        </w:trPr>
        <w:tc>
          <w:tcPr>
            <w:tcW w:w="4128" w:type="dxa"/>
            <w:tcMar>
              <w:left w:w="57" w:type="dxa"/>
              <w:right w:w="57" w:type="dxa"/>
            </w:tcMar>
          </w:tcPr>
          <w:p w:rsidR="00000000" w:rsidRDefault="00000000">
            <w:pPr>
              <w:tabs>
                <w:tab w:val="left" w:pos="567"/>
                <w:tab w:val="left" w:pos="851"/>
                <w:tab w:val="left" w:pos="1134"/>
                <w:tab w:val="left" w:pos="1418"/>
              </w:tabs>
              <w:spacing w:before="40" w:after="40"/>
              <w:rPr>
                <w:sz w:val="20"/>
              </w:rPr>
            </w:pPr>
            <w:r>
              <w:rPr>
                <w:sz w:val="20"/>
              </w:rPr>
              <w:tab/>
              <w:t>Total</w:t>
            </w:r>
          </w:p>
        </w:tc>
        <w:tc>
          <w:tcPr>
            <w:tcW w:w="850" w:type="dxa"/>
            <w:tcMar>
              <w:left w:w="57" w:type="dxa"/>
              <w:right w:w="57" w:type="dxa"/>
            </w:tcMar>
          </w:tcPr>
          <w:p w:rsidR="00000000" w:rsidRDefault="00000000">
            <w:pPr>
              <w:tabs>
                <w:tab w:val="decimal" w:pos="368"/>
              </w:tabs>
              <w:spacing w:before="40" w:after="40"/>
              <w:rPr>
                <w:sz w:val="20"/>
              </w:rPr>
            </w:pPr>
            <w:r>
              <w:rPr>
                <w:sz w:val="20"/>
              </w:rPr>
              <w:t>1200</w:t>
            </w:r>
          </w:p>
        </w:tc>
        <w:tc>
          <w:tcPr>
            <w:tcW w:w="851" w:type="dxa"/>
            <w:tcMar>
              <w:left w:w="57" w:type="dxa"/>
              <w:right w:w="57" w:type="dxa"/>
            </w:tcMar>
          </w:tcPr>
          <w:p w:rsidR="00000000" w:rsidRDefault="00000000">
            <w:pPr>
              <w:tabs>
                <w:tab w:val="decimal" w:pos="368"/>
              </w:tabs>
              <w:spacing w:before="40" w:after="40"/>
              <w:rPr>
                <w:sz w:val="20"/>
              </w:rPr>
            </w:pPr>
            <w:r>
              <w:rPr>
                <w:sz w:val="20"/>
              </w:rPr>
              <w:t>100</w:t>
            </w:r>
          </w:p>
        </w:tc>
        <w:tc>
          <w:tcPr>
            <w:tcW w:w="850" w:type="dxa"/>
            <w:tcMar>
              <w:left w:w="57" w:type="dxa"/>
              <w:right w:w="57" w:type="dxa"/>
            </w:tcMar>
          </w:tcPr>
          <w:p w:rsidR="00000000" w:rsidRDefault="00000000">
            <w:pPr>
              <w:tabs>
                <w:tab w:val="decimal" w:pos="368"/>
              </w:tabs>
              <w:spacing w:before="40" w:after="40"/>
              <w:rPr>
                <w:sz w:val="20"/>
              </w:rPr>
            </w:pPr>
            <w:r>
              <w:rPr>
                <w:sz w:val="20"/>
              </w:rPr>
              <w:t>100</w:t>
            </w:r>
          </w:p>
        </w:tc>
        <w:tc>
          <w:tcPr>
            <w:tcW w:w="851" w:type="dxa"/>
            <w:tcMar>
              <w:left w:w="57" w:type="dxa"/>
              <w:right w:w="57" w:type="dxa"/>
            </w:tcMar>
          </w:tcPr>
          <w:p w:rsidR="00000000" w:rsidRDefault="00000000">
            <w:pPr>
              <w:tabs>
                <w:tab w:val="decimal" w:pos="368"/>
              </w:tabs>
              <w:spacing w:before="40" w:after="40"/>
              <w:rPr>
                <w:sz w:val="20"/>
              </w:rPr>
            </w:pPr>
            <w:r>
              <w:rPr>
                <w:sz w:val="20"/>
              </w:rPr>
              <w:t>100</w:t>
            </w:r>
          </w:p>
        </w:tc>
        <w:tc>
          <w:tcPr>
            <w:tcW w:w="850" w:type="dxa"/>
            <w:tcMar>
              <w:left w:w="57" w:type="dxa"/>
              <w:right w:w="57" w:type="dxa"/>
            </w:tcMar>
          </w:tcPr>
          <w:p w:rsidR="00000000" w:rsidRDefault="00000000">
            <w:pPr>
              <w:tabs>
                <w:tab w:val="decimal" w:pos="510"/>
              </w:tabs>
              <w:spacing w:before="40" w:after="40"/>
              <w:rPr>
                <w:sz w:val="20"/>
              </w:rPr>
            </w:pPr>
            <w:r>
              <w:rPr>
                <w:sz w:val="20"/>
              </w:rPr>
              <w:t>3 407</w:t>
            </w:r>
          </w:p>
        </w:tc>
        <w:tc>
          <w:tcPr>
            <w:tcW w:w="783" w:type="dxa"/>
            <w:tcMar>
              <w:left w:w="57" w:type="dxa"/>
              <w:right w:w="57" w:type="dxa"/>
            </w:tcMar>
          </w:tcPr>
          <w:p w:rsidR="00000000" w:rsidRDefault="00000000">
            <w:pPr>
              <w:tabs>
                <w:tab w:val="decimal" w:pos="368"/>
              </w:tabs>
              <w:spacing w:before="40" w:after="40"/>
              <w:rPr>
                <w:sz w:val="20"/>
              </w:rPr>
            </w:pPr>
            <w:r>
              <w:rPr>
                <w:sz w:val="20"/>
              </w:rPr>
              <w:t>100</w:t>
            </w:r>
          </w:p>
        </w:tc>
      </w:tr>
    </w:tbl>
    <w:p w:rsidR="00000000" w:rsidRDefault="00000000">
      <w:pPr>
        <w:tabs>
          <w:tab w:val="left" w:pos="567"/>
          <w:tab w:val="left" w:pos="851"/>
          <w:tab w:val="left" w:pos="1134"/>
          <w:tab w:val="left" w:pos="1418"/>
        </w:tabs>
        <w:rPr>
          <w:sz w:val="20"/>
        </w:rPr>
      </w:pPr>
    </w:p>
    <w:p w:rsidR="00000000" w:rsidRDefault="00000000">
      <w:pPr>
        <w:tabs>
          <w:tab w:val="left" w:pos="567"/>
          <w:tab w:val="left" w:pos="851"/>
          <w:tab w:val="left" w:pos="1134"/>
          <w:tab w:val="left" w:pos="1418"/>
        </w:tabs>
        <w:rPr>
          <w:sz w:val="20"/>
        </w:rPr>
      </w:pPr>
      <w:r>
        <w:rPr>
          <w:b/>
          <w:bCs/>
          <w:i/>
          <w:iCs/>
          <w:sz w:val="20"/>
        </w:rPr>
        <w:t xml:space="preserve">  Source:</w:t>
      </w:r>
      <w:r>
        <w:rPr>
          <w:sz w:val="20"/>
        </w:rPr>
        <w:t xml:space="preserve">  Society for the Protection of Juveniles - 60 Years, extracted from judicial records.</w:t>
      </w:r>
    </w:p>
    <w:p w:rsidR="00000000" w:rsidRDefault="00000000">
      <w:pPr>
        <w:tabs>
          <w:tab w:val="left" w:pos="567"/>
          <w:tab w:val="left" w:pos="851"/>
          <w:tab w:val="left" w:pos="1134"/>
          <w:tab w:val="left" w:pos="1418"/>
        </w:tabs>
      </w:pPr>
    </w:p>
    <w:p w:rsidR="00000000" w:rsidRDefault="00000000">
      <w:pPr>
        <w:keepNext/>
        <w:tabs>
          <w:tab w:val="left" w:pos="567"/>
          <w:tab w:val="left" w:pos="851"/>
          <w:tab w:val="left" w:pos="1134"/>
          <w:tab w:val="left" w:pos="1418"/>
        </w:tabs>
      </w:pPr>
      <w:r>
        <w:t>13.7</w:t>
      </w:r>
      <w:r>
        <w:tab/>
      </w:r>
      <w:r>
        <w:rPr>
          <w:u w:val="single"/>
        </w:rPr>
        <w:t>Gaps and progress</w:t>
      </w:r>
    </w:p>
    <w:p w:rsidR="00000000" w:rsidRDefault="00000000">
      <w:pPr>
        <w:keepNext/>
        <w:tabs>
          <w:tab w:val="left" w:pos="567"/>
          <w:tab w:val="left" w:pos="851"/>
          <w:tab w:val="left" w:pos="1134"/>
          <w:tab w:val="left" w:pos="1418"/>
        </w:tabs>
      </w:pPr>
    </w:p>
    <w:p w:rsidR="00000000" w:rsidRDefault="00000000">
      <w:pPr>
        <w:pStyle w:val="BodyText2"/>
        <w:keepNext/>
        <w:widowControl/>
        <w:tabs>
          <w:tab w:val="left" w:pos="567"/>
          <w:tab w:val="left" w:pos="851"/>
          <w:tab w:val="left" w:pos="1134"/>
          <w:tab w:val="left" w:pos="1418"/>
        </w:tabs>
      </w:pPr>
      <w:r>
        <w:t>538.</w:t>
      </w:r>
      <w:r>
        <w:tab/>
        <w:t>The legal texts guarantee the essential rights of a juvenile offender before the judiciary in conformity with the principle of protection and with regard for the best interest of the child.  In addition to the points already mentioned, the law guarantees confidentiality where the trial of a child is concerned, as well as the attendance of his guardians, lawyers and a representative of the Society for the Protection of Juveniles at every stage of the trial.  In addition, it provides that a juvenile cannot be questioned unless a representative of the Society for the Protection of Juveniles is present and that social workers and psychologists must be asked to provide reports and the juvenile’s circumstances investigated prior to the delivery of any judgement.  Even though, as a whole, they constitute a text which requires constant updating, all of these provisions guarantee the fundamental rights stipulated in the Convention on the Rights of the Child.</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539.</w:t>
      </w:r>
      <w:r>
        <w:tab/>
        <w:t>In this respect, it is essential to state that the measures intended to deter non-compliance with the law are ineffective and that, as in the case of all legal texts, the fines imposed on offenders are too low, being no longer realistic following the surges of inflation during the war years.  A further shortcoming is that is that the law continues to consider cases of begging and vagrancy from the perspectives of security and the Penal Code.  As such, begging and vagrancy are regarded as an offence and an infringement of the Penal Code, rather than as a social problem of which the victim is the beggar or vagrant.</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540.</w:t>
      </w:r>
      <w:r>
        <w:tab/>
        <w:t>The main shortcomings, however, lie in the extent to which the official security agencies and judiciary comply with these provisions, as well as in the extent to which the institutions provided for exist and operate effectively.   In this respect, the following should be noted:</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ab/>
        <w:t>(a)</w:t>
      </w:r>
      <w:r>
        <w:tab/>
      </w:r>
      <w:r>
        <w:tab/>
        <w:t>The failure to comply in practice with the requirement for a representative of the Society for the Protection of Juveniles to attend the preliminary questioning conducted by the security forces following the arrest of a juvenile, and the failure to meet the requirement to preserve the confidentiality of juvenile trials;</w:t>
      </w:r>
      <w:r>
        <w:rPr>
          <w:rStyle w:val="FootnoteReference"/>
        </w:rPr>
        <w:footnoteReference w:id="115"/>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ab/>
        <w:t>(b)</w:t>
      </w:r>
      <w:r>
        <w:tab/>
      </w:r>
      <w:r>
        <w:tab/>
        <w:t>The loss of the juvenile probation centre at the beginning of the war;</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ab/>
        <w:t>(c)</w:t>
      </w:r>
      <w:r>
        <w:tab/>
      </w:r>
      <w:r>
        <w:tab/>
        <w:t>The loss of the reform institute in Jumhur and transferral of the task of reform to two reform centres, the first in Fanar, which caters for 25 juveniles, and the second in Ba’asir, which caters for 60 juveniles;</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ab/>
        <w:t>(d)</w:t>
      </w:r>
      <w:r>
        <w:tab/>
      </w:r>
      <w:r>
        <w:tab/>
        <w:t>The failure to establish the youth custody centre and the alternative use of ordinary prisons, where measures to separate juveniles from the adult prisoners are insufficient;</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ab/>
        <w:t>(e)</w:t>
      </w:r>
      <w:r>
        <w:tab/>
      </w:r>
      <w:r>
        <w:tab/>
        <w:t>Poor resources, as a result of which application of the conditions stipulated is impossible.</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541.</w:t>
      </w:r>
      <w:r>
        <w:tab/>
        <w:t>On the other hand, Lebanon has, in recent years, made several positive steps indicative of a general interest that can be translated into a number of practical moves.  The media, for instance, has begun to show an interest in the subject, which was previously taboo, while the idea that the parties concerned with the juvenile justice system should receive special training has started to take root.</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542.</w:t>
      </w:r>
      <w:r>
        <w:tab/>
        <w:t>Accordingly, during 1997 and 1998, a series of activities was organized with a view to the developing judicial action concerning juveniles.  As a result, a fertile process of interaction between the judicial body on the one hand and social experts and social workers on the other was set in motion.  These activities were as follows:</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ab/>
        <w:t>(a)</w:t>
      </w:r>
      <w:r>
        <w:tab/>
      </w:r>
      <w:r>
        <w:tab/>
        <w:t>The first activity, which took place on 27 November 1997, was a special seminar on the social and legal rights of the child for officers of the internal security forces.  This seminar was organized in cooperation between the General Directorate of the Internal Security Forces, UNICEF and the Society for the Protection of Juveniles in Lebanon.  A total of 19 officers from the internal security forces took part in the seminar.</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ab/>
        <w:t>(b)</w:t>
      </w:r>
      <w:r>
        <w:tab/>
      </w:r>
      <w:r>
        <w:tab/>
        <w:t>The second activity took place on 3 and 5 April 1998 and consisted of a special study group for judges, lawyers and social workers that was held in the United Nations building in Beirut.  A total of 125 participants attended.  The subject was alternative procedures in the juvenile justice system and included studies in which comparisons were made with European countries.</w:t>
      </w:r>
    </w:p>
    <w:p w:rsidR="00000000" w:rsidRDefault="00000000">
      <w:pPr>
        <w:pStyle w:val="BodyText"/>
        <w:tabs>
          <w:tab w:val="left" w:pos="567"/>
          <w:tab w:val="left" w:pos="851"/>
          <w:tab w:val="left" w:pos="1134"/>
          <w:tab w:val="left" w:pos="1418"/>
        </w:tabs>
        <w:rPr>
          <w:sz w:val="22"/>
        </w:rPr>
      </w:pPr>
    </w:p>
    <w:p w:rsidR="00000000" w:rsidRDefault="00000000">
      <w:pPr>
        <w:pStyle w:val="BodyText"/>
        <w:tabs>
          <w:tab w:val="left" w:pos="567"/>
          <w:tab w:val="left" w:pos="851"/>
          <w:tab w:val="left" w:pos="1134"/>
          <w:tab w:val="left" w:pos="1418"/>
        </w:tabs>
        <w:rPr>
          <w:sz w:val="22"/>
        </w:rPr>
      </w:pPr>
      <w:r>
        <w:rPr>
          <w:sz w:val="22"/>
        </w:rPr>
        <w:tab/>
        <w:t>(c)</w:t>
      </w:r>
      <w:r>
        <w:rPr>
          <w:sz w:val="22"/>
        </w:rPr>
        <w:tab/>
      </w:r>
      <w:r>
        <w:rPr>
          <w:sz w:val="22"/>
        </w:rPr>
        <w:tab/>
        <w:t>The third activity took place between 3 June and 3 July 1998 and consisted of a series of seminars on the rights of the child and the juvenile justice system aimed at trainee judges and social workers.  This activity was organized in cooperation between the Institute for Judicial Studies, UNICEF, the Human Planet Institute and the United Nations Centre for International Crime Prevention in Vienna.  The participants in this activity were 44 second- and third-year apprentice judges from Judicial Studies Institute and 15 women from Planet Earth, the Society for the Protection of Juveniles and the Social Movement who were engaged in social work with juvenile delinquents.</w:t>
      </w:r>
    </w:p>
    <w:p w:rsidR="00000000" w:rsidRDefault="00000000">
      <w:pPr>
        <w:tabs>
          <w:tab w:val="left" w:pos="567"/>
          <w:tab w:val="left" w:pos="851"/>
          <w:tab w:val="left" w:pos="1134"/>
          <w:tab w:val="left" w:pos="1418"/>
        </w:tabs>
        <w:rPr>
          <w:b/>
          <w:bCs/>
        </w:rPr>
      </w:pPr>
      <w:r>
        <w:br w:type="page"/>
      </w:r>
    </w:p>
    <w:p w:rsidR="00000000" w:rsidRDefault="00000000">
      <w:pPr>
        <w:pStyle w:val="Heading1"/>
        <w:tabs>
          <w:tab w:val="left" w:pos="567"/>
          <w:tab w:val="left" w:pos="851"/>
          <w:tab w:val="left" w:pos="1134"/>
          <w:tab w:val="left" w:pos="1418"/>
        </w:tabs>
        <w:rPr>
          <w:b/>
          <w:bCs/>
        </w:rPr>
      </w:pPr>
      <w:r>
        <w:rPr>
          <w:b/>
          <w:bCs/>
        </w:rPr>
        <w:t>CHAPTER XIV</w:t>
      </w:r>
    </w:p>
    <w:p w:rsidR="00000000" w:rsidRDefault="00000000"/>
    <w:p w:rsidR="00000000" w:rsidRDefault="00000000">
      <w:pPr>
        <w:tabs>
          <w:tab w:val="left" w:pos="567"/>
          <w:tab w:val="left" w:pos="851"/>
          <w:tab w:val="left" w:pos="1134"/>
          <w:tab w:val="left" w:pos="1418"/>
        </w:tabs>
        <w:jc w:val="center"/>
        <w:rPr>
          <w:b/>
          <w:bCs/>
        </w:rPr>
      </w:pPr>
      <w:r>
        <w:rPr>
          <w:b/>
          <w:bCs/>
        </w:rPr>
        <w:t>CONCLUSION:  COMMENTS OF THE COMMITTEE</w:t>
      </w:r>
    </w:p>
    <w:p w:rsidR="00000000" w:rsidRDefault="00000000">
      <w:pPr>
        <w:tabs>
          <w:tab w:val="left" w:pos="567"/>
          <w:tab w:val="left" w:pos="851"/>
          <w:tab w:val="left" w:pos="1134"/>
          <w:tab w:val="left" w:pos="1418"/>
        </w:tabs>
        <w:jc w:val="center"/>
      </w:pPr>
      <w:r>
        <w:rPr>
          <w:b/>
          <w:bCs/>
        </w:rPr>
        <w:t>ON THE RIGHTS OF THE CHILD</w:t>
      </w:r>
    </w:p>
    <w:p w:rsidR="00000000" w:rsidRDefault="00000000">
      <w:pPr>
        <w:tabs>
          <w:tab w:val="left" w:pos="567"/>
          <w:tab w:val="left" w:pos="851"/>
          <w:tab w:val="left" w:pos="1134"/>
          <w:tab w:val="left" w:pos="1418"/>
        </w:tabs>
        <w:jc w:val="center"/>
      </w:pPr>
    </w:p>
    <w:p w:rsidR="00000000" w:rsidRDefault="00000000">
      <w:pPr>
        <w:tabs>
          <w:tab w:val="left" w:pos="567"/>
          <w:tab w:val="left" w:pos="851"/>
          <w:tab w:val="left" w:pos="1134"/>
          <w:tab w:val="left" w:pos="1418"/>
        </w:tabs>
        <w:jc w:val="center"/>
      </w:pPr>
    </w:p>
    <w:p w:rsidR="00000000" w:rsidRDefault="00000000">
      <w:pPr>
        <w:pStyle w:val="BodyText"/>
        <w:tabs>
          <w:tab w:val="left" w:pos="567"/>
          <w:tab w:val="left" w:pos="851"/>
          <w:tab w:val="left" w:pos="1134"/>
          <w:tab w:val="left" w:pos="1418"/>
        </w:tabs>
        <w:rPr>
          <w:sz w:val="22"/>
        </w:rPr>
      </w:pPr>
      <w:r>
        <w:rPr>
          <w:sz w:val="22"/>
        </w:rPr>
        <w:t>543.</w:t>
      </w:r>
      <w:r>
        <w:rPr>
          <w:sz w:val="22"/>
        </w:rPr>
        <w:tab/>
        <w:t>The Committee on the Rights of the Child made a number of comments on the initial report of Lebanon in 1996 and proposed several recommendations which it hoped to see adopted by the national authorities. These comments were considered as soon as they were received and the Higher Council for Childhood transmitted the necessary clarifications in respect of their content at the time.</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544.</w:t>
      </w:r>
      <w:r>
        <w:tab/>
        <w:t>During the period between the transmittal of the clarifications in 1996 and the preparation of this report, a number of additional steps have been completed, frequently in response to the recommendations of the Committee.  In addition, more precise clarifications were submitted in the light of the national and sectoral statistics completed.</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545.</w:t>
      </w:r>
      <w:r>
        <w:tab/>
        <w:t>The main achievements and failings in connection with the comments of the Committee are summarized below.</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546.</w:t>
      </w:r>
      <w:r>
        <w:tab/>
        <w:t>Concerning the existence of policies and a national plan of action to ensure the rights of the child in conformity with the Convention, general, sectoral, legislative, institutional and practical steps have been achieved within this framework.  The Higher Council for Childhood had also previously prepared a national plan of action, as already mentioned in the report.  None the less, a national plan of action corresponding to the requirements cannot be said to have taken shape.  The elaboration of such a plan is therefore one of the first tasks to which the Higher Council for Childhood will devote itself following the completion of this national report.  In this context, it must be pointed out that the Government and the Ministry of Social Affairs, which is  directly concerned with matters of childhood, have repeatedly expressed a firm political will to formulate such a plan.</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547.</w:t>
      </w:r>
      <w:r>
        <w:tab/>
        <w:t>Concerning the availability of statistics and the monitoring and follow-up mechanisms, it can be confirmed that statistical information is now available and that a problem no longer exists on this score.  As for the follow-up and monitoring mechanisms and means of determining indicators, a substantial number of Government projects, with backing from international and Arab regional organizations, are currently being implemented, among them projects to ensure the continuity, coordination and development of the flow of information, including the proposal of indicators.  As for the mechanisms to follow up implementation of the Convention, awareness-raising campaigns, the role played by the media and non-governmental organizations and the official interest in promoting the Convention and accomplishing the rights of the child are in themselves the most effective monitoring and follow-up mechanisms.  In addition to these are the follow-up and monitoring role assigned to the Higher Council for Childhood and the legislative and practical monitoring carried out by the Lebanese Commission on the Rights of the Child and non-governmental organizations.  Nevertheless, the concerned parties in Lebanon believe that these mechanisms should be further developed and activated in the near future.</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548.</w:t>
      </w:r>
      <w:r>
        <w:tab/>
        <w:t>Important steps in connection with a number of fundamental rights of the child have been achieved.  On this score, Lebanon has accomplished, if not exceeded, the objectives set at world summits for the year 2000.  Shortcomings, however, still remain in some fields, particularly the non-sectoral fields.  Progress is particularly slow in all matters relating to public policies and concerning issues which are still sensitive for reasons unrelated to children, including, for example;  all matters connected with economic policies and the priorities for reconstruction and spending; all matters connected with the Nationality Act and the distinction between women and men in the granting of nationality to children; the number of personal status laws and the inconsistency between them owing to the confessional nature of the political relationships and systems of representation; and the combination of the political and the humanitarian dimensions in the problem of the Palestinian refugees in Lebanon and the regional and international responsibilities in regard to providing the resources needed to improve their situation.</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549.</w:t>
      </w:r>
      <w:r>
        <w:tab/>
        <w:t>In conclusion, the overall result remains positive.  Real progress is being made in Lebanon in fundamental areas in comparison with States in similar circumstances.  Moreover, the cooperation between the governmental and non-governmental sectors is regarded as an excellent sign.  Most of the comments and recommendations of the Committee on the Rights of the Child have been taken into consideration and surpassed by the progress actually achieved, as shown by the indicators mentioned in the report and through the preparation and implementation of projects and plans, whether now or in the near future.  The national priorities, however, must be targeted at the following points:</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ab/>
        <w:t>(a)</w:t>
      </w:r>
      <w:r>
        <w:tab/>
      </w:r>
      <w:r>
        <w:tab/>
        <w:t>Eliminating the regional and social differences in regard to the basic indicators of the status of children and emphasizing equal opportunities for all on an equal footing;</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ab/>
        <w:t>(b)</w:t>
      </w:r>
      <w:r>
        <w:tab/>
      </w:r>
      <w:r>
        <w:tab/>
        <w:t>Broadening the scope of the attention devoted to the rights of the child to beyond the traditional rights, particularly in connection with the right of participation;</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ab/>
        <w:t>(c)</w:t>
      </w:r>
      <w:r>
        <w:tab/>
      </w:r>
      <w:r>
        <w:tab/>
        <w:t>Filling the gaps in certain areas where no progress has occurred for complex reasons connected with the overall economic and political policies;</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ab/>
        <w:t>(d)</w:t>
      </w:r>
      <w:r>
        <w:tab/>
      </w:r>
      <w:r>
        <w:tab/>
        <w:t>Achieving significant progress in terms of the quantitative indicators and thereafter shifting the focus onto the quality of services and the rights available to children;</w:t>
      </w:r>
    </w:p>
    <w:p w:rsidR="00000000" w:rsidRDefault="00000000">
      <w:pPr>
        <w:tabs>
          <w:tab w:val="left" w:pos="567"/>
          <w:tab w:val="left" w:pos="851"/>
          <w:tab w:val="left" w:pos="1134"/>
          <w:tab w:val="left" w:pos="1418"/>
        </w:tabs>
      </w:pPr>
    </w:p>
    <w:p w:rsidR="00000000" w:rsidRDefault="00000000">
      <w:pPr>
        <w:tabs>
          <w:tab w:val="left" w:pos="567"/>
          <w:tab w:val="left" w:pos="851"/>
          <w:tab w:val="left" w:pos="1134"/>
          <w:tab w:val="left" w:pos="1418"/>
        </w:tabs>
      </w:pPr>
      <w:r>
        <w:tab/>
        <w:t>(e)</w:t>
      </w:r>
      <w:r>
        <w:tab/>
      </w:r>
      <w:r>
        <w:tab/>
        <w:t>Devoting attention to the creation of a national and international environment that promotes the survival and development of children, beginning with the implementation of Security Council resolution 425 (1978), which calls for the withdrawal of Israel from southern Lebanon, and continuing with a review of the structures and economic policies which generate global poverty and disparity.</w:t>
      </w:r>
    </w:p>
    <w:p w:rsidR="00000000" w:rsidRDefault="00000000">
      <w:pPr>
        <w:tabs>
          <w:tab w:val="left" w:pos="567"/>
          <w:tab w:val="left" w:pos="851"/>
          <w:tab w:val="left" w:pos="1134"/>
          <w:tab w:val="left" w:pos="1418"/>
        </w:tabs>
        <w:jc w:val="center"/>
      </w:pPr>
    </w:p>
    <w:p w:rsidR="00000000" w:rsidRDefault="00000000">
      <w:pPr>
        <w:tabs>
          <w:tab w:val="left" w:pos="567"/>
          <w:tab w:val="left" w:pos="851"/>
          <w:tab w:val="left" w:pos="1134"/>
          <w:tab w:val="left" w:pos="1418"/>
        </w:tabs>
        <w:jc w:val="center"/>
      </w:pPr>
      <w:r>
        <w:t>-----------------</w:t>
      </w:r>
    </w:p>
    <w:p w:rsidR="00000000" w:rsidRDefault="00000000">
      <w:pPr>
        <w:tabs>
          <w:tab w:val="left" w:pos="567"/>
          <w:tab w:val="left" w:pos="851"/>
          <w:tab w:val="left" w:pos="1134"/>
          <w:tab w:val="left" w:pos="1701"/>
        </w:tabs>
      </w:pPr>
    </w:p>
    <w:sectPr w:rsidR="00000000">
      <w:footnotePr>
        <w:numRestart w:val="eachSect"/>
      </w:footnotePr>
      <w:endnotePr>
        <w:numFmt w:val="decimal"/>
      </w:endnotePr>
      <w:type w:val="continuous"/>
      <w:pgSz w:w="11907" w:h="16840" w:code="9"/>
      <w:pgMar w:top="1418" w:right="1247" w:bottom="1134" w:left="1247"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G Times">
    <w:charset w:val="00"/>
    <w:family w:val="roman"/>
    <w:pitch w:val="variable"/>
    <w:sig w:usb0="00000007" w:usb1="00000000" w:usb2="00000000" w:usb3="00000000" w:csb0="00000093"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AFF" w:usb1="C0007841" w:usb2="00000009" w:usb3="00000000" w:csb0="000001FF" w:csb1="00000000"/>
  </w:font>
  <w:font w:name="Times New">
    <w:altName w:val="Times New Roman"/>
    <w:panose1 w:val="00000000000000000000"/>
    <w:charset w:val="4D"/>
    <w:family w:val="auto"/>
    <w:notTrueType/>
    <w:pitch w:val="default"/>
    <w:sig w:usb0="03000000"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framePr w:wrap="around" w:vAnchor="text" w:hAnchor="margin" w:xAlign="right" w:y="1"/>
    </w:pPr>
  </w:p>
  <w:p w:rsidR="00000000" w:rsidRDefault="00000000">
    <w:pP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framePr w:wrap="around" w:vAnchor="text" w:hAnchor="margin" w:xAlign="right" w:y="1"/>
    </w:pPr>
  </w:p>
  <w:p w:rsidR="00000000" w:rsidRDefault="00000000">
    <w:pPr>
      <w:tabs>
        <w:tab w:val="left" w:pos="0"/>
        <w:tab w:val="center" w:pos="4320"/>
        <w:tab w:val="right" w:pos="8640"/>
        <w:tab w:val="left" w:pos="9360"/>
      </w:tabs>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framePr w:wrap="around" w:vAnchor="text" w:hAnchor="margin" w:xAlign="right" w:y="1"/>
    </w:pPr>
  </w:p>
  <w:p w:rsidR="00000000" w:rsidRDefault="00000000">
    <w:pP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rPr>
          <w:u w:val="single"/>
        </w:rPr>
        <w:tab/>
      </w:r>
      <w:r>
        <w:rPr>
          <w:u w:val="single"/>
        </w:rPr>
        <w:tab/>
      </w:r>
      <w:r>
        <w:rPr>
          <w:u w:val="single"/>
        </w:rPr>
        <w:tab/>
      </w:r>
      <w:r>
        <w:rPr>
          <w:u w:val="single"/>
        </w:rPr>
        <w:tab/>
      </w:r>
    </w:p>
  </w:footnote>
  <w:footnote w:id="1">
    <w:p w:rsidR="00000000" w:rsidRDefault="00000000">
      <w:pPr>
        <w:spacing w:after="80"/>
        <w:rPr>
          <w:sz w:val="20"/>
        </w:rPr>
      </w:pPr>
      <w:r>
        <w:rPr>
          <w:sz w:val="20"/>
          <w:vertAlign w:val="superscript"/>
        </w:rPr>
        <w:footnoteRef/>
      </w:r>
      <w:r>
        <w:rPr>
          <w:sz w:val="20"/>
        </w:rPr>
        <w:tab/>
        <w:t xml:space="preserve">World Declaration on the Survival, Protection and Development of Children, adopted by the World Summit for Children held in New York on 30 July 1990.  See </w:t>
      </w:r>
      <w:r>
        <w:rPr>
          <w:sz w:val="20"/>
          <w:u w:val="single"/>
        </w:rPr>
        <w:t>Children First</w:t>
      </w:r>
      <w:r>
        <w:rPr>
          <w:sz w:val="20"/>
        </w:rPr>
        <w:t>, a publication of the Higher Council for Childhood, Lebanon, and UNICEF, issued by the UNICEF Information Office, Beirut.</w:t>
      </w:r>
    </w:p>
  </w:footnote>
  <w:footnote w:id="2">
    <w:p w:rsidR="00000000" w:rsidRDefault="00000000">
      <w:pPr>
        <w:spacing w:after="80"/>
        <w:rPr>
          <w:sz w:val="20"/>
        </w:rPr>
      </w:pPr>
      <w:r>
        <w:rPr>
          <w:sz w:val="20"/>
          <w:vertAlign w:val="superscript"/>
        </w:rPr>
        <w:t>2</w:t>
      </w:r>
      <w:r>
        <w:rPr>
          <w:sz w:val="20"/>
        </w:rPr>
        <w:tab/>
      </w:r>
      <w:r>
        <w:rPr>
          <w:sz w:val="20"/>
          <w:u w:val="single"/>
        </w:rPr>
        <w:t>Ibid</w:t>
      </w:r>
      <w:r>
        <w:rPr>
          <w:sz w:val="20"/>
        </w:rPr>
        <w:t>., pp. 13-16.</w:t>
      </w:r>
    </w:p>
  </w:footnote>
  <w:footnote w:id="3">
    <w:p w:rsidR="00000000" w:rsidRDefault="00000000">
      <w:pPr>
        <w:pStyle w:val="BodyText"/>
      </w:pPr>
      <w:r>
        <w:rPr>
          <w:vertAlign w:val="superscript"/>
        </w:rPr>
        <w:footnoteRef/>
      </w:r>
      <w:r>
        <w:tab/>
        <w:t>"Features of sustainable human development in Lebanon", a report of the United Nations Development Programme (UNDP), chapter IV, Beirut, 1997.</w:t>
      </w:r>
    </w:p>
  </w:footnote>
  <w:footnote w:id="4">
    <w:p w:rsidR="00000000" w:rsidRDefault="00000000">
      <w:pPr>
        <w:spacing w:after="80"/>
        <w:rPr>
          <w:sz w:val="20"/>
        </w:rPr>
      </w:pPr>
      <w:r>
        <w:rPr>
          <w:sz w:val="20"/>
          <w:vertAlign w:val="superscript"/>
        </w:rPr>
        <w:t>4</w:t>
      </w:r>
      <w:r>
        <w:rPr>
          <w:sz w:val="20"/>
        </w:rPr>
        <w:t xml:space="preserve"> </w:t>
      </w:r>
      <w:r>
        <w:rPr>
          <w:sz w:val="20"/>
        </w:rPr>
        <w:tab/>
        <w:t>Statistical survey of population and housing, Ministry of Social Affairs, 1996.</w:t>
      </w:r>
    </w:p>
  </w:footnote>
  <w:footnote w:id="5">
    <w:p w:rsidR="00000000" w:rsidRDefault="00000000">
      <w:pPr>
        <w:pStyle w:val="BodyText"/>
      </w:pPr>
      <w:r>
        <w:rPr>
          <w:vertAlign w:val="superscript"/>
        </w:rPr>
        <w:footnoteRef/>
      </w:r>
      <w:r>
        <w:t xml:space="preserve"> </w:t>
      </w:r>
      <w:r>
        <w:tab/>
        <w:t>1998 budget outline, Lebanese Republic, Ministry of Finance.</w:t>
      </w:r>
    </w:p>
  </w:footnote>
  <w:footnote w:id="6">
    <w:p w:rsidR="00000000" w:rsidRDefault="00000000">
      <w:pPr>
        <w:spacing w:after="80"/>
        <w:rPr>
          <w:sz w:val="20"/>
        </w:rPr>
      </w:pPr>
      <w:r>
        <w:rPr>
          <w:sz w:val="20"/>
          <w:vertAlign w:val="superscript"/>
        </w:rPr>
        <w:footnoteRef/>
      </w:r>
      <w:r>
        <w:rPr>
          <w:sz w:val="20"/>
        </w:rPr>
        <w:t xml:space="preserve"> </w:t>
      </w:r>
      <w:r>
        <w:rPr>
          <w:sz w:val="20"/>
        </w:rPr>
        <w:tab/>
      </w:r>
      <w:r>
        <w:rPr>
          <w:sz w:val="20"/>
          <w:u w:val="single"/>
        </w:rPr>
        <w:t>Ibid</w:t>
      </w:r>
      <w:r>
        <w:rPr>
          <w:sz w:val="20"/>
        </w:rPr>
        <w:t>.</w:t>
      </w:r>
    </w:p>
  </w:footnote>
  <w:footnote w:id="7">
    <w:p w:rsidR="00000000" w:rsidRDefault="00000000">
      <w:pPr>
        <w:spacing w:after="80"/>
        <w:rPr>
          <w:sz w:val="20"/>
        </w:rPr>
      </w:pPr>
      <w:r>
        <w:rPr>
          <w:sz w:val="20"/>
          <w:vertAlign w:val="superscript"/>
        </w:rPr>
        <w:footnoteRef/>
      </w:r>
      <w:r>
        <w:rPr>
          <w:sz w:val="20"/>
        </w:rPr>
        <w:t xml:space="preserve"> </w:t>
      </w:r>
      <w:r>
        <w:rPr>
          <w:sz w:val="20"/>
        </w:rPr>
        <w:tab/>
      </w:r>
      <w:r>
        <w:rPr>
          <w:sz w:val="20"/>
          <w:u w:val="single"/>
        </w:rPr>
        <w:t>Ibid</w:t>
      </w:r>
      <w:r>
        <w:rPr>
          <w:sz w:val="20"/>
        </w:rPr>
        <w:t>.</w:t>
      </w:r>
    </w:p>
  </w:footnote>
  <w:footnote w:id="8">
    <w:p w:rsidR="00000000" w:rsidRDefault="00000000">
      <w:pPr>
        <w:spacing w:after="80"/>
        <w:rPr>
          <w:sz w:val="20"/>
        </w:rPr>
      </w:pPr>
      <w:r>
        <w:rPr>
          <w:sz w:val="20"/>
          <w:vertAlign w:val="superscript"/>
        </w:rPr>
        <w:footnoteRef/>
      </w:r>
      <w:r>
        <w:rPr>
          <w:sz w:val="20"/>
        </w:rPr>
        <w:t xml:space="preserve"> </w:t>
      </w:r>
      <w:r>
        <w:rPr>
          <w:sz w:val="20"/>
        </w:rPr>
        <w:tab/>
        <w:t>Preparations will shortly be under way to implement a project analysing the general budgets in cooperation with the Lebanese Government and international organizations as part of the 20:20 initiative.  This analysis is intended to provide accurate and objective information on the nature of public spending, the social groups which benefit from it and the share spent on social and human priorities.</w:t>
      </w:r>
    </w:p>
  </w:footnote>
  <w:footnote w:id="9">
    <w:p w:rsidR="00000000" w:rsidRDefault="00000000">
      <w:pPr>
        <w:spacing w:after="80"/>
        <w:rPr>
          <w:sz w:val="20"/>
        </w:rPr>
      </w:pPr>
      <w:r>
        <w:rPr>
          <w:sz w:val="20"/>
          <w:vertAlign w:val="superscript"/>
        </w:rPr>
        <w:footnoteRef/>
      </w:r>
      <w:r>
        <w:rPr>
          <w:sz w:val="20"/>
        </w:rPr>
        <w:t xml:space="preserve"> </w:t>
      </w:r>
      <w:r>
        <w:rPr>
          <w:sz w:val="20"/>
        </w:rPr>
        <w:tab/>
        <w:t>“Household living conditions in Lebanon in 1997”, Statistical Studies, No. 9, February 1998, Office of Central Statistics, Lebanese Republic.</w:t>
      </w:r>
    </w:p>
  </w:footnote>
  <w:footnote w:id="10">
    <w:p w:rsidR="00000000" w:rsidRDefault="00000000">
      <w:pPr>
        <w:spacing w:after="80"/>
        <w:rPr>
          <w:sz w:val="20"/>
        </w:rPr>
      </w:pPr>
      <w:r>
        <w:rPr>
          <w:sz w:val="20"/>
          <w:vertAlign w:val="superscript"/>
        </w:rPr>
        <w:footnoteRef/>
      </w:r>
      <w:r>
        <w:rPr>
          <w:sz w:val="20"/>
        </w:rPr>
        <w:t xml:space="preserve"> </w:t>
      </w:r>
      <w:r>
        <w:rPr>
          <w:sz w:val="20"/>
        </w:rPr>
        <w:tab/>
        <w:t>World Declaration on the Survival, Protection and Development of Children.</w:t>
      </w:r>
    </w:p>
  </w:footnote>
  <w:footnote w:id="11">
    <w:p w:rsidR="00000000" w:rsidRDefault="00000000">
      <w:pPr>
        <w:spacing w:after="80"/>
        <w:rPr>
          <w:sz w:val="20"/>
        </w:rPr>
      </w:pPr>
      <w:r>
        <w:rPr>
          <w:sz w:val="20"/>
          <w:vertAlign w:val="superscript"/>
        </w:rPr>
        <w:footnoteRef/>
      </w:r>
      <w:r>
        <w:rPr>
          <w:sz w:val="20"/>
        </w:rPr>
        <w:t xml:space="preserve"> </w:t>
      </w:r>
      <w:r>
        <w:rPr>
          <w:sz w:val="20"/>
        </w:rPr>
        <w:tab/>
        <w:t>Bank of Lebanon, annual report of 1996, fourth quarterly report of 1997 and first quarterly report of 1998.</w:t>
      </w:r>
    </w:p>
  </w:footnote>
  <w:footnote w:id="12">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80"/>
        <w:rPr>
          <w:sz w:val="20"/>
        </w:rPr>
      </w:pPr>
      <w:r>
        <w:rPr>
          <w:sz w:val="20"/>
          <w:vertAlign w:val="superscript"/>
        </w:rPr>
        <w:footnoteRef/>
      </w:r>
      <w:r>
        <w:rPr>
          <w:sz w:val="20"/>
        </w:rPr>
        <w:t xml:space="preserve"> </w:t>
      </w:r>
      <w:r>
        <w:rPr>
          <w:sz w:val="20"/>
        </w:rPr>
        <w:tab/>
        <w:t>Recent data on the social status of displaced families are unavailable, thus preventing the inclusion of a chapter in this report on the status of displaced children.</w:t>
      </w:r>
    </w:p>
  </w:footnote>
  <w:footnote w:id="13">
    <w:p w:rsidR="00000000" w:rsidRDefault="00000000">
      <w:pPr>
        <w:spacing w:after="80"/>
        <w:rPr>
          <w:sz w:val="20"/>
        </w:rPr>
      </w:pPr>
      <w:r>
        <w:rPr>
          <w:sz w:val="20"/>
          <w:vertAlign w:val="superscript"/>
        </w:rPr>
        <w:footnoteRef/>
      </w:r>
      <w:r>
        <w:rPr>
          <w:sz w:val="20"/>
        </w:rPr>
        <w:t xml:space="preserve"> </w:t>
      </w:r>
      <w:r>
        <w:rPr>
          <w:sz w:val="20"/>
        </w:rPr>
        <w:tab/>
        <w:t>Preamble of the Convention on the Rights of the Child.</w:t>
      </w:r>
    </w:p>
  </w:footnote>
  <w:footnote w:id="14">
    <w:p w:rsidR="00000000" w:rsidRDefault="00000000">
      <w:pPr>
        <w:spacing w:after="80"/>
        <w:rPr>
          <w:sz w:val="20"/>
        </w:rPr>
      </w:pPr>
      <w:r>
        <w:rPr>
          <w:sz w:val="20"/>
          <w:vertAlign w:val="superscript"/>
        </w:rPr>
        <w:footnoteRef/>
      </w:r>
      <w:r>
        <w:rPr>
          <w:sz w:val="20"/>
        </w:rPr>
        <w:t xml:space="preserve"> </w:t>
      </w:r>
      <w:r>
        <w:rPr>
          <w:sz w:val="20"/>
        </w:rPr>
        <w:tab/>
        <w:t>World Declaration on the Survival, Protection and Development of Children.</w:t>
      </w:r>
    </w:p>
  </w:footnote>
  <w:footnote w:id="15">
    <w:p w:rsidR="00000000" w:rsidRDefault="00000000">
      <w:pPr>
        <w:spacing w:after="80"/>
        <w:rPr>
          <w:sz w:val="20"/>
        </w:rPr>
      </w:pPr>
      <w:r>
        <w:rPr>
          <w:sz w:val="20"/>
          <w:vertAlign w:val="superscript"/>
        </w:rPr>
        <w:footnoteRef/>
      </w:r>
      <w:r>
        <w:rPr>
          <w:sz w:val="20"/>
        </w:rPr>
        <w:t xml:space="preserve"> </w:t>
      </w:r>
      <w:r>
        <w:rPr>
          <w:sz w:val="20"/>
        </w:rPr>
        <w:tab/>
        <w:t>Abstract published by UNICEF and the International Organization for the Protection of Children, information materials, information card (1).</w:t>
      </w:r>
    </w:p>
  </w:footnote>
  <w:footnote w:id="16">
    <w:p w:rsidR="00000000" w:rsidRDefault="00000000">
      <w:pPr>
        <w:spacing w:after="80"/>
        <w:rPr>
          <w:sz w:val="20"/>
        </w:rPr>
      </w:pPr>
      <w:r>
        <w:rPr>
          <w:sz w:val="20"/>
          <w:vertAlign w:val="superscript"/>
        </w:rPr>
        <w:footnoteRef/>
      </w:r>
      <w:r>
        <w:rPr>
          <w:sz w:val="20"/>
        </w:rPr>
        <w:t xml:space="preserve"> </w:t>
      </w:r>
      <w:r>
        <w:rPr>
          <w:sz w:val="20"/>
        </w:rPr>
        <w:tab/>
        <w:t xml:space="preserve">See </w:t>
      </w:r>
      <w:r>
        <w:rPr>
          <w:sz w:val="20"/>
          <w:u w:val="single"/>
        </w:rPr>
        <w:t>Implementation Handbook for the Convention on the Rights of the Child</w:t>
      </w:r>
      <w:r>
        <w:rPr>
          <w:sz w:val="20"/>
        </w:rPr>
        <w:t>, UNICEF, 1998.</w:t>
      </w:r>
    </w:p>
  </w:footnote>
  <w:footnote w:id="17">
    <w:p w:rsidR="00000000" w:rsidRDefault="00000000">
      <w:pPr>
        <w:spacing w:after="80"/>
        <w:rPr>
          <w:sz w:val="20"/>
        </w:rPr>
      </w:pPr>
      <w:r>
        <w:rPr>
          <w:sz w:val="20"/>
          <w:vertAlign w:val="superscript"/>
        </w:rPr>
        <w:footnoteRef/>
      </w:r>
      <w:r>
        <w:rPr>
          <w:sz w:val="20"/>
        </w:rPr>
        <w:t xml:space="preserve"> </w:t>
      </w:r>
      <w:r>
        <w:rPr>
          <w:sz w:val="20"/>
        </w:rPr>
        <w:tab/>
        <w:t>This diagram should be treated as providing only a rough indication, as the percentages showing the elements of responsibility and protection corresponding to age are imprecise.  It gives only a general indication of the relative importance of the two elements of responsibility and protection in relation to children and illustrates in particular that the element of responsibility does not, in practice, begin to supersede that of protection until after the age of 15 years, a demarcation which is based on explanations to be made in the ensuing sections.</w:t>
      </w:r>
    </w:p>
  </w:footnote>
  <w:footnote w:id="18">
    <w:p w:rsidR="00000000" w:rsidRDefault="00000000">
      <w:pPr>
        <w:spacing w:after="80"/>
        <w:rPr>
          <w:sz w:val="20"/>
        </w:rPr>
      </w:pPr>
      <w:r>
        <w:rPr>
          <w:sz w:val="20"/>
          <w:vertAlign w:val="superscript"/>
        </w:rPr>
        <w:footnoteRef/>
      </w:r>
      <w:r>
        <w:rPr>
          <w:sz w:val="20"/>
        </w:rPr>
        <w:t xml:space="preserve"> </w:t>
      </w:r>
      <w:r>
        <w:rPr>
          <w:sz w:val="20"/>
        </w:rPr>
        <w:tab/>
        <w:t xml:space="preserve">See </w:t>
      </w:r>
      <w:r>
        <w:rPr>
          <w:sz w:val="20"/>
          <w:u w:val="single"/>
        </w:rPr>
        <w:t>Implementation handbook for the Convention on the Rights of the  Child</w:t>
      </w:r>
      <w:r>
        <w:rPr>
          <w:sz w:val="20"/>
        </w:rPr>
        <w:t>.</w:t>
      </w:r>
    </w:p>
  </w:footnote>
  <w:footnote w:id="19">
    <w:p w:rsidR="00000000" w:rsidRDefault="00000000">
      <w:pPr>
        <w:spacing w:after="80"/>
        <w:rPr>
          <w:sz w:val="20"/>
        </w:rPr>
      </w:pPr>
      <w:r>
        <w:rPr>
          <w:sz w:val="20"/>
          <w:vertAlign w:val="superscript"/>
        </w:rPr>
        <w:footnoteRef/>
      </w:r>
      <w:r>
        <w:rPr>
          <w:sz w:val="20"/>
        </w:rPr>
        <w:t xml:space="preserve"> </w:t>
      </w:r>
      <w:r>
        <w:rPr>
          <w:sz w:val="20"/>
        </w:rPr>
        <w:tab/>
        <w:t xml:space="preserve">Dr. Imad Al-Din Ismail, Muhammad, </w:t>
      </w:r>
      <w:r>
        <w:rPr>
          <w:sz w:val="20"/>
          <w:u w:val="single"/>
        </w:rPr>
        <w:t>Children as the mirror of society (the social and mental development of children in their formative years)</w:t>
      </w:r>
      <w:r>
        <w:rPr>
          <w:sz w:val="20"/>
        </w:rPr>
        <w:t>, World of Knowledge series, No. 99, Kuwait, March 1986.</w:t>
      </w:r>
    </w:p>
  </w:footnote>
  <w:footnote w:id="20">
    <w:p w:rsidR="00000000" w:rsidRDefault="00000000">
      <w:pPr>
        <w:spacing w:after="80"/>
        <w:rPr>
          <w:sz w:val="20"/>
        </w:rPr>
      </w:pPr>
      <w:r>
        <w:rPr>
          <w:sz w:val="20"/>
          <w:vertAlign w:val="superscript"/>
        </w:rPr>
        <w:footnoteRef/>
      </w:r>
      <w:r>
        <w:rPr>
          <w:sz w:val="20"/>
        </w:rPr>
        <w:t xml:space="preserve"> </w:t>
      </w:r>
      <w:r>
        <w:rPr>
          <w:sz w:val="20"/>
        </w:rPr>
        <w:tab/>
        <w:t xml:space="preserve">Jean Piaget, </w:t>
      </w:r>
      <w:r>
        <w:rPr>
          <w:sz w:val="20"/>
          <w:u w:val="single"/>
        </w:rPr>
        <w:t>The Joy of Knowledge</w:t>
      </w:r>
      <w:r>
        <w:rPr>
          <w:sz w:val="20"/>
        </w:rPr>
        <w:t>, series II, part I, “This is the Human Being”, a chapter on human development.</w:t>
      </w:r>
    </w:p>
  </w:footnote>
  <w:footnote w:id="21">
    <w:p w:rsidR="00000000" w:rsidRDefault="00000000">
      <w:pPr>
        <w:spacing w:after="80"/>
        <w:rPr>
          <w:sz w:val="20"/>
        </w:rPr>
      </w:pPr>
      <w:r>
        <w:rPr>
          <w:sz w:val="20"/>
          <w:vertAlign w:val="superscript"/>
        </w:rPr>
        <w:footnoteRef/>
      </w:r>
      <w:r>
        <w:rPr>
          <w:sz w:val="20"/>
        </w:rPr>
        <w:t xml:space="preserve"> </w:t>
      </w:r>
      <w:r>
        <w:rPr>
          <w:sz w:val="20"/>
        </w:rPr>
        <w:tab/>
        <w:t xml:space="preserve">Classification based on the following sources:  Dr. Emad Al-Din Ismail, Muhammad, </w:t>
      </w:r>
      <w:r>
        <w:rPr>
          <w:sz w:val="20"/>
          <w:u w:val="single"/>
        </w:rPr>
        <w:t>Children as the mirror of society</w:t>
      </w:r>
      <w:r>
        <w:rPr>
          <w:sz w:val="20"/>
        </w:rPr>
        <w:t xml:space="preserve">; Dr. Ya’qub Ghassan, </w:t>
      </w:r>
      <w:r>
        <w:rPr>
          <w:sz w:val="20"/>
          <w:u w:val="single"/>
        </w:rPr>
        <w:t>The psychology of adolescents and youth</w:t>
      </w:r>
      <w:r>
        <w:rPr>
          <w:sz w:val="20"/>
        </w:rPr>
        <w:t>, UNICEF publications, April 1993; and a table of the characteristic features of the development and needs of children from ages 6-18, observations of tutors from the Education Section, UNICEF, 1992.</w:t>
      </w:r>
    </w:p>
  </w:footnote>
  <w:footnote w:id="22">
    <w:p w:rsidR="00000000" w:rsidRDefault="00000000">
      <w:pPr>
        <w:spacing w:after="80"/>
        <w:rPr>
          <w:sz w:val="20"/>
        </w:rPr>
      </w:pPr>
      <w:r>
        <w:rPr>
          <w:sz w:val="20"/>
          <w:vertAlign w:val="superscript"/>
        </w:rPr>
        <w:footnoteRef/>
      </w:r>
      <w:r>
        <w:rPr>
          <w:sz w:val="20"/>
        </w:rPr>
        <w:t xml:space="preserve"> </w:t>
      </w:r>
      <w:r>
        <w:rPr>
          <w:sz w:val="20"/>
        </w:rPr>
        <w:tab/>
        <w:t xml:space="preserve">See </w:t>
      </w:r>
      <w:r>
        <w:rPr>
          <w:sz w:val="20"/>
          <w:u w:val="single"/>
        </w:rPr>
        <w:t>Implementation Handbook for the Convention on the Rights of the Child</w:t>
      </w:r>
      <w:r>
        <w:rPr>
          <w:sz w:val="20"/>
        </w:rPr>
        <w:t>.</w:t>
      </w:r>
    </w:p>
  </w:footnote>
  <w:footnote w:id="23">
    <w:p w:rsidR="00000000" w:rsidRDefault="00000000">
      <w:pPr>
        <w:spacing w:after="80"/>
        <w:rPr>
          <w:sz w:val="20"/>
        </w:rPr>
      </w:pPr>
      <w:r>
        <w:rPr>
          <w:sz w:val="20"/>
          <w:vertAlign w:val="superscript"/>
        </w:rPr>
        <w:footnoteRef/>
      </w:r>
      <w:r>
        <w:rPr>
          <w:sz w:val="20"/>
        </w:rPr>
        <w:t xml:space="preserve"> </w:t>
      </w:r>
      <w:r>
        <w:rPr>
          <w:sz w:val="20"/>
        </w:rPr>
        <w:tab/>
        <w:t xml:space="preserve">See </w:t>
      </w:r>
      <w:r>
        <w:rPr>
          <w:sz w:val="20"/>
          <w:u w:val="single"/>
        </w:rPr>
        <w:t>Rights of the Child</w:t>
      </w:r>
      <w:r>
        <w:rPr>
          <w:sz w:val="20"/>
        </w:rPr>
        <w:t xml:space="preserve"> in the series </w:t>
      </w:r>
      <w:r>
        <w:rPr>
          <w:sz w:val="20"/>
          <w:u w:val="single"/>
        </w:rPr>
        <w:t>Know Your Laws</w:t>
      </w:r>
      <w:r>
        <w:rPr>
          <w:sz w:val="20"/>
        </w:rPr>
        <w:t xml:space="preserve"> by lawyer Antoine Milad Kayruz, Beirut, 1998. Together with a comparative legal study written for the benefit of the Higher Council for Childhood by Professor Ghassan Khalil, its Director-General, this was used as a reference work in all matters relating to legislative texts and comparisons between the Convention and Lebanese legislation.  These two sources were used as reference works throughout the chapters of the report in general to a greater extent than is indicated in the footnotes, which show the use of particular extracts from the two studies only.</w:t>
      </w:r>
    </w:p>
  </w:footnote>
  <w:footnote w:id="24">
    <w:p w:rsidR="00000000" w:rsidRDefault="00000000">
      <w:pPr>
        <w:spacing w:after="80"/>
        <w:rPr>
          <w:sz w:val="20"/>
        </w:rPr>
      </w:pPr>
      <w:r>
        <w:rPr>
          <w:sz w:val="20"/>
          <w:vertAlign w:val="superscript"/>
        </w:rPr>
        <w:footnoteRef/>
      </w:r>
      <w:r>
        <w:rPr>
          <w:sz w:val="20"/>
        </w:rPr>
        <w:t xml:space="preserve"> </w:t>
      </w:r>
      <w:r>
        <w:rPr>
          <w:sz w:val="20"/>
        </w:rPr>
        <w:tab/>
        <w:t xml:space="preserve">Dr. Antoine Kayruz, </w:t>
      </w:r>
      <w:r>
        <w:rPr>
          <w:sz w:val="20"/>
          <w:u w:val="single"/>
        </w:rPr>
        <w:t>The Rights of the Child</w:t>
      </w:r>
      <w:r>
        <w:rPr>
          <w:sz w:val="20"/>
        </w:rPr>
        <w:t xml:space="preserve">, </w:t>
      </w:r>
      <w:r>
        <w:rPr>
          <w:sz w:val="20"/>
          <w:u w:val="single"/>
        </w:rPr>
        <w:t>op cit</w:t>
      </w:r>
      <w:r>
        <w:rPr>
          <w:sz w:val="20"/>
        </w:rPr>
        <w:t>.</w:t>
      </w:r>
    </w:p>
  </w:footnote>
  <w:footnote w:id="25">
    <w:p w:rsidR="00000000" w:rsidRDefault="00000000">
      <w:pPr>
        <w:spacing w:after="80"/>
        <w:rPr>
          <w:sz w:val="20"/>
        </w:rPr>
      </w:pPr>
      <w:r>
        <w:rPr>
          <w:sz w:val="20"/>
          <w:vertAlign w:val="superscript"/>
        </w:rPr>
        <w:footnoteRef/>
      </w:r>
      <w:r>
        <w:rPr>
          <w:sz w:val="20"/>
        </w:rPr>
        <w:t xml:space="preserve"> </w:t>
      </w:r>
      <w:r>
        <w:rPr>
          <w:sz w:val="20"/>
        </w:rPr>
        <w:tab/>
        <w:t xml:space="preserve">For all matters relating to this section, see Dr. Al-Bilani, Bashir, </w:t>
      </w:r>
      <w:r>
        <w:rPr>
          <w:sz w:val="20"/>
          <w:u w:val="single"/>
        </w:rPr>
        <w:t>The personal status laws in Lebanon</w:t>
      </w:r>
      <w:r>
        <w:rPr>
          <w:sz w:val="20"/>
        </w:rPr>
        <w:t>, Dar Al-Ilm Lil-Malayin, Beirut, 1979.</w:t>
      </w:r>
    </w:p>
  </w:footnote>
  <w:footnote w:id="26">
    <w:p w:rsidR="00000000" w:rsidRDefault="00000000">
      <w:pPr>
        <w:spacing w:after="80"/>
        <w:rPr>
          <w:sz w:val="20"/>
        </w:rPr>
      </w:pPr>
      <w:r>
        <w:rPr>
          <w:sz w:val="20"/>
          <w:vertAlign w:val="superscript"/>
        </w:rPr>
        <w:footnoteRef/>
      </w:r>
      <w:r>
        <w:rPr>
          <w:sz w:val="20"/>
        </w:rPr>
        <w:t xml:space="preserve"> </w:t>
      </w:r>
      <w:r>
        <w:rPr>
          <w:sz w:val="20"/>
        </w:rPr>
        <w:tab/>
        <w:t xml:space="preserve">Dr. Bilani, </w:t>
      </w:r>
      <w:r>
        <w:rPr>
          <w:sz w:val="20"/>
          <w:u w:val="single"/>
        </w:rPr>
        <w:t>The Personal Status Laws in Lebanon</w:t>
      </w:r>
      <w:r>
        <w:rPr>
          <w:sz w:val="20"/>
        </w:rPr>
        <w:t xml:space="preserve">, </w:t>
      </w:r>
      <w:r>
        <w:rPr>
          <w:sz w:val="20"/>
          <w:u w:val="single"/>
        </w:rPr>
        <w:t>op cit</w:t>
      </w:r>
      <w:r>
        <w:rPr>
          <w:sz w:val="20"/>
        </w:rPr>
        <w:t>.</w:t>
      </w:r>
    </w:p>
  </w:footnote>
  <w:footnote w:id="27">
    <w:p w:rsidR="00000000" w:rsidRDefault="00000000">
      <w:pPr>
        <w:spacing w:after="80"/>
        <w:rPr>
          <w:sz w:val="20"/>
        </w:rPr>
      </w:pPr>
      <w:r>
        <w:rPr>
          <w:sz w:val="20"/>
          <w:vertAlign w:val="superscript"/>
        </w:rPr>
        <w:footnoteRef/>
      </w:r>
      <w:r>
        <w:rPr>
          <w:sz w:val="20"/>
        </w:rPr>
        <w:t xml:space="preserve"> </w:t>
      </w:r>
      <w:r>
        <w:rPr>
          <w:sz w:val="20"/>
        </w:rPr>
        <w:tab/>
      </w:r>
      <w:r>
        <w:rPr>
          <w:sz w:val="20"/>
          <w:u w:val="single"/>
        </w:rPr>
        <w:t>Statistical survey of population and housing</w:t>
      </w:r>
      <w:r>
        <w:rPr>
          <w:sz w:val="20"/>
        </w:rPr>
        <w:t>, Ministry of Social Affairs and the United Nations Population Fund (UNFPA)</w:t>
      </w:r>
    </w:p>
  </w:footnote>
  <w:footnote w:id="28">
    <w:p w:rsidR="00000000" w:rsidRDefault="00000000">
      <w:pPr>
        <w:spacing w:after="80"/>
        <w:rPr>
          <w:sz w:val="20"/>
        </w:rPr>
      </w:pPr>
      <w:r>
        <w:rPr>
          <w:sz w:val="20"/>
          <w:vertAlign w:val="superscript"/>
        </w:rPr>
        <w:footnoteRef/>
      </w:r>
      <w:r>
        <w:rPr>
          <w:sz w:val="20"/>
        </w:rPr>
        <w:t xml:space="preserve"> </w:t>
      </w:r>
      <w:r>
        <w:rPr>
          <w:sz w:val="20"/>
        </w:rPr>
        <w:tab/>
        <w:t xml:space="preserve">All the information contained in this chapter is derived from one basic source, namely the </w:t>
      </w:r>
      <w:r>
        <w:rPr>
          <w:sz w:val="20"/>
          <w:u w:val="single"/>
        </w:rPr>
        <w:t>Statistical Survey of Population and Housing</w:t>
      </w:r>
      <w:r>
        <w:rPr>
          <w:sz w:val="20"/>
        </w:rPr>
        <w:t xml:space="preserve">, published in 1996 by the Ministry of Social Affairs, and two complementary sources, namely </w:t>
      </w:r>
      <w:r>
        <w:rPr>
          <w:sz w:val="20"/>
          <w:u w:val="single"/>
        </w:rPr>
        <w:t>Map of living conditions in Lebanon</w:t>
      </w:r>
      <w:r>
        <w:rPr>
          <w:sz w:val="20"/>
        </w:rPr>
        <w:t xml:space="preserve"> (Ministry of Social Affairs and UNDP, 1998) and the </w:t>
      </w:r>
      <w:r>
        <w:rPr>
          <w:sz w:val="20"/>
          <w:u w:val="single"/>
        </w:rPr>
        <w:t>Lebanese survey of maternal and child health</w:t>
      </w:r>
      <w:r>
        <w:rPr>
          <w:sz w:val="20"/>
        </w:rPr>
        <w:t xml:space="preserve"> (Ministry of Public Health and the League of Arab States).  The relevant source is cited after each table or diagram.</w:t>
      </w:r>
    </w:p>
  </w:footnote>
  <w:footnote w:id="29">
    <w:p w:rsidR="00000000" w:rsidRDefault="00000000">
      <w:pPr>
        <w:spacing w:after="80"/>
        <w:rPr>
          <w:sz w:val="20"/>
        </w:rPr>
      </w:pPr>
      <w:r>
        <w:rPr>
          <w:sz w:val="20"/>
          <w:vertAlign w:val="superscript"/>
        </w:rPr>
        <w:footnoteRef/>
      </w:r>
      <w:r>
        <w:rPr>
          <w:sz w:val="20"/>
        </w:rPr>
        <w:t xml:space="preserve"> </w:t>
      </w:r>
      <w:r>
        <w:rPr>
          <w:sz w:val="20"/>
        </w:rPr>
        <w:tab/>
        <w:t xml:space="preserve">See the texts referred to in the pamphlet entitled "Children First", published by the Higher Council for Childhood and UNICEF, </w:t>
      </w:r>
      <w:r>
        <w:rPr>
          <w:sz w:val="20"/>
          <w:u w:val="single"/>
        </w:rPr>
        <w:t>op. cit</w:t>
      </w:r>
      <w:r>
        <w:rPr>
          <w:sz w:val="20"/>
        </w:rPr>
        <w:t>.</w:t>
      </w:r>
    </w:p>
  </w:footnote>
  <w:footnote w:id="30">
    <w:p w:rsidR="00000000" w:rsidRDefault="00000000">
      <w:pPr>
        <w:spacing w:after="80"/>
        <w:rPr>
          <w:sz w:val="20"/>
        </w:rPr>
      </w:pPr>
      <w:r>
        <w:rPr>
          <w:sz w:val="20"/>
          <w:vertAlign w:val="superscript"/>
        </w:rPr>
        <w:footnoteRef/>
      </w:r>
      <w:r>
        <w:rPr>
          <w:sz w:val="20"/>
        </w:rPr>
        <w:t xml:space="preserve"> </w:t>
      </w:r>
      <w:r>
        <w:rPr>
          <w:sz w:val="20"/>
        </w:rPr>
        <w:tab/>
      </w:r>
      <w:r>
        <w:rPr>
          <w:sz w:val="20"/>
          <w:u w:val="single"/>
        </w:rPr>
        <w:t>Map of living conditions in Lebanon</w:t>
      </w:r>
      <w:r>
        <w:rPr>
          <w:sz w:val="20"/>
        </w:rPr>
        <w:t xml:space="preserve"> (an analytical study of the findings of the statistical survey of population and housing), final draft, February 1992, Ministry of Social Affairs and the UNDP Office, Beirut.  This study was as yet unpublished at the time of writing this report.  The methodology used in the study, as well as means of comparison, were applied to the raw data contained in the statistical survey of population and housing in order to obtain divisions in regard to the living standard of children in general and in secondary areas. </w:t>
      </w:r>
    </w:p>
  </w:footnote>
  <w:footnote w:id="31">
    <w:p w:rsidR="00000000" w:rsidRDefault="00000000">
      <w:pPr>
        <w:spacing w:after="80"/>
        <w:rPr>
          <w:sz w:val="20"/>
        </w:rPr>
      </w:pPr>
      <w:r>
        <w:rPr>
          <w:sz w:val="20"/>
          <w:vertAlign w:val="superscript"/>
        </w:rPr>
        <w:footnoteRef/>
      </w:r>
      <w:r>
        <w:rPr>
          <w:sz w:val="20"/>
        </w:rPr>
        <w:t xml:space="preserve"> </w:t>
      </w:r>
      <w:r>
        <w:rPr>
          <w:sz w:val="20"/>
        </w:rPr>
        <w:tab/>
        <w:t>The substance of the national plan produced by the Ministry of Social Affairs and the Higher Council for Childhood will be analysed during the course of this chapter.</w:t>
      </w:r>
    </w:p>
  </w:footnote>
  <w:footnote w:id="32">
    <w:p w:rsidR="00000000" w:rsidRDefault="00000000">
      <w:pPr>
        <w:spacing w:after="80"/>
        <w:rPr>
          <w:sz w:val="20"/>
        </w:rPr>
      </w:pPr>
      <w:r>
        <w:rPr>
          <w:sz w:val="20"/>
          <w:vertAlign w:val="superscript"/>
        </w:rPr>
        <w:footnoteRef/>
      </w:r>
      <w:r>
        <w:rPr>
          <w:sz w:val="20"/>
        </w:rPr>
        <w:t xml:space="preserve"> </w:t>
      </w:r>
      <w:r>
        <w:rPr>
          <w:sz w:val="20"/>
        </w:rPr>
        <w:tab/>
      </w:r>
      <w:r>
        <w:rPr>
          <w:sz w:val="20"/>
          <w:u w:val="single"/>
        </w:rPr>
        <w:t>Features of sustainable human development in Lebanon</w:t>
      </w:r>
      <w:r>
        <w:rPr>
          <w:sz w:val="20"/>
        </w:rPr>
        <w:t>, UNDP publications, Beirut, 1997.</w:t>
      </w:r>
    </w:p>
  </w:footnote>
  <w:footnote w:id="33">
    <w:p w:rsidR="00000000" w:rsidRDefault="00000000">
      <w:pPr>
        <w:spacing w:after="80"/>
        <w:rPr>
          <w:sz w:val="20"/>
        </w:rPr>
      </w:pPr>
      <w:r>
        <w:rPr>
          <w:sz w:val="20"/>
          <w:vertAlign w:val="superscript"/>
        </w:rPr>
        <w:footnoteRef/>
      </w:r>
      <w:r>
        <w:rPr>
          <w:sz w:val="20"/>
        </w:rPr>
        <w:t xml:space="preserve"> </w:t>
      </w:r>
      <w:r>
        <w:rPr>
          <w:sz w:val="20"/>
        </w:rPr>
        <w:tab/>
        <w:t xml:space="preserve">The source of this information is the data collected by UNDP in Beirut and used to publish an annual report entitled </w:t>
      </w:r>
      <w:r>
        <w:rPr>
          <w:sz w:val="20"/>
          <w:u w:val="single"/>
        </w:rPr>
        <w:t>Cooperation for Development</w:t>
      </w:r>
      <w:r>
        <w:rPr>
          <w:sz w:val="20"/>
        </w:rPr>
        <w:t>.  It should be noted, however, that detailed and accurate information on the projects implemented is not always available.  Accordingly, the two criteria used were projects of benefit to children and projects aimed at children in particular, as inferred from the title and content of the project.</w:t>
      </w:r>
    </w:p>
  </w:footnote>
  <w:footnote w:id="34">
    <w:p w:rsidR="00000000" w:rsidRDefault="00000000">
      <w:pPr>
        <w:spacing w:after="80"/>
        <w:rPr>
          <w:sz w:val="20"/>
        </w:rPr>
      </w:pPr>
      <w:r>
        <w:rPr>
          <w:sz w:val="20"/>
          <w:vertAlign w:val="superscript"/>
        </w:rPr>
        <w:footnoteRef/>
      </w:r>
      <w:r>
        <w:rPr>
          <w:sz w:val="20"/>
        </w:rPr>
        <w:t xml:space="preserve"> </w:t>
      </w:r>
      <w:r>
        <w:rPr>
          <w:sz w:val="20"/>
        </w:rPr>
        <w:tab/>
        <w:t xml:space="preserve">Children's Parliament, 1996, </w:t>
      </w:r>
      <w:r>
        <w:rPr>
          <w:sz w:val="20"/>
          <w:u w:val="single"/>
        </w:rPr>
        <w:t>My right to change</w:t>
      </w:r>
      <w:r>
        <w:rPr>
          <w:sz w:val="20"/>
        </w:rPr>
        <w:t>, Higher Council for Childhood, UNICEF and the Forum of Organizations for Children's Rights in Lebanon, published by the UNICEF Information Office, Beirut.</w:t>
      </w:r>
    </w:p>
  </w:footnote>
  <w:footnote w:id="35">
    <w:p w:rsidR="00000000" w:rsidRDefault="00000000">
      <w:pPr>
        <w:spacing w:after="80"/>
        <w:rPr>
          <w:sz w:val="20"/>
        </w:rPr>
      </w:pPr>
      <w:r>
        <w:rPr>
          <w:sz w:val="20"/>
          <w:vertAlign w:val="superscript"/>
        </w:rPr>
        <w:footnoteRef/>
      </w:r>
      <w:r>
        <w:rPr>
          <w:sz w:val="20"/>
        </w:rPr>
        <w:t xml:space="preserve"> </w:t>
      </w:r>
      <w:r>
        <w:rPr>
          <w:sz w:val="20"/>
        </w:rPr>
        <w:tab/>
        <w:t xml:space="preserve">This estimate is based on the findings contained in </w:t>
      </w:r>
      <w:r>
        <w:rPr>
          <w:sz w:val="20"/>
          <w:u w:val="single"/>
        </w:rPr>
        <w:t>Map of living conditions in Lebanon</w:t>
      </w:r>
      <w:r>
        <w:rPr>
          <w:sz w:val="20"/>
        </w:rPr>
        <w:t xml:space="preserve">, </w:t>
      </w:r>
      <w:r>
        <w:rPr>
          <w:sz w:val="20"/>
          <w:u w:val="single"/>
        </w:rPr>
        <w:t>op. cit</w:t>
      </w:r>
      <w:r>
        <w:rPr>
          <w:sz w:val="20"/>
        </w:rPr>
        <w:t>.</w:t>
      </w:r>
    </w:p>
  </w:footnote>
  <w:footnote w:id="36">
    <w:p w:rsidR="00000000" w:rsidRDefault="00000000">
      <w:pPr>
        <w:spacing w:after="80"/>
        <w:rPr>
          <w:sz w:val="20"/>
        </w:rPr>
      </w:pPr>
      <w:r>
        <w:rPr>
          <w:sz w:val="20"/>
          <w:vertAlign w:val="superscript"/>
        </w:rPr>
        <w:footnoteRef/>
      </w:r>
      <w:r>
        <w:rPr>
          <w:sz w:val="20"/>
        </w:rPr>
        <w:tab/>
      </w:r>
      <w:r>
        <w:rPr>
          <w:sz w:val="20"/>
          <w:u w:val="single"/>
        </w:rPr>
        <w:t>Statistical survey of population and housing</w:t>
      </w:r>
      <w:r>
        <w:rPr>
          <w:sz w:val="20"/>
        </w:rPr>
        <w:t xml:space="preserve">, </w:t>
      </w:r>
      <w:r>
        <w:rPr>
          <w:sz w:val="20"/>
          <w:u w:val="single"/>
        </w:rPr>
        <w:t>op. cit</w:t>
      </w:r>
      <w:r>
        <w:rPr>
          <w:sz w:val="20"/>
        </w:rPr>
        <w:t>.  The survey form contained no direct questions enabling conclusions to be drawn concerning the number of orphans.  We have therefore deliberately calculated the number of children living in families where the head of the household is widowed.  Although this is not exactly the same as orphanhood, it gives a rough idea of the number.</w:t>
      </w:r>
    </w:p>
  </w:footnote>
  <w:footnote w:id="37">
    <w:p w:rsidR="00000000" w:rsidRDefault="00000000">
      <w:pPr>
        <w:spacing w:after="80"/>
        <w:rPr>
          <w:sz w:val="20"/>
        </w:rPr>
      </w:pPr>
      <w:r>
        <w:rPr>
          <w:sz w:val="20"/>
          <w:vertAlign w:val="superscript"/>
        </w:rPr>
        <w:footnoteRef/>
      </w:r>
      <w:r>
        <w:rPr>
          <w:sz w:val="20"/>
        </w:rPr>
        <w:tab/>
        <w:t>During the preparation of this report, the Higher Council for Childhood held a series of meetings devoted to finalizing its draft rules of procedure, which include amendments that are particularly relevant to enhancing the representation of the non-governmental sector and setting work in motion.  These amendments had not yet been finalized when the final draft of this report was completed.</w:t>
      </w:r>
    </w:p>
  </w:footnote>
  <w:footnote w:id="38">
    <w:p w:rsidR="00000000" w:rsidRDefault="00000000">
      <w:pPr>
        <w:spacing w:after="80"/>
        <w:rPr>
          <w:sz w:val="20"/>
        </w:rPr>
      </w:pPr>
      <w:r>
        <w:rPr>
          <w:sz w:val="20"/>
          <w:vertAlign w:val="superscript"/>
        </w:rPr>
        <w:footnoteRef/>
      </w:r>
      <w:r>
        <w:rPr>
          <w:sz w:val="20"/>
        </w:rPr>
        <w:t xml:space="preserve"> </w:t>
      </w:r>
      <w:r>
        <w:rPr>
          <w:sz w:val="20"/>
        </w:rPr>
        <w:tab/>
        <w:t xml:space="preserve">Ministry of Social Affairs, Higher Council for Childhood, </w:t>
      </w:r>
      <w:r>
        <w:rPr>
          <w:sz w:val="20"/>
          <w:u w:val="single"/>
        </w:rPr>
        <w:t>National Plan for the Survival, Protection and Development of Children</w:t>
      </w:r>
      <w:r>
        <w:rPr>
          <w:sz w:val="20"/>
        </w:rPr>
        <w:t>, September 1995.</w:t>
      </w:r>
    </w:p>
  </w:footnote>
  <w:footnote w:id="39">
    <w:p w:rsidR="00000000" w:rsidRDefault="00000000">
      <w:pPr>
        <w:spacing w:after="80"/>
        <w:rPr>
          <w:sz w:val="20"/>
        </w:rPr>
      </w:pPr>
      <w:r>
        <w:rPr>
          <w:sz w:val="20"/>
          <w:vertAlign w:val="superscript"/>
        </w:rPr>
        <w:footnoteRef/>
      </w:r>
      <w:r>
        <w:rPr>
          <w:sz w:val="20"/>
        </w:rPr>
        <w:t xml:space="preserve"> </w:t>
      </w:r>
      <w:r>
        <w:rPr>
          <w:sz w:val="20"/>
        </w:rPr>
        <w:tab/>
      </w:r>
      <w:r>
        <w:rPr>
          <w:sz w:val="20"/>
          <w:u w:val="single"/>
        </w:rPr>
        <w:t>Implementation handbook for the Convention on the Rights of the Child</w:t>
      </w:r>
      <w:r>
        <w:rPr>
          <w:sz w:val="20"/>
        </w:rPr>
        <w:t xml:space="preserve">, </w:t>
      </w:r>
      <w:r>
        <w:rPr>
          <w:sz w:val="20"/>
          <w:u w:val="single"/>
        </w:rPr>
        <w:t>op. cit</w:t>
      </w:r>
      <w:r>
        <w:rPr>
          <w:sz w:val="20"/>
        </w:rPr>
        <w:t>.</w:t>
      </w:r>
    </w:p>
  </w:footnote>
  <w:footnote w:id="40">
    <w:p w:rsidR="00000000" w:rsidRDefault="00000000">
      <w:pPr>
        <w:spacing w:after="80"/>
        <w:rPr>
          <w:del w:id="60" w:author="csd" w:date="2001-07-10T11:25:00Z"/>
          <w:sz w:val="20"/>
        </w:rPr>
      </w:pPr>
      <w:r>
        <w:rPr>
          <w:sz w:val="20"/>
          <w:vertAlign w:val="superscript"/>
        </w:rPr>
        <w:footnoteRef/>
      </w:r>
      <w:r>
        <w:rPr>
          <w:sz w:val="20"/>
        </w:rPr>
        <w:t xml:space="preserve"> </w:t>
      </w:r>
      <w:r>
        <w:rPr>
          <w:sz w:val="20"/>
        </w:rPr>
        <w:tab/>
        <w:t xml:space="preserve">Dr. Yunis As'ad, </w:t>
      </w:r>
      <w:r>
        <w:rPr>
          <w:sz w:val="20"/>
          <w:u w:val="single"/>
        </w:rPr>
        <w:t>Compulsory education worldwide and in Lebanon</w:t>
      </w:r>
      <w:r>
        <w:rPr>
          <w:sz w:val="20"/>
        </w:rPr>
        <w:t>, Educational Centre for Research and Development, Beirut, 1997.</w:t>
      </w:r>
    </w:p>
    <w:p w:rsidR="00000000" w:rsidRDefault="00000000">
      <w:pPr>
        <w:spacing w:after="80"/>
        <w:rPr>
          <w:del w:id="61" w:author="csd" w:date="2001-07-10T11:25:00Z"/>
          <w:sz w:val="20"/>
        </w:rPr>
      </w:pPr>
    </w:p>
    <w:p w:rsidR="00000000" w:rsidRDefault="00000000">
      <w:pPr>
        <w:spacing w:after="80"/>
        <w:rPr>
          <w:sz w:val="20"/>
        </w:rPr>
      </w:pPr>
    </w:p>
  </w:footnote>
  <w:footnote w:id="41">
    <w:p w:rsidR="00000000" w:rsidRDefault="00000000">
      <w:pPr>
        <w:spacing w:after="80"/>
        <w:rPr>
          <w:del w:id="97" w:author="csd" w:date="2001-07-10T11:25:00Z"/>
          <w:sz w:val="20"/>
        </w:rPr>
      </w:pPr>
      <w:r>
        <w:rPr>
          <w:sz w:val="20"/>
          <w:vertAlign w:val="superscript"/>
        </w:rPr>
        <w:footnoteRef/>
      </w:r>
      <w:r>
        <w:rPr>
          <w:sz w:val="20"/>
        </w:rPr>
        <w:t xml:space="preserve"> </w:t>
      </w:r>
      <w:r>
        <w:rPr>
          <w:sz w:val="20"/>
        </w:rPr>
        <w:tab/>
        <w:t xml:space="preserve">Lebanese Republic, Central Statistics Department, </w:t>
      </w:r>
      <w:r>
        <w:rPr>
          <w:sz w:val="20"/>
          <w:u w:val="single"/>
        </w:rPr>
        <w:t>Household Living Conditions in 1997</w:t>
      </w:r>
      <w:r>
        <w:rPr>
          <w:sz w:val="20"/>
        </w:rPr>
        <w:t>, February 1998.</w:t>
      </w:r>
    </w:p>
    <w:p w:rsidR="00000000" w:rsidRDefault="00000000">
      <w:pPr>
        <w:spacing w:after="80"/>
        <w:rPr>
          <w:sz w:val="20"/>
        </w:rPr>
      </w:pPr>
    </w:p>
  </w:footnote>
  <w:footnote w:id="42">
    <w:p w:rsidR="00000000" w:rsidRDefault="00000000">
      <w:pPr>
        <w:spacing w:after="80"/>
        <w:rPr>
          <w:sz w:val="20"/>
        </w:rPr>
      </w:pPr>
      <w:r>
        <w:rPr>
          <w:sz w:val="20"/>
          <w:vertAlign w:val="superscript"/>
        </w:rPr>
        <w:footnoteRef/>
      </w:r>
      <w:r>
        <w:rPr>
          <w:sz w:val="20"/>
        </w:rPr>
        <w:t xml:space="preserve"> </w:t>
      </w:r>
      <w:r>
        <w:rPr>
          <w:sz w:val="20"/>
        </w:rPr>
        <w:tab/>
      </w:r>
      <w:r>
        <w:rPr>
          <w:sz w:val="20"/>
          <w:u w:val="single"/>
        </w:rPr>
        <w:t>Ibid</w:t>
      </w:r>
      <w:r>
        <w:rPr>
          <w:sz w:val="20"/>
        </w:rPr>
        <w:t>.</w:t>
      </w:r>
    </w:p>
  </w:footnote>
  <w:footnote w:id="43">
    <w:p w:rsidR="00000000" w:rsidRDefault="00000000">
      <w:pPr>
        <w:spacing w:after="80"/>
        <w:rPr>
          <w:sz w:val="20"/>
        </w:rPr>
      </w:pPr>
      <w:r>
        <w:rPr>
          <w:sz w:val="20"/>
          <w:vertAlign w:val="superscript"/>
        </w:rPr>
        <w:footnoteRef/>
      </w:r>
      <w:r>
        <w:rPr>
          <w:sz w:val="20"/>
        </w:rPr>
        <w:t xml:space="preserve"> </w:t>
      </w:r>
      <w:r>
        <w:rPr>
          <w:sz w:val="20"/>
        </w:rPr>
        <w:tab/>
        <w:t xml:space="preserve">Statistical </w:t>
      </w:r>
      <w:del w:id="153" w:author="csd" w:date="2001-07-10T16:11:00Z">
        <w:r>
          <w:rPr>
            <w:sz w:val="20"/>
          </w:rPr>
          <w:delText>survey of population and housing</w:delText>
        </w:r>
      </w:del>
      <w:ins w:id="154" w:author="csd" w:date="2001-07-10T16:11:00Z">
        <w:r>
          <w:rPr>
            <w:sz w:val="20"/>
          </w:rPr>
          <w:t>Survey of Population and Housing</w:t>
        </w:r>
      </w:ins>
      <w:r>
        <w:rPr>
          <w:sz w:val="20"/>
        </w:rPr>
        <w:t xml:space="preserve">, </w:t>
      </w:r>
      <w:r>
        <w:rPr>
          <w:sz w:val="20"/>
          <w:u w:val="single"/>
        </w:rPr>
        <w:t>op. cit</w:t>
      </w:r>
      <w:r>
        <w:rPr>
          <w:sz w:val="20"/>
        </w:rPr>
        <w:t>.</w:t>
      </w:r>
    </w:p>
  </w:footnote>
  <w:footnote w:id="44">
    <w:p w:rsidR="00000000" w:rsidRDefault="00000000">
      <w:pPr>
        <w:spacing w:after="80"/>
        <w:rPr>
          <w:del w:id="166" w:author="csd" w:date="2001-07-10T11:25:00Z"/>
          <w:sz w:val="20"/>
        </w:rPr>
      </w:pPr>
      <w:r>
        <w:rPr>
          <w:sz w:val="20"/>
          <w:vertAlign w:val="superscript"/>
        </w:rPr>
        <w:footnoteRef/>
      </w:r>
      <w:r>
        <w:rPr>
          <w:sz w:val="20"/>
        </w:rPr>
        <w:t xml:space="preserve"> </w:t>
      </w:r>
      <w:r>
        <w:rPr>
          <w:sz w:val="20"/>
        </w:rPr>
        <w:tab/>
        <w:t xml:space="preserve">These rates were calculated on the basis of data provided by the statistical </w:t>
      </w:r>
      <w:del w:id="167" w:author="csd" w:date="2001-07-10T16:11:00Z">
        <w:r>
          <w:rPr>
            <w:sz w:val="20"/>
          </w:rPr>
          <w:delText>survey of population and housing</w:delText>
        </w:r>
      </w:del>
      <w:ins w:id="168" w:author="csd" w:date="2001-07-10T16:11:00Z">
        <w:r>
          <w:rPr>
            <w:sz w:val="20"/>
          </w:rPr>
          <w:t>Survey of Population and Housing</w:t>
        </w:r>
      </w:ins>
      <w:r>
        <w:rPr>
          <w:sz w:val="20"/>
        </w:rPr>
        <w:t xml:space="preserve"> in Lebanon.  The gross enrolment rate is the percentage of pupils registered in a specific stage of education within the total number of inhabitants in the age group corresponding to that stage.  The net enrolment rate is the percentage of pupils registered in a specific stage of education within the age group corresponding to that stage and within the total number of inhabitants in that same age group.  In other words, the gross rate includes all those registered in a specific stage, whatever their age, whereas the net rate does not include those who are required to repeat an academic year or who are above the age of their class.</w:t>
      </w:r>
      <w:del w:id="169" w:author="csd" w:date="2001-07-10T11:25:00Z">
        <w:r>
          <w:rPr>
            <w:sz w:val="20"/>
          </w:rPr>
          <w:delText xml:space="preserve"> </w:delText>
        </w:r>
      </w:del>
    </w:p>
    <w:p w:rsidR="00000000" w:rsidRDefault="00000000">
      <w:pPr>
        <w:spacing w:after="80"/>
        <w:rPr>
          <w:sz w:val="20"/>
        </w:rPr>
      </w:pPr>
    </w:p>
  </w:footnote>
  <w:footnote w:id="45">
    <w:p w:rsidR="00000000" w:rsidRDefault="00000000">
      <w:pPr>
        <w:spacing w:after="80"/>
        <w:rPr>
          <w:del w:id="194" w:author="csd" w:date="2001-07-10T11:25:00Z"/>
          <w:sz w:val="20"/>
        </w:rPr>
      </w:pPr>
      <w:r>
        <w:rPr>
          <w:sz w:val="20"/>
          <w:vertAlign w:val="superscript"/>
        </w:rPr>
        <w:footnoteRef/>
      </w:r>
      <w:r>
        <w:rPr>
          <w:sz w:val="20"/>
        </w:rPr>
        <w:t xml:space="preserve"> </w:t>
      </w:r>
      <w:r>
        <w:rPr>
          <w:sz w:val="20"/>
        </w:rPr>
        <w:tab/>
        <w:t xml:space="preserve">Ministry of Education and Fine Arts, Educational Centre for Research and Development, </w:t>
      </w:r>
      <w:r>
        <w:rPr>
          <w:sz w:val="20"/>
          <w:u w:val="single"/>
        </w:rPr>
        <w:t>Primary statistics for the 1995/96 academic year</w:t>
      </w:r>
      <w:r>
        <w:rPr>
          <w:sz w:val="20"/>
        </w:rPr>
        <w:t>.</w:t>
      </w:r>
    </w:p>
    <w:p w:rsidR="00000000" w:rsidRDefault="00000000">
      <w:pPr>
        <w:spacing w:after="80"/>
        <w:rPr>
          <w:sz w:val="20"/>
        </w:rPr>
      </w:pPr>
      <w:r>
        <w:rPr>
          <w:sz w:val="20"/>
        </w:rPr>
        <w:br w:type="page"/>
      </w:r>
    </w:p>
  </w:footnote>
  <w:footnote w:id="46">
    <w:p w:rsidR="00000000" w:rsidRDefault="00000000">
      <w:pPr>
        <w:spacing w:after="80"/>
        <w:rPr>
          <w:sz w:val="20"/>
        </w:rPr>
      </w:pPr>
      <w:r>
        <w:rPr>
          <w:sz w:val="20"/>
          <w:vertAlign w:val="superscript"/>
        </w:rPr>
        <w:footnoteRef/>
      </w:r>
      <w:r>
        <w:rPr>
          <w:sz w:val="20"/>
        </w:rPr>
        <w:t xml:space="preserve"> </w:t>
      </w:r>
      <w:r>
        <w:rPr>
          <w:sz w:val="20"/>
        </w:rPr>
        <w:tab/>
        <w:t xml:space="preserve">Statistical </w:t>
      </w:r>
      <w:del w:id="195" w:author="csd" w:date="2001-07-10T16:11:00Z">
        <w:r>
          <w:rPr>
            <w:sz w:val="20"/>
          </w:rPr>
          <w:delText>survey of population and housing</w:delText>
        </w:r>
      </w:del>
      <w:ins w:id="196" w:author="csd" w:date="2001-07-10T16:11:00Z">
        <w:r>
          <w:rPr>
            <w:sz w:val="20"/>
          </w:rPr>
          <w:t>Survey of Population and Housing</w:t>
        </w:r>
      </w:ins>
      <w:r>
        <w:rPr>
          <w:sz w:val="20"/>
        </w:rPr>
        <w:t xml:space="preserve">, </w:t>
      </w:r>
      <w:r>
        <w:rPr>
          <w:sz w:val="20"/>
          <w:u w:val="single"/>
        </w:rPr>
        <w:t>op. cit</w:t>
      </w:r>
      <w:r>
        <w:rPr>
          <w:sz w:val="20"/>
        </w:rPr>
        <w:t>.</w:t>
      </w:r>
    </w:p>
  </w:footnote>
  <w:footnote w:id="47">
    <w:p w:rsidR="00000000" w:rsidRDefault="00000000">
      <w:pPr>
        <w:spacing w:after="80"/>
        <w:rPr>
          <w:sz w:val="20"/>
        </w:rPr>
      </w:pPr>
      <w:r>
        <w:rPr>
          <w:sz w:val="20"/>
          <w:vertAlign w:val="superscript"/>
        </w:rPr>
        <w:footnoteRef/>
      </w:r>
      <w:r>
        <w:rPr>
          <w:sz w:val="20"/>
        </w:rPr>
        <w:t xml:space="preserve"> </w:t>
      </w:r>
      <w:r>
        <w:rPr>
          <w:sz w:val="20"/>
        </w:rPr>
        <w:tab/>
        <w:t>Dr. Al-Amin Adnan, "Social dimensions of public education in Lebanon", Review of Lebanese Studies, a quarterly review published by the Ministry of Information, No. 3/4, 1997.  The above-mentioned study is unpublished and was designed and carried out by professors of the Faculty of Education in the Lebanese University:  Al-Amin and others, “Attainment level of pupils in the fifth primary class", field study conducted in Beirut and its suburbs, September 1996.</w:t>
      </w:r>
    </w:p>
  </w:footnote>
  <w:footnote w:id="48">
    <w:p w:rsidR="00000000" w:rsidRDefault="00000000">
      <w:pPr>
        <w:spacing w:after="80"/>
        <w:rPr>
          <w:sz w:val="20"/>
        </w:rPr>
      </w:pPr>
      <w:r>
        <w:rPr>
          <w:sz w:val="20"/>
          <w:vertAlign w:val="superscript"/>
        </w:rPr>
        <w:footnoteRef/>
      </w:r>
      <w:r>
        <w:rPr>
          <w:sz w:val="20"/>
        </w:rPr>
        <w:t xml:space="preserve"> </w:t>
      </w:r>
      <w:r>
        <w:rPr>
          <w:sz w:val="20"/>
        </w:rPr>
        <w:tab/>
      </w:r>
      <w:r>
        <w:rPr>
          <w:sz w:val="20"/>
          <w:u w:val="single"/>
        </w:rPr>
        <w:t>Ibid</w:t>
      </w:r>
      <w:r>
        <w:rPr>
          <w:sz w:val="20"/>
        </w:rPr>
        <w:t>.</w:t>
      </w:r>
    </w:p>
  </w:footnote>
  <w:footnote w:id="49">
    <w:p w:rsidR="00000000" w:rsidRDefault="00000000">
      <w:pPr>
        <w:spacing w:after="80"/>
        <w:rPr>
          <w:sz w:val="20"/>
        </w:rPr>
      </w:pPr>
      <w:r>
        <w:rPr>
          <w:sz w:val="20"/>
          <w:vertAlign w:val="superscript"/>
        </w:rPr>
        <w:footnoteRef/>
      </w:r>
      <w:r>
        <w:rPr>
          <w:sz w:val="20"/>
        </w:rPr>
        <w:t xml:space="preserve"> </w:t>
      </w:r>
      <w:r>
        <w:rPr>
          <w:sz w:val="20"/>
        </w:rPr>
        <w:tab/>
        <w:t>"Study measuring the educational attainment of the fourth primary year in the 1994/95 academic year in Lebanon", Ministry of National Education, Youth and Sports, Beirut, 1996.</w:t>
      </w:r>
    </w:p>
  </w:footnote>
  <w:footnote w:id="50">
    <w:p w:rsidR="00000000" w:rsidRDefault="00000000">
      <w:pPr>
        <w:spacing w:after="80"/>
        <w:rPr>
          <w:del w:id="199" w:author="csd" w:date="2001-07-10T11:25:00Z"/>
          <w:sz w:val="20"/>
        </w:rPr>
      </w:pPr>
      <w:r>
        <w:rPr>
          <w:sz w:val="20"/>
          <w:vertAlign w:val="superscript"/>
        </w:rPr>
        <w:footnoteRef/>
      </w:r>
      <w:r>
        <w:rPr>
          <w:sz w:val="20"/>
        </w:rPr>
        <w:t xml:space="preserve"> </w:t>
      </w:r>
      <w:r>
        <w:rPr>
          <w:sz w:val="20"/>
        </w:rPr>
        <w:tab/>
        <w:t>Educational or academic attainment means the percentage of pupils who obtained the required pass average in the tests carried out in the context of the study measuring educational attainment.</w:t>
      </w:r>
    </w:p>
    <w:p w:rsidR="00000000" w:rsidRDefault="00000000">
      <w:pPr>
        <w:spacing w:after="80"/>
        <w:rPr>
          <w:sz w:val="20"/>
        </w:rPr>
      </w:pPr>
    </w:p>
  </w:footnote>
  <w:footnote w:id="51">
    <w:p w:rsidR="00000000" w:rsidRDefault="00000000">
      <w:pPr>
        <w:spacing w:after="80"/>
        <w:rPr>
          <w:del w:id="200" w:author="csd" w:date="2001-07-10T11:25:00Z"/>
          <w:sz w:val="20"/>
          <w:u w:val="words"/>
        </w:rPr>
      </w:pPr>
      <w:r>
        <w:rPr>
          <w:sz w:val="20"/>
          <w:vertAlign w:val="superscript"/>
        </w:rPr>
        <w:footnoteRef/>
      </w:r>
      <w:r>
        <w:rPr>
          <w:sz w:val="20"/>
        </w:rPr>
        <w:t xml:space="preserve"> </w:t>
      </w:r>
      <w:r>
        <w:rPr>
          <w:sz w:val="20"/>
        </w:rPr>
        <w:tab/>
        <w:t xml:space="preserve">Low rates of educational attainment were recorded among children who had not attended kindergarten, compared with those who had done so.  See "Study measuring the educational attainment of the fourth primary year in the 1994/95 academic year in Lebanon", </w:t>
      </w:r>
      <w:r>
        <w:rPr>
          <w:sz w:val="20"/>
          <w:u w:val="single"/>
        </w:rPr>
        <w:t>op, cit</w:t>
      </w:r>
      <w:r>
        <w:rPr>
          <w:sz w:val="20"/>
        </w:rPr>
        <w:t>.</w:t>
      </w:r>
      <w:del w:id="201" w:author="csd" w:date="2001-07-10T11:25:00Z">
        <w:r>
          <w:rPr>
            <w:sz w:val="20"/>
            <w:u w:val="words"/>
          </w:rPr>
          <w:delText xml:space="preserve"> </w:delText>
        </w:r>
      </w:del>
    </w:p>
    <w:p w:rsidR="00000000" w:rsidRDefault="00000000">
      <w:pPr>
        <w:spacing w:after="80"/>
        <w:rPr>
          <w:sz w:val="20"/>
        </w:rPr>
      </w:pPr>
    </w:p>
  </w:footnote>
  <w:footnote w:id="52">
    <w:p w:rsidR="00000000" w:rsidRDefault="00000000">
      <w:pPr>
        <w:spacing w:after="80"/>
        <w:rPr>
          <w:del w:id="202" w:author="csd" w:date="2001-07-10T11:26:00Z"/>
          <w:sz w:val="20"/>
          <w:u w:val="words"/>
        </w:rPr>
      </w:pPr>
      <w:r>
        <w:rPr>
          <w:sz w:val="20"/>
          <w:vertAlign w:val="superscript"/>
        </w:rPr>
        <w:footnoteRef/>
      </w:r>
      <w:r>
        <w:rPr>
          <w:sz w:val="20"/>
        </w:rPr>
        <w:t xml:space="preserve"> </w:t>
      </w:r>
      <w:r>
        <w:rPr>
          <w:sz w:val="20"/>
        </w:rPr>
        <w:tab/>
        <w:t xml:space="preserve">"Study measuring the educational attainment of the fourth primary year in the 1994/95 academic year in Lebanon", </w:t>
      </w:r>
      <w:r>
        <w:rPr>
          <w:sz w:val="20"/>
          <w:u w:val="single"/>
        </w:rPr>
        <w:t>op, cit</w:t>
      </w:r>
      <w:r>
        <w:rPr>
          <w:sz w:val="20"/>
        </w:rPr>
        <w:t>.</w:t>
      </w:r>
      <w:del w:id="203" w:author="csd" w:date="2001-07-10T11:26:00Z">
        <w:r>
          <w:rPr>
            <w:sz w:val="20"/>
            <w:u w:val="words"/>
          </w:rPr>
          <w:delText xml:space="preserve"> </w:delText>
        </w:r>
      </w:del>
    </w:p>
    <w:p w:rsidR="00000000" w:rsidRDefault="00000000">
      <w:pPr>
        <w:spacing w:after="80"/>
        <w:rPr>
          <w:del w:id="204" w:author="csd" w:date="2001-07-10T11:26:00Z"/>
          <w:sz w:val="20"/>
        </w:rPr>
      </w:pPr>
    </w:p>
    <w:p w:rsidR="00000000" w:rsidRDefault="00000000">
      <w:pPr>
        <w:spacing w:after="80"/>
        <w:rPr>
          <w:sz w:val="20"/>
        </w:rPr>
      </w:pPr>
      <w:del w:id="205" w:author="csd" w:date="2001-07-10T11:26:00Z">
        <w:r>
          <w:rPr>
            <w:sz w:val="20"/>
          </w:rPr>
          <w:tab/>
        </w:r>
      </w:del>
    </w:p>
  </w:footnote>
  <w:footnote w:id="53">
    <w:p w:rsidR="00000000" w:rsidRDefault="00000000">
      <w:pPr>
        <w:spacing w:after="80"/>
        <w:rPr>
          <w:del w:id="212" w:author="csd" w:date="2001-07-10T11:26:00Z"/>
          <w:sz w:val="20"/>
        </w:rPr>
      </w:pPr>
      <w:r>
        <w:rPr>
          <w:sz w:val="20"/>
          <w:vertAlign w:val="superscript"/>
        </w:rPr>
        <w:footnoteRef/>
      </w:r>
      <w:r>
        <w:rPr>
          <w:sz w:val="20"/>
        </w:rPr>
        <w:t xml:space="preserve"> </w:t>
      </w:r>
      <w:r>
        <w:rPr>
          <w:sz w:val="20"/>
        </w:rPr>
        <w:tab/>
        <w:t>Ministry of National Education, Youth and Sports, Centre for Educational Research and Development, "The new structure of education in Lebanon", Beirut, 1995.</w:t>
      </w:r>
    </w:p>
    <w:p w:rsidR="00000000" w:rsidRDefault="00000000">
      <w:pPr>
        <w:spacing w:after="80"/>
        <w:rPr>
          <w:del w:id="213" w:author="csd" w:date="2001-07-10T11:26:00Z"/>
          <w:sz w:val="20"/>
        </w:rPr>
      </w:pPr>
    </w:p>
    <w:p w:rsidR="00000000" w:rsidRDefault="00000000">
      <w:pPr>
        <w:spacing w:after="80"/>
        <w:rPr>
          <w:sz w:val="20"/>
        </w:rPr>
      </w:pPr>
      <w:del w:id="214" w:author="csd" w:date="2001-07-10T11:26:00Z">
        <w:r>
          <w:rPr>
            <w:sz w:val="20"/>
          </w:rPr>
          <w:tab/>
        </w:r>
      </w:del>
    </w:p>
  </w:footnote>
  <w:footnote w:id="54">
    <w:p w:rsidR="00000000" w:rsidRDefault="00000000">
      <w:pPr>
        <w:spacing w:after="80"/>
        <w:rPr>
          <w:sz w:val="20"/>
        </w:rPr>
      </w:pPr>
      <w:r>
        <w:rPr>
          <w:sz w:val="20"/>
          <w:vertAlign w:val="superscript"/>
        </w:rPr>
        <w:footnoteRef/>
      </w:r>
      <w:r>
        <w:rPr>
          <w:sz w:val="20"/>
        </w:rPr>
        <w:t xml:space="preserve"> </w:t>
      </w:r>
      <w:r>
        <w:rPr>
          <w:sz w:val="20"/>
        </w:rPr>
        <w:tab/>
        <w:t>Internal regulations of State secondary schools, Decree No. 590, 19 June 1974, and internal regulations of State primary and supplementary schools, Decree No. 820, 5 September 1968.</w:t>
      </w:r>
    </w:p>
  </w:footnote>
  <w:footnote w:id="55">
    <w:p w:rsidR="00000000" w:rsidRDefault="00000000">
      <w:pPr>
        <w:spacing w:after="80"/>
        <w:rPr>
          <w:del w:id="215" w:author="csd" w:date="2001-07-10T11:26:00Z"/>
          <w:sz w:val="20"/>
        </w:rPr>
      </w:pPr>
      <w:r>
        <w:rPr>
          <w:sz w:val="20"/>
          <w:vertAlign w:val="superscript"/>
        </w:rPr>
        <w:footnoteRef/>
      </w:r>
      <w:r>
        <w:rPr>
          <w:sz w:val="20"/>
        </w:rPr>
        <w:t xml:space="preserve"> </w:t>
      </w:r>
      <w:r>
        <w:rPr>
          <w:sz w:val="20"/>
        </w:rPr>
        <w:tab/>
        <w:t>Internal regulations of the French Secular Mission School in Tripoli.</w:t>
      </w:r>
    </w:p>
    <w:p w:rsidR="00000000" w:rsidRDefault="00000000">
      <w:pPr>
        <w:spacing w:after="80"/>
        <w:rPr>
          <w:del w:id="216" w:author="csd" w:date="2001-07-10T11:26:00Z"/>
          <w:sz w:val="20"/>
        </w:rPr>
      </w:pPr>
    </w:p>
    <w:p w:rsidR="00000000" w:rsidRDefault="00000000">
      <w:pPr>
        <w:spacing w:after="80"/>
        <w:rPr>
          <w:del w:id="217" w:author="csd" w:date="2001-07-10T11:26:00Z"/>
          <w:sz w:val="20"/>
        </w:rPr>
      </w:pPr>
    </w:p>
    <w:p w:rsidR="00000000" w:rsidRDefault="00000000">
      <w:pPr>
        <w:spacing w:after="80"/>
        <w:rPr>
          <w:del w:id="218" w:author="csd" w:date="2001-07-10T11:26:00Z"/>
          <w:sz w:val="20"/>
        </w:rPr>
      </w:pPr>
    </w:p>
    <w:p w:rsidR="00000000" w:rsidRDefault="00000000">
      <w:pPr>
        <w:spacing w:after="80"/>
        <w:rPr>
          <w:sz w:val="20"/>
        </w:rPr>
      </w:pPr>
      <w:del w:id="219" w:author="csd" w:date="2001-07-10T11:26:00Z">
        <w:r>
          <w:rPr>
            <w:sz w:val="20"/>
          </w:rPr>
          <w:tab/>
        </w:r>
      </w:del>
    </w:p>
  </w:footnote>
  <w:footnote w:id="56">
    <w:p w:rsidR="00000000" w:rsidRDefault="00000000">
      <w:pPr>
        <w:spacing w:after="80"/>
        <w:rPr>
          <w:sz w:val="20"/>
        </w:rPr>
      </w:pPr>
      <w:r>
        <w:rPr>
          <w:sz w:val="20"/>
          <w:vertAlign w:val="superscript"/>
        </w:rPr>
        <w:footnoteRef/>
      </w:r>
      <w:r>
        <w:rPr>
          <w:sz w:val="20"/>
        </w:rPr>
        <w:t xml:space="preserve"> </w:t>
      </w:r>
      <w:r>
        <w:rPr>
          <w:sz w:val="20"/>
        </w:rPr>
        <w:tab/>
        <w:t>School contract, Lycée Franco-Libanais, Tripoli, Lebanon, family contact book.</w:t>
      </w:r>
    </w:p>
  </w:footnote>
  <w:footnote w:id="57">
    <w:p w:rsidR="00000000" w:rsidRDefault="00000000">
      <w:pPr>
        <w:keepNext/>
        <w:keepLines/>
        <w:spacing w:after="80"/>
        <w:rPr>
          <w:sz w:val="20"/>
          <w:lang w:val="fr-FR"/>
        </w:rPr>
      </w:pPr>
      <w:r>
        <w:rPr>
          <w:sz w:val="20"/>
          <w:vertAlign w:val="superscript"/>
        </w:rPr>
        <w:footnoteRef/>
      </w:r>
      <w:r>
        <w:rPr>
          <w:sz w:val="20"/>
          <w:lang w:val="fr-FR"/>
        </w:rPr>
        <w:t xml:space="preserve"> </w:t>
      </w:r>
      <w:r>
        <w:rPr>
          <w:sz w:val="20"/>
          <w:lang w:val="fr-FR"/>
        </w:rPr>
        <w:tab/>
        <w:t>Sabbagh, Marie Thérèse, “Etude de situation du Programme de santé scolaire dans les écoles primaires publiques au Liban”; , under the direction of  Dr. Georges Nahas, Balamand University, Faculty of Human Sciences, Department of Educational Sciences, 1996;</w:t>
      </w:r>
    </w:p>
    <w:p w:rsidR="00000000" w:rsidRDefault="00000000">
      <w:pPr>
        <w:keepNext/>
        <w:keepLines/>
        <w:spacing w:after="80"/>
        <w:ind w:firstLine="567"/>
        <w:rPr>
          <w:del w:id="220" w:author="csd" w:date="2001-07-10T11:26:00Z"/>
          <w:sz w:val="20"/>
        </w:rPr>
      </w:pPr>
      <w:r>
        <w:rPr>
          <w:sz w:val="20"/>
        </w:rPr>
        <w:t>Nahas, Georges; Sabbagh, Marie Thérèse, same title as above, Annals of Balamand University, Faculty of Social Sciences, No. 9, 1999 (in press).</w:t>
      </w:r>
    </w:p>
    <w:p w:rsidR="00000000" w:rsidRDefault="00000000">
      <w:pPr>
        <w:keepNext/>
        <w:keepLines/>
        <w:spacing w:after="80"/>
        <w:rPr>
          <w:sz w:val="20"/>
        </w:rPr>
      </w:pPr>
    </w:p>
  </w:footnote>
  <w:footnote w:id="58">
    <w:p w:rsidR="00000000" w:rsidRDefault="00000000">
      <w:pPr>
        <w:spacing w:after="80"/>
        <w:rPr>
          <w:sz w:val="20"/>
        </w:rPr>
      </w:pPr>
      <w:r>
        <w:rPr>
          <w:sz w:val="20"/>
          <w:vertAlign w:val="superscript"/>
        </w:rPr>
        <w:footnoteRef/>
      </w:r>
      <w:r>
        <w:rPr>
          <w:sz w:val="20"/>
        </w:rPr>
        <w:t xml:space="preserve"> </w:t>
      </w:r>
      <w:r>
        <w:rPr>
          <w:sz w:val="20"/>
        </w:rPr>
        <w:tab/>
        <w:t>Dr. Bashur, Najla’, «Reality and ambition of the Arab children’s cultural media ».</w:t>
      </w:r>
    </w:p>
  </w:footnote>
  <w:footnote w:id="59">
    <w:p w:rsidR="00000000" w:rsidRDefault="00000000">
      <w:pPr>
        <w:spacing w:after="80"/>
        <w:rPr>
          <w:del w:id="226" w:author="csd" w:date="2001-07-10T11:27:00Z"/>
          <w:sz w:val="20"/>
        </w:rPr>
      </w:pPr>
      <w:r>
        <w:rPr>
          <w:sz w:val="20"/>
          <w:vertAlign w:val="superscript"/>
        </w:rPr>
        <w:footnoteRef/>
      </w:r>
      <w:r>
        <w:rPr>
          <w:sz w:val="20"/>
        </w:rPr>
        <w:t xml:space="preserve"> </w:t>
      </w:r>
      <w:r>
        <w:rPr>
          <w:sz w:val="20"/>
        </w:rPr>
        <w:tab/>
      </w:r>
      <w:r>
        <w:rPr>
          <w:sz w:val="20"/>
          <w:u w:val="single"/>
        </w:rPr>
        <w:t>Al-Thaqafa</w:t>
      </w:r>
      <w:r>
        <w:rPr>
          <w:sz w:val="20"/>
        </w:rPr>
        <w:t xml:space="preserve"> magazine, founded by Yusuf Sadir in 1941.  Published in two separate editions for the primary and intermediate stages in both Arabic and French, it was distributed in State and private schools.</w:t>
      </w:r>
    </w:p>
    <w:p w:rsidR="00000000" w:rsidRDefault="00000000">
      <w:pPr>
        <w:spacing w:after="80"/>
        <w:rPr>
          <w:del w:id="227" w:author="csd" w:date="2001-07-10T11:27:00Z"/>
          <w:sz w:val="20"/>
        </w:rPr>
      </w:pPr>
    </w:p>
    <w:p w:rsidR="00000000" w:rsidRDefault="00000000">
      <w:pPr>
        <w:spacing w:after="80"/>
        <w:rPr>
          <w:del w:id="228" w:author="csd" w:date="2001-07-10T11:27:00Z"/>
          <w:sz w:val="20"/>
        </w:rPr>
      </w:pPr>
    </w:p>
    <w:p w:rsidR="00000000" w:rsidRDefault="00000000">
      <w:pPr>
        <w:spacing w:after="80"/>
        <w:rPr>
          <w:sz w:val="20"/>
        </w:rPr>
      </w:pPr>
    </w:p>
  </w:footnote>
  <w:footnote w:id="60">
    <w:p w:rsidR="00000000" w:rsidRDefault="00000000">
      <w:pPr>
        <w:spacing w:after="80"/>
        <w:rPr>
          <w:sz w:val="20"/>
        </w:rPr>
      </w:pPr>
      <w:r>
        <w:rPr>
          <w:sz w:val="20"/>
          <w:vertAlign w:val="superscript"/>
        </w:rPr>
        <w:footnoteRef/>
      </w:r>
      <w:r>
        <w:rPr>
          <w:sz w:val="20"/>
        </w:rPr>
        <w:t xml:space="preserve"> </w:t>
      </w:r>
      <w:r>
        <w:rPr>
          <w:sz w:val="20"/>
        </w:rPr>
        <w:tab/>
        <w:t>One woman in charge of social programmes on the State-run station said that, during her time in office and for the first time ever in the history of television, she suspended a children’s programme due to its flagrant promotion of specific products and of consumer behaviour and eating habits that were harmful to children’s health.  Not long after, however, the programme was relaunched on a private television station.</w:t>
      </w:r>
    </w:p>
  </w:footnote>
  <w:footnote w:id="61">
    <w:p w:rsidR="00000000" w:rsidRDefault="00000000">
      <w:pPr>
        <w:spacing w:after="80"/>
        <w:rPr>
          <w:del w:id="229" w:author="csd" w:date="2001-07-10T11:27:00Z"/>
          <w:sz w:val="20"/>
          <w:u w:val="single"/>
        </w:rPr>
      </w:pPr>
      <w:r>
        <w:rPr>
          <w:sz w:val="20"/>
          <w:vertAlign w:val="superscript"/>
        </w:rPr>
        <w:footnoteRef/>
      </w:r>
      <w:r>
        <w:rPr>
          <w:sz w:val="20"/>
        </w:rPr>
        <w:t xml:space="preserve"> </w:t>
      </w:r>
      <w:r>
        <w:rPr>
          <w:sz w:val="20"/>
        </w:rPr>
        <w:tab/>
        <w:t>Ghamrawi, Najjah, Qatirji, Ghani and Iyyas, Rani, «Television and its impact on children», Lebanese University, Faculty of Education, 1997.</w:t>
      </w:r>
    </w:p>
    <w:p w:rsidR="00000000" w:rsidRDefault="00000000">
      <w:pPr>
        <w:spacing w:after="80"/>
        <w:rPr>
          <w:sz w:val="20"/>
          <w:u w:val="single"/>
        </w:rPr>
      </w:pPr>
    </w:p>
  </w:footnote>
  <w:footnote w:id="62">
    <w:p w:rsidR="00000000" w:rsidRDefault="00000000">
      <w:pPr>
        <w:spacing w:after="80"/>
        <w:rPr>
          <w:del w:id="230" w:author="csd" w:date="2001-07-10T11:27:00Z"/>
          <w:sz w:val="20"/>
        </w:rPr>
      </w:pPr>
      <w:r>
        <w:rPr>
          <w:sz w:val="20"/>
          <w:vertAlign w:val="superscript"/>
        </w:rPr>
        <w:footnoteRef/>
      </w:r>
      <w:r>
        <w:rPr>
          <w:sz w:val="20"/>
        </w:rPr>
        <w:t xml:space="preserve"> </w:t>
      </w:r>
      <w:r>
        <w:rPr>
          <w:sz w:val="20"/>
        </w:rPr>
        <w:tab/>
      </w:r>
      <w:r>
        <w:rPr>
          <w:sz w:val="20"/>
          <w:u w:val="single"/>
        </w:rPr>
        <w:t>Ibid</w:t>
      </w:r>
      <w:r>
        <w:rPr>
          <w:sz w:val="20"/>
        </w:rPr>
        <w:t>.</w:t>
      </w:r>
    </w:p>
    <w:p w:rsidR="00000000" w:rsidRDefault="00000000">
      <w:pPr>
        <w:spacing w:after="80"/>
        <w:rPr>
          <w:sz w:val="20"/>
        </w:rPr>
      </w:pPr>
    </w:p>
  </w:footnote>
  <w:footnote w:id="63">
    <w:p w:rsidR="00000000" w:rsidRDefault="00000000">
      <w:pPr>
        <w:spacing w:after="80"/>
        <w:rPr>
          <w:del w:id="231" w:author="csd" w:date="2001-07-10T11:27:00Z"/>
          <w:sz w:val="20"/>
        </w:rPr>
      </w:pPr>
      <w:r>
        <w:rPr>
          <w:sz w:val="20"/>
          <w:vertAlign w:val="superscript"/>
        </w:rPr>
        <w:footnoteRef/>
      </w:r>
      <w:r>
        <w:rPr>
          <w:sz w:val="20"/>
        </w:rPr>
        <w:t xml:space="preserve"> </w:t>
      </w:r>
      <w:r>
        <w:rPr>
          <w:sz w:val="20"/>
        </w:rPr>
        <w:tab/>
        <w:t>From a report written by Karim D. Karub, director of the Lebanese Puppet Theatre, on the troupe’s tour of the south and the western Bekaa.  The tour was carried out in cooperation with UNICEF and the Guidance and Orientation Department of the Ministry of National Education, Youth and Sport.  A musical on the rights of the child was staged for children in State schools in the south and the western Bekaa during the period 5 June-31 July 1996.  The group staged 100 performances in 85 villages, as follows:  in the district of Tyre, 49 performances in 42 villages; in the district of Bint Jubayl, 16 performances in 12 villages; in the district of Nabatiyah, 30 performances in 24 villages; and in the district of western Bekaa, 5 performances in 4 villages.  A total of about 20,000 children attended these performances.</w:t>
      </w:r>
    </w:p>
    <w:p w:rsidR="00000000" w:rsidRDefault="00000000">
      <w:pPr>
        <w:spacing w:after="80"/>
        <w:rPr>
          <w:sz w:val="20"/>
        </w:rPr>
      </w:pPr>
    </w:p>
  </w:footnote>
  <w:footnote w:id="64">
    <w:p w:rsidR="00000000" w:rsidRDefault="00000000">
      <w:pPr>
        <w:spacing w:after="80"/>
        <w:rPr>
          <w:del w:id="232" w:author="csd" w:date="2001-07-10T11:27:00Z"/>
          <w:sz w:val="20"/>
        </w:rPr>
      </w:pPr>
      <w:r>
        <w:rPr>
          <w:sz w:val="20"/>
          <w:vertAlign w:val="superscript"/>
        </w:rPr>
        <w:footnoteRef/>
      </w:r>
      <w:r>
        <w:rPr>
          <w:sz w:val="20"/>
        </w:rPr>
        <w:t xml:space="preserve"> </w:t>
      </w:r>
      <w:r>
        <w:rPr>
          <w:sz w:val="20"/>
        </w:rPr>
        <w:tab/>
        <w:t xml:space="preserve">Dr. Bashur Najla’, «Reality and ambition of the Arab children’s cultural media», </w:t>
      </w:r>
      <w:r>
        <w:rPr>
          <w:sz w:val="20"/>
          <w:u w:val="single"/>
        </w:rPr>
        <w:t>op. cit</w:t>
      </w:r>
      <w:r>
        <w:rPr>
          <w:sz w:val="20"/>
        </w:rPr>
        <w:t>.</w:t>
      </w:r>
    </w:p>
    <w:p w:rsidR="00000000" w:rsidRDefault="00000000">
      <w:pPr>
        <w:spacing w:after="80"/>
        <w:rPr>
          <w:del w:id="233" w:author="csd" w:date="2001-07-10T11:27:00Z"/>
          <w:sz w:val="20"/>
        </w:rPr>
      </w:pPr>
    </w:p>
    <w:p w:rsidR="00000000" w:rsidRDefault="00000000">
      <w:pPr>
        <w:spacing w:after="80"/>
        <w:rPr>
          <w:sz w:val="20"/>
        </w:rPr>
      </w:pPr>
    </w:p>
  </w:footnote>
  <w:footnote w:id="65">
    <w:p w:rsidR="00000000" w:rsidRDefault="00000000">
      <w:pPr>
        <w:spacing w:after="80"/>
        <w:rPr>
          <w:del w:id="234" w:author="csd" w:date="2001-07-10T11:27:00Z"/>
          <w:sz w:val="20"/>
        </w:rPr>
      </w:pPr>
      <w:r>
        <w:rPr>
          <w:sz w:val="20"/>
          <w:vertAlign w:val="superscript"/>
        </w:rPr>
        <w:footnoteRef/>
      </w:r>
      <w:r>
        <w:rPr>
          <w:sz w:val="20"/>
        </w:rPr>
        <w:t xml:space="preserve"> </w:t>
      </w:r>
      <w:r>
        <w:rPr>
          <w:sz w:val="20"/>
        </w:rPr>
        <w:tab/>
        <w:t>Before the war (1975), the Department of Social Welfare organized development activities of this type in the different areas of Lebanon.  In the 1990s, this Department became a separate ministry entitled the Ministry of Social Affairs.</w:t>
      </w:r>
      <w:del w:id="235" w:author="csd" w:date="2001-07-10T11:27:00Z">
        <w:r>
          <w:rPr>
            <w:sz w:val="20"/>
          </w:rPr>
          <w:delText xml:space="preserve"> </w:delText>
        </w:r>
      </w:del>
    </w:p>
    <w:p w:rsidR="00000000" w:rsidRDefault="00000000">
      <w:pPr>
        <w:spacing w:after="80"/>
        <w:rPr>
          <w:sz w:val="20"/>
        </w:rPr>
      </w:pPr>
    </w:p>
  </w:footnote>
  <w:footnote w:id="66">
    <w:p w:rsidR="00000000" w:rsidRDefault="00000000">
      <w:pPr>
        <w:spacing w:after="80"/>
        <w:rPr>
          <w:del w:id="247" w:author="csd" w:date="2001-07-10T11:27:00Z"/>
          <w:sz w:val="20"/>
        </w:rPr>
      </w:pPr>
      <w:r>
        <w:rPr>
          <w:sz w:val="20"/>
          <w:vertAlign w:val="superscript"/>
        </w:rPr>
        <w:footnoteRef/>
      </w:r>
      <w:r>
        <w:rPr>
          <w:sz w:val="20"/>
        </w:rPr>
        <w:t xml:space="preserve"> </w:t>
      </w:r>
      <w:r>
        <w:rPr>
          <w:sz w:val="20"/>
        </w:rPr>
        <w:tab/>
        <w:t>Jihan, Tawila, "Revealing facts on health in Lebanon", a working paper presented at a workshop on sustainable human development organized by UNDP in Lebanon, Beirut, December 1996.</w:t>
      </w:r>
    </w:p>
    <w:p w:rsidR="00000000" w:rsidRDefault="00000000">
      <w:pPr>
        <w:spacing w:after="80"/>
        <w:rPr>
          <w:sz w:val="20"/>
        </w:rPr>
      </w:pPr>
    </w:p>
  </w:footnote>
  <w:footnote w:id="67">
    <w:p w:rsidR="00000000" w:rsidRDefault="00000000">
      <w:pPr>
        <w:spacing w:after="80"/>
        <w:rPr>
          <w:sz w:val="20"/>
        </w:rPr>
      </w:pPr>
      <w:r>
        <w:rPr>
          <w:sz w:val="20"/>
          <w:vertAlign w:val="superscript"/>
        </w:rPr>
        <w:footnoteRef/>
      </w:r>
      <w:r>
        <w:rPr>
          <w:sz w:val="20"/>
        </w:rPr>
        <w:t xml:space="preserve"> </w:t>
      </w:r>
      <w:r>
        <w:rPr>
          <w:sz w:val="20"/>
        </w:rPr>
        <w:tab/>
        <w:t>All statistical information relating to child mortality rates, prenatal care, the nutritional status of children, accidents to which children are liable and overall inoculation rates are taken from the Lebanese survey of maternal and child health, which was conducted by the Ministry of Health as part of a joint project with the League of Arab States.  The survey’s initial results were published in 1996 and its final report was published in 1998.  Any other references used will be indicated in the relevant place.</w:t>
      </w:r>
    </w:p>
  </w:footnote>
  <w:footnote w:id="68">
    <w:p w:rsidR="00000000" w:rsidRDefault="00000000">
      <w:pPr>
        <w:spacing w:after="80"/>
        <w:rPr>
          <w:del w:id="248" w:author="csd" w:date="2001-07-10T11:27:00Z"/>
          <w:sz w:val="20"/>
        </w:rPr>
      </w:pPr>
      <w:r>
        <w:rPr>
          <w:sz w:val="20"/>
          <w:vertAlign w:val="superscript"/>
        </w:rPr>
        <w:footnoteRef/>
      </w:r>
      <w:r>
        <w:rPr>
          <w:sz w:val="20"/>
        </w:rPr>
        <w:t xml:space="preserve"> </w:t>
      </w:r>
      <w:r>
        <w:rPr>
          <w:sz w:val="20"/>
        </w:rPr>
        <w:tab/>
        <w:t>This overview of the general health status of children was prepared on the basis of  four interviews with consultant paediatricians in four different areas of Lebanon (Beirut, the southern suburbs, the South and the Bekaa).  This section comprises a summary of their conclusions based on their experience and own accounts of the situation in their clinics and in the hospitals and infirmaries where they work.</w:t>
      </w:r>
    </w:p>
    <w:p w:rsidR="00000000" w:rsidRDefault="00000000">
      <w:pPr>
        <w:spacing w:after="80"/>
        <w:rPr>
          <w:sz w:val="20"/>
        </w:rPr>
      </w:pPr>
    </w:p>
  </w:footnote>
  <w:footnote w:id="69">
    <w:p w:rsidR="00000000" w:rsidRDefault="00000000">
      <w:pPr>
        <w:spacing w:after="80"/>
        <w:rPr>
          <w:sz w:val="20"/>
        </w:rPr>
      </w:pPr>
      <w:r>
        <w:rPr>
          <w:sz w:val="20"/>
          <w:vertAlign w:val="superscript"/>
        </w:rPr>
        <w:footnoteRef/>
      </w:r>
      <w:r>
        <w:rPr>
          <w:sz w:val="20"/>
        </w:rPr>
        <w:t xml:space="preserve"> </w:t>
      </w:r>
      <w:r>
        <w:rPr>
          <w:sz w:val="20"/>
        </w:rPr>
        <w:tab/>
        <w:t>UNICEF, Lebanon, 1997 annual report.</w:t>
      </w:r>
    </w:p>
  </w:footnote>
  <w:footnote w:id="70">
    <w:p w:rsidR="00000000" w:rsidRDefault="00000000">
      <w:pPr>
        <w:spacing w:after="80"/>
        <w:rPr>
          <w:del w:id="252" w:author="csd" w:date="2001-07-10T11:27:00Z"/>
          <w:sz w:val="20"/>
        </w:rPr>
      </w:pPr>
      <w:r>
        <w:rPr>
          <w:sz w:val="20"/>
          <w:vertAlign w:val="superscript"/>
        </w:rPr>
        <w:footnoteRef/>
      </w:r>
      <w:r>
        <w:rPr>
          <w:sz w:val="20"/>
        </w:rPr>
        <w:t xml:space="preserve"> </w:t>
      </w:r>
      <w:r>
        <w:rPr>
          <w:sz w:val="20"/>
        </w:rPr>
        <w:tab/>
        <w:t xml:space="preserve">UNICEF, </w:t>
      </w:r>
      <w:r>
        <w:rPr>
          <w:sz w:val="20"/>
          <w:u w:val="single"/>
        </w:rPr>
        <w:t>Children in Lebanon:  Objectives of the mid-1990s</w:t>
      </w:r>
      <w:r>
        <w:rPr>
          <w:sz w:val="20"/>
        </w:rPr>
        <w:t>, 1996.</w:t>
      </w:r>
    </w:p>
    <w:p w:rsidR="00000000" w:rsidRDefault="00000000">
      <w:pPr>
        <w:spacing w:after="80"/>
        <w:rPr>
          <w:del w:id="253" w:author="csd" w:date="2001-07-10T11:27:00Z"/>
          <w:sz w:val="20"/>
        </w:rPr>
      </w:pPr>
    </w:p>
    <w:p w:rsidR="00000000" w:rsidRDefault="00000000">
      <w:pPr>
        <w:spacing w:after="80"/>
        <w:rPr>
          <w:sz w:val="20"/>
        </w:rPr>
      </w:pPr>
    </w:p>
  </w:footnote>
  <w:footnote w:id="71">
    <w:p w:rsidR="00000000" w:rsidRDefault="00000000">
      <w:pPr>
        <w:spacing w:after="80"/>
        <w:rPr>
          <w:sz w:val="20"/>
        </w:rPr>
      </w:pPr>
      <w:r>
        <w:rPr>
          <w:sz w:val="20"/>
          <w:vertAlign w:val="superscript"/>
        </w:rPr>
        <w:footnoteRef/>
      </w:r>
      <w:r>
        <w:rPr>
          <w:sz w:val="20"/>
        </w:rPr>
        <w:t xml:space="preserve"> </w:t>
      </w:r>
      <w:r>
        <w:rPr>
          <w:sz w:val="20"/>
        </w:rPr>
        <w:tab/>
        <w:t xml:space="preserve">Ministry of Public Health, </w:t>
      </w:r>
      <w:r>
        <w:rPr>
          <w:sz w:val="20"/>
          <w:u w:val="single"/>
        </w:rPr>
        <w:t>National Programme to Combat AIDS</w:t>
      </w:r>
      <w:r>
        <w:rPr>
          <w:sz w:val="20"/>
        </w:rPr>
        <w:t>, published in January 1998.</w:t>
      </w:r>
    </w:p>
  </w:footnote>
  <w:footnote w:id="72">
    <w:p w:rsidR="00000000" w:rsidRDefault="00000000">
      <w:pPr>
        <w:spacing w:after="80"/>
        <w:rPr>
          <w:sz w:val="20"/>
        </w:rPr>
      </w:pPr>
      <w:r>
        <w:rPr>
          <w:sz w:val="20"/>
          <w:vertAlign w:val="superscript"/>
        </w:rPr>
        <w:footnoteRef/>
      </w:r>
      <w:r>
        <w:rPr>
          <w:sz w:val="20"/>
        </w:rPr>
        <w:t xml:space="preserve"> </w:t>
      </w:r>
      <w:r>
        <w:rPr>
          <w:sz w:val="20"/>
        </w:rPr>
        <w:tab/>
      </w:r>
      <w:r>
        <w:rPr>
          <w:sz w:val="20"/>
          <w:u w:val="single"/>
        </w:rPr>
        <w:t>Lebanese survey of maternal and child health</w:t>
      </w:r>
      <w:r>
        <w:rPr>
          <w:sz w:val="20"/>
        </w:rPr>
        <w:t xml:space="preserve">, </w:t>
      </w:r>
      <w:r>
        <w:rPr>
          <w:sz w:val="20"/>
          <w:u w:val="single"/>
        </w:rPr>
        <w:t>op. cit</w:t>
      </w:r>
      <w:r>
        <w:rPr>
          <w:sz w:val="20"/>
        </w:rPr>
        <w:t>.</w:t>
      </w:r>
    </w:p>
  </w:footnote>
  <w:footnote w:id="73">
    <w:p w:rsidR="00000000" w:rsidRDefault="00000000">
      <w:pPr>
        <w:spacing w:after="80"/>
        <w:rPr>
          <w:del w:id="254" w:author="csd" w:date="2001-07-10T11:27:00Z"/>
          <w:sz w:val="20"/>
        </w:rPr>
      </w:pPr>
      <w:r>
        <w:rPr>
          <w:sz w:val="20"/>
          <w:vertAlign w:val="superscript"/>
        </w:rPr>
        <w:footnoteRef/>
      </w:r>
      <w:r>
        <w:rPr>
          <w:sz w:val="20"/>
        </w:rPr>
        <w:tab/>
        <w:t>The information relating to the school health programme is taken from the report prepared by the Congress of Voluntary Non-Governmental Organizations in Lebanon on the results of the health checks carried out in schools in the 1997/98 academic year and from the previous annual reports.</w:t>
      </w:r>
    </w:p>
    <w:p w:rsidR="00000000" w:rsidRDefault="00000000">
      <w:pPr>
        <w:spacing w:after="80"/>
        <w:rPr>
          <w:del w:id="255" w:author="csd" w:date="2001-07-10T11:27:00Z"/>
          <w:sz w:val="20"/>
        </w:rPr>
      </w:pPr>
    </w:p>
    <w:p w:rsidR="00000000" w:rsidRDefault="00000000">
      <w:pPr>
        <w:spacing w:after="80"/>
        <w:rPr>
          <w:sz w:val="20"/>
        </w:rPr>
      </w:pPr>
      <w:del w:id="256" w:author="csd" w:date="2001-07-10T11:27:00Z">
        <w:r>
          <w:rPr>
            <w:sz w:val="20"/>
          </w:rPr>
          <w:delText xml:space="preserve"> </w:delText>
        </w:r>
      </w:del>
    </w:p>
  </w:footnote>
  <w:footnote w:id="74">
    <w:p w:rsidR="00000000" w:rsidRDefault="00000000">
      <w:pPr>
        <w:spacing w:after="80"/>
        <w:rPr>
          <w:sz w:val="20"/>
        </w:rPr>
      </w:pPr>
      <w:r>
        <w:rPr>
          <w:sz w:val="20"/>
          <w:vertAlign w:val="superscript"/>
        </w:rPr>
        <w:footnoteRef/>
      </w:r>
      <w:r>
        <w:rPr>
          <w:sz w:val="20"/>
        </w:rPr>
        <w:tab/>
        <w:t>Two comments, one specific and one general, should be made concerning this information.  The specific comment relates to the low percentage of pupils who suffer from health problems in the governorate of Nabatiyah (and in the south proportionately) in comparison with the other regions.  This unreasonably low percentage was apparent in more than one field investigation.  The general comment is that this information was gathered from the reports of the non-governmental organizations and doctors who conducted the medical survey.  The concern to provide accurate information varies widely in each case, the implication being that the information may be distorted.  It is therefore difficult to draw precise conclusions about the development of the health status.  The authors of the report also wish to draw attention to the sharp and inexplicable fall in the incidence of oral diseases and dental problems shown in this year’s reports (16.8%) in comparison with the previous year (88.6%).  It is essential to devote attention to improving the statistical aspect of the programme in order to gain the maximum benefit from this rich source of information on child health.</w:t>
      </w:r>
    </w:p>
  </w:footnote>
  <w:footnote w:id="75">
    <w:p w:rsidR="00000000" w:rsidRDefault="00000000">
      <w:pPr>
        <w:spacing w:after="80"/>
        <w:rPr>
          <w:sz w:val="20"/>
        </w:rPr>
      </w:pPr>
      <w:r>
        <w:rPr>
          <w:sz w:val="20"/>
          <w:vertAlign w:val="superscript"/>
        </w:rPr>
        <w:footnoteRef/>
      </w:r>
      <w:r>
        <w:rPr>
          <w:sz w:val="20"/>
        </w:rPr>
        <w:tab/>
        <w:t>Ministry of Finance, general budgets.</w:t>
      </w:r>
    </w:p>
  </w:footnote>
  <w:footnote w:id="76">
    <w:p w:rsidR="00000000" w:rsidRDefault="00000000">
      <w:pPr>
        <w:spacing w:after="80"/>
        <w:rPr>
          <w:sz w:val="20"/>
        </w:rPr>
      </w:pPr>
      <w:r>
        <w:rPr>
          <w:sz w:val="20"/>
          <w:vertAlign w:val="superscript"/>
        </w:rPr>
        <w:footnoteRef/>
      </w:r>
      <w:r>
        <w:rPr>
          <w:sz w:val="20"/>
        </w:rPr>
        <w:tab/>
      </w:r>
      <w:r>
        <w:rPr>
          <w:sz w:val="20"/>
          <w:u w:val="single"/>
        </w:rPr>
        <w:t>Features of sustainable human development in Lebanon</w:t>
      </w:r>
      <w:r>
        <w:rPr>
          <w:sz w:val="20"/>
        </w:rPr>
        <w:t>, UNDP, 1997.</w:t>
      </w:r>
    </w:p>
  </w:footnote>
  <w:footnote w:id="77">
    <w:p w:rsidR="00000000" w:rsidRDefault="00000000">
      <w:pPr>
        <w:spacing w:after="80"/>
        <w:rPr>
          <w:sz w:val="20"/>
        </w:rPr>
      </w:pPr>
      <w:r>
        <w:rPr>
          <w:sz w:val="20"/>
          <w:vertAlign w:val="superscript"/>
        </w:rPr>
        <w:footnoteRef/>
      </w:r>
      <w:r>
        <w:rPr>
          <w:sz w:val="20"/>
        </w:rPr>
        <w:tab/>
        <w:t xml:space="preserve">Lebanese Republic, Office of Central Statistics Department, </w:t>
      </w:r>
      <w:r>
        <w:rPr>
          <w:sz w:val="20"/>
          <w:u w:val="single"/>
        </w:rPr>
        <w:t>Household living conditions in 1997</w:t>
      </w:r>
      <w:r>
        <w:rPr>
          <w:sz w:val="20"/>
        </w:rPr>
        <w:t>, Statistical Studies No. 9, February 1998.</w:t>
      </w:r>
    </w:p>
  </w:footnote>
  <w:footnote w:id="78">
    <w:p w:rsidR="00000000" w:rsidRDefault="00000000">
      <w:pPr>
        <w:spacing w:after="80"/>
        <w:rPr>
          <w:sz w:val="20"/>
        </w:rPr>
      </w:pPr>
      <w:r>
        <w:rPr>
          <w:sz w:val="20"/>
          <w:vertAlign w:val="superscript"/>
        </w:rPr>
        <w:footnoteRef/>
      </w:r>
      <w:r>
        <w:rPr>
          <w:sz w:val="20"/>
        </w:rPr>
        <w:tab/>
      </w:r>
      <w:r>
        <w:rPr>
          <w:sz w:val="20"/>
          <w:u w:val="single"/>
        </w:rPr>
        <w:t>Ibid</w:t>
      </w:r>
      <w:r>
        <w:rPr>
          <w:sz w:val="20"/>
        </w:rPr>
        <w:t>.</w:t>
      </w:r>
    </w:p>
  </w:footnote>
  <w:footnote w:id="79">
    <w:p w:rsidR="00000000" w:rsidRDefault="00000000">
      <w:pPr>
        <w:spacing w:after="80"/>
        <w:rPr>
          <w:sz w:val="20"/>
        </w:rPr>
      </w:pPr>
      <w:r>
        <w:rPr>
          <w:sz w:val="20"/>
          <w:vertAlign w:val="superscript"/>
        </w:rPr>
        <w:footnoteRef/>
      </w:r>
      <w:r>
        <w:rPr>
          <w:sz w:val="20"/>
        </w:rPr>
        <w:tab/>
      </w:r>
      <w:r>
        <w:rPr>
          <w:sz w:val="20"/>
          <w:u w:val="single"/>
        </w:rPr>
        <w:t>Ibid</w:t>
      </w:r>
      <w:r>
        <w:rPr>
          <w:sz w:val="20"/>
        </w:rPr>
        <w:t>.</w:t>
      </w:r>
    </w:p>
  </w:footnote>
  <w:footnote w:id="80">
    <w:p w:rsidR="00000000" w:rsidRDefault="00000000">
      <w:pPr>
        <w:spacing w:after="80"/>
        <w:rPr>
          <w:sz w:val="20"/>
        </w:rPr>
      </w:pPr>
      <w:r>
        <w:rPr>
          <w:sz w:val="20"/>
          <w:vertAlign w:val="superscript"/>
        </w:rPr>
        <w:t>1</w:t>
      </w:r>
      <w:r>
        <w:rPr>
          <w:sz w:val="20"/>
        </w:rPr>
        <w:tab/>
        <w:t>See “Proposed bill on disabled persons:  definition, classification, the disability card and health, rehabilitation and support services” tabled by the Ministry of Social Affairs and the National Organization for the Affairs of Disabled Persons.</w:t>
      </w:r>
    </w:p>
  </w:footnote>
  <w:footnote w:id="81">
    <w:p w:rsidR="00000000" w:rsidRDefault="00000000">
      <w:pPr>
        <w:spacing w:after="80"/>
        <w:rPr>
          <w:sz w:val="20"/>
        </w:rPr>
      </w:pPr>
      <w:r>
        <w:rPr>
          <w:sz w:val="20"/>
          <w:vertAlign w:val="superscript"/>
        </w:rPr>
        <w:t>2</w:t>
      </w:r>
      <w:r>
        <w:rPr>
          <w:sz w:val="20"/>
        </w:rPr>
        <w:tab/>
      </w:r>
      <w:r>
        <w:rPr>
          <w:sz w:val="20"/>
          <w:u w:val="single"/>
        </w:rPr>
        <w:t>Ibid</w:t>
      </w:r>
      <w:r>
        <w:rPr>
          <w:sz w:val="20"/>
        </w:rPr>
        <w:t xml:space="preserve">. </w:t>
      </w:r>
    </w:p>
  </w:footnote>
  <w:footnote w:id="82">
    <w:p w:rsidR="00000000" w:rsidRDefault="00000000">
      <w:pPr>
        <w:spacing w:after="80"/>
        <w:rPr>
          <w:sz w:val="20"/>
        </w:rPr>
      </w:pPr>
      <w:r>
        <w:rPr>
          <w:sz w:val="20"/>
          <w:vertAlign w:val="superscript"/>
        </w:rPr>
        <w:footnoteRef/>
      </w:r>
      <w:r>
        <w:rPr>
          <w:sz w:val="20"/>
        </w:rPr>
        <w:t xml:space="preserve"> </w:t>
      </w:r>
      <w:r>
        <w:rPr>
          <w:sz w:val="20"/>
        </w:rPr>
        <w:tab/>
      </w:r>
      <w:r>
        <w:rPr>
          <w:sz w:val="20"/>
          <w:u w:val="single"/>
        </w:rPr>
        <w:t>Guide to services provided by societies and institutions for the disabled</w:t>
      </w:r>
      <w:r>
        <w:rPr>
          <w:sz w:val="20"/>
        </w:rPr>
        <w:t>, 1998.</w:t>
      </w:r>
    </w:p>
  </w:footnote>
  <w:footnote w:id="83">
    <w:p w:rsidR="00000000" w:rsidRDefault="00000000">
      <w:pPr>
        <w:spacing w:after="80"/>
        <w:rPr>
          <w:sz w:val="20"/>
        </w:rPr>
      </w:pPr>
      <w:r>
        <w:rPr>
          <w:sz w:val="20"/>
          <w:vertAlign w:val="superscript"/>
        </w:rPr>
        <w:footnoteRef/>
      </w:r>
      <w:r>
        <w:rPr>
          <w:sz w:val="20"/>
        </w:rPr>
        <w:t xml:space="preserve"> </w:t>
      </w:r>
      <w:r>
        <w:rPr>
          <w:sz w:val="20"/>
        </w:rPr>
        <w:tab/>
      </w:r>
      <w:r>
        <w:rPr>
          <w:sz w:val="20"/>
          <w:u w:val="single"/>
        </w:rPr>
        <w:t>Disabled care services in Lebanon</w:t>
      </w:r>
      <w:r>
        <w:rPr>
          <w:sz w:val="20"/>
        </w:rPr>
        <w:t>, Ministry of Social Affairs and the National Organization for the Affairs of Disabled Persons.</w:t>
      </w:r>
    </w:p>
  </w:footnote>
  <w:footnote w:id="84">
    <w:p w:rsidR="00000000" w:rsidRDefault="00000000">
      <w:pPr>
        <w:spacing w:after="80"/>
        <w:rPr>
          <w:sz w:val="20"/>
        </w:rPr>
      </w:pPr>
      <w:r>
        <w:rPr>
          <w:sz w:val="20"/>
          <w:vertAlign w:val="superscript"/>
        </w:rPr>
        <w:footnoteRef/>
      </w:r>
      <w:r>
        <w:rPr>
          <w:sz w:val="20"/>
        </w:rPr>
        <w:t xml:space="preserve"> </w:t>
      </w:r>
      <w:r>
        <w:rPr>
          <w:sz w:val="20"/>
        </w:rPr>
        <w:tab/>
        <w:t>1998 annual report of the Ministry of Social Affairs.</w:t>
      </w:r>
    </w:p>
  </w:footnote>
  <w:footnote w:id="85">
    <w:p w:rsidR="00000000" w:rsidRDefault="00000000">
      <w:pPr>
        <w:spacing w:after="80"/>
        <w:rPr>
          <w:sz w:val="20"/>
        </w:rPr>
      </w:pPr>
      <w:r>
        <w:rPr>
          <w:sz w:val="20"/>
          <w:vertAlign w:val="superscript"/>
        </w:rPr>
        <w:footnoteRef/>
      </w:r>
      <w:r>
        <w:rPr>
          <w:sz w:val="20"/>
        </w:rPr>
        <w:t xml:space="preserve"> </w:t>
      </w:r>
      <w:r>
        <w:rPr>
          <w:sz w:val="20"/>
        </w:rPr>
        <w:tab/>
      </w:r>
      <w:r>
        <w:rPr>
          <w:sz w:val="20"/>
          <w:u w:val="single"/>
        </w:rPr>
        <w:t>Future plan to ensure the rights of disabled persons</w:t>
      </w:r>
      <w:r>
        <w:rPr>
          <w:sz w:val="20"/>
        </w:rPr>
        <w:t>, Ministry of Social Affairs and the National Organization for the Affairs of Disabled Persons.</w:t>
      </w:r>
    </w:p>
  </w:footnote>
  <w:footnote w:id="86">
    <w:p w:rsidR="00000000" w:rsidRDefault="00000000">
      <w:pPr>
        <w:spacing w:after="80"/>
        <w:rPr>
          <w:sz w:val="20"/>
          <w:lang w:val="es-ES"/>
        </w:rPr>
      </w:pPr>
      <w:r>
        <w:rPr>
          <w:sz w:val="20"/>
          <w:vertAlign w:val="superscript"/>
        </w:rPr>
        <w:footnoteRef/>
      </w:r>
      <w:r>
        <w:rPr>
          <w:sz w:val="20"/>
          <w:lang w:val="es-ES"/>
        </w:rPr>
        <w:t xml:space="preserve"> </w:t>
      </w:r>
      <w:r>
        <w:rPr>
          <w:sz w:val="20"/>
          <w:lang w:val="es-ES"/>
        </w:rPr>
        <w:tab/>
        <w:t xml:space="preserve">Sulayman Qa’farani, </w:t>
      </w:r>
      <w:r>
        <w:rPr>
          <w:sz w:val="20"/>
          <w:u w:val="single"/>
          <w:lang w:val="es-ES"/>
        </w:rPr>
        <w:t>op. cit</w:t>
      </w:r>
      <w:r>
        <w:rPr>
          <w:sz w:val="20"/>
          <w:lang w:val="es-ES"/>
        </w:rPr>
        <w:t>.</w:t>
      </w:r>
    </w:p>
  </w:footnote>
  <w:footnote w:id="87">
    <w:p w:rsidR="00000000" w:rsidRDefault="00000000">
      <w:pPr>
        <w:spacing w:after="80"/>
        <w:rPr>
          <w:sz w:val="20"/>
        </w:rPr>
      </w:pPr>
      <w:r>
        <w:rPr>
          <w:sz w:val="20"/>
          <w:vertAlign w:val="superscript"/>
        </w:rPr>
        <w:footnoteRef/>
      </w:r>
      <w:r>
        <w:rPr>
          <w:sz w:val="20"/>
        </w:rPr>
        <w:t xml:space="preserve"> </w:t>
      </w:r>
      <w:r>
        <w:rPr>
          <w:sz w:val="20"/>
        </w:rPr>
        <w:tab/>
      </w:r>
      <w:r>
        <w:rPr>
          <w:sz w:val="20"/>
          <w:u w:val="single"/>
        </w:rPr>
        <w:t>Household living conditions in 1997</w:t>
      </w:r>
      <w:r>
        <w:rPr>
          <w:sz w:val="20"/>
        </w:rPr>
        <w:t xml:space="preserve">, Lebanese Republic, Office of Central Statistics, Statistical Studies Series, No. 9, February 1998. </w:t>
      </w:r>
    </w:p>
  </w:footnote>
  <w:footnote w:id="88">
    <w:p w:rsidR="00000000" w:rsidRDefault="00000000">
      <w:pPr>
        <w:spacing w:after="80"/>
        <w:rPr>
          <w:sz w:val="20"/>
        </w:rPr>
      </w:pPr>
      <w:r>
        <w:rPr>
          <w:sz w:val="20"/>
          <w:vertAlign w:val="superscript"/>
        </w:rPr>
        <w:footnoteRef/>
      </w:r>
      <w:r>
        <w:rPr>
          <w:sz w:val="20"/>
        </w:rPr>
        <w:t xml:space="preserve"> </w:t>
      </w:r>
      <w:r>
        <w:rPr>
          <w:sz w:val="20"/>
        </w:rPr>
        <w:tab/>
        <w:t>In accordance with statistics from the Rainbow Institution, which is responsible for arranging issuance of the disability card, the breakdown by age and gender of those who obtained a card (amounting to some 17,000 disabled persons) is as follows:  5% were under six years of age; 33.8% were aged 6-18; 22.6% were aged 19-30; 33.6% were aged 31-65; and 4.8% were aged 66 and over.  It is worth noting that this age composition cannot be generally applied to all disabled persons, as those who obtained a card were not a representative sample of disabled persons as a whole.</w:t>
      </w:r>
    </w:p>
  </w:footnote>
  <w:footnote w:id="89">
    <w:p w:rsidR="00000000" w:rsidRDefault="00000000">
      <w:pPr>
        <w:spacing w:after="80"/>
        <w:rPr>
          <w:sz w:val="20"/>
        </w:rPr>
      </w:pPr>
      <w:r>
        <w:rPr>
          <w:sz w:val="20"/>
          <w:vertAlign w:val="superscript"/>
        </w:rPr>
        <w:footnoteRef/>
      </w:r>
      <w:r>
        <w:rPr>
          <w:sz w:val="20"/>
        </w:rPr>
        <w:t xml:space="preserve"> </w:t>
      </w:r>
      <w:r>
        <w:rPr>
          <w:sz w:val="20"/>
        </w:rPr>
        <w:tab/>
        <w:t>Also on the basis of data from the Rainbow Institution on the basis of the 17,000 disabled persons who obtained a disability card, the proportion of birth-related disability stands at 26% of the total number of disabilities (of which 13% are congenital illnesses, 9% are genetic diseases and 14% are congenital deformities).</w:t>
      </w:r>
    </w:p>
  </w:footnote>
  <w:footnote w:id="90">
    <w:p w:rsidR="00000000" w:rsidRDefault="00000000">
      <w:pPr>
        <w:spacing w:after="80"/>
        <w:rPr>
          <w:del w:id="276" w:author="csd" w:date="2001-07-10T11:28:00Z"/>
          <w:sz w:val="20"/>
        </w:rPr>
      </w:pPr>
      <w:r>
        <w:rPr>
          <w:sz w:val="20"/>
          <w:vertAlign w:val="superscript"/>
        </w:rPr>
        <w:footnoteRef/>
      </w:r>
      <w:r>
        <w:rPr>
          <w:sz w:val="20"/>
        </w:rPr>
        <w:t xml:space="preserve"> </w:t>
      </w:r>
      <w:r>
        <w:rPr>
          <w:sz w:val="20"/>
        </w:rPr>
        <w:tab/>
        <w:t xml:space="preserve">This chapter was based on two key reports:  "Report on child employment in Lebanon", Haifa’ Hamdan, International Labour Organization (ILO), International Programme for the Elimination of Child Employment; and "Features of the employment of children between the ages of 10 and 17 as shown by the statistical </w:t>
      </w:r>
      <w:del w:id="277" w:author="csd" w:date="2001-07-10T16:11:00Z">
        <w:r>
          <w:rPr>
            <w:sz w:val="20"/>
          </w:rPr>
          <w:delText>survey of population and housing</w:delText>
        </w:r>
      </w:del>
      <w:ins w:id="278" w:author="csd" w:date="2001-07-10T16:11:00Z">
        <w:r>
          <w:rPr>
            <w:sz w:val="20"/>
          </w:rPr>
          <w:t>Survey of Population and Housing</w:t>
        </w:r>
      </w:ins>
      <w:r>
        <w:rPr>
          <w:sz w:val="20"/>
        </w:rPr>
        <w:t>", a report by Dr. Najib Issa and Dr. Marwan Huri, Ministry of Social Affairs and UNICEF, November 1997.  Material from these two reports has been used throughout the text and no separate references are therefore made to them in any specific place.  Some use was also made of a working paper published by UNICEF in January 1995 and entitled “An initial study of the situation of child workers in Lebanon”, by Dr. Ali Balut, Dr. Tanus Shalhub and Dr. Bashir Ismat, and of a working paper published by the UNICEF Regional Office for Education in the Arab States, Beirut, in February 1997, entitled ‘Project for the vocational rehabilitation of child workers in Lebanon’ and written by the above authors and Najwa Basil in addition.</w:t>
      </w:r>
    </w:p>
    <w:p w:rsidR="00000000" w:rsidRDefault="00000000">
      <w:pPr>
        <w:spacing w:after="80"/>
        <w:rPr>
          <w:del w:id="279" w:author="csd" w:date="2001-07-10T11:28:00Z"/>
          <w:sz w:val="20"/>
        </w:rPr>
      </w:pPr>
    </w:p>
    <w:p w:rsidR="00000000" w:rsidRDefault="00000000">
      <w:pPr>
        <w:spacing w:after="80"/>
        <w:rPr>
          <w:sz w:val="20"/>
        </w:rPr>
      </w:pPr>
    </w:p>
  </w:footnote>
  <w:footnote w:id="91">
    <w:p w:rsidR="00000000" w:rsidRDefault="00000000">
      <w:pPr>
        <w:spacing w:after="80"/>
        <w:rPr>
          <w:del w:id="280" w:author="csd" w:date="2001-07-10T11:28:00Z"/>
          <w:sz w:val="20"/>
        </w:rPr>
      </w:pPr>
      <w:r>
        <w:rPr>
          <w:sz w:val="20"/>
          <w:vertAlign w:val="superscript"/>
        </w:rPr>
        <w:footnoteRef/>
      </w:r>
      <w:r>
        <w:rPr>
          <w:sz w:val="20"/>
        </w:rPr>
        <w:t xml:space="preserve"> </w:t>
      </w:r>
      <w:r>
        <w:rPr>
          <w:sz w:val="20"/>
        </w:rPr>
        <w:tab/>
        <w:t>The reasons necessitating the amendment of articles 21, 22 and 23 of the Labour Act No. 536 of 24 July 1996 are as follows:  much international concern is currently devoted to childhood issues and the rights of the child inasmuch as the child of today is the adult of tomorrow.  This concern resulted in the adoption of the Convention on the Rights of the Child on 20 November 1988 by the General Assembly of the United Nations, following which the largest summit conference in history was held on 30 July 1990 to proclaim the World Declaration on the Rights of the Child, which comprises a plan of action to the year 2000 for achievement of the objectives of the Convention.  Having acceded to the Convention on 18 November 1991, Lebanon devoted every attention to the rights of the child and embarked on efforts to bring its relevant legislative acts on children into line with the provisions of the Convention and the international conventions on children which preceded it, particularly in matters of employment.  As it is necessary under these conventions to set minimum limits for the employment of children, it was also necessary accordingly to amend articles 21, 22 and 23 of the Labour Act in connection with child employment and set the age of employment in order for Lebanon to fulfil the commitments into which it entered under those conventions.  The age of employment was therefore raised from 8 to 12 years as a general rule and from 12 to 15 years in the case of physically demanding jobs.</w:t>
      </w:r>
    </w:p>
    <w:p w:rsidR="00000000" w:rsidRDefault="00000000">
      <w:pPr>
        <w:spacing w:after="80"/>
        <w:rPr>
          <w:sz w:val="20"/>
        </w:rPr>
      </w:pPr>
    </w:p>
  </w:footnote>
  <w:footnote w:id="92">
    <w:p w:rsidR="00000000" w:rsidRDefault="00000000">
      <w:pPr>
        <w:spacing w:after="80"/>
        <w:rPr>
          <w:sz w:val="20"/>
        </w:rPr>
      </w:pPr>
      <w:r>
        <w:rPr>
          <w:sz w:val="20"/>
          <w:vertAlign w:val="superscript"/>
        </w:rPr>
        <w:footnoteRef/>
      </w:r>
      <w:ins w:id="283" w:author="csd" w:date="2001-07-10T11:28:00Z">
        <w:r>
          <w:rPr>
            <w:sz w:val="20"/>
          </w:rPr>
          <w:tab/>
        </w:r>
      </w:ins>
      <w:del w:id="284" w:author="csd" w:date="2001-07-10T11:28:00Z">
        <w:r>
          <w:rPr>
            <w:sz w:val="20"/>
          </w:rPr>
          <w:delText xml:space="preserve">   </w:delText>
        </w:r>
      </w:del>
      <w:r>
        <w:rPr>
          <w:sz w:val="20"/>
        </w:rPr>
        <w:t xml:space="preserve">From a lecture on child labour in the agricultural sector given by the president of the Union of Southern Tobacco Growers during a seminar on the employment of children and juveniles in Lebanon.  The Union’s estimates of the number of child workers may be inaccurate.  It is worth noting, however, that tobacco cultivation in the south is a family activity </w:t>
      </w:r>
      <w:r>
        <w:rPr>
          <w:sz w:val="20"/>
          <w:u w:val="single"/>
        </w:rPr>
        <w:t>par excellence</w:t>
      </w:r>
      <w:r>
        <w:rPr>
          <w:sz w:val="20"/>
        </w:rPr>
        <w:t xml:space="preserve"> in which all family members take part without exception, which more or less implies that all children and wives of tobacco growers are employed in this branch of agriculture, particularly during the drying season.</w:t>
      </w:r>
    </w:p>
  </w:footnote>
  <w:footnote w:id="93">
    <w:p w:rsidR="00000000" w:rsidRDefault="00000000">
      <w:pPr>
        <w:spacing w:after="80"/>
        <w:rPr>
          <w:sz w:val="20"/>
        </w:rPr>
      </w:pPr>
      <w:r>
        <w:rPr>
          <w:sz w:val="20"/>
          <w:vertAlign w:val="superscript"/>
        </w:rPr>
        <w:footnoteRef/>
      </w:r>
      <w:ins w:id="299" w:author="csd" w:date="2001-07-10T11:28:00Z">
        <w:r>
          <w:rPr>
            <w:sz w:val="20"/>
          </w:rPr>
          <w:tab/>
        </w:r>
      </w:ins>
      <w:del w:id="300" w:author="csd" w:date="2001-07-10T11:28:00Z">
        <w:r>
          <w:rPr>
            <w:sz w:val="20"/>
          </w:rPr>
          <w:delText xml:space="preserve">   </w:delText>
        </w:r>
      </w:del>
      <w:r>
        <w:rPr>
          <w:sz w:val="20"/>
          <w:u w:val="single"/>
        </w:rPr>
        <w:t>The situation of child workers in Lebanon</w:t>
      </w:r>
      <w:r>
        <w:rPr>
          <w:sz w:val="20"/>
        </w:rPr>
        <w:t xml:space="preserve">, UNICEF, </w:t>
      </w:r>
      <w:r>
        <w:rPr>
          <w:sz w:val="20"/>
          <w:u w:val="single"/>
        </w:rPr>
        <w:t>op. cit</w:t>
      </w:r>
      <w:r>
        <w:rPr>
          <w:sz w:val="20"/>
        </w:rPr>
        <w:t>.</w:t>
      </w:r>
    </w:p>
  </w:footnote>
  <w:footnote w:id="94">
    <w:p w:rsidR="00000000" w:rsidRDefault="00000000">
      <w:pPr>
        <w:tabs>
          <w:tab w:val="left" w:pos="567"/>
          <w:tab w:val="left" w:pos="851"/>
          <w:tab w:val="left" w:pos="1134"/>
        </w:tabs>
        <w:spacing w:after="80"/>
        <w:rPr>
          <w:sz w:val="20"/>
        </w:rPr>
      </w:pPr>
      <w:r>
        <w:rPr>
          <w:rStyle w:val="FootnoteReference"/>
          <w:sz w:val="20"/>
        </w:rPr>
        <w:footnoteRef/>
      </w:r>
      <w:r>
        <w:rPr>
          <w:sz w:val="20"/>
        </w:rPr>
        <w:tab/>
        <w:t>Owing to the nature of this chapter, the features peculiar to the information and the multitude of overlapping sources for such information, it is difficult to cite the individual source of each detailed piece of information separately, as information from more than one source has been incorporated in preparing the text.  In contrast to the other chapters, therefore, the main sources are cited together below:</w:t>
      </w:r>
      <w:r>
        <w:rPr>
          <w:sz w:val="20"/>
        </w:rPr>
        <w:tab/>
      </w:r>
    </w:p>
    <w:p w:rsidR="00000000" w:rsidRDefault="00000000">
      <w:pPr>
        <w:tabs>
          <w:tab w:val="left" w:pos="567"/>
          <w:tab w:val="left" w:pos="851"/>
          <w:tab w:val="left" w:pos="1134"/>
        </w:tabs>
        <w:spacing w:after="40"/>
        <w:rPr>
          <w:sz w:val="20"/>
        </w:rPr>
      </w:pPr>
      <w:r>
        <w:rPr>
          <w:sz w:val="20"/>
        </w:rPr>
        <w:tab/>
        <w:t>(a)</w:t>
      </w:r>
      <w:r>
        <w:rPr>
          <w:sz w:val="20"/>
        </w:rPr>
        <w:tab/>
      </w:r>
      <w:r>
        <w:rPr>
          <w:sz w:val="20"/>
        </w:rPr>
        <w:tab/>
        <w:t xml:space="preserve">Advisory Centre for Studies and Documentation, “Episodes of glory in the life of a nation”, Beirut, publications of 1994, 1995, 1996 and 1997. </w:t>
      </w:r>
    </w:p>
    <w:p w:rsidR="00000000" w:rsidRDefault="00000000">
      <w:pPr>
        <w:tabs>
          <w:tab w:val="left" w:pos="567"/>
          <w:tab w:val="left" w:pos="851"/>
          <w:tab w:val="left" w:pos="1134"/>
        </w:tabs>
        <w:spacing w:after="40"/>
        <w:rPr>
          <w:sz w:val="20"/>
        </w:rPr>
      </w:pPr>
      <w:r>
        <w:rPr>
          <w:sz w:val="20"/>
        </w:rPr>
        <w:tab/>
        <w:t>(b)</w:t>
      </w:r>
      <w:r>
        <w:rPr>
          <w:sz w:val="20"/>
        </w:rPr>
        <w:tab/>
      </w:r>
      <w:r>
        <w:rPr>
          <w:sz w:val="20"/>
        </w:rPr>
        <w:tab/>
        <w:t>Institute for Palestine Studies, “The scorched earth policy and the imperative solution”,  Beirut, 1996.</w:t>
      </w:r>
    </w:p>
    <w:p w:rsidR="00000000" w:rsidRDefault="00000000">
      <w:pPr>
        <w:tabs>
          <w:tab w:val="left" w:pos="567"/>
          <w:tab w:val="left" w:pos="851"/>
          <w:tab w:val="left" w:pos="1134"/>
        </w:tabs>
        <w:spacing w:after="40"/>
        <w:rPr>
          <w:sz w:val="20"/>
        </w:rPr>
      </w:pPr>
      <w:r>
        <w:rPr>
          <w:sz w:val="20"/>
        </w:rPr>
        <w:tab/>
        <w:t>(c)</w:t>
      </w:r>
      <w:r>
        <w:rPr>
          <w:sz w:val="20"/>
        </w:rPr>
        <w:tab/>
      </w:r>
      <w:r>
        <w:rPr>
          <w:sz w:val="20"/>
        </w:rPr>
        <w:tab/>
        <w:t>Lebanese Society for Human Rights, “The status of human rights in Lebanon”, Beirut, 1997.</w:t>
      </w:r>
    </w:p>
    <w:p w:rsidR="00000000" w:rsidRDefault="00000000">
      <w:pPr>
        <w:tabs>
          <w:tab w:val="left" w:pos="567"/>
          <w:tab w:val="left" w:pos="851"/>
          <w:tab w:val="left" w:pos="1134"/>
        </w:tabs>
        <w:spacing w:after="40"/>
        <w:rPr>
          <w:sz w:val="20"/>
        </w:rPr>
      </w:pPr>
      <w:r>
        <w:rPr>
          <w:sz w:val="20"/>
        </w:rPr>
        <w:tab/>
        <w:t>(d)</w:t>
      </w:r>
      <w:r>
        <w:rPr>
          <w:sz w:val="20"/>
        </w:rPr>
        <w:tab/>
      </w:r>
      <w:r>
        <w:rPr>
          <w:sz w:val="20"/>
        </w:rPr>
        <w:tab/>
        <w:t>Centre for Strategic Studies, Research and Documentation, “Operation Grapes of Wrath - the Israeli peace war in Lebanon”, Beirut, 1996.</w:t>
      </w:r>
    </w:p>
    <w:p w:rsidR="00000000" w:rsidRDefault="00000000">
      <w:pPr>
        <w:tabs>
          <w:tab w:val="left" w:pos="567"/>
          <w:tab w:val="left" w:pos="851"/>
          <w:tab w:val="left" w:pos="1134"/>
        </w:tabs>
        <w:spacing w:after="40"/>
        <w:rPr>
          <w:sz w:val="20"/>
        </w:rPr>
      </w:pPr>
      <w:r>
        <w:rPr>
          <w:sz w:val="20"/>
        </w:rPr>
        <w:tab/>
        <w:t>(e)</w:t>
      </w:r>
      <w:r>
        <w:rPr>
          <w:sz w:val="20"/>
        </w:rPr>
        <w:tab/>
      </w:r>
      <w:r>
        <w:rPr>
          <w:sz w:val="20"/>
        </w:rPr>
        <w:tab/>
        <w:t>Cultural Council of Southern Lebanon, “The Israeli occupation of southern Lebanon and the challenges posed”, Beirut, 1995.</w:t>
      </w:r>
    </w:p>
    <w:p w:rsidR="00000000" w:rsidRDefault="00000000">
      <w:pPr>
        <w:tabs>
          <w:tab w:val="left" w:pos="567"/>
          <w:tab w:val="left" w:pos="851"/>
          <w:tab w:val="left" w:pos="1134"/>
        </w:tabs>
        <w:spacing w:after="40"/>
        <w:rPr>
          <w:sz w:val="20"/>
        </w:rPr>
      </w:pPr>
      <w:r>
        <w:rPr>
          <w:sz w:val="20"/>
        </w:rPr>
        <w:tab/>
        <w:t>(f)</w:t>
      </w:r>
      <w:r>
        <w:rPr>
          <w:sz w:val="20"/>
        </w:rPr>
        <w:tab/>
      </w:r>
      <w:r>
        <w:rPr>
          <w:sz w:val="20"/>
        </w:rPr>
        <w:tab/>
        <w:t>Advisory Centre for Studies and Documentation, regular monthly reports on the Israeli attacks against Lebanon.</w:t>
      </w:r>
    </w:p>
    <w:p w:rsidR="00000000" w:rsidRDefault="00000000">
      <w:pPr>
        <w:tabs>
          <w:tab w:val="left" w:pos="567"/>
          <w:tab w:val="left" w:pos="851"/>
          <w:tab w:val="left" w:pos="1134"/>
        </w:tabs>
        <w:spacing w:after="40"/>
        <w:rPr>
          <w:sz w:val="20"/>
        </w:rPr>
      </w:pPr>
      <w:r>
        <w:rPr>
          <w:sz w:val="20"/>
        </w:rPr>
        <w:tab/>
        <w:t>(g)</w:t>
      </w:r>
      <w:r>
        <w:rPr>
          <w:sz w:val="20"/>
        </w:rPr>
        <w:tab/>
      </w:r>
      <w:r>
        <w:rPr>
          <w:sz w:val="20"/>
        </w:rPr>
        <w:tab/>
        <w:t>Council of the South, reports from the archives of the information unit on the attacks of July 1993 and April 1996.</w:t>
      </w:r>
    </w:p>
    <w:p w:rsidR="00000000" w:rsidRDefault="00000000">
      <w:pPr>
        <w:tabs>
          <w:tab w:val="left" w:pos="567"/>
          <w:tab w:val="left" w:pos="851"/>
          <w:tab w:val="left" w:pos="1134"/>
        </w:tabs>
        <w:spacing w:after="40"/>
        <w:rPr>
          <w:sz w:val="20"/>
        </w:rPr>
      </w:pPr>
      <w:r>
        <w:rPr>
          <w:sz w:val="20"/>
        </w:rPr>
        <w:tab/>
        <w:t>(h)</w:t>
      </w:r>
      <w:r>
        <w:rPr>
          <w:sz w:val="20"/>
        </w:rPr>
        <w:tab/>
      </w:r>
      <w:r>
        <w:rPr>
          <w:sz w:val="20"/>
        </w:rPr>
        <w:tab/>
        <w:t>National Organization for Detainees in Israeli Prisons, reports on Lebanese detainees in Israeli prisons.</w:t>
      </w:r>
    </w:p>
    <w:p w:rsidR="00000000" w:rsidRDefault="00000000">
      <w:pPr>
        <w:tabs>
          <w:tab w:val="left" w:pos="567"/>
          <w:tab w:val="left" w:pos="851"/>
          <w:tab w:val="left" w:pos="1134"/>
        </w:tabs>
        <w:spacing w:after="40"/>
        <w:rPr>
          <w:sz w:val="20"/>
        </w:rPr>
      </w:pPr>
      <w:r>
        <w:rPr>
          <w:sz w:val="20"/>
        </w:rPr>
        <w:tab/>
        <w:t>(i)</w:t>
      </w:r>
      <w:r>
        <w:rPr>
          <w:sz w:val="20"/>
        </w:rPr>
        <w:tab/>
      </w:r>
      <w:r>
        <w:rPr>
          <w:sz w:val="20"/>
        </w:rPr>
        <w:tab/>
        <w:t xml:space="preserve">Arab Information Centre, series of reports on the situation in the occupied south published in </w:t>
      </w:r>
      <w:r>
        <w:rPr>
          <w:sz w:val="20"/>
        </w:rPr>
        <w:softHyphen/>
      </w:r>
      <w:r>
        <w:rPr>
          <w:sz w:val="20"/>
          <w:u w:val="single"/>
        </w:rPr>
        <w:t>Al-Safir</w:t>
      </w:r>
      <w:r>
        <w:rPr>
          <w:sz w:val="20"/>
        </w:rPr>
        <w:t xml:space="preserve"> newspaper.</w:t>
      </w:r>
    </w:p>
    <w:p w:rsidR="00000000" w:rsidRDefault="00000000">
      <w:pPr>
        <w:tabs>
          <w:tab w:val="left" w:pos="567"/>
          <w:tab w:val="left" w:pos="851"/>
          <w:tab w:val="left" w:pos="1134"/>
        </w:tabs>
        <w:spacing w:after="40"/>
        <w:rPr>
          <w:sz w:val="20"/>
        </w:rPr>
      </w:pPr>
      <w:r>
        <w:rPr>
          <w:sz w:val="20"/>
        </w:rPr>
        <w:tab/>
        <w:t>(j)</w:t>
      </w:r>
      <w:r>
        <w:rPr>
          <w:sz w:val="20"/>
        </w:rPr>
        <w:tab/>
      </w:r>
      <w:r>
        <w:rPr>
          <w:sz w:val="20"/>
        </w:rPr>
        <w:tab/>
        <w:t>Higher Organization for Relief, reports on the number of persons displaced during Israeli attacks.</w:t>
      </w:r>
    </w:p>
    <w:p w:rsidR="00000000" w:rsidRDefault="00000000">
      <w:pPr>
        <w:tabs>
          <w:tab w:val="left" w:pos="567"/>
          <w:tab w:val="left" w:pos="851"/>
          <w:tab w:val="left" w:pos="1134"/>
        </w:tabs>
        <w:spacing w:after="40"/>
        <w:rPr>
          <w:sz w:val="20"/>
        </w:rPr>
      </w:pPr>
      <w:r>
        <w:rPr>
          <w:sz w:val="20"/>
        </w:rPr>
        <w:tab/>
        <w:t>(k)</w:t>
      </w:r>
      <w:r>
        <w:rPr>
          <w:sz w:val="20"/>
        </w:rPr>
        <w:tab/>
      </w:r>
      <w:r>
        <w:rPr>
          <w:sz w:val="20"/>
        </w:rPr>
        <w:tab/>
        <w:t>Follow-up Committee in support of the case of Lebanese detainees in Israeli prisons, reports on the conditions of detainees in Israeli prisons.</w:t>
      </w:r>
    </w:p>
    <w:p w:rsidR="00000000" w:rsidRDefault="00000000">
      <w:pPr>
        <w:pStyle w:val="Header"/>
        <w:widowControl/>
        <w:tabs>
          <w:tab w:val="clear" w:pos="4320"/>
          <w:tab w:val="clear" w:pos="8640"/>
          <w:tab w:val="left" w:pos="567"/>
          <w:tab w:val="left" w:pos="851"/>
          <w:tab w:val="left" w:pos="1134"/>
        </w:tabs>
        <w:spacing w:after="80"/>
        <w:rPr>
          <w:rFonts w:ascii="CG Times" w:hAnsi="CG Times"/>
        </w:rPr>
      </w:pPr>
    </w:p>
  </w:footnote>
  <w:footnote w:id="95">
    <w:p w:rsidR="00000000" w:rsidRDefault="00000000">
      <w:pPr>
        <w:tabs>
          <w:tab w:val="left" w:pos="567"/>
          <w:tab w:val="left" w:pos="851"/>
          <w:tab w:val="left" w:pos="1134"/>
        </w:tabs>
        <w:spacing w:after="80"/>
        <w:rPr>
          <w:sz w:val="20"/>
        </w:rPr>
      </w:pPr>
      <w:r>
        <w:rPr>
          <w:rStyle w:val="FootnoteReference"/>
          <w:sz w:val="20"/>
        </w:rPr>
        <w:footnoteRef/>
      </w:r>
      <w:r>
        <w:rPr>
          <w:sz w:val="20"/>
        </w:rPr>
        <w:tab/>
        <w:t>Land Mines Project, results of the survey in Rashayya and the western Bekaa, Ministry of Public Health, 1997.</w:t>
      </w:r>
    </w:p>
  </w:footnote>
  <w:footnote w:id="96">
    <w:p w:rsidR="00000000" w:rsidRDefault="00000000">
      <w:pPr>
        <w:tabs>
          <w:tab w:val="left" w:pos="567"/>
          <w:tab w:val="left" w:pos="851"/>
          <w:tab w:val="left" w:pos="1134"/>
        </w:tabs>
        <w:spacing w:after="80"/>
        <w:rPr>
          <w:sz w:val="20"/>
        </w:rPr>
      </w:pPr>
      <w:r>
        <w:rPr>
          <w:rStyle w:val="FootnoteReference"/>
          <w:sz w:val="20"/>
        </w:rPr>
        <w:footnoteRef/>
      </w:r>
      <w:r>
        <w:rPr>
          <w:sz w:val="20"/>
        </w:rPr>
        <w:tab/>
        <w:t xml:space="preserve">UNICEF, </w:t>
      </w:r>
      <w:r>
        <w:rPr>
          <w:sz w:val="20"/>
          <w:u w:val="single"/>
        </w:rPr>
        <w:t>The Grapes of Wrath Chapter</w:t>
      </w:r>
      <w:r>
        <w:rPr>
          <w:sz w:val="20"/>
        </w:rPr>
        <w:t>, phase I, final report, October 1996.</w:t>
      </w:r>
    </w:p>
  </w:footnote>
  <w:footnote w:id="97">
    <w:p w:rsidR="00000000" w:rsidRDefault="00000000">
      <w:pPr>
        <w:tabs>
          <w:tab w:val="left" w:pos="567"/>
          <w:tab w:val="left" w:pos="851"/>
          <w:tab w:val="left" w:pos="1134"/>
        </w:tabs>
        <w:spacing w:after="80"/>
        <w:rPr>
          <w:sz w:val="20"/>
        </w:rPr>
      </w:pPr>
      <w:r>
        <w:rPr>
          <w:rStyle w:val="FootnoteReference"/>
          <w:sz w:val="20"/>
        </w:rPr>
        <w:footnoteRef/>
      </w:r>
      <w:r>
        <w:rPr>
          <w:sz w:val="20"/>
        </w:rPr>
        <w:tab/>
        <w:t>The percentages were calculated using the same method used in the study of living conditions in Lebanon for inhabitants in the 0-17 age group.</w:t>
      </w:r>
    </w:p>
  </w:footnote>
  <w:footnote w:id="98">
    <w:p w:rsidR="00000000" w:rsidRDefault="00000000">
      <w:pPr>
        <w:tabs>
          <w:tab w:val="left" w:pos="567"/>
          <w:tab w:val="left" w:pos="851"/>
          <w:tab w:val="left" w:pos="1134"/>
        </w:tabs>
        <w:spacing w:after="80"/>
        <w:rPr>
          <w:sz w:val="20"/>
        </w:rPr>
      </w:pPr>
      <w:r>
        <w:rPr>
          <w:rStyle w:val="FootnoteReference"/>
          <w:sz w:val="20"/>
        </w:rPr>
        <w:footnoteRef/>
      </w:r>
      <w:r>
        <w:rPr>
          <w:sz w:val="20"/>
        </w:rPr>
        <w:tab/>
        <w:t xml:space="preserve">The statistics relating to the 1974/75 and 1981/82 academic years are taken from the </w:t>
      </w:r>
      <w:r>
        <w:rPr>
          <w:sz w:val="20"/>
          <w:u w:val="single"/>
        </w:rPr>
        <w:t>Guide to Lebanese Schools</w:t>
      </w:r>
      <w:r>
        <w:rPr>
          <w:sz w:val="20"/>
        </w:rPr>
        <w:t>, whereas those relating to the 1995/96 academic year were obtained directly from the Ministry of Education.  The statistics on the district of Jazzin are from a university field research paper entitled “Late graduation from the secondary stage in the district of Jazzin during the war years”, by Ghassan Rahhal, 1997.</w:t>
      </w:r>
    </w:p>
  </w:footnote>
  <w:footnote w:id="99">
    <w:p w:rsidR="00000000" w:rsidRDefault="00000000">
      <w:pPr>
        <w:tabs>
          <w:tab w:val="left" w:pos="567"/>
          <w:tab w:val="left" w:pos="851"/>
          <w:tab w:val="left" w:pos="1134"/>
        </w:tabs>
        <w:spacing w:after="80"/>
        <w:rPr>
          <w:sz w:val="20"/>
        </w:rPr>
      </w:pPr>
      <w:r>
        <w:rPr>
          <w:rStyle w:val="FootnoteReference"/>
          <w:sz w:val="20"/>
        </w:rPr>
        <w:footnoteRef/>
      </w:r>
      <w:r>
        <w:rPr>
          <w:sz w:val="20"/>
        </w:rPr>
        <w:t xml:space="preserve"> </w:t>
      </w:r>
      <w:r>
        <w:rPr>
          <w:sz w:val="20"/>
        </w:rPr>
        <w:tab/>
        <w:t>Qamar Al-Din, Suzanne and Al-Hayak, Nada, “Physical domestic violence against children”, research for an award in social health management supervised by Dr. Basma Al-Manla, Beirut, Lebanese University, Faculty of Public Health, First Division, Social Health Management Section, 1995-1996, pp. 18, 22 and 33.</w:t>
      </w:r>
    </w:p>
  </w:footnote>
  <w:footnote w:id="100">
    <w:p w:rsidR="00000000" w:rsidRDefault="00000000">
      <w:pPr>
        <w:pStyle w:val="FootnoteText"/>
        <w:tabs>
          <w:tab w:val="left" w:pos="567"/>
          <w:tab w:val="left" w:pos="851"/>
          <w:tab w:val="left" w:pos="1134"/>
        </w:tabs>
        <w:spacing w:after="80"/>
      </w:pPr>
      <w:r>
        <w:rPr>
          <w:rStyle w:val="FootnoteReference"/>
        </w:rPr>
        <w:t>2</w:t>
      </w:r>
      <w:r>
        <w:tab/>
      </w:r>
      <w:r>
        <w:rPr>
          <w:u w:val="single"/>
        </w:rPr>
        <w:t>Ibid</w:t>
      </w:r>
      <w:r>
        <w:t xml:space="preserve">., p. 122. </w:t>
      </w:r>
    </w:p>
  </w:footnote>
  <w:footnote w:id="101">
    <w:p w:rsidR="00000000" w:rsidRDefault="00000000">
      <w:pPr>
        <w:tabs>
          <w:tab w:val="left" w:pos="567"/>
          <w:tab w:val="left" w:pos="851"/>
          <w:tab w:val="left" w:pos="1134"/>
        </w:tabs>
        <w:spacing w:after="80"/>
        <w:rPr>
          <w:sz w:val="20"/>
        </w:rPr>
      </w:pPr>
      <w:r>
        <w:rPr>
          <w:rStyle w:val="FootnoteReference"/>
          <w:sz w:val="20"/>
        </w:rPr>
        <w:footnoteRef/>
      </w:r>
      <w:r>
        <w:rPr>
          <w:sz w:val="20"/>
        </w:rPr>
        <w:tab/>
        <w:t>Al-Hayyi, Shawqi, “The ill-treatment of children in schools”, Fourth General Conference of the Lebanese Childcare Federation concerning the ill-treatment of children, Beirut, National Institute of Nursing, Maqasid, 30-31 May 1996.</w:t>
      </w:r>
    </w:p>
  </w:footnote>
  <w:footnote w:id="102">
    <w:p w:rsidR="00000000" w:rsidRDefault="00000000">
      <w:pPr>
        <w:tabs>
          <w:tab w:val="left" w:pos="567"/>
          <w:tab w:val="left" w:pos="851"/>
          <w:tab w:val="left" w:pos="1134"/>
        </w:tabs>
        <w:spacing w:after="80"/>
        <w:rPr>
          <w:sz w:val="20"/>
        </w:rPr>
      </w:pPr>
      <w:r>
        <w:rPr>
          <w:rStyle w:val="FootnoteReference"/>
          <w:sz w:val="20"/>
        </w:rPr>
        <w:footnoteRef/>
      </w:r>
      <w:r>
        <w:rPr>
          <w:sz w:val="20"/>
        </w:rPr>
        <w:tab/>
      </w:r>
      <w:r>
        <w:rPr>
          <w:sz w:val="20"/>
          <w:u w:val="single"/>
        </w:rPr>
        <w:t>Ibid</w:t>
      </w:r>
      <w:r>
        <w:rPr>
          <w:sz w:val="20"/>
        </w:rPr>
        <w:t>.</w:t>
      </w:r>
    </w:p>
  </w:footnote>
  <w:footnote w:id="103">
    <w:p w:rsidR="00000000" w:rsidRDefault="00000000">
      <w:pPr>
        <w:tabs>
          <w:tab w:val="left" w:pos="567"/>
          <w:tab w:val="left" w:pos="851"/>
          <w:tab w:val="left" w:pos="1134"/>
        </w:tabs>
        <w:spacing w:after="80"/>
        <w:rPr>
          <w:sz w:val="20"/>
        </w:rPr>
      </w:pPr>
      <w:r>
        <w:rPr>
          <w:rStyle w:val="FootnoteReference"/>
          <w:sz w:val="20"/>
        </w:rPr>
        <w:footnoteRef/>
      </w:r>
      <w:r>
        <w:rPr>
          <w:sz w:val="20"/>
        </w:rPr>
        <w:tab/>
        <w:t>Nassar, Rima, “Ill-treatment of children across the media’, Fourth Conference of the Lebanese Childcare Federation concerning the ill-treatment of children, Beirut, National Institute of Nursing, Maqasid, 30-31 May 1996.</w:t>
      </w:r>
    </w:p>
  </w:footnote>
  <w:footnote w:id="104">
    <w:p w:rsidR="00000000" w:rsidRDefault="00000000">
      <w:pPr>
        <w:tabs>
          <w:tab w:val="left" w:pos="567"/>
          <w:tab w:val="left" w:pos="851"/>
          <w:tab w:val="left" w:pos="1134"/>
        </w:tabs>
        <w:spacing w:after="80"/>
        <w:rPr>
          <w:sz w:val="20"/>
          <w:lang w:val="es-ES"/>
        </w:rPr>
      </w:pPr>
      <w:r>
        <w:rPr>
          <w:rStyle w:val="FootnoteReference"/>
          <w:sz w:val="20"/>
        </w:rPr>
        <w:footnoteRef/>
      </w:r>
      <w:r>
        <w:rPr>
          <w:sz w:val="20"/>
          <w:lang w:val="es-ES"/>
        </w:rPr>
        <w:tab/>
        <w:t xml:space="preserve">Qamar Al-Din, Suzanne and Al-Hayak, Nada, </w:t>
      </w:r>
      <w:r>
        <w:rPr>
          <w:sz w:val="20"/>
          <w:u w:val="single"/>
          <w:lang w:val="es-ES"/>
        </w:rPr>
        <w:t>op. cit</w:t>
      </w:r>
      <w:r>
        <w:rPr>
          <w:sz w:val="20"/>
          <w:lang w:val="es-ES"/>
        </w:rPr>
        <w:t>., pp. 27-28.</w:t>
      </w:r>
    </w:p>
  </w:footnote>
  <w:footnote w:id="105">
    <w:p w:rsidR="00000000" w:rsidRDefault="00000000">
      <w:pPr>
        <w:tabs>
          <w:tab w:val="left" w:pos="567"/>
          <w:tab w:val="left" w:pos="851"/>
          <w:tab w:val="left" w:pos="1134"/>
        </w:tabs>
        <w:spacing w:after="80"/>
        <w:rPr>
          <w:sz w:val="20"/>
        </w:rPr>
      </w:pPr>
      <w:r>
        <w:rPr>
          <w:rStyle w:val="FootnoteReference"/>
          <w:sz w:val="20"/>
        </w:rPr>
        <w:footnoteRef/>
      </w:r>
      <w:r>
        <w:rPr>
          <w:sz w:val="20"/>
        </w:rPr>
        <w:tab/>
        <w:t>Major Kilas, Joseph, “The employment and sexual exploitation of children”, a research paper forming part of the requirement for promotion to the rank of major in the course for captains, supervised by Lieutenant Colonel Antoine Shakur, Beirut, General Directorate of the Internal Security Forces, Institute of the Internal Security Forces, Officers’ College, 1997, pp. 61-62.</w:t>
      </w:r>
    </w:p>
  </w:footnote>
  <w:footnote w:id="106">
    <w:p w:rsidR="00000000" w:rsidRDefault="00000000">
      <w:pPr>
        <w:pStyle w:val="FootnoteText"/>
      </w:pPr>
    </w:p>
  </w:footnote>
  <w:footnote w:id="107">
    <w:p w:rsidR="00000000" w:rsidRDefault="00000000">
      <w:pPr>
        <w:tabs>
          <w:tab w:val="left" w:pos="567"/>
          <w:tab w:val="left" w:pos="851"/>
          <w:tab w:val="left" w:pos="1134"/>
        </w:tabs>
        <w:spacing w:after="80"/>
        <w:rPr>
          <w:sz w:val="20"/>
        </w:rPr>
      </w:pPr>
      <w:r>
        <w:rPr>
          <w:rStyle w:val="FootnoteReference"/>
          <w:sz w:val="20"/>
        </w:rPr>
        <w:footnoteRef/>
      </w:r>
      <w:r>
        <w:rPr>
          <w:sz w:val="20"/>
        </w:rPr>
        <w:tab/>
        <w:t xml:space="preserve">"Human rights", a supplement appearing in the </w:t>
      </w:r>
      <w:r>
        <w:rPr>
          <w:sz w:val="20"/>
          <w:u w:val="single"/>
        </w:rPr>
        <w:t>Nahar</w:t>
      </w:r>
      <w:r>
        <w:rPr>
          <w:sz w:val="20"/>
        </w:rPr>
        <w:t xml:space="preserve"> newspaper, No. 32, 31 May 1998.</w:t>
      </w:r>
    </w:p>
  </w:footnote>
  <w:footnote w:id="108">
    <w:p w:rsidR="00000000" w:rsidRDefault="00000000">
      <w:pPr>
        <w:tabs>
          <w:tab w:val="left" w:pos="567"/>
          <w:tab w:val="left" w:pos="851"/>
          <w:tab w:val="left" w:pos="1134"/>
        </w:tabs>
        <w:spacing w:after="80"/>
        <w:rPr>
          <w:sz w:val="20"/>
        </w:rPr>
      </w:pPr>
      <w:r>
        <w:rPr>
          <w:rStyle w:val="FootnoteReference"/>
          <w:sz w:val="20"/>
        </w:rPr>
        <w:footnoteRef/>
      </w:r>
      <w:r>
        <w:rPr>
          <w:sz w:val="20"/>
        </w:rPr>
        <w:tab/>
        <w:t>Lieutenant Colonel Shakur, Michel, Anti-Narcotics Section, General Directorate of the Internal Security Forces.</w:t>
      </w:r>
    </w:p>
  </w:footnote>
  <w:footnote w:id="109">
    <w:p w:rsidR="00000000" w:rsidRDefault="00000000">
      <w:pPr>
        <w:tabs>
          <w:tab w:val="left" w:pos="567"/>
          <w:tab w:val="left" w:pos="851"/>
          <w:tab w:val="left" w:pos="1134"/>
        </w:tabs>
        <w:spacing w:after="80"/>
        <w:rPr>
          <w:sz w:val="20"/>
        </w:rPr>
      </w:pPr>
      <w:r>
        <w:rPr>
          <w:rStyle w:val="FootnoteReference"/>
          <w:sz w:val="20"/>
        </w:rPr>
        <w:footnoteRef/>
      </w:r>
      <w:r>
        <w:rPr>
          <w:sz w:val="20"/>
        </w:rPr>
        <w:tab/>
        <w:t>“The legal concept of juvenile protection in the light of the Convention on the Rights of the Child”, a lecture given by Kamal Haddad, a lawyer, at the third conference organized by the Lebanese Childcare Federation, in cooperation with the Islamic Charitable Society of Maqasid, on the subject of juveniles and the problems of delinquency, Beirut, 1996.</w:t>
      </w:r>
    </w:p>
  </w:footnote>
  <w:footnote w:id="110">
    <w:p w:rsidR="00000000" w:rsidRDefault="00000000">
      <w:pPr>
        <w:tabs>
          <w:tab w:val="left" w:pos="567"/>
          <w:tab w:val="left" w:pos="851"/>
          <w:tab w:val="left" w:pos="1134"/>
        </w:tabs>
        <w:spacing w:after="80"/>
        <w:rPr>
          <w:sz w:val="20"/>
        </w:rPr>
      </w:pPr>
      <w:r>
        <w:rPr>
          <w:rStyle w:val="FootnoteReference"/>
          <w:sz w:val="20"/>
        </w:rPr>
        <w:footnoteRef/>
      </w:r>
      <w:r>
        <w:rPr>
          <w:sz w:val="20"/>
        </w:rPr>
        <w:tab/>
        <w:t xml:space="preserve">The same causes of child delinquency are reiterated at all lectures and workshops.  This general consistency based on field studies, surveys and personal accounts does not, however, obviate the need for a nationwide study of the characteristics of juvenile delinquents and the causes of their delinquency.  Concerning the factors discussed in this section, see the following references:  "Juveniles and the problems of delinquency", </w:t>
      </w:r>
      <w:r>
        <w:rPr>
          <w:sz w:val="20"/>
          <w:u w:val="single"/>
        </w:rPr>
        <w:t>op, cit</w:t>
      </w:r>
      <w:r>
        <w:rPr>
          <w:sz w:val="20"/>
        </w:rPr>
        <w:t>., two lectures given by Judge Ghassan Rabah, President of the Society for the Protection of Juveniles, and Mrs. Ni’mat Kanaan, Director-General of the Ministry of Social Affairs; and recommendations of working groups in a series of seminars on the rights of the child and the juvenile justice system addressed to apprentice judges and social workers, July 1998.</w:t>
      </w:r>
    </w:p>
  </w:footnote>
  <w:footnote w:id="111">
    <w:p w:rsidR="00000000" w:rsidRDefault="00000000">
      <w:pPr>
        <w:tabs>
          <w:tab w:val="left" w:pos="567"/>
          <w:tab w:val="left" w:pos="851"/>
          <w:tab w:val="left" w:pos="1134"/>
        </w:tabs>
        <w:spacing w:after="80"/>
        <w:rPr>
          <w:sz w:val="20"/>
        </w:rPr>
      </w:pPr>
      <w:r>
        <w:rPr>
          <w:rStyle w:val="FootnoteReference"/>
          <w:sz w:val="20"/>
        </w:rPr>
        <w:footnoteRef/>
      </w:r>
      <w:r>
        <w:rPr>
          <w:sz w:val="20"/>
        </w:rPr>
        <w:tab/>
        <w:t xml:space="preserve">In response to a question, Judge Ghassan Rabah (who was a longstanding judge of the juvenile court) stated that although delinquency in the affluent groups exists, it is present to a lesser degree and is of a different type.  It is estimated that 90% of delinquents today are from the impoverished groups (see "Juveniles and the problem of delinquency", </w:t>
      </w:r>
      <w:r>
        <w:rPr>
          <w:sz w:val="20"/>
          <w:u w:val="single"/>
        </w:rPr>
        <w:t>op, cit</w:t>
      </w:r>
      <w:r>
        <w:rPr>
          <w:sz w:val="20"/>
        </w:rPr>
        <w:t>.).</w:t>
      </w:r>
    </w:p>
  </w:footnote>
  <w:footnote w:id="112">
    <w:p w:rsidR="00000000" w:rsidRDefault="00000000">
      <w:pPr>
        <w:tabs>
          <w:tab w:val="left" w:pos="567"/>
          <w:tab w:val="left" w:pos="851"/>
          <w:tab w:val="left" w:pos="1134"/>
        </w:tabs>
        <w:spacing w:after="80"/>
        <w:rPr>
          <w:sz w:val="20"/>
        </w:rPr>
      </w:pPr>
      <w:r>
        <w:rPr>
          <w:rStyle w:val="FootnoteReference"/>
          <w:sz w:val="20"/>
        </w:rPr>
        <w:footnoteRef/>
      </w:r>
      <w:r>
        <w:rPr>
          <w:sz w:val="20"/>
        </w:rPr>
        <w:tab/>
        <w:t xml:space="preserve">From a lecture given by Judge Ghassan Rabah, “Juveniles and the problem of delinquency”, </w:t>
      </w:r>
      <w:r>
        <w:rPr>
          <w:sz w:val="20"/>
          <w:u w:val="single"/>
        </w:rPr>
        <w:t>op. cit</w:t>
      </w:r>
      <w:r>
        <w:rPr>
          <w:sz w:val="20"/>
        </w:rPr>
        <w:t xml:space="preserve">. </w:t>
      </w:r>
    </w:p>
  </w:footnote>
  <w:footnote w:id="113">
    <w:p w:rsidR="00000000" w:rsidRDefault="00000000">
      <w:pPr>
        <w:tabs>
          <w:tab w:val="left" w:pos="567"/>
          <w:tab w:val="left" w:pos="851"/>
          <w:tab w:val="left" w:pos="1134"/>
        </w:tabs>
        <w:spacing w:after="80"/>
        <w:rPr>
          <w:sz w:val="20"/>
        </w:rPr>
      </w:pPr>
      <w:r>
        <w:rPr>
          <w:rStyle w:val="FootnoteReference"/>
          <w:sz w:val="20"/>
        </w:rPr>
        <w:footnoteRef/>
      </w:r>
      <w:r>
        <w:rPr>
          <w:sz w:val="20"/>
        </w:rPr>
        <w:tab/>
        <w:t>Society for the Protection of Juveniles in Lebanon - 60 years, including a contribution from UNICEF.</w:t>
      </w:r>
    </w:p>
  </w:footnote>
  <w:footnote w:id="114">
    <w:p w:rsidR="00000000" w:rsidRDefault="00000000">
      <w:pPr>
        <w:tabs>
          <w:tab w:val="left" w:pos="567"/>
          <w:tab w:val="left" w:pos="851"/>
          <w:tab w:val="left" w:pos="1134"/>
        </w:tabs>
        <w:spacing w:after="80"/>
        <w:rPr>
          <w:sz w:val="20"/>
        </w:rPr>
      </w:pPr>
      <w:r>
        <w:rPr>
          <w:rStyle w:val="FootnoteReference"/>
          <w:sz w:val="20"/>
        </w:rPr>
        <w:footnoteRef/>
      </w:r>
      <w:r>
        <w:rPr>
          <w:sz w:val="20"/>
        </w:rPr>
        <w:tab/>
      </w:r>
      <w:r>
        <w:rPr>
          <w:sz w:val="20"/>
          <w:u w:val="single"/>
        </w:rPr>
        <w:t>Ibid</w:t>
      </w:r>
      <w:r>
        <w:rPr>
          <w:sz w:val="20"/>
        </w:rPr>
        <w:t>.</w:t>
      </w:r>
    </w:p>
  </w:footnote>
  <w:footnote w:id="115">
    <w:p w:rsidR="00000000" w:rsidRDefault="00000000">
      <w:pPr>
        <w:tabs>
          <w:tab w:val="left" w:pos="567"/>
          <w:tab w:val="left" w:pos="851"/>
          <w:tab w:val="left" w:pos="1134"/>
        </w:tabs>
        <w:spacing w:after="80"/>
        <w:rPr>
          <w:sz w:val="20"/>
        </w:rPr>
      </w:pPr>
      <w:r>
        <w:rPr>
          <w:rStyle w:val="FootnoteReference"/>
          <w:sz w:val="20"/>
        </w:rPr>
        <w:footnoteRef/>
      </w:r>
      <w:r>
        <w:rPr>
          <w:sz w:val="20"/>
        </w:rPr>
        <w:tab/>
        <w:t xml:space="preserve">See the lecture given by Judge Ghassan Rabah entitled “The theory and practice of juvenile law”, and the synopsis of two field investigations by Fatima Ghinam, Raniya Za’atari and Wisam Rihal in “Juveniles and the problem of delinquency”, </w:t>
      </w:r>
      <w:r>
        <w:rPr>
          <w:sz w:val="20"/>
          <w:u w:val="single"/>
        </w:rPr>
        <w:t>op. cit</w:t>
      </w:r>
      <w:r>
        <w:rPr>
          <w:sz w:val="20"/>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rPr>
        <w:lang w:val="en-US"/>
      </w:rPr>
    </w:pPr>
    <w:r>
      <w:t>CR</w:t>
    </w:r>
    <w:r>
      <w:rPr>
        <w:lang w:val="en-US"/>
      </w:rPr>
      <w:t>C/C/70/Add.8</w:t>
    </w:r>
  </w:p>
  <w:p w:rsidR="00000000" w:rsidRDefault="00000000">
    <w:r>
      <w:rPr>
        <w:lang w:val="fr-CH"/>
      </w:rPr>
      <w:t xml:space="preserve">page </w:t>
    </w:r>
    <w:r>
      <w:fldChar w:fldCharType="begin"/>
    </w:r>
    <w:r>
      <w:instrText xml:space="preserve"> PAGE </w:instrText>
    </w:r>
    <w:r>
      <w:fldChar w:fldCharType="separate"/>
    </w:r>
    <w:r>
      <w:rPr>
        <w:noProof/>
      </w:rPr>
      <w:t>38</w:t>
    </w:r>
    <w:r>
      <w:fldChar w:fldCharType="end"/>
    </w:r>
  </w:p>
  <w:p w:rsidR="00000000" w:rsidRDefault="0000000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088"/>
      </w:tabs>
    </w:pPr>
    <w:r>
      <w:tab/>
      <w:t>CRC/C/70/Add.8</w:t>
    </w:r>
  </w:p>
  <w:p w:rsidR="00000000" w:rsidRDefault="00000000">
    <w:pPr>
      <w:tabs>
        <w:tab w:val="left" w:pos="7088"/>
      </w:tabs>
    </w:pPr>
    <w:r>
      <w:tab/>
      <w:t xml:space="preserve">page </w:t>
    </w:r>
    <w:r>
      <w:fldChar w:fldCharType="begin"/>
    </w:r>
    <w:r>
      <w:instrText xml:space="preserve"> PAGE </w:instrText>
    </w:r>
    <w:r>
      <w:fldChar w:fldCharType="separate"/>
    </w:r>
    <w:r>
      <w:rPr>
        <w:noProof/>
      </w:rPr>
      <w:t>39</w:t>
    </w:r>
    <w:r>
      <w:fldChar w:fldCharType="end"/>
    </w:r>
  </w:p>
  <w:p w:rsidR="00000000" w:rsidRDefault="00000000">
    <w:pPr>
      <w:tabs>
        <w:tab w:val="left" w:pos="7088"/>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088"/>
      </w:tabs>
      <w:rPr>
        <w:ins w:id="37" w:author="csd" w:date="2001-07-18T14:23:00Z"/>
      </w:rPr>
    </w:pPr>
    <w:ins w:id="38" w:author="csd" w:date="2001-07-18T14:23:00Z">
      <w:r>
        <w:t>CRC/C/70/Add.8</w:t>
      </w:r>
    </w:ins>
  </w:p>
  <w:p w:rsidR="00000000" w:rsidRDefault="00000000">
    <w:pPr>
      <w:numPr>
        <w:ins w:id="39" w:author="csd" w:date="2001-07-18T14:23:00Z"/>
      </w:numPr>
      <w:tabs>
        <w:tab w:val="left" w:pos="7088"/>
      </w:tabs>
      <w:rPr>
        <w:del w:id="40" w:author="csd" w:date="2001-07-18T14:23:00Z"/>
      </w:rPr>
    </w:pPr>
    <w:ins w:id="41" w:author="csd" w:date="2001-07-18T14:23:00Z">
      <w:r>
        <w:t xml:space="preserve">page </w:t>
      </w:r>
    </w:ins>
    <w:ins w:id="42" w:author="csd" w:date="2001-07-18T14:26:00Z">
      <w:r>
        <w:fldChar w:fldCharType="begin"/>
      </w:r>
      <w:r>
        <w:instrText xml:space="preserve"> PAGE </w:instrText>
      </w:r>
    </w:ins>
    <w:r>
      <w:fldChar w:fldCharType="separate"/>
    </w:r>
    <w:r>
      <w:rPr>
        <w:noProof/>
      </w:rPr>
      <w:t>116</w:t>
    </w:r>
    <w:ins w:id="43" w:author="csd" w:date="2001-07-18T14:26:00Z">
      <w:r>
        <w:fldChar w:fldCharType="end"/>
      </w:r>
    </w:ins>
  </w:p>
  <w:p w:rsidR="00000000" w:rsidRDefault="00000000">
    <w:pPr>
      <w:numPr>
        <w:ins w:id="44" w:author="csd" w:date="2001-07-18T14:24:00Z"/>
      </w:numPr>
      <w:tabs>
        <w:tab w:val="left" w:pos="7088"/>
      </w:tabs>
      <w:rPr>
        <w:ins w:id="45" w:author="csd" w:date="2001-07-18T14:24:00Z"/>
      </w:rPr>
    </w:pPr>
  </w:p>
  <w:p w:rsidR="00000000" w:rsidRDefault="00000000">
    <w:pPr>
      <w:numPr>
        <w:ins w:id="46" w:author="csd" w:date="2001-07-18T14:24:00Z"/>
      </w:numPr>
      <w:tabs>
        <w:tab w:val="left" w:pos="7088"/>
      </w:tabs>
      <w:rPr>
        <w:ins w:id="47" w:author="csd" w:date="2001-07-18T14:24:00Z"/>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framePr w:w="576" w:wrap="auto" w:vAnchor="page" w:hAnchor="page" w:x="5545" w:y="721"/>
      <w:tabs>
        <w:tab w:val="left" w:pos="7088"/>
      </w:tabs>
      <w:jc w:val="right"/>
    </w:pPr>
  </w:p>
  <w:p w:rsidR="00000000" w:rsidRDefault="00000000">
    <w:pPr>
      <w:tabs>
        <w:tab w:val="left" w:pos="7088"/>
      </w:tabs>
      <w:rPr>
        <w:ins w:id="48" w:author="csd" w:date="2001-07-18T14:21:00Z"/>
      </w:rPr>
    </w:pPr>
    <w:ins w:id="49" w:author="csd" w:date="2001-07-18T14:24:00Z">
      <w:r>
        <w:tab/>
      </w:r>
    </w:ins>
    <w:ins w:id="50" w:author="csd" w:date="2001-07-18T14:21:00Z">
      <w:r>
        <w:t>CRC/C/70/Add.8</w:t>
      </w:r>
    </w:ins>
  </w:p>
  <w:p w:rsidR="00000000" w:rsidRDefault="00000000">
    <w:pPr>
      <w:numPr>
        <w:ins w:id="51" w:author="csd" w:date="2001-07-18T14:21:00Z"/>
      </w:numPr>
      <w:tabs>
        <w:tab w:val="left" w:pos="7088"/>
      </w:tabs>
      <w:rPr>
        <w:ins w:id="52" w:author="csd" w:date="2001-07-18T14:27:00Z"/>
      </w:rPr>
    </w:pPr>
    <w:ins w:id="53" w:author="csd" w:date="2001-07-18T14:24:00Z">
      <w:r>
        <w:tab/>
      </w:r>
    </w:ins>
    <w:ins w:id="54" w:author="csd" w:date="2001-07-18T14:21:00Z">
      <w:r>
        <w:t xml:space="preserve">page </w:t>
      </w:r>
    </w:ins>
    <w:ins w:id="55" w:author="csd" w:date="2001-07-18T14:27:00Z">
      <w:r>
        <w:fldChar w:fldCharType="begin"/>
      </w:r>
      <w:r>
        <w:instrText xml:space="preserve"> PAGE </w:instrText>
      </w:r>
    </w:ins>
    <w:r>
      <w:fldChar w:fldCharType="separate"/>
    </w:r>
    <w:r>
      <w:rPr>
        <w:noProof/>
      </w:rPr>
      <w:t>81</w:t>
    </w:r>
    <w:ins w:id="56" w:author="csd" w:date="2001-07-18T14:27:00Z">
      <w:r>
        <w:fldChar w:fldCharType="end"/>
      </w:r>
    </w:ins>
  </w:p>
  <w:p w:rsidR="00000000" w:rsidRDefault="00000000">
    <w:pPr>
      <w:numPr>
        <w:ins w:id="57" w:author="csd" w:date="2001-07-18T14:27:00Z"/>
      </w:numPr>
      <w:tabs>
        <w:tab w:val="left" w:pos="7088"/>
      </w:tabs>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framePr w:w="576" w:wrap="auto" w:vAnchor="page" w:hAnchor="page" w:x="5545" w:y="721"/>
      <w:tabs>
        <w:tab w:val="left" w:pos="7088"/>
      </w:tabs>
      <w:jc w:val="right"/>
    </w:pPr>
  </w:p>
  <w:p w:rsidR="00000000" w:rsidRDefault="00000000">
    <w:pPr>
      <w:tabs>
        <w:tab w:val="left" w:pos="7088"/>
      </w:tabs>
      <w:rPr>
        <w:ins w:id="236" w:author="csd" w:date="2001-07-18T14:21:00Z"/>
      </w:rPr>
    </w:pPr>
    <w:ins w:id="237" w:author="csd" w:date="2001-07-18T14:24:00Z">
      <w:r>
        <w:tab/>
      </w:r>
    </w:ins>
    <w:ins w:id="238" w:author="csd" w:date="2001-07-18T14:21:00Z">
      <w:r>
        <w:t>CRC/C/70/Add.8</w:t>
      </w:r>
    </w:ins>
  </w:p>
  <w:p w:rsidR="00000000" w:rsidRDefault="00000000">
    <w:pPr>
      <w:numPr>
        <w:ins w:id="239" w:author="csd" w:date="2001-07-18T14:21:00Z"/>
      </w:numPr>
      <w:tabs>
        <w:tab w:val="left" w:pos="7088"/>
      </w:tabs>
      <w:rPr>
        <w:ins w:id="240" w:author="csd" w:date="2001-07-18T14:27:00Z"/>
      </w:rPr>
    </w:pPr>
    <w:ins w:id="241" w:author="csd" w:date="2001-07-18T14:24:00Z">
      <w:r>
        <w:tab/>
      </w:r>
    </w:ins>
    <w:ins w:id="242" w:author="csd" w:date="2001-07-18T14:21:00Z">
      <w:r>
        <w:t xml:space="preserve">page </w:t>
      </w:r>
    </w:ins>
    <w:ins w:id="243" w:author="csd" w:date="2001-07-18T14:27:00Z">
      <w:r>
        <w:fldChar w:fldCharType="begin"/>
      </w:r>
      <w:r>
        <w:instrText xml:space="preserve"> PAGE </w:instrText>
      </w:r>
    </w:ins>
    <w:r>
      <w:fldChar w:fldCharType="separate"/>
    </w:r>
    <w:r>
      <w:rPr>
        <w:noProof/>
      </w:rPr>
      <w:t>117</w:t>
    </w:r>
    <w:ins w:id="244" w:author="csd" w:date="2001-07-18T14:27:00Z">
      <w:r>
        <w:fldChar w:fldCharType="end"/>
      </w:r>
    </w:ins>
  </w:p>
  <w:p w:rsidR="00000000" w:rsidRDefault="00000000">
    <w:pPr>
      <w:numPr>
        <w:ins w:id="245" w:author="csd" w:date="2001-07-18T14:27:00Z"/>
      </w:numPr>
      <w:tabs>
        <w:tab w:val="left" w:pos="7088"/>
      </w:tabs>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Fonts w:ascii="CG Times" w:hAnsi="CG Times"/>
        <w:sz w:val="22"/>
      </w:rPr>
    </w:pPr>
    <w:r>
      <w:rPr>
        <w:rFonts w:ascii="CG Times" w:hAnsi="CG Times"/>
        <w:sz w:val="22"/>
      </w:rPr>
      <w:t>CRC/C/70/Add.8</w:t>
    </w:r>
  </w:p>
  <w:p w:rsidR="00000000" w:rsidRDefault="00000000">
    <w:pPr>
      <w:pStyle w:val="Header"/>
      <w:rPr>
        <w:rFonts w:ascii="CG Times" w:hAnsi="CG Times"/>
        <w:sz w:val="22"/>
      </w:rPr>
    </w:pPr>
    <w:r>
      <w:rPr>
        <w:rFonts w:ascii="CG Times" w:hAnsi="CG Times"/>
        <w:sz w:val="22"/>
      </w:rPr>
      <w:t xml:space="preserve">page </w:t>
    </w:r>
    <w:r>
      <w:rPr>
        <w:rStyle w:val="PageNumber"/>
        <w:rFonts w:ascii="CG Times" w:hAnsi="CG Times"/>
        <w:sz w:val="22"/>
      </w:rPr>
      <w:fldChar w:fldCharType="begin"/>
    </w:r>
    <w:r>
      <w:rPr>
        <w:rStyle w:val="PageNumber"/>
        <w:rFonts w:ascii="CG Times" w:hAnsi="CG Times"/>
        <w:sz w:val="22"/>
      </w:rPr>
      <w:instrText xml:space="preserve"> PAGE </w:instrText>
    </w:r>
    <w:r>
      <w:rPr>
        <w:rStyle w:val="PageNumber"/>
        <w:rFonts w:ascii="CG Times" w:hAnsi="CG Times"/>
        <w:sz w:val="22"/>
      </w:rPr>
      <w:fldChar w:fldCharType="separate"/>
    </w:r>
    <w:r>
      <w:rPr>
        <w:rStyle w:val="PageNumber"/>
        <w:rFonts w:ascii="CG Times" w:hAnsi="CG Times"/>
        <w:noProof/>
        <w:sz w:val="22"/>
      </w:rPr>
      <w:t>170</w:t>
    </w:r>
    <w:r>
      <w:rPr>
        <w:rStyle w:val="PageNumber"/>
        <w:rFonts w:ascii="CG Times" w:hAnsi="CG Times"/>
        <w:sz w:val="22"/>
      </w:rPr>
      <w:fldChar w:fldCharType="end"/>
    </w:r>
  </w:p>
  <w:p w:rsidR="00000000" w:rsidRDefault="00000000">
    <w:pPr>
      <w:pStyle w:val="Header"/>
      <w:rPr>
        <w:rFonts w:ascii="CG Times" w:hAnsi="CG Times"/>
        <w:sz w:val="22"/>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088"/>
      </w:tabs>
      <w:rPr>
        <w:rFonts w:ascii="Times New" w:hAnsi="Times New"/>
        <w:sz w:val="24"/>
      </w:rPr>
    </w:pPr>
    <w:r>
      <w:rPr>
        <w:rFonts w:ascii="Times New" w:hAnsi="Times New"/>
        <w:sz w:val="24"/>
      </w:rPr>
      <w:tab/>
      <w:t>CRC/C/70/Add.8</w:t>
    </w:r>
  </w:p>
  <w:p w:rsidR="00000000" w:rsidRDefault="00000000">
    <w:pPr>
      <w:tabs>
        <w:tab w:val="left" w:pos="7088"/>
      </w:tabs>
      <w:rPr>
        <w:rStyle w:val="PageNumber"/>
      </w:rPr>
    </w:pPr>
    <w:r>
      <w:rPr>
        <w:rFonts w:ascii="Times New" w:hAnsi="Times New"/>
        <w:sz w:val="24"/>
      </w:rPr>
      <w:tab/>
    </w: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169</w:t>
    </w:r>
    <w:r>
      <w:rPr>
        <w:rStyle w:val="PageNumber"/>
      </w:rPr>
      <w:fldChar w:fldCharType="end"/>
    </w:r>
  </w:p>
  <w:p w:rsidR="00000000" w:rsidRDefault="00000000">
    <w:pPr>
      <w:tabs>
        <w:tab w:val="left" w:pos="7088"/>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58EB6D8"/>
    <w:lvl w:ilvl="0">
      <w:start w:val="1"/>
      <w:numFmt w:val="decimal"/>
      <w:lvlText w:val="%1."/>
      <w:lvlJc w:val="left"/>
      <w:pPr>
        <w:tabs>
          <w:tab w:val="num" w:pos="1492"/>
        </w:tabs>
        <w:ind w:left="1492" w:hanging="360"/>
      </w:pPr>
    </w:lvl>
  </w:abstractNum>
  <w:abstractNum w:abstractNumId="1">
    <w:nsid w:val="FFFFFF7D"/>
    <w:multiLevelType w:val="singleLevel"/>
    <w:tmpl w:val="E5E64D72"/>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02DE454A"/>
    <w:lvl w:ilvl="0">
      <w:start w:val="1"/>
      <w:numFmt w:val="decimal"/>
      <w:lvlText w:val="%1."/>
      <w:lvlJc w:val="left"/>
      <w:pPr>
        <w:tabs>
          <w:tab w:val="num" w:pos="643"/>
        </w:tabs>
        <w:ind w:left="643" w:hanging="360"/>
      </w:pPr>
    </w:lvl>
  </w:abstractNum>
  <w:abstractNum w:abstractNumId="4">
    <w:nsid w:val="FFFFFF88"/>
    <w:multiLevelType w:val="singleLevel"/>
    <w:tmpl w:val="C1429C26"/>
    <w:lvl w:ilvl="0">
      <w:start w:val="1"/>
      <w:numFmt w:val="decimal"/>
      <w:lvlText w:val="%1."/>
      <w:lvlJc w:val="left"/>
      <w:pPr>
        <w:tabs>
          <w:tab w:val="num" w:pos="360"/>
        </w:tabs>
        <w:ind w:left="360" w:hanging="360"/>
      </w:pPr>
    </w:lvl>
  </w:abstractNum>
  <w:abstractNum w:abstractNumId="5">
    <w:nsid w:val="00000001"/>
    <w:multiLevelType w:val="singleLevel"/>
    <w:tmpl w:val="00000000"/>
    <w:lvl w:ilvl="0">
      <w:start w:val="22"/>
      <w:numFmt w:val="bullet"/>
      <w:lvlText w:val="-"/>
      <w:lvlJc w:val="left"/>
      <w:pPr>
        <w:tabs>
          <w:tab w:val="num" w:pos="720"/>
        </w:tabs>
        <w:ind w:left="720" w:hanging="720"/>
      </w:pPr>
      <w:rPr>
        <w:rFonts w:ascii="Times New Roman" w:hAnsi="Times New Roman" w:hint="default"/>
      </w:rPr>
    </w:lvl>
  </w:abstractNum>
  <w:abstractNum w:abstractNumId="6">
    <w:nsid w:val="00000002"/>
    <w:multiLevelType w:val="singleLevel"/>
    <w:tmpl w:val="00000000"/>
    <w:lvl w:ilvl="0">
      <w:start w:val="5"/>
      <w:numFmt w:val="bullet"/>
      <w:lvlText w:val="-"/>
      <w:lvlJc w:val="left"/>
      <w:pPr>
        <w:tabs>
          <w:tab w:val="num" w:pos="720"/>
        </w:tabs>
        <w:ind w:left="720" w:hanging="720"/>
      </w:pPr>
      <w:rPr>
        <w:rFonts w:ascii="Times New Roman" w:hAnsi="Times New Roman" w:hint="default"/>
      </w:rPr>
    </w:lvl>
  </w:abstractNum>
  <w:abstractNum w:abstractNumId="7">
    <w:nsid w:val="01C05691"/>
    <w:multiLevelType w:val="singleLevel"/>
    <w:tmpl w:val="36084DBE"/>
    <w:lvl w:ilvl="0">
      <w:start w:val="1"/>
      <w:numFmt w:val="decimal"/>
      <w:lvlText w:val="%1."/>
      <w:lvlJc w:val="left"/>
      <w:pPr>
        <w:tabs>
          <w:tab w:val="num" w:pos="1440"/>
        </w:tabs>
        <w:ind w:left="1440" w:hanging="720"/>
      </w:pPr>
    </w:lvl>
  </w:abstractNum>
  <w:abstractNum w:abstractNumId="8">
    <w:nsid w:val="08CE72D2"/>
    <w:multiLevelType w:val="singleLevel"/>
    <w:tmpl w:val="0409000F"/>
    <w:lvl w:ilvl="0">
      <w:start w:val="1"/>
      <w:numFmt w:val="decimal"/>
      <w:lvlText w:val="%1."/>
      <w:lvlJc w:val="left"/>
      <w:pPr>
        <w:tabs>
          <w:tab w:val="num" w:pos="360"/>
        </w:tabs>
        <w:ind w:left="360" w:hanging="360"/>
      </w:pPr>
    </w:lvl>
  </w:abstractNum>
  <w:abstractNum w:abstractNumId="9">
    <w:nsid w:val="0AC26C62"/>
    <w:multiLevelType w:val="singleLevel"/>
    <w:tmpl w:val="561E0F3E"/>
    <w:lvl w:ilvl="0">
      <w:start w:val="1"/>
      <w:numFmt w:val="decimal"/>
      <w:lvlText w:val="%1."/>
      <w:lvlJc w:val="left"/>
      <w:pPr>
        <w:tabs>
          <w:tab w:val="num" w:pos="720"/>
        </w:tabs>
        <w:ind w:left="720" w:hanging="720"/>
      </w:pPr>
    </w:lvl>
  </w:abstractNum>
  <w:abstractNum w:abstractNumId="10">
    <w:nsid w:val="170C549E"/>
    <w:multiLevelType w:val="singleLevel"/>
    <w:tmpl w:val="01325DD6"/>
    <w:lvl w:ilvl="0">
      <w:start w:val="1"/>
      <w:numFmt w:val="lowerLetter"/>
      <w:lvlText w:val="(%1)"/>
      <w:lvlJc w:val="left"/>
      <w:pPr>
        <w:tabs>
          <w:tab w:val="num" w:pos="720"/>
        </w:tabs>
        <w:ind w:left="720" w:hanging="720"/>
      </w:pPr>
    </w:lvl>
  </w:abstractNum>
  <w:abstractNum w:abstractNumId="11">
    <w:nsid w:val="28767955"/>
    <w:multiLevelType w:val="hybridMultilevel"/>
    <w:tmpl w:val="D2E2D000"/>
    <w:lvl w:ilvl="0" w:tplc="18A60CE4">
      <w:numFmt w:val="bullet"/>
      <w:lvlText w:val="-"/>
      <w:lvlJc w:val="left"/>
      <w:pPr>
        <w:tabs>
          <w:tab w:val="num" w:pos="924"/>
        </w:tabs>
        <w:ind w:left="924" w:hanging="564"/>
      </w:pPr>
      <w:rPr>
        <w:rFonts w:ascii="CG Times" w:eastAsia="Times New Roman" w:hAnsi="CG Times"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2B3F49C6"/>
    <w:multiLevelType w:val="singleLevel"/>
    <w:tmpl w:val="720CB540"/>
    <w:lvl w:ilvl="0">
      <w:start w:val="1"/>
      <w:numFmt w:val="lowerRoman"/>
      <w:lvlText w:val="(%1)"/>
      <w:lvlJc w:val="right"/>
      <w:pPr>
        <w:tabs>
          <w:tab w:val="num" w:pos="2160"/>
        </w:tabs>
        <w:ind w:left="2160" w:hanging="516"/>
      </w:pPr>
    </w:lvl>
  </w:abstractNum>
  <w:abstractNum w:abstractNumId="13">
    <w:nsid w:val="302A75A7"/>
    <w:multiLevelType w:val="singleLevel"/>
    <w:tmpl w:val="3496DD40"/>
    <w:lvl w:ilvl="0">
      <w:start w:val="1"/>
      <w:numFmt w:val="decimal"/>
      <w:lvlText w:val="(%1)"/>
      <w:lvlJc w:val="left"/>
      <w:pPr>
        <w:tabs>
          <w:tab w:val="num" w:pos="1440"/>
        </w:tabs>
        <w:ind w:left="1440" w:hanging="720"/>
      </w:pPr>
    </w:lvl>
  </w:abstractNum>
  <w:abstractNum w:abstractNumId="14">
    <w:nsid w:val="36255761"/>
    <w:multiLevelType w:val="singleLevel"/>
    <w:tmpl w:val="0409000F"/>
    <w:lvl w:ilvl="0">
      <w:start w:val="1"/>
      <w:numFmt w:val="decimal"/>
      <w:lvlText w:val="%1."/>
      <w:lvlJc w:val="left"/>
      <w:pPr>
        <w:tabs>
          <w:tab w:val="num" w:pos="360"/>
        </w:tabs>
        <w:ind w:left="360" w:hanging="360"/>
      </w:pPr>
    </w:lvl>
  </w:abstractNum>
  <w:abstractNum w:abstractNumId="15">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16">
    <w:nsid w:val="40221049"/>
    <w:multiLevelType w:val="singleLevel"/>
    <w:tmpl w:val="04D4B0C4"/>
    <w:lvl w:ilvl="0">
      <w:start w:val="1"/>
      <w:numFmt w:val="decimal"/>
      <w:lvlText w:val="%1."/>
      <w:lvlJc w:val="left"/>
      <w:pPr>
        <w:tabs>
          <w:tab w:val="num" w:pos="360"/>
        </w:tabs>
        <w:ind w:left="360" w:hanging="360"/>
      </w:pPr>
    </w:lvl>
  </w:abstractNum>
  <w:abstractNum w:abstractNumId="17">
    <w:nsid w:val="452D144C"/>
    <w:multiLevelType w:val="singleLevel"/>
    <w:tmpl w:val="7C4C0A7C"/>
    <w:lvl w:ilvl="0">
      <w:start w:val="1"/>
      <w:numFmt w:val="decimal"/>
      <w:lvlText w:val="(%1)"/>
      <w:lvlJc w:val="left"/>
      <w:pPr>
        <w:tabs>
          <w:tab w:val="num" w:pos="720"/>
        </w:tabs>
        <w:ind w:left="720" w:hanging="720"/>
      </w:pPr>
    </w:lvl>
  </w:abstractNum>
  <w:abstractNum w:abstractNumId="1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9">
    <w:nsid w:val="4EFA2598"/>
    <w:multiLevelType w:val="singleLevel"/>
    <w:tmpl w:val="0409000F"/>
    <w:lvl w:ilvl="0">
      <w:start w:val="1"/>
      <w:numFmt w:val="decimal"/>
      <w:lvlText w:val="%1."/>
      <w:lvlJc w:val="left"/>
      <w:pPr>
        <w:tabs>
          <w:tab w:val="num" w:pos="360"/>
        </w:tabs>
        <w:ind w:left="360" w:hanging="360"/>
      </w:pPr>
    </w:lvl>
  </w:abstractNum>
  <w:abstractNum w:abstractNumId="2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1">
    <w:nsid w:val="611540B2"/>
    <w:multiLevelType w:val="hybridMultilevel"/>
    <w:tmpl w:val="48E00880"/>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65D15DFE"/>
    <w:multiLevelType w:val="singleLevel"/>
    <w:tmpl w:val="475E6D3C"/>
    <w:lvl w:ilvl="0">
      <w:start w:val="1"/>
      <w:numFmt w:val="decimal"/>
      <w:lvlText w:val="%1."/>
      <w:lvlJc w:val="left"/>
      <w:pPr>
        <w:tabs>
          <w:tab w:val="num" w:pos="360"/>
        </w:tabs>
        <w:ind w:left="360" w:hanging="360"/>
      </w:pPr>
    </w:lvl>
  </w:abstractNum>
  <w:abstractNum w:abstractNumId="23">
    <w:nsid w:val="7ACA643D"/>
    <w:multiLevelType w:val="singleLevel"/>
    <w:tmpl w:val="0409000F"/>
    <w:lvl w:ilvl="0">
      <w:start w:val="1"/>
      <w:numFmt w:val="decimal"/>
      <w:lvlText w:val="%1."/>
      <w:lvlJc w:val="left"/>
      <w:pPr>
        <w:tabs>
          <w:tab w:val="num" w:pos="360"/>
        </w:tabs>
        <w:ind w:left="360" w:hanging="360"/>
      </w:pPr>
    </w:lvl>
  </w:abstractNum>
  <w:abstractNum w:abstractNumId="24">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25">
    <w:nsid w:val="7DBF6B58"/>
    <w:multiLevelType w:val="singleLevel"/>
    <w:tmpl w:val="0409000F"/>
    <w:lvl w:ilvl="0">
      <w:start w:val="1"/>
      <w:numFmt w:val="decimal"/>
      <w:lvlText w:val="%1."/>
      <w:lvlJc w:val="left"/>
      <w:pPr>
        <w:tabs>
          <w:tab w:val="num" w:pos="360"/>
        </w:tabs>
        <w:ind w:left="360" w:hanging="360"/>
      </w:pPr>
    </w:lvl>
  </w:abstractNum>
  <w:num w:numId="1">
    <w:abstractNumId w:val="24"/>
  </w:num>
  <w:num w:numId="2">
    <w:abstractNumId w:val="12"/>
  </w:num>
  <w:num w:numId="3">
    <w:abstractNumId w:val="24"/>
  </w:num>
  <w:num w:numId="4">
    <w:abstractNumId w:val="12"/>
  </w:num>
  <w:num w:numId="5">
    <w:abstractNumId w:val="8"/>
  </w:num>
  <w:num w:numId="6">
    <w:abstractNumId w:val="14"/>
  </w:num>
  <w:num w:numId="7">
    <w:abstractNumId w:val="16"/>
  </w:num>
  <w:num w:numId="8">
    <w:abstractNumId w:val="23"/>
  </w:num>
  <w:num w:numId="9">
    <w:abstractNumId w:val="19"/>
  </w:num>
  <w:num w:numId="10">
    <w:abstractNumId w:val="25"/>
  </w:num>
  <w:num w:numId="11">
    <w:abstractNumId w:val="16"/>
  </w:num>
  <w:num w:numId="12">
    <w:abstractNumId w:val="18"/>
  </w:num>
  <w:num w:numId="13">
    <w:abstractNumId w:val="18"/>
  </w:num>
  <w:num w:numId="14">
    <w:abstractNumId w:val="22"/>
  </w:num>
  <w:num w:numId="15">
    <w:abstractNumId w:val="15"/>
  </w:num>
  <w:num w:numId="16">
    <w:abstractNumId w:val="15"/>
  </w:num>
  <w:num w:numId="17">
    <w:abstractNumId w:val="24"/>
  </w:num>
  <w:num w:numId="18">
    <w:abstractNumId w:val="12"/>
  </w:num>
  <w:num w:numId="19">
    <w:abstractNumId w:val="1"/>
  </w:num>
  <w:num w:numId="20">
    <w:abstractNumId w:val="0"/>
  </w:num>
  <w:num w:numId="21">
    <w:abstractNumId w:val="13"/>
  </w:num>
  <w:num w:numId="22">
    <w:abstractNumId w:val="7"/>
  </w:num>
  <w:num w:numId="23">
    <w:abstractNumId w:val="10"/>
  </w:num>
  <w:num w:numId="24">
    <w:abstractNumId w:val="9"/>
  </w:num>
  <w:num w:numId="25">
    <w:abstractNumId w:val="17"/>
  </w:num>
  <w:num w:numId="26">
    <w:abstractNumId w:val="20"/>
  </w:num>
  <w:num w:numId="27">
    <w:abstractNumId w:val="2"/>
  </w:num>
  <w:num w:numId="28">
    <w:abstractNumId w:val="3"/>
  </w:num>
  <w:num w:numId="29">
    <w:abstractNumId w:val="4"/>
  </w:num>
  <w:num w:numId="30">
    <w:abstractNumId w:val="5"/>
  </w:num>
  <w:num w:numId="31">
    <w:abstractNumId w:val="6"/>
  </w:num>
  <w:num w:numId="32">
    <w:abstractNumId w:val="21"/>
  </w:num>
  <w:num w:numId="3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evenAndOddHeaders/>
  <w:displayHorizontalDrawingGridEvery w:val="0"/>
  <w:displayVerticalDrawingGridEvery w:val="0"/>
  <w:doNotUseMarginsForDrawingGridOrigin/>
  <w:noPunctuationKerning/>
  <w:characterSpacingControl w:val="doNotCompress"/>
  <w:footnotePr>
    <w:numRestart w:val="eachSect"/>
    <w:footnote w:id="-1"/>
    <w:footnote w:id="0"/>
  </w:footnotePr>
  <w:endnotePr>
    <w:numFmt w:val="decimal"/>
    <w:endnote w:id="-1"/>
    <w:endnote w:id="0"/>
  </w:endnotePr>
  <w:compat>
    <w:noTabHangInd/>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CG Times" w:hAnsi="CG Times"/>
      <w:sz w:val="22"/>
      <w:lang w:val="en-GB" w:eastAsia="fr-FR"/>
    </w:rPr>
  </w:style>
  <w:style w:type="paragraph" w:styleId="Heading1">
    <w:name w:val="heading 1"/>
    <w:basedOn w:val="Normal"/>
    <w:next w:val="Normal"/>
    <w:qFormat/>
    <w:pPr>
      <w:keepNext/>
      <w:jc w:val="center"/>
      <w:outlineLvl w:val="0"/>
    </w:p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2">
    <w:name w:val="toc 2"/>
    <w:basedOn w:val="Normal"/>
    <w:next w:val="Normal"/>
    <w:autoRedefine/>
    <w:semiHidden/>
    <w:pPr>
      <w:ind w:left="220"/>
    </w:pPr>
  </w:style>
  <w:style w:type="paragraph" w:styleId="TOC1">
    <w:name w:val="toc 1"/>
    <w:basedOn w:val="Normal"/>
    <w:next w:val="Normal"/>
    <w:semiHidden/>
  </w:style>
  <w:style w:type="paragraph" w:styleId="TOC3">
    <w:name w:val="toc 3"/>
    <w:basedOn w:val="Normal"/>
    <w:next w:val="Normal"/>
    <w:autoRedefine/>
    <w:semiHidden/>
    <w:pPr>
      <w:ind w:left="440"/>
    </w:pPr>
  </w:style>
  <w:style w:type="paragraph" w:styleId="TOC4">
    <w:name w:val="toc 4"/>
    <w:basedOn w:val="Normal"/>
    <w:next w:val="Normal"/>
    <w:autoRedefine/>
    <w:semiHidden/>
    <w:pPr>
      <w:ind w:left="660"/>
    </w:pPr>
  </w:style>
  <w:style w:type="paragraph" w:styleId="TOC5">
    <w:name w:val="toc 5"/>
    <w:basedOn w:val="Normal"/>
    <w:next w:val="Normal"/>
    <w:autoRedefine/>
    <w:semiHidden/>
    <w:pPr>
      <w:ind w:left="880"/>
    </w:pPr>
  </w:style>
  <w:style w:type="paragraph" w:styleId="TOC6">
    <w:name w:val="toc 6"/>
    <w:basedOn w:val="Normal"/>
    <w:next w:val="Normal"/>
    <w:autoRedefine/>
    <w:semiHidden/>
    <w:pPr>
      <w:ind w:left="1100"/>
    </w:pPr>
  </w:style>
  <w:style w:type="paragraph" w:styleId="TOC7">
    <w:name w:val="toc 7"/>
    <w:basedOn w:val="Normal"/>
    <w:next w:val="Normal"/>
    <w:autoRedefine/>
    <w:semiHidden/>
    <w:pPr>
      <w:ind w:left="1320"/>
    </w:pPr>
  </w:style>
  <w:style w:type="paragraph" w:styleId="TOC8">
    <w:name w:val="toc 8"/>
    <w:basedOn w:val="Normal"/>
    <w:next w:val="Normal"/>
    <w:autoRedefine/>
    <w:semiHidden/>
    <w:pPr>
      <w:ind w:left="1540"/>
    </w:pPr>
  </w:style>
  <w:style w:type="paragraph" w:styleId="TOC9">
    <w:name w:val="toc 9"/>
    <w:basedOn w:val="Normal"/>
    <w:next w:val="Normal"/>
    <w:autoRedefine/>
    <w:semiHidden/>
    <w:pPr>
      <w:ind w:left="1760"/>
    </w:pPr>
  </w:style>
  <w:style w:type="paragraph" w:styleId="BodyTextIndent">
    <w:name w:val="Body Text Indent"/>
    <w:basedOn w:val="Normal"/>
    <w:semiHidden/>
    <w:pPr>
      <w:tabs>
        <w:tab w:val="left" w:pos="567"/>
        <w:tab w:val="left" w:pos="851"/>
        <w:tab w:val="left" w:pos="1134"/>
      </w:tabs>
      <w:ind w:left="851" w:hanging="851"/>
    </w:pPr>
  </w:style>
  <w:style w:type="paragraph" w:styleId="BodyText">
    <w:name w:val="Body Text"/>
    <w:basedOn w:val="Normal"/>
    <w:semiHidden/>
    <w:pPr>
      <w:spacing w:after="80"/>
    </w:pPr>
    <w:rPr>
      <w:sz w:val="20"/>
    </w:rPr>
  </w:style>
  <w:style w:type="paragraph" w:styleId="FootnoteText">
    <w:name w:val="footnote text"/>
    <w:basedOn w:val="Normal"/>
    <w:semiHidden/>
    <w:rPr>
      <w:sz w:val="20"/>
    </w:rPr>
  </w:style>
  <w:style w:type="character" w:styleId="FootnoteReference">
    <w:name w:val="footnote reference"/>
    <w:semiHidden/>
    <w:rPr>
      <w:vertAlign w:val="superscript"/>
    </w:rPr>
  </w:style>
  <w:style w:type="paragraph" w:styleId="BodyTextIndent2">
    <w:name w:val="Body Text Indent 2"/>
    <w:basedOn w:val="Normal"/>
    <w:semiHidden/>
    <w:pPr>
      <w:tabs>
        <w:tab w:val="left" w:pos="567"/>
        <w:tab w:val="left" w:pos="851"/>
        <w:tab w:val="left" w:pos="1134"/>
        <w:tab w:val="left" w:pos="1418"/>
      </w:tabs>
      <w:spacing w:before="40" w:after="40"/>
      <w:ind w:left="284" w:hanging="284"/>
    </w:pPr>
    <w:rPr>
      <w:sz w:val="18"/>
    </w:rPr>
  </w:style>
  <w:style w:type="paragraph" w:styleId="Title">
    <w:name w:val="Title"/>
    <w:basedOn w:val="Normal"/>
    <w:qFormat/>
    <w:pPr>
      <w:widowControl w:val="0"/>
      <w:jc w:val="center"/>
    </w:pPr>
    <w:rPr>
      <w:b/>
      <w:bCs/>
      <w:lang w:val="en-US" w:eastAsia="en-US"/>
    </w:rPr>
  </w:style>
  <w:style w:type="paragraph" w:styleId="BodyText2">
    <w:name w:val="Body Text 2"/>
    <w:basedOn w:val="Normal"/>
    <w:semiHidden/>
    <w:pPr>
      <w:widowControl w:val="0"/>
    </w:pPr>
    <w:rPr>
      <w:lang w:val="en-US" w:eastAsia="en-US"/>
    </w:rPr>
  </w:style>
  <w:style w:type="paragraph" w:styleId="Header">
    <w:name w:val="header"/>
    <w:basedOn w:val="Normal"/>
    <w:semiHidden/>
    <w:pPr>
      <w:widowControl w:val="0"/>
      <w:tabs>
        <w:tab w:val="center" w:pos="4320"/>
        <w:tab w:val="right" w:pos="8640"/>
      </w:tabs>
    </w:pPr>
    <w:rPr>
      <w:rFonts w:ascii="Times" w:hAnsi="Times"/>
      <w:sz w:val="20"/>
      <w:lang w:val="en-US" w:eastAsia="en-US"/>
    </w:rPr>
  </w:style>
  <w:style w:type="paragraph" w:styleId="BlockText">
    <w:name w:val="Block Text"/>
    <w:basedOn w:val="Normal"/>
    <w:semiHidden/>
    <w:pPr>
      <w:widowControl w:val="0"/>
      <w:tabs>
        <w:tab w:val="left" w:pos="567"/>
        <w:tab w:val="left" w:pos="851"/>
        <w:tab w:val="left" w:pos="1134"/>
        <w:tab w:val="left" w:pos="1418"/>
      </w:tabs>
      <w:spacing w:before="60" w:after="60"/>
      <w:ind w:left="170" w:right="170"/>
      <w:jc w:val="center"/>
    </w:pPr>
    <w:rPr>
      <w:sz w:val="20"/>
      <w:lang w:val="en-US" w:eastAsia="en-US"/>
    </w:rPr>
  </w:style>
  <w:style w:type="paragraph" w:styleId="BodyTextIndent3">
    <w:name w:val="Body Text Indent 3"/>
    <w:basedOn w:val="Normal"/>
    <w:semiHidden/>
    <w:pPr>
      <w:widowControl w:val="0"/>
      <w:tabs>
        <w:tab w:val="left" w:pos="567"/>
        <w:tab w:val="left" w:pos="851"/>
        <w:tab w:val="left" w:pos="1134"/>
        <w:tab w:val="left" w:pos="1418"/>
      </w:tabs>
      <w:ind w:left="567" w:hanging="567"/>
    </w:pPr>
    <w:rPr>
      <w:lang w:val="en-US" w:eastAsia="en-US"/>
    </w:rPr>
  </w:style>
  <w:style w:type="character" w:styleId="PageNumber">
    <w:name w:val="page number"/>
    <w:basedOn w:val="DefaultParagraphFont"/>
    <w:semiHidden/>
  </w:style>
  <w:style w:type="paragraph" w:styleId="Footer">
    <w:name w:val="footer"/>
    <w:basedOn w:val="Normal"/>
    <w:semiHidden/>
    <w:pPr>
      <w:widowControl w:val="0"/>
      <w:tabs>
        <w:tab w:val="center" w:pos="4536"/>
        <w:tab w:val="right" w:pos="9072"/>
      </w:tabs>
    </w:pPr>
    <w:rPr>
      <w:rFonts w:ascii="Times" w:hAnsi="Times"/>
      <w:sz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wmf"/><Relationship Id="rId18" Type="http://schemas.openxmlformats.org/officeDocument/2006/relationships/oleObject" Target="embeddings/Microsoft_Excel_97-2003_Worksheet4.xls"/><Relationship Id="rId26" Type="http://schemas.openxmlformats.org/officeDocument/2006/relationships/oleObject" Target="embeddings/Microsoft_Excel_97-2003_Worksheet8.xls"/><Relationship Id="rId39" Type="http://schemas.openxmlformats.org/officeDocument/2006/relationships/image" Target="media/image12.wmf"/><Relationship Id="rId21" Type="http://schemas.openxmlformats.org/officeDocument/2006/relationships/image" Target="media/image7.wmf"/><Relationship Id="rId34" Type="http://schemas.openxmlformats.org/officeDocument/2006/relationships/footer" Target="footer4.xml"/><Relationship Id="rId42" Type="http://schemas.openxmlformats.org/officeDocument/2006/relationships/oleObject" Target="embeddings/Microsoft_Excel_97-2003_Worksheet12.xls"/><Relationship Id="rId47" Type="http://schemas.openxmlformats.org/officeDocument/2006/relationships/header" Target="header6.xml"/><Relationship Id="rId50" Type="http://schemas.openxmlformats.org/officeDocument/2006/relationships/image" Target="media/image16.wmf"/><Relationship Id="rId55"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image" Target="media/image5.wmf"/><Relationship Id="rId25" Type="http://schemas.openxmlformats.org/officeDocument/2006/relationships/image" Target="media/image9.wmf"/><Relationship Id="rId33" Type="http://schemas.openxmlformats.org/officeDocument/2006/relationships/header" Target="header4.xml"/><Relationship Id="rId38" Type="http://schemas.openxmlformats.org/officeDocument/2006/relationships/oleObject" Target="embeddings/Microsoft_Excel_97-2003_Worksheet10.xls"/><Relationship Id="rId46" Type="http://schemas.openxmlformats.org/officeDocument/2006/relationships/oleObject" Target="embeddings/Microsoft_Excel_97-2003_Worksheet14.xls"/><Relationship Id="rId2" Type="http://schemas.openxmlformats.org/officeDocument/2006/relationships/styles" Target="styles.xml"/><Relationship Id="rId16" Type="http://schemas.openxmlformats.org/officeDocument/2006/relationships/oleObject" Target="embeddings/Microsoft_Excel_97-2003_Worksheet3.xls"/><Relationship Id="rId20" Type="http://schemas.openxmlformats.org/officeDocument/2006/relationships/oleObject" Target="embeddings/Microsoft_Excel_97-2003_Worksheet5.xls"/><Relationship Id="rId29" Type="http://schemas.openxmlformats.org/officeDocument/2006/relationships/footer" Target="footer1.xml"/><Relationship Id="rId41" Type="http://schemas.openxmlformats.org/officeDocument/2006/relationships/image" Target="media/image13.wmf"/><Relationship Id="rId54"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24" Type="http://schemas.openxmlformats.org/officeDocument/2006/relationships/oleObject" Target="embeddings/Microsoft_Excel_97-2003_Worksheet7.xls"/><Relationship Id="rId32" Type="http://schemas.openxmlformats.org/officeDocument/2006/relationships/header" Target="header3.xml"/><Relationship Id="rId37" Type="http://schemas.openxmlformats.org/officeDocument/2006/relationships/image" Target="media/image11.wmf"/><Relationship Id="rId40" Type="http://schemas.openxmlformats.org/officeDocument/2006/relationships/oleObject" Target="embeddings/Microsoft_Excel_97-2003_Worksheet11.xls"/><Relationship Id="rId45" Type="http://schemas.openxmlformats.org/officeDocument/2006/relationships/image" Target="media/image15.wmf"/><Relationship Id="rId53" Type="http://schemas.openxmlformats.org/officeDocument/2006/relationships/oleObject" Target="embeddings/Microsoft_Excel_97-2003_Worksheet16.xls"/><Relationship Id="rId5" Type="http://schemas.openxmlformats.org/officeDocument/2006/relationships/footnotes" Target="footnotes.xml"/><Relationship Id="rId15" Type="http://schemas.openxmlformats.org/officeDocument/2006/relationships/image" Target="media/image4.wmf"/><Relationship Id="rId23" Type="http://schemas.openxmlformats.org/officeDocument/2006/relationships/image" Target="media/image8.wmf"/><Relationship Id="rId28" Type="http://schemas.openxmlformats.org/officeDocument/2006/relationships/oleObject" Target="embeddings/Microsoft_Excel_97-2003_Worksheet9.xls"/><Relationship Id="rId36" Type="http://schemas.openxmlformats.org/officeDocument/2006/relationships/header" Target="header5.xml"/><Relationship Id="rId49" Type="http://schemas.openxmlformats.org/officeDocument/2006/relationships/footer" Target="footer6.xml"/><Relationship Id="rId10" Type="http://schemas.openxmlformats.org/officeDocument/2006/relationships/oleObject" Target="embeddings/Microsoft_Excel_97-2003_Worksheet1.xls"/><Relationship Id="rId19" Type="http://schemas.openxmlformats.org/officeDocument/2006/relationships/image" Target="media/image6.wmf"/><Relationship Id="rId31" Type="http://schemas.openxmlformats.org/officeDocument/2006/relationships/footer" Target="footer3.xml"/><Relationship Id="rId44" Type="http://schemas.openxmlformats.org/officeDocument/2006/relationships/oleObject" Target="embeddings/Microsoft_Excel_97-2003_Worksheet13.xls"/><Relationship Id="rId52" Type="http://schemas.openxmlformats.org/officeDocument/2006/relationships/image" Target="media/image17.wmf"/><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Microsoft_Excel_97-2003_Worksheet2.xls"/><Relationship Id="rId22" Type="http://schemas.openxmlformats.org/officeDocument/2006/relationships/oleObject" Target="embeddings/Microsoft_Excel_97-2003_Worksheet6.xls"/><Relationship Id="rId27" Type="http://schemas.openxmlformats.org/officeDocument/2006/relationships/image" Target="media/image10.wmf"/><Relationship Id="rId30" Type="http://schemas.openxmlformats.org/officeDocument/2006/relationships/footer" Target="footer2.xml"/><Relationship Id="rId35" Type="http://schemas.openxmlformats.org/officeDocument/2006/relationships/footer" Target="footer5.xml"/><Relationship Id="rId43" Type="http://schemas.openxmlformats.org/officeDocument/2006/relationships/image" Target="media/image14.wmf"/><Relationship Id="rId48" Type="http://schemas.openxmlformats.org/officeDocument/2006/relationships/header" Target="header7.xml"/><Relationship Id="rId8" Type="http://schemas.openxmlformats.org/officeDocument/2006/relationships/oleObject" Target="embeddings/oleObject1.bin"/><Relationship Id="rId51" Type="http://schemas.openxmlformats.org/officeDocument/2006/relationships/oleObject" Target="embeddings/Microsoft_Excel_97-2003_Worksheet15.xls"/><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235</TotalTime>
  <Pages>1</Pages>
  <Words>67692</Words>
  <Characters>385845</Characters>
  <Application>Microsoft Office Word</Application>
  <DocSecurity>4</DocSecurity>
  <Lines>3215</Lines>
  <Paragraphs>771</Paragraphs>
  <ScaleCrop>false</ScaleCrop>
  <HeadingPairs>
    <vt:vector size="2" baseType="variant">
      <vt:variant>
        <vt:lpstr>Titre</vt:lpstr>
      </vt:variant>
      <vt:variant>
        <vt:i4>1</vt:i4>
      </vt:variant>
    </vt:vector>
  </HeadingPairs>
  <TitlesOfParts>
    <vt:vector size="1" baseType="lpstr">
      <vt:lpstr>THE STATUS OF CHILDREN IN LEBANON</vt:lpstr>
    </vt:vector>
  </TitlesOfParts>
  <Company>ONU</Company>
  <LinksUpToDate>false</LinksUpToDate>
  <CharactersWithSpaces>473844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STATUS OF CHILDREN IN LEBANON</dc:title>
  <dc:subject/>
  <dc:creator>Collins</dc:creator>
  <cp:keywords/>
  <dc:description/>
  <cp:lastModifiedBy>csd</cp:lastModifiedBy>
  <cp:revision>18</cp:revision>
  <cp:lastPrinted>2001-08-24T13:24:00Z</cp:lastPrinted>
  <dcterms:created xsi:type="dcterms:W3CDTF">2001-08-24T09:20:00Z</dcterms:created>
  <dcterms:modified xsi:type="dcterms:W3CDTF">2001-08-24T13:28:00Z</dcterms:modified>
</cp:coreProperties>
</file>