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2331B2">
        <w:tc>
          <w:tcPr>
            <w:tcW w:w="1560" w:type="dxa"/>
            <w:tcBorders>
              <w:top w:val="nil"/>
              <w:left w:val="nil"/>
              <w:bottom w:val="single" w:sz="6" w:space="0" w:color="auto"/>
              <w:right w:val="nil"/>
            </w:tcBorders>
          </w:tcPr>
          <w:p w:rsidR="002331B2" w:rsidRDefault="002331B2" w:rsidP="00B05E56">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2331B2" w:rsidRDefault="002331B2">
            <w:pPr>
              <w:jc w:val="center"/>
            </w:pPr>
          </w:p>
        </w:tc>
        <w:tc>
          <w:tcPr>
            <w:tcW w:w="3366" w:type="dxa"/>
            <w:tcBorders>
              <w:top w:val="nil"/>
              <w:left w:val="nil"/>
              <w:bottom w:val="single" w:sz="6" w:space="0" w:color="auto"/>
              <w:right w:val="nil"/>
            </w:tcBorders>
            <w:vAlign w:val="bottom"/>
          </w:tcPr>
          <w:p w:rsidR="002331B2" w:rsidRDefault="002331B2">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2331B2">
        <w:tc>
          <w:tcPr>
            <w:tcW w:w="1560" w:type="dxa"/>
            <w:tcBorders>
              <w:top w:val="single" w:sz="6" w:space="0" w:color="auto"/>
              <w:left w:val="nil"/>
              <w:bottom w:val="single" w:sz="36" w:space="0" w:color="auto"/>
              <w:right w:val="nil"/>
            </w:tcBorders>
          </w:tcPr>
          <w:p w:rsidR="002331B2" w:rsidRDefault="002331B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8934" r:id="rId8"/>
              </w:object>
            </w:r>
          </w:p>
        </w:tc>
        <w:tc>
          <w:tcPr>
            <w:tcW w:w="4536" w:type="dxa"/>
            <w:tcBorders>
              <w:top w:val="single" w:sz="6" w:space="0" w:color="auto"/>
              <w:left w:val="nil"/>
              <w:bottom w:val="single" w:sz="36" w:space="0" w:color="auto"/>
              <w:right w:val="nil"/>
            </w:tcBorders>
          </w:tcPr>
          <w:p w:rsidR="002331B2" w:rsidRDefault="002331B2">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2331B2" w:rsidRDefault="002331B2">
            <w:pPr>
              <w:rPr>
                <w:rFonts w:ascii="Univers" w:hAnsi="Univers"/>
                <w:sz w:val="32"/>
              </w:rPr>
            </w:pPr>
          </w:p>
        </w:tc>
        <w:tc>
          <w:tcPr>
            <w:tcW w:w="3366" w:type="dxa"/>
            <w:tcBorders>
              <w:top w:val="single" w:sz="6" w:space="0" w:color="auto"/>
              <w:left w:val="nil"/>
              <w:bottom w:val="single" w:sz="36" w:space="0" w:color="auto"/>
              <w:right w:val="nil"/>
            </w:tcBorders>
          </w:tcPr>
          <w:p w:rsidR="002331B2" w:rsidRDefault="002331B2">
            <w:pPr>
              <w:spacing w:before="480" w:after="0"/>
            </w:pPr>
            <w:r>
              <w:t>Distr.</w:t>
            </w:r>
          </w:p>
          <w:p w:rsidR="002331B2" w:rsidRDefault="002331B2">
            <w:fldSimple w:instr=" FILLIN &quot;Distr.&quot; \* MERGEFORMAT ">
              <w:r>
                <w:t>GENERAL</w:t>
              </w:r>
            </w:fldSimple>
          </w:p>
          <w:p w:rsidR="002331B2" w:rsidRDefault="002331B2">
            <w:pPr>
              <w:spacing w:after="0"/>
            </w:pPr>
            <w:fldSimple w:instr=" FILLIN &quot;Symbol&quot; \* MERGEFORMAT ">
              <w:r>
                <w:t>CRC/C/5</w:t>
              </w:r>
              <w:r w:rsidR="008C7B86">
                <w:t>3</w:t>
              </w:r>
              <w:r>
                <w:t>/1</w:t>
              </w:r>
            </w:fldSimple>
          </w:p>
          <w:p w:rsidR="002331B2" w:rsidRDefault="00AA7C92">
            <w:r>
              <w:t xml:space="preserve">6 </w:t>
            </w:r>
            <w:r w:rsidR="00655604">
              <w:t>Nov</w:t>
            </w:r>
            <w:r w:rsidR="006C65A9">
              <w:t>ember</w:t>
            </w:r>
            <w:r w:rsidR="00655604">
              <w:t xml:space="preserve"> 2009</w:t>
            </w:r>
          </w:p>
          <w:p w:rsidR="002331B2" w:rsidRDefault="002331B2">
            <w:r>
              <w:t xml:space="preserve">Original:  </w:t>
            </w:r>
            <w:fldSimple w:instr=" FILLIN &quot;Orig. Lang.&quot; \* MERGEFORMAT ">
              <w:r>
                <w:t>ENGLISH</w:t>
              </w:r>
            </w:fldSimple>
          </w:p>
        </w:tc>
      </w:tr>
    </w:tbl>
    <w:p w:rsidR="002331B2" w:rsidRDefault="002331B2" w:rsidP="000F7BF8">
      <w:pPr>
        <w:spacing w:after="0"/>
      </w:pPr>
      <w:r>
        <w:br/>
        <w:t>COMMITTEE ON THE RIGHTS OF THE CHILD</w:t>
      </w:r>
      <w:r>
        <w:br/>
        <w:t>Fifty-</w:t>
      </w:r>
      <w:r w:rsidR="009A1408">
        <w:t xml:space="preserve">third </w:t>
      </w:r>
      <w:r>
        <w:t xml:space="preserve">session </w:t>
      </w:r>
      <w:r>
        <w:br/>
      </w:r>
      <w:smartTag w:uri="urn:schemas-microsoft-com:office:smarttags" w:element="place">
        <w:smartTag w:uri="urn:schemas-microsoft-com:office:smarttags" w:element="City">
          <w:r>
            <w:t>Geneva</w:t>
          </w:r>
        </w:smartTag>
      </w:smartTag>
      <w:r>
        <w:t xml:space="preserve">, </w:t>
      </w:r>
      <w:r w:rsidR="009A1408">
        <w:t xml:space="preserve">11 </w:t>
      </w:r>
      <w:r>
        <w:t xml:space="preserve">– </w:t>
      </w:r>
      <w:r w:rsidR="009A1408">
        <w:t>29 January</w:t>
      </w:r>
      <w:r>
        <w:t xml:space="preserve"> </w:t>
      </w:r>
      <w:r w:rsidR="009A1408">
        <w:t>2010</w:t>
      </w:r>
    </w:p>
    <w:p w:rsidR="002331B2" w:rsidRDefault="002331B2">
      <w:pPr>
        <w:spacing w:after="0"/>
      </w:pPr>
    </w:p>
    <w:p w:rsidR="002331B2" w:rsidRDefault="002331B2">
      <w:pPr>
        <w:pStyle w:val="Heading1"/>
      </w:pPr>
      <w:r>
        <w:t>provisional agenda and annotations</w:t>
      </w:r>
    </w:p>
    <w:p w:rsidR="002331B2" w:rsidRDefault="002331B2" w:rsidP="00655604">
      <w:pPr>
        <w:pStyle w:val="Heading2"/>
      </w:pPr>
      <w:r>
        <w:t>Note by the Secretary-General</w:t>
      </w:r>
    </w:p>
    <w:p w:rsidR="002331B2" w:rsidRDefault="002331B2" w:rsidP="00655604">
      <w:pPr>
        <w:pStyle w:val="Header"/>
        <w:numPr>
          <w:ilvl w:val="0"/>
          <w:numId w:val="1"/>
          <w:numberingChange w:id="2" w:author="OHCHR" w:date="2009-11-06T12:43:00Z" w:original="%1:1:0:."/>
        </w:numPr>
        <w:tabs>
          <w:tab w:val="clear" w:pos="360"/>
          <w:tab w:val="clear" w:pos="4320"/>
          <w:tab w:val="clear" w:pos="8640"/>
        </w:tabs>
      </w:pPr>
      <w:r>
        <w:t>The fifty-</w:t>
      </w:r>
      <w:r w:rsidR="001A2CC2">
        <w:t xml:space="preserve">third </w:t>
      </w:r>
      <w:r>
        <w:t xml:space="preserve">session of the Committee on the Rights of the Child will be held at the United Nations Office at </w:t>
      </w:r>
      <w:smartTag w:uri="urn:schemas-microsoft-com:office:smarttags" w:element="place">
        <w:smartTag w:uri="urn:schemas-microsoft-com:office:smarttags" w:element="City">
          <w:r>
            <w:t>Geneva</w:t>
          </w:r>
        </w:smartTag>
      </w:smartTag>
      <w:r>
        <w:t xml:space="preserve"> from </w:t>
      </w:r>
      <w:r w:rsidR="001A2CC2">
        <w:t>11 – 29 January 2010</w:t>
      </w:r>
      <w:r>
        <w:t xml:space="preserve">. The first meeting of the session will be convened on Monday </w:t>
      </w:r>
      <w:r w:rsidR="00AC0494">
        <w:t>11 January</w:t>
      </w:r>
      <w:r>
        <w:t xml:space="preserve"> at 10 a.m.</w:t>
      </w:r>
    </w:p>
    <w:p w:rsidR="002331B2" w:rsidRDefault="002331B2" w:rsidP="00AF2F24">
      <w:pPr>
        <w:pStyle w:val="Header"/>
        <w:numPr>
          <w:ilvl w:val="0"/>
          <w:numId w:val="1"/>
          <w:numberingChange w:id="3" w:author="OHCHR" w:date="2009-11-06T12:43:00Z" w:original="%1:2:0:."/>
        </w:numPr>
        <w:tabs>
          <w:tab w:val="clear" w:pos="360"/>
          <w:tab w:val="clear" w:pos="4320"/>
          <w:tab w:val="clear" w:pos="8640"/>
        </w:tabs>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45pt;margin-top:331.2pt;width:84pt;height:24.45pt;z-index:1" stroked="f">
            <v:textbox style="mso-next-textbox:#_x0000_s1026">
              <w:txbxContent>
                <w:p w:rsidR="00401213" w:rsidRDefault="00401213"/>
              </w:txbxContent>
            </v:textbox>
          </v:shape>
        </w:pict>
      </w:r>
      <w:r>
        <w:t>In accordance with rule 6 of the provisional rules of procedure and in consultation with the Chairperson of the Committee, the Secretary-General has prepared the attached provisional agenda for the fifty-</w:t>
      </w:r>
      <w:r w:rsidR="00AF2F24">
        <w:t xml:space="preserve">third </w:t>
      </w:r>
      <w:r>
        <w:t>session. Annotations to the provisional agenda are also attached.</w:t>
      </w:r>
    </w:p>
    <w:p w:rsidR="002331B2" w:rsidRDefault="002331B2">
      <w:pPr>
        <w:pStyle w:val="Header"/>
        <w:numPr>
          <w:ilvl w:val="0"/>
          <w:numId w:val="1"/>
          <w:numberingChange w:id="4" w:author="OHCHR" w:date="2009-11-06T12:43:00Z" w:original="%1:3:0:."/>
        </w:numPr>
        <w:tabs>
          <w:tab w:val="clear" w:pos="360"/>
          <w:tab w:val="clear" w:pos="4320"/>
          <w:tab w:val="clear" w:pos="8640"/>
        </w:tabs>
      </w:pPr>
      <w:r>
        <w:t>Pursuant to rule 32 of the provisional rules of procedure, the meetings of the Committee shall be held in public, unless otherwise decided by the Committee.</w:t>
      </w:r>
    </w:p>
    <w:p w:rsidR="002331B2" w:rsidRDefault="002331B2" w:rsidP="006E2878">
      <w:pPr>
        <w:pStyle w:val="Header"/>
        <w:numPr>
          <w:ilvl w:val="0"/>
          <w:numId w:val="1"/>
          <w:numberingChange w:id="5" w:author="OHCHR" w:date="2009-11-06T12:43:00Z" w:original="%1:4:0:."/>
        </w:numPr>
        <w:tabs>
          <w:tab w:val="clear" w:pos="360"/>
          <w:tab w:val="clear" w:pos="4320"/>
          <w:tab w:val="clear" w:pos="8640"/>
        </w:tabs>
      </w:pPr>
      <w:r>
        <w:t>The attention of States parties is drawn, in particular, to the annotations to item 4 which lists the reports that will be before the Committee at its fifty-</w:t>
      </w:r>
      <w:r w:rsidR="00786AC5">
        <w:t xml:space="preserve">third </w:t>
      </w:r>
      <w:r>
        <w:t>session.</w:t>
      </w:r>
    </w:p>
    <w:p w:rsidR="002331B2" w:rsidRDefault="002331B2" w:rsidP="00741EF1">
      <w:pPr>
        <w:pStyle w:val="Header"/>
        <w:numPr>
          <w:ilvl w:val="0"/>
          <w:numId w:val="1"/>
          <w:numberingChange w:id="6" w:author="OHCHR" w:date="2009-11-06T12:43:00Z" w:original="%1:5:0:."/>
        </w:numPr>
        <w:tabs>
          <w:tab w:val="clear" w:pos="360"/>
          <w:tab w:val="clear" w:pos="4320"/>
          <w:tab w:val="clear" w:pos="8640"/>
        </w:tabs>
      </w:pPr>
      <w:r>
        <w:rPr>
          <w:noProof/>
          <w:sz w:val="20"/>
          <w:lang w:val="en-US"/>
        </w:rPr>
        <w:pict>
          <v:shape id="_x0000_s1027" type="#_x0000_t202" style="position:absolute;left:0;text-align:left;margin-left:0;margin-top:204.3pt;width:89.55pt;height:24.45pt;z-index:2" stroked="f">
            <v:textbox style="mso-next-textbox:#_x0000_s1027">
              <w:txbxContent>
                <w:p w:rsidR="00401213" w:rsidRDefault="00401213"/>
              </w:txbxContent>
            </v:textbox>
          </v:shape>
        </w:pict>
      </w:r>
      <w:r>
        <w:t xml:space="preserve">A pre-sessional working group, established in accordance with rule 63 of the provisional rules of procedure, met at the United Nations Office at </w:t>
      </w:r>
      <w:smartTag w:uri="urn:schemas-microsoft-com:office:smarttags" w:element="place">
        <w:smartTag w:uri="urn:schemas-microsoft-com:office:smarttags" w:element="City">
          <w:r>
            <w:t>Geneva</w:t>
          </w:r>
        </w:smartTag>
      </w:smartTag>
      <w:r>
        <w:t xml:space="preserve"> from </w:t>
      </w:r>
      <w:r w:rsidR="00786AC5">
        <w:t xml:space="preserve">5 </w:t>
      </w:r>
      <w:r w:rsidR="0096229F">
        <w:t xml:space="preserve">– </w:t>
      </w:r>
      <w:r w:rsidR="00741EF1">
        <w:t>9</w:t>
      </w:r>
      <w:r w:rsidR="001210C6">
        <w:t xml:space="preserve"> October 2009.</w:t>
      </w:r>
    </w:p>
    <w:p w:rsidR="002331B2" w:rsidRDefault="002331B2">
      <w:pPr>
        <w:pStyle w:val="Heading2"/>
      </w:pPr>
    </w:p>
    <w:p w:rsidR="002331B2" w:rsidRDefault="002331B2">
      <w:pPr>
        <w:pStyle w:val="Heading2"/>
      </w:pPr>
      <w:r>
        <w:br w:type="page"/>
        <w:t>Provisional agenda</w:t>
      </w:r>
    </w:p>
    <w:p w:rsidR="002331B2" w:rsidRDefault="002331B2">
      <w:r>
        <w:t>1.</w:t>
      </w:r>
      <w:r>
        <w:tab/>
        <w:t>Adoption of the agenda</w:t>
      </w:r>
      <w:r w:rsidR="001B0117">
        <w:t>.</w:t>
      </w:r>
      <w:r>
        <w:t xml:space="preserve"> </w:t>
      </w:r>
    </w:p>
    <w:p w:rsidR="002331B2" w:rsidRDefault="002331B2">
      <w:r>
        <w:t xml:space="preserve">2. </w:t>
      </w:r>
      <w:r>
        <w:tab/>
        <w:t>Organizational matters.</w:t>
      </w:r>
    </w:p>
    <w:p w:rsidR="002331B2" w:rsidRDefault="002331B2">
      <w:r>
        <w:t>3.</w:t>
      </w:r>
      <w:r>
        <w:tab/>
        <w:t>Submission of reports by States parties.</w:t>
      </w:r>
    </w:p>
    <w:p w:rsidR="002331B2" w:rsidRDefault="002331B2">
      <w:r>
        <w:t>4.</w:t>
      </w:r>
      <w:r>
        <w:tab/>
        <w:t>Consideration of reports of States parties.</w:t>
      </w:r>
    </w:p>
    <w:p w:rsidR="002331B2" w:rsidRDefault="002331B2">
      <w:pPr>
        <w:ind w:left="720" w:hanging="720"/>
      </w:pPr>
      <w:r>
        <w:t>5.</w:t>
      </w:r>
      <w:r>
        <w:tab/>
        <w:t>Cooperation with other United Nations bodies, specialized agencies and other competent bodies.</w:t>
      </w:r>
    </w:p>
    <w:p w:rsidR="002331B2" w:rsidRPr="001F747E" w:rsidRDefault="002331B2">
      <w:r w:rsidRPr="001F747E">
        <w:t>6.</w:t>
      </w:r>
      <w:r w:rsidRPr="001F747E">
        <w:tab/>
        <w:t>Methods of work of the Committee.</w:t>
      </w:r>
    </w:p>
    <w:p w:rsidR="002331B2" w:rsidRPr="001F747E" w:rsidRDefault="002331B2">
      <w:r w:rsidRPr="001F747E">
        <w:t>7.</w:t>
      </w:r>
      <w:r w:rsidRPr="001F747E">
        <w:tab/>
        <w:t>Days of general discussion.</w:t>
      </w:r>
    </w:p>
    <w:p w:rsidR="002331B2" w:rsidRDefault="002331B2">
      <w:r w:rsidRPr="001F747E">
        <w:t>8.</w:t>
      </w:r>
      <w:r w:rsidRPr="001F747E">
        <w:tab/>
        <w:t>General comments.</w:t>
      </w:r>
    </w:p>
    <w:p w:rsidR="002331B2" w:rsidRDefault="002331B2">
      <w:r>
        <w:t>9.</w:t>
      </w:r>
      <w:r>
        <w:tab/>
        <w:t>Future meetings.</w:t>
      </w:r>
    </w:p>
    <w:p w:rsidR="002331B2" w:rsidRDefault="002331B2">
      <w:r>
        <w:t>10.</w:t>
      </w:r>
      <w:r>
        <w:tab/>
        <w:t>Other matters.</w:t>
      </w:r>
    </w:p>
    <w:p w:rsidR="002331B2" w:rsidRDefault="002331B2">
      <w:pPr>
        <w:jc w:val="center"/>
        <w:rPr>
          <w:b/>
          <w:bCs/>
        </w:rPr>
      </w:pPr>
      <w:r>
        <w:br w:type="page"/>
      </w:r>
      <w:r>
        <w:rPr>
          <w:b/>
          <w:bCs/>
        </w:rPr>
        <w:t>Annotations</w:t>
      </w:r>
    </w:p>
    <w:p w:rsidR="002331B2" w:rsidRDefault="002331B2">
      <w:pPr>
        <w:pStyle w:val="Heading2"/>
      </w:pPr>
      <w:r>
        <w:t>Item 1.  Adoption of the agenda</w:t>
      </w:r>
    </w:p>
    <w:p w:rsidR="002331B2" w:rsidRDefault="002331B2" w:rsidP="009435DB">
      <w:pPr>
        <w:pStyle w:val="Header"/>
        <w:numPr>
          <w:ilvl w:val="0"/>
          <w:numId w:val="3"/>
          <w:numberingChange w:id="7" w:author="OHCHR" w:date="2009-11-06T12:43:00Z" w:original="%1:1:0:."/>
        </w:numPr>
        <w:tabs>
          <w:tab w:val="clear" w:pos="360"/>
          <w:tab w:val="clear" w:pos="4320"/>
          <w:tab w:val="clear" w:pos="8640"/>
        </w:tabs>
      </w:pPr>
      <w:r>
        <w:t>Under rule 8 of the provisional rules of procedure, the first item on the provisional agenda shall be the adoption of the agenda, except for the election of officers, as and when required under rule 16.  In accordance with rule 9 of the provisional rules of procedure, the Committee may revise the agenda and may, as appropriate, add, defer or delete items.  Only urgent or important items may be added to the agenda</w:t>
      </w:r>
      <w:r w:rsidR="001210C6">
        <w:t>.</w:t>
      </w:r>
    </w:p>
    <w:p w:rsidR="002331B2" w:rsidRDefault="002331B2">
      <w:pPr>
        <w:pStyle w:val="Heading2"/>
      </w:pPr>
      <w:r>
        <w:t>Item 2.  Organizational matters</w:t>
      </w:r>
    </w:p>
    <w:p w:rsidR="002331B2" w:rsidRDefault="002331B2" w:rsidP="009435DB">
      <w:pPr>
        <w:pStyle w:val="Header"/>
        <w:numPr>
          <w:ilvl w:val="0"/>
          <w:numId w:val="3"/>
          <w:numberingChange w:id="8" w:author="OHCHR" w:date="2009-11-06T12:43:00Z" w:original="%1:2:0:."/>
        </w:numPr>
        <w:tabs>
          <w:tab w:val="clear" w:pos="360"/>
          <w:tab w:val="clear" w:pos="4320"/>
          <w:tab w:val="clear" w:pos="8640"/>
        </w:tabs>
      </w:pPr>
      <w:r>
        <w:t>Under this item, the Committee may wish to consider its programme of work for the session, as well as any other matter concerning the modalities of discharging its functions under the Convention.</w:t>
      </w:r>
    </w:p>
    <w:p w:rsidR="002331B2" w:rsidRDefault="002331B2">
      <w:pPr>
        <w:pStyle w:val="Heading2"/>
      </w:pPr>
      <w:r>
        <w:t>Item 3.  Submission of reports by States parties</w:t>
      </w:r>
    </w:p>
    <w:p w:rsidR="002331B2" w:rsidRDefault="002331B2">
      <w:pPr>
        <w:pStyle w:val="Heading2"/>
      </w:pPr>
      <w:r>
        <w:t>Reports received</w:t>
      </w:r>
    </w:p>
    <w:p w:rsidR="002331B2" w:rsidRPr="005377AA" w:rsidRDefault="002331B2" w:rsidP="009435DB">
      <w:pPr>
        <w:pStyle w:val="Header"/>
        <w:numPr>
          <w:ilvl w:val="0"/>
          <w:numId w:val="3"/>
          <w:numberingChange w:id="9" w:author="OHCHR" w:date="2009-11-06T12:43:00Z" w:original="%1:3:0:."/>
        </w:numPr>
        <w:tabs>
          <w:tab w:val="clear" w:pos="360"/>
          <w:tab w:val="clear" w:pos="4320"/>
          <w:tab w:val="clear" w:pos="8640"/>
        </w:tabs>
      </w:pPr>
      <w:r w:rsidRPr="005377AA">
        <w:t>In addition to the reports which are scheduled for consideration by the Committee at its fifty-</w:t>
      </w:r>
      <w:r w:rsidR="00FB0BD0" w:rsidRPr="005377AA">
        <w:t xml:space="preserve">third </w:t>
      </w:r>
      <w:r w:rsidRPr="005377AA">
        <w:t>session (see the timetable for consideration of reports under item 4 below), and reports included in the provisional agenda for the fifty-</w:t>
      </w:r>
      <w:r w:rsidR="00FB0BD0" w:rsidRPr="005377AA">
        <w:t xml:space="preserve">second </w:t>
      </w:r>
      <w:r w:rsidRPr="005377AA">
        <w:t>session, document CRC/C/</w:t>
      </w:r>
      <w:r w:rsidR="00864C4B" w:rsidRPr="005377AA">
        <w:t>52</w:t>
      </w:r>
      <w:r w:rsidRPr="005377AA">
        <w:t xml:space="preserve">/1, the Secretary-General has received the following reports under the Convention and its Optional Protocols. </w:t>
      </w:r>
    </w:p>
    <w:p w:rsidR="002331B2" w:rsidRDefault="002331B2">
      <w:pPr>
        <w:pStyle w:val="Heading2"/>
      </w:pPr>
      <w:r>
        <w:t xml:space="preserve">Convention on the Rights of the Child </w:t>
      </w:r>
    </w:p>
    <w:p w:rsidR="002331B2" w:rsidRDefault="002331B2">
      <w:pPr>
        <w:tabs>
          <w:tab w:val="left" w:pos="960"/>
          <w:tab w:val="left" w:pos="4200"/>
          <w:tab w:val="left" w:pos="7440"/>
        </w:tabs>
        <w:rPr>
          <w:b/>
          <w:bCs/>
        </w:rPr>
      </w:pPr>
      <w:r>
        <w:tab/>
      </w:r>
      <w:r>
        <w:rPr>
          <w:b/>
          <w:bCs/>
        </w:rPr>
        <w:t>State party</w:t>
      </w:r>
      <w:r>
        <w:rPr>
          <w:b/>
          <w:bCs/>
        </w:rPr>
        <w:tab/>
        <w:t>Due in</w:t>
      </w:r>
      <w:r>
        <w:rPr>
          <w:b/>
          <w:bCs/>
        </w:rPr>
        <w:tab/>
        <w:t>Symbol</w:t>
      </w:r>
    </w:p>
    <w:p w:rsidR="001B0117" w:rsidRDefault="001B0117" w:rsidP="00A20772">
      <w:pPr>
        <w:tabs>
          <w:tab w:val="left" w:pos="-1440"/>
        </w:tabs>
        <w:spacing w:after="120"/>
        <w:jc w:val="both"/>
        <w:rPr>
          <w:rFonts w:eastAsia="SimSun"/>
          <w:bCs/>
          <w:color w:val="000000"/>
          <w:szCs w:val="24"/>
          <w:lang w:val="it-IT" w:eastAsia="zh-CN"/>
        </w:rPr>
      </w:pPr>
      <w:smartTag w:uri="urn:schemas-microsoft-com:office:smarttags" w:element="place">
        <w:smartTag w:uri="urn:schemas-microsoft-com:office:smarttags" w:element="country-region">
          <w:r>
            <w:rPr>
              <w:rFonts w:eastAsia="SimSun"/>
              <w:bCs/>
            </w:rPr>
            <w:t>Afghanistan</w:t>
          </w:r>
        </w:smartTag>
      </w:smartTag>
      <w:r>
        <w:rPr>
          <w:rFonts w:eastAsia="SimSun"/>
          <w:bCs/>
        </w:rPr>
        <w:t xml:space="preserve"> </w:t>
      </w:r>
      <w:r>
        <w:rPr>
          <w:rFonts w:eastAsia="SimSun"/>
          <w:bCs/>
        </w:rPr>
        <w:tab/>
      </w:r>
      <w:r>
        <w:rPr>
          <w:rFonts w:eastAsia="SimSun"/>
          <w:bCs/>
        </w:rPr>
        <w:tab/>
      </w:r>
      <w:r>
        <w:rPr>
          <w:rFonts w:eastAsia="SimSun"/>
          <w:bCs/>
        </w:rPr>
        <w:tab/>
      </w:r>
      <w:r>
        <w:rPr>
          <w:rFonts w:eastAsia="SimSun"/>
          <w:bCs/>
        </w:rPr>
        <w:tab/>
      </w:r>
      <w:r>
        <w:rPr>
          <w:rFonts w:eastAsia="SimSun"/>
          <w:bCs/>
        </w:rPr>
        <w:tab/>
      </w:r>
      <w:r w:rsidR="00FC7F85">
        <w:rPr>
          <w:rFonts w:eastAsia="SimSun"/>
          <w:bCs/>
        </w:rPr>
        <w:t>1996</w:t>
      </w:r>
      <w:r>
        <w:rPr>
          <w:rFonts w:eastAsia="SimSun"/>
          <w:bCs/>
        </w:rPr>
        <w:tab/>
      </w:r>
      <w:r>
        <w:rPr>
          <w:rFonts w:eastAsia="SimSun"/>
          <w:bCs/>
        </w:rPr>
        <w:tab/>
      </w:r>
      <w:r>
        <w:rPr>
          <w:rFonts w:eastAsia="SimSun"/>
          <w:bCs/>
        </w:rPr>
        <w:tab/>
      </w:r>
      <w:r>
        <w:rPr>
          <w:rFonts w:eastAsia="SimSun"/>
          <w:bCs/>
        </w:rPr>
        <w:tab/>
        <w:t>CRC/C/AFG/1</w:t>
      </w:r>
    </w:p>
    <w:p w:rsidR="002331B2" w:rsidRPr="009435DB" w:rsidRDefault="00384EFF" w:rsidP="00A20772">
      <w:pPr>
        <w:tabs>
          <w:tab w:val="left" w:pos="-1440"/>
        </w:tabs>
        <w:spacing w:after="120"/>
        <w:jc w:val="both"/>
        <w:rPr>
          <w:rFonts w:eastAsia="SimSun"/>
          <w:bCs/>
          <w:color w:val="000000"/>
          <w:szCs w:val="24"/>
          <w:lang w:val="it-IT" w:eastAsia="zh-CN"/>
        </w:rPr>
      </w:pPr>
      <w:r>
        <w:rPr>
          <w:rFonts w:eastAsia="SimSun"/>
          <w:bCs/>
          <w:color w:val="000000"/>
          <w:szCs w:val="24"/>
          <w:lang w:val="it-IT" w:eastAsia="zh-CN"/>
        </w:rPr>
        <w:t>Andorra</w:t>
      </w:r>
      <w:r w:rsidR="002331B2">
        <w:rPr>
          <w:rFonts w:eastAsia="SimSun"/>
          <w:lang w:val="it-IT"/>
        </w:rPr>
        <w:t xml:space="preserve"> </w:t>
      </w:r>
      <w:r w:rsidR="002331B2">
        <w:rPr>
          <w:rFonts w:eastAsia="SimSun"/>
          <w:lang w:val="it-IT"/>
        </w:rPr>
        <w:tab/>
      </w:r>
      <w:r w:rsidR="002331B2">
        <w:rPr>
          <w:rFonts w:eastAsia="SimSun"/>
          <w:lang w:val="it-IT"/>
        </w:rPr>
        <w:tab/>
      </w:r>
      <w:r w:rsidR="002331B2">
        <w:rPr>
          <w:rFonts w:eastAsia="SimSun"/>
          <w:lang w:val="it-IT"/>
        </w:rPr>
        <w:tab/>
      </w:r>
      <w:r w:rsidR="002331B2">
        <w:rPr>
          <w:rFonts w:eastAsia="SimSun"/>
          <w:lang w:val="it-IT"/>
        </w:rPr>
        <w:tab/>
      </w:r>
      <w:r w:rsidR="002331B2">
        <w:rPr>
          <w:rFonts w:eastAsia="SimSun"/>
          <w:lang w:val="it-IT"/>
        </w:rPr>
        <w:tab/>
      </w:r>
      <w:r w:rsidR="008B6D36" w:rsidRPr="00345D30">
        <w:rPr>
          <w:rFonts w:eastAsia="SimSun"/>
          <w:lang w:val="it-IT"/>
        </w:rPr>
        <w:t>2003</w:t>
      </w:r>
      <w:r w:rsidR="002331B2">
        <w:rPr>
          <w:rFonts w:eastAsia="SimSun"/>
          <w:lang w:val="it-IT"/>
        </w:rPr>
        <w:tab/>
      </w:r>
      <w:r w:rsidR="002331B2">
        <w:rPr>
          <w:rFonts w:eastAsia="SimSun"/>
          <w:lang w:val="it-IT"/>
        </w:rPr>
        <w:tab/>
      </w:r>
      <w:r w:rsidR="002331B2">
        <w:rPr>
          <w:rFonts w:eastAsia="SimSun"/>
          <w:lang w:val="it-IT"/>
        </w:rPr>
        <w:tab/>
      </w:r>
      <w:r w:rsidR="002331B2">
        <w:rPr>
          <w:rFonts w:eastAsia="SimSun"/>
          <w:lang w:val="it-IT"/>
        </w:rPr>
        <w:tab/>
      </w:r>
      <w:r w:rsidRPr="009435DB">
        <w:rPr>
          <w:rFonts w:eastAsia="SimSun"/>
          <w:bCs/>
          <w:color w:val="000000"/>
          <w:szCs w:val="24"/>
          <w:lang w:val="it-IT" w:eastAsia="zh-CN"/>
        </w:rPr>
        <w:t>CRC/C/AND/2</w:t>
      </w:r>
    </w:p>
    <w:p w:rsidR="00A523F1" w:rsidRPr="009435DB" w:rsidRDefault="00A523F1" w:rsidP="00A20772">
      <w:pPr>
        <w:spacing w:after="120"/>
        <w:rPr>
          <w:rFonts w:eastAsia="SimSun"/>
          <w:bCs/>
          <w:color w:val="000000"/>
          <w:szCs w:val="24"/>
          <w:lang w:val="it-IT" w:eastAsia="zh-CN"/>
        </w:rPr>
      </w:pPr>
      <w:r w:rsidRPr="009435DB">
        <w:rPr>
          <w:rFonts w:eastAsia="SimSun"/>
          <w:bCs/>
          <w:color w:val="000000"/>
          <w:szCs w:val="24"/>
          <w:lang w:val="it-IT" w:eastAsia="zh-CN"/>
        </w:rPr>
        <w:t xml:space="preserve">Austria </w:t>
      </w:r>
      <w:r w:rsidRPr="009435DB">
        <w:rPr>
          <w:rFonts w:eastAsia="SimSun"/>
          <w:bCs/>
          <w:color w:val="000000"/>
          <w:szCs w:val="24"/>
          <w:lang w:val="it-IT" w:eastAsia="zh-CN"/>
        </w:rPr>
        <w:tab/>
      </w:r>
      <w:r w:rsidRPr="009435DB">
        <w:rPr>
          <w:rFonts w:eastAsia="SimSun"/>
          <w:bCs/>
          <w:color w:val="000000"/>
          <w:szCs w:val="24"/>
          <w:lang w:val="it-IT" w:eastAsia="zh-CN"/>
        </w:rPr>
        <w:tab/>
      </w:r>
      <w:r w:rsidRPr="009435DB">
        <w:rPr>
          <w:rFonts w:eastAsia="SimSun"/>
          <w:bCs/>
          <w:color w:val="000000"/>
          <w:szCs w:val="24"/>
          <w:lang w:val="it-IT" w:eastAsia="zh-CN"/>
        </w:rPr>
        <w:tab/>
      </w:r>
      <w:r w:rsidRPr="009435DB">
        <w:rPr>
          <w:rFonts w:eastAsia="SimSun"/>
          <w:bCs/>
          <w:color w:val="000000"/>
          <w:szCs w:val="24"/>
          <w:lang w:val="it-IT" w:eastAsia="zh-CN"/>
        </w:rPr>
        <w:tab/>
      </w:r>
      <w:r w:rsidRPr="009435DB">
        <w:rPr>
          <w:rFonts w:eastAsia="SimSun"/>
          <w:bCs/>
          <w:color w:val="000000"/>
          <w:szCs w:val="24"/>
          <w:lang w:val="it-IT" w:eastAsia="zh-CN"/>
        </w:rPr>
        <w:tab/>
      </w:r>
      <w:r w:rsidR="00DD4CF2" w:rsidRPr="009435DB">
        <w:rPr>
          <w:rFonts w:eastAsia="SimSun"/>
          <w:bCs/>
          <w:color w:val="000000"/>
          <w:szCs w:val="24"/>
          <w:lang w:val="it-IT" w:eastAsia="zh-CN"/>
        </w:rPr>
        <w:t>2009</w:t>
      </w:r>
      <w:r w:rsidRPr="009435DB">
        <w:rPr>
          <w:rFonts w:eastAsia="SimSun"/>
          <w:bCs/>
          <w:color w:val="000000"/>
          <w:szCs w:val="24"/>
          <w:lang w:val="it-IT" w:eastAsia="zh-CN"/>
        </w:rPr>
        <w:tab/>
      </w:r>
      <w:r w:rsidRPr="009435DB">
        <w:rPr>
          <w:rFonts w:eastAsia="SimSun"/>
          <w:bCs/>
          <w:color w:val="000000"/>
          <w:szCs w:val="24"/>
          <w:lang w:val="it-IT" w:eastAsia="zh-CN"/>
        </w:rPr>
        <w:tab/>
      </w:r>
      <w:r w:rsidRPr="009435DB">
        <w:rPr>
          <w:rFonts w:eastAsia="SimSun"/>
          <w:bCs/>
          <w:color w:val="000000"/>
          <w:szCs w:val="24"/>
          <w:lang w:val="it-IT" w:eastAsia="zh-CN"/>
        </w:rPr>
        <w:tab/>
      </w:r>
      <w:r w:rsidRPr="009435DB">
        <w:rPr>
          <w:rFonts w:eastAsia="SimSun"/>
          <w:bCs/>
          <w:color w:val="000000"/>
          <w:szCs w:val="24"/>
          <w:lang w:val="it-IT" w:eastAsia="zh-CN"/>
        </w:rPr>
        <w:tab/>
      </w:r>
      <w:r w:rsidR="00741EF1" w:rsidRPr="009435DB">
        <w:rPr>
          <w:rFonts w:eastAsia="SimSun"/>
          <w:bCs/>
          <w:color w:val="000000"/>
          <w:szCs w:val="24"/>
          <w:lang w:val="it-IT" w:eastAsia="zh-CN"/>
        </w:rPr>
        <w:t>CRC/C/</w:t>
      </w:r>
      <w:r w:rsidRPr="009435DB">
        <w:rPr>
          <w:rFonts w:eastAsia="SimSun"/>
          <w:bCs/>
          <w:color w:val="000000"/>
          <w:szCs w:val="24"/>
          <w:lang w:val="it-IT" w:eastAsia="zh-CN"/>
        </w:rPr>
        <w:t xml:space="preserve">AUT/3-4 </w:t>
      </w:r>
    </w:p>
    <w:p w:rsidR="00384EFF" w:rsidRDefault="00384EFF" w:rsidP="00A20772">
      <w:pPr>
        <w:tabs>
          <w:tab w:val="left" w:pos="-1440"/>
        </w:tabs>
        <w:spacing w:after="120"/>
        <w:jc w:val="both"/>
        <w:rPr>
          <w:rFonts w:eastAsia="SimSun"/>
          <w:bCs/>
          <w:lang w:val="it-IT"/>
        </w:rPr>
      </w:pPr>
      <w:r w:rsidRPr="00384EFF">
        <w:rPr>
          <w:rFonts w:eastAsia="SimSun"/>
          <w:bCs/>
          <w:lang w:val="it-IT"/>
        </w:rPr>
        <w:t xml:space="preserve">Cyprus </w:t>
      </w:r>
      <w:r w:rsidRPr="00384EFF">
        <w:rPr>
          <w:rFonts w:eastAsia="SimSun"/>
          <w:bCs/>
          <w:lang w:val="it-IT"/>
        </w:rPr>
        <w:tab/>
      </w:r>
      <w:r w:rsidRPr="00384EFF">
        <w:rPr>
          <w:rFonts w:eastAsia="SimSun"/>
          <w:bCs/>
          <w:lang w:val="it-IT"/>
        </w:rPr>
        <w:tab/>
      </w:r>
      <w:r w:rsidRPr="00384EFF">
        <w:rPr>
          <w:rFonts w:eastAsia="SimSun"/>
          <w:bCs/>
          <w:lang w:val="it-IT"/>
        </w:rPr>
        <w:tab/>
      </w:r>
      <w:r w:rsidRPr="00384EFF">
        <w:rPr>
          <w:rFonts w:eastAsia="SimSun"/>
          <w:bCs/>
          <w:lang w:val="it-IT"/>
        </w:rPr>
        <w:tab/>
      </w:r>
      <w:r w:rsidRPr="00384EFF">
        <w:rPr>
          <w:rFonts w:eastAsia="SimSun"/>
          <w:bCs/>
          <w:lang w:val="it-IT"/>
        </w:rPr>
        <w:tab/>
      </w:r>
      <w:r w:rsidR="008B6D36">
        <w:rPr>
          <w:rFonts w:eastAsia="SimSun"/>
          <w:bCs/>
          <w:lang w:val="it-IT"/>
        </w:rPr>
        <w:t>2008</w:t>
      </w:r>
      <w:r w:rsidRPr="00384EFF">
        <w:rPr>
          <w:rFonts w:eastAsia="SimSun"/>
          <w:bCs/>
          <w:lang w:val="it-IT"/>
        </w:rPr>
        <w:tab/>
      </w:r>
      <w:r>
        <w:rPr>
          <w:rFonts w:eastAsia="SimSun"/>
          <w:bCs/>
          <w:lang w:val="it-IT"/>
        </w:rPr>
        <w:tab/>
      </w:r>
      <w:r>
        <w:rPr>
          <w:rFonts w:eastAsia="SimSun"/>
          <w:bCs/>
          <w:lang w:val="it-IT"/>
        </w:rPr>
        <w:tab/>
      </w:r>
      <w:r>
        <w:rPr>
          <w:rFonts w:eastAsia="SimSun"/>
          <w:bCs/>
          <w:lang w:val="it-IT"/>
        </w:rPr>
        <w:tab/>
      </w:r>
      <w:r w:rsidRPr="00384EFF">
        <w:rPr>
          <w:rFonts w:eastAsia="SimSun"/>
          <w:bCs/>
          <w:lang w:val="it-IT"/>
        </w:rPr>
        <w:t>CRC/C/CYP/</w:t>
      </w:r>
      <w:r w:rsidR="008B6D36">
        <w:rPr>
          <w:rFonts w:eastAsia="SimSun"/>
          <w:bCs/>
          <w:lang w:val="it-IT"/>
        </w:rPr>
        <w:t>3-</w:t>
      </w:r>
      <w:r w:rsidRPr="00384EFF">
        <w:rPr>
          <w:rFonts w:eastAsia="SimSun"/>
          <w:bCs/>
          <w:lang w:val="it-IT"/>
        </w:rPr>
        <w:t xml:space="preserve">4 </w:t>
      </w:r>
    </w:p>
    <w:p w:rsidR="00DB26FC" w:rsidRDefault="00DB26FC" w:rsidP="00A20772">
      <w:pPr>
        <w:tabs>
          <w:tab w:val="left" w:pos="-1440"/>
        </w:tabs>
        <w:spacing w:after="120"/>
        <w:jc w:val="both"/>
        <w:rPr>
          <w:rFonts w:eastAsia="SimSun"/>
          <w:bCs/>
          <w:color w:val="000000"/>
          <w:szCs w:val="24"/>
          <w:lang w:val="it-IT" w:eastAsia="zh-CN"/>
        </w:rPr>
      </w:pPr>
      <w:r w:rsidRPr="00CA5FD8">
        <w:rPr>
          <w:rFonts w:eastAsia="SimSun"/>
          <w:bCs/>
          <w:color w:val="000000"/>
          <w:szCs w:val="24"/>
          <w:lang w:val="it-IT" w:eastAsia="zh-CN"/>
        </w:rPr>
        <w:t xml:space="preserve">Liberia </w:t>
      </w:r>
      <w:r w:rsidRPr="00CA5FD8">
        <w:rPr>
          <w:rFonts w:eastAsia="SimSun"/>
          <w:bCs/>
          <w:color w:val="000000"/>
          <w:szCs w:val="24"/>
          <w:lang w:val="it-IT" w:eastAsia="zh-CN"/>
        </w:rPr>
        <w:tab/>
      </w:r>
      <w:r w:rsidRPr="00CA5FD8">
        <w:rPr>
          <w:rFonts w:eastAsia="SimSun"/>
          <w:bCs/>
          <w:color w:val="000000"/>
          <w:szCs w:val="24"/>
          <w:lang w:val="it-IT" w:eastAsia="zh-CN"/>
        </w:rPr>
        <w:tab/>
      </w:r>
      <w:r w:rsidRPr="00CA5FD8">
        <w:rPr>
          <w:rFonts w:eastAsia="SimSun"/>
          <w:bCs/>
          <w:color w:val="000000"/>
          <w:szCs w:val="24"/>
          <w:lang w:val="it-IT" w:eastAsia="zh-CN"/>
        </w:rPr>
        <w:tab/>
      </w:r>
      <w:r w:rsidRPr="00CA5FD8">
        <w:rPr>
          <w:rFonts w:eastAsia="SimSun"/>
          <w:bCs/>
          <w:color w:val="000000"/>
          <w:szCs w:val="24"/>
          <w:lang w:val="it-IT" w:eastAsia="zh-CN"/>
        </w:rPr>
        <w:tab/>
      </w:r>
      <w:r>
        <w:rPr>
          <w:rFonts w:eastAsia="SimSun"/>
          <w:bCs/>
          <w:color w:val="000000"/>
          <w:szCs w:val="24"/>
          <w:lang w:val="it-IT" w:eastAsia="zh-CN"/>
        </w:rPr>
        <w:tab/>
      </w:r>
      <w:r w:rsidR="008B6D36">
        <w:rPr>
          <w:rFonts w:eastAsia="SimSun"/>
          <w:bCs/>
          <w:color w:val="000000"/>
          <w:szCs w:val="24"/>
          <w:lang w:val="it-IT" w:eastAsia="zh-CN"/>
        </w:rPr>
        <w:t>20</w:t>
      </w:r>
      <w:r w:rsidR="0080196E">
        <w:rPr>
          <w:rFonts w:eastAsia="SimSun"/>
          <w:bCs/>
          <w:color w:val="000000"/>
          <w:szCs w:val="24"/>
          <w:lang w:val="it-IT" w:eastAsia="zh-CN"/>
        </w:rPr>
        <w:t>09</w:t>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sidRPr="00CA5FD8">
        <w:rPr>
          <w:rFonts w:eastAsia="SimSun"/>
          <w:bCs/>
          <w:color w:val="000000"/>
          <w:szCs w:val="24"/>
          <w:lang w:val="it-IT" w:eastAsia="zh-CN"/>
        </w:rPr>
        <w:t>CRC/C/LBR/</w:t>
      </w:r>
      <w:r w:rsidR="008B6D36">
        <w:rPr>
          <w:rFonts w:eastAsia="SimSun"/>
          <w:bCs/>
          <w:color w:val="000000"/>
          <w:szCs w:val="24"/>
          <w:lang w:val="it-IT" w:eastAsia="zh-CN"/>
        </w:rPr>
        <w:t>2-</w:t>
      </w:r>
      <w:r w:rsidRPr="00CA5FD8">
        <w:rPr>
          <w:rFonts w:eastAsia="SimSun"/>
          <w:bCs/>
          <w:color w:val="000000"/>
          <w:szCs w:val="24"/>
          <w:lang w:val="it-IT" w:eastAsia="zh-CN"/>
        </w:rPr>
        <w:t xml:space="preserve">4 </w:t>
      </w:r>
    </w:p>
    <w:p w:rsidR="00A523F1" w:rsidRPr="00A523F1" w:rsidRDefault="00A523F1" w:rsidP="00A20772">
      <w:pPr>
        <w:spacing w:after="120"/>
        <w:rPr>
          <w:rFonts w:eastAsia="SimSun"/>
          <w:bCs/>
          <w:color w:val="000000"/>
          <w:szCs w:val="24"/>
          <w:u w:val="single"/>
          <w:lang w:val="it-IT" w:eastAsia="zh-CN"/>
        </w:rPr>
      </w:pPr>
      <w:r w:rsidRPr="00A523F1">
        <w:rPr>
          <w:rFonts w:eastAsia="SimSun"/>
          <w:bCs/>
          <w:color w:val="000000"/>
          <w:szCs w:val="24"/>
          <w:lang w:val="it-IT" w:eastAsia="zh-CN"/>
        </w:rPr>
        <w:t xml:space="preserve">Libyan Arab Jamahiriya </w:t>
      </w:r>
      <w:r w:rsidRPr="00A523F1">
        <w:rPr>
          <w:rFonts w:eastAsia="SimSun"/>
          <w:bCs/>
          <w:color w:val="000000"/>
          <w:szCs w:val="24"/>
          <w:lang w:val="it-IT" w:eastAsia="zh-CN"/>
        </w:rPr>
        <w:tab/>
      </w:r>
      <w:r w:rsidRPr="00A523F1">
        <w:rPr>
          <w:rFonts w:eastAsia="SimSun"/>
          <w:bCs/>
          <w:color w:val="000000"/>
          <w:szCs w:val="24"/>
          <w:lang w:val="it-IT" w:eastAsia="zh-CN"/>
        </w:rPr>
        <w:tab/>
      </w:r>
      <w:r w:rsidRPr="00A523F1">
        <w:rPr>
          <w:rFonts w:eastAsia="SimSun"/>
          <w:bCs/>
          <w:color w:val="000000"/>
          <w:szCs w:val="24"/>
          <w:lang w:val="it-IT" w:eastAsia="zh-CN"/>
        </w:rPr>
        <w:tab/>
      </w:r>
      <w:r w:rsidR="008B6D36">
        <w:rPr>
          <w:rFonts w:eastAsia="SimSun"/>
          <w:bCs/>
          <w:color w:val="000000"/>
          <w:szCs w:val="24"/>
          <w:lang w:val="it-IT" w:eastAsia="zh-CN"/>
        </w:rPr>
        <w:t>200</w:t>
      </w:r>
      <w:r w:rsidR="0080196E">
        <w:rPr>
          <w:rFonts w:eastAsia="SimSun"/>
          <w:bCs/>
          <w:color w:val="000000"/>
          <w:szCs w:val="24"/>
          <w:lang w:val="it-IT" w:eastAsia="zh-CN"/>
        </w:rPr>
        <w:t>8</w:t>
      </w:r>
      <w:r w:rsidRPr="00A523F1">
        <w:rPr>
          <w:rFonts w:eastAsia="SimSun"/>
          <w:bCs/>
          <w:color w:val="000000"/>
          <w:szCs w:val="24"/>
          <w:lang w:val="it-IT" w:eastAsia="zh-CN"/>
        </w:rPr>
        <w:tab/>
      </w:r>
      <w:r>
        <w:rPr>
          <w:rFonts w:eastAsia="SimSun"/>
          <w:bCs/>
          <w:color w:val="000000"/>
          <w:szCs w:val="24"/>
          <w:lang w:val="it-IT" w:eastAsia="zh-CN"/>
        </w:rPr>
        <w:tab/>
      </w:r>
      <w:r>
        <w:rPr>
          <w:rFonts w:eastAsia="SimSun"/>
          <w:bCs/>
          <w:color w:val="000000"/>
          <w:szCs w:val="24"/>
          <w:lang w:val="it-IT" w:eastAsia="zh-CN"/>
        </w:rPr>
        <w:tab/>
      </w:r>
      <w:r w:rsidRPr="00A523F1">
        <w:rPr>
          <w:rFonts w:eastAsia="SimSun"/>
          <w:bCs/>
          <w:color w:val="000000"/>
          <w:szCs w:val="24"/>
          <w:lang w:val="it-IT" w:eastAsia="zh-CN"/>
        </w:rPr>
        <w:tab/>
        <w:t xml:space="preserve">CRC/C/LBY/3-4 </w:t>
      </w:r>
    </w:p>
    <w:p w:rsidR="00DB26FC" w:rsidRPr="00DB26FC" w:rsidRDefault="00DB26FC" w:rsidP="00A20772">
      <w:pPr>
        <w:tabs>
          <w:tab w:val="left" w:pos="-1440"/>
        </w:tabs>
        <w:spacing w:after="120"/>
        <w:jc w:val="both"/>
        <w:rPr>
          <w:rFonts w:eastAsia="SimSun"/>
          <w:bCs/>
          <w:color w:val="000000"/>
          <w:szCs w:val="24"/>
          <w:lang w:val="it-IT" w:eastAsia="zh-CN"/>
        </w:rPr>
      </w:pPr>
      <w:r w:rsidRPr="00DB26FC">
        <w:rPr>
          <w:rFonts w:eastAsia="SimSun"/>
          <w:bCs/>
          <w:color w:val="000000"/>
          <w:szCs w:val="24"/>
          <w:lang w:val="it-IT" w:eastAsia="zh-CN"/>
        </w:rPr>
        <w:t>Myanmar</w:t>
      </w:r>
      <w:r w:rsidRPr="00DB26FC">
        <w:rPr>
          <w:rFonts w:eastAsia="SimSun"/>
          <w:bCs/>
          <w:color w:val="000000"/>
          <w:szCs w:val="24"/>
          <w:lang w:val="it-IT" w:eastAsia="zh-CN"/>
        </w:rPr>
        <w:tab/>
      </w:r>
      <w:r w:rsidRPr="00DB26FC">
        <w:rPr>
          <w:rFonts w:eastAsia="SimSun"/>
          <w:bCs/>
          <w:color w:val="000000"/>
          <w:szCs w:val="24"/>
          <w:lang w:val="it-IT" w:eastAsia="zh-CN"/>
        </w:rPr>
        <w:tab/>
      </w:r>
      <w:r w:rsidRPr="00DB26FC">
        <w:rPr>
          <w:rFonts w:eastAsia="SimSun"/>
          <w:bCs/>
          <w:color w:val="000000"/>
          <w:szCs w:val="24"/>
          <w:lang w:val="it-IT" w:eastAsia="zh-CN"/>
        </w:rPr>
        <w:tab/>
      </w:r>
      <w:r w:rsidRPr="00DB26FC">
        <w:rPr>
          <w:rFonts w:eastAsia="SimSun"/>
          <w:bCs/>
          <w:color w:val="000000"/>
          <w:szCs w:val="24"/>
          <w:lang w:val="it-IT" w:eastAsia="zh-CN"/>
        </w:rPr>
        <w:tab/>
      </w:r>
      <w:r w:rsidRPr="00DB26FC">
        <w:rPr>
          <w:rFonts w:eastAsia="SimSun"/>
          <w:bCs/>
          <w:color w:val="000000"/>
          <w:szCs w:val="24"/>
          <w:lang w:val="it-IT" w:eastAsia="zh-CN"/>
        </w:rPr>
        <w:tab/>
      </w:r>
      <w:r w:rsidR="00DA09F2">
        <w:rPr>
          <w:rFonts w:eastAsia="SimSun"/>
          <w:bCs/>
          <w:color w:val="000000"/>
          <w:szCs w:val="24"/>
          <w:lang w:val="it-IT" w:eastAsia="zh-CN"/>
        </w:rPr>
        <w:t>2008</w:t>
      </w:r>
      <w:r w:rsidRPr="00DB26FC">
        <w:rPr>
          <w:rFonts w:eastAsia="SimSun"/>
          <w:bCs/>
          <w:color w:val="000000"/>
          <w:szCs w:val="24"/>
          <w:lang w:val="it-IT" w:eastAsia="zh-CN"/>
        </w:rPr>
        <w:tab/>
      </w:r>
      <w:r w:rsidRPr="00DB26FC">
        <w:rPr>
          <w:rFonts w:eastAsia="SimSun"/>
          <w:bCs/>
          <w:color w:val="000000"/>
          <w:szCs w:val="24"/>
          <w:lang w:val="it-IT" w:eastAsia="zh-CN"/>
        </w:rPr>
        <w:tab/>
      </w:r>
      <w:r w:rsidRPr="00DB26FC">
        <w:rPr>
          <w:rFonts w:eastAsia="SimSun"/>
          <w:bCs/>
          <w:color w:val="000000"/>
          <w:szCs w:val="24"/>
          <w:lang w:val="it-IT" w:eastAsia="zh-CN"/>
        </w:rPr>
        <w:tab/>
      </w:r>
      <w:r w:rsidRPr="00DB26FC">
        <w:rPr>
          <w:rFonts w:eastAsia="SimSun"/>
          <w:bCs/>
          <w:color w:val="000000"/>
          <w:szCs w:val="24"/>
          <w:lang w:val="it-IT" w:eastAsia="zh-CN"/>
        </w:rPr>
        <w:tab/>
        <w:t>CRC/C/MMR/</w:t>
      </w:r>
      <w:r w:rsidR="008B6D36">
        <w:rPr>
          <w:rFonts w:eastAsia="SimSun"/>
          <w:bCs/>
          <w:color w:val="000000"/>
          <w:szCs w:val="24"/>
          <w:lang w:val="it-IT" w:eastAsia="zh-CN"/>
        </w:rPr>
        <w:t>3-</w:t>
      </w:r>
      <w:r w:rsidRPr="00DB26FC">
        <w:rPr>
          <w:rFonts w:eastAsia="SimSun"/>
          <w:bCs/>
          <w:color w:val="000000"/>
          <w:szCs w:val="24"/>
          <w:lang w:val="it-IT" w:eastAsia="zh-CN"/>
        </w:rPr>
        <w:t xml:space="preserve">4 </w:t>
      </w:r>
    </w:p>
    <w:p w:rsidR="00384EFF" w:rsidRPr="00DB26FC" w:rsidRDefault="00384EFF" w:rsidP="00A20772">
      <w:pPr>
        <w:tabs>
          <w:tab w:val="left" w:pos="-1440"/>
        </w:tabs>
        <w:spacing w:after="120"/>
        <w:jc w:val="both"/>
        <w:rPr>
          <w:rFonts w:eastAsia="SimSun"/>
          <w:bCs/>
          <w:color w:val="000000"/>
          <w:szCs w:val="24"/>
          <w:lang w:val="it-IT" w:eastAsia="zh-CN"/>
        </w:rPr>
      </w:pPr>
      <w:r w:rsidRPr="00DB26FC">
        <w:rPr>
          <w:rFonts w:eastAsia="SimSun"/>
          <w:bCs/>
          <w:color w:val="000000"/>
          <w:szCs w:val="24"/>
          <w:lang w:val="it-IT" w:eastAsia="zh-CN"/>
        </w:rPr>
        <w:t xml:space="preserve">Turkey </w:t>
      </w:r>
      <w:r w:rsidRPr="00DB26FC">
        <w:rPr>
          <w:rFonts w:eastAsia="SimSun"/>
          <w:bCs/>
          <w:color w:val="000000"/>
          <w:szCs w:val="24"/>
          <w:lang w:val="it-IT" w:eastAsia="zh-CN"/>
        </w:rPr>
        <w:tab/>
      </w:r>
      <w:r w:rsidRPr="00DB26FC">
        <w:rPr>
          <w:rFonts w:eastAsia="SimSun"/>
          <w:bCs/>
          <w:color w:val="000000"/>
          <w:szCs w:val="24"/>
          <w:lang w:val="it-IT" w:eastAsia="zh-CN"/>
        </w:rPr>
        <w:tab/>
      </w:r>
      <w:r w:rsidRPr="00DB26FC">
        <w:rPr>
          <w:rFonts w:eastAsia="SimSun"/>
          <w:bCs/>
          <w:color w:val="000000"/>
          <w:szCs w:val="24"/>
          <w:lang w:val="it-IT" w:eastAsia="zh-CN"/>
        </w:rPr>
        <w:tab/>
      </w:r>
      <w:r w:rsidRPr="00DB26FC">
        <w:rPr>
          <w:rFonts w:eastAsia="SimSun"/>
          <w:bCs/>
          <w:color w:val="000000"/>
          <w:szCs w:val="24"/>
          <w:lang w:val="it-IT" w:eastAsia="zh-CN"/>
        </w:rPr>
        <w:tab/>
      </w:r>
      <w:r w:rsidR="00DB26FC">
        <w:rPr>
          <w:rFonts w:eastAsia="SimSun"/>
          <w:bCs/>
          <w:color w:val="000000"/>
          <w:szCs w:val="24"/>
          <w:lang w:val="it-IT" w:eastAsia="zh-CN"/>
        </w:rPr>
        <w:tab/>
      </w:r>
      <w:r w:rsidR="008B6D36" w:rsidRPr="00345D30">
        <w:rPr>
          <w:rFonts w:eastAsia="SimSun"/>
          <w:bCs/>
          <w:color w:val="000000"/>
          <w:szCs w:val="24"/>
          <w:lang w:val="it-IT" w:eastAsia="zh-CN"/>
        </w:rPr>
        <w:t>2007</w:t>
      </w:r>
      <w:r w:rsidR="00DB26FC">
        <w:rPr>
          <w:rFonts w:eastAsia="SimSun"/>
          <w:bCs/>
          <w:color w:val="000000"/>
          <w:szCs w:val="24"/>
          <w:lang w:val="it-IT" w:eastAsia="zh-CN"/>
        </w:rPr>
        <w:tab/>
      </w:r>
      <w:r w:rsidR="00DB26FC">
        <w:rPr>
          <w:rFonts w:eastAsia="SimSun"/>
          <w:bCs/>
          <w:color w:val="000000"/>
          <w:szCs w:val="24"/>
          <w:lang w:val="it-IT" w:eastAsia="zh-CN"/>
        </w:rPr>
        <w:tab/>
      </w:r>
      <w:r w:rsidR="00DB26FC">
        <w:rPr>
          <w:rFonts w:eastAsia="SimSun"/>
          <w:bCs/>
          <w:color w:val="000000"/>
          <w:szCs w:val="24"/>
          <w:lang w:val="it-IT" w:eastAsia="zh-CN"/>
        </w:rPr>
        <w:tab/>
      </w:r>
      <w:r w:rsidR="00DB26FC">
        <w:rPr>
          <w:rFonts w:eastAsia="SimSun"/>
          <w:bCs/>
          <w:color w:val="000000"/>
          <w:szCs w:val="24"/>
          <w:lang w:val="it-IT" w:eastAsia="zh-CN"/>
        </w:rPr>
        <w:tab/>
      </w:r>
      <w:r w:rsidRPr="00DB26FC">
        <w:rPr>
          <w:rFonts w:eastAsia="SimSun"/>
          <w:bCs/>
          <w:color w:val="000000"/>
          <w:szCs w:val="24"/>
          <w:lang w:val="it-IT" w:eastAsia="zh-CN"/>
        </w:rPr>
        <w:t>CRC/C/</w:t>
      </w:r>
      <w:r w:rsidRPr="008B6D36">
        <w:rPr>
          <w:rFonts w:eastAsia="SimSun"/>
          <w:bCs/>
          <w:color w:val="000000"/>
          <w:szCs w:val="24"/>
          <w:lang w:val="it-IT" w:eastAsia="zh-CN"/>
        </w:rPr>
        <w:t xml:space="preserve">TUR/2 </w:t>
      </w:r>
    </w:p>
    <w:p w:rsidR="002331B2" w:rsidRDefault="00A523F1" w:rsidP="00A20772">
      <w:pPr>
        <w:tabs>
          <w:tab w:val="left" w:pos="-1440"/>
        </w:tabs>
        <w:spacing w:after="120"/>
        <w:jc w:val="both"/>
        <w:rPr>
          <w:rFonts w:eastAsia="SimSun"/>
        </w:rPr>
      </w:pPr>
      <w:r w:rsidRPr="00CA5FD8">
        <w:rPr>
          <w:rFonts w:eastAsia="SimSun"/>
          <w:bCs/>
        </w:rPr>
        <w:t xml:space="preserve">Viet Nam </w:t>
      </w:r>
      <w:r w:rsidRPr="00CA5FD8">
        <w:rPr>
          <w:rFonts w:eastAsia="SimSun"/>
          <w:bCs/>
        </w:rPr>
        <w:tab/>
      </w:r>
      <w:r w:rsidRPr="00CA5FD8">
        <w:rPr>
          <w:rFonts w:eastAsia="SimSun"/>
          <w:bCs/>
        </w:rPr>
        <w:tab/>
      </w:r>
      <w:r w:rsidRPr="00CA5FD8">
        <w:rPr>
          <w:rFonts w:eastAsia="SimSun"/>
          <w:bCs/>
        </w:rPr>
        <w:tab/>
      </w:r>
      <w:r w:rsidRPr="00CA5FD8">
        <w:rPr>
          <w:rFonts w:eastAsia="SimSun"/>
          <w:bCs/>
        </w:rPr>
        <w:tab/>
      </w:r>
      <w:r>
        <w:rPr>
          <w:rFonts w:eastAsia="SimSun"/>
          <w:bCs/>
        </w:rPr>
        <w:tab/>
      </w:r>
      <w:r w:rsidR="008B6D36">
        <w:rPr>
          <w:rFonts w:eastAsia="SimSun"/>
          <w:bCs/>
        </w:rPr>
        <w:t>2007</w:t>
      </w:r>
      <w:r>
        <w:rPr>
          <w:rFonts w:eastAsia="SimSun"/>
          <w:bCs/>
        </w:rPr>
        <w:tab/>
      </w:r>
      <w:r>
        <w:rPr>
          <w:rFonts w:eastAsia="SimSun"/>
          <w:bCs/>
        </w:rPr>
        <w:tab/>
      </w:r>
      <w:r>
        <w:rPr>
          <w:rFonts w:eastAsia="SimSun"/>
          <w:bCs/>
        </w:rPr>
        <w:tab/>
      </w:r>
      <w:r>
        <w:rPr>
          <w:rFonts w:eastAsia="SimSun"/>
          <w:bCs/>
        </w:rPr>
        <w:tab/>
      </w:r>
      <w:r w:rsidRPr="00CA5FD8">
        <w:rPr>
          <w:rFonts w:eastAsia="SimSun"/>
          <w:bCs/>
        </w:rPr>
        <w:t>CRC/C/VNM/</w:t>
      </w:r>
      <w:r w:rsidR="008B6D36">
        <w:rPr>
          <w:rFonts w:eastAsia="SimSun"/>
          <w:bCs/>
        </w:rPr>
        <w:t>3-</w:t>
      </w:r>
      <w:r w:rsidRPr="00CA5FD8">
        <w:rPr>
          <w:rFonts w:eastAsia="SimSun"/>
          <w:bCs/>
        </w:rPr>
        <w:t xml:space="preserve">4 </w:t>
      </w:r>
    </w:p>
    <w:p w:rsidR="002331B2" w:rsidRDefault="002331B2" w:rsidP="00A20772">
      <w:pPr>
        <w:pStyle w:val="Heading2"/>
      </w:pPr>
      <w:r>
        <w:t>Optional Protocol to the Convention on the involvement</w:t>
      </w:r>
      <w:r>
        <w:br/>
        <w:t>of children in armed conflict</w:t>
      </w:r>
    </w:p>
    <w:p w:rsidR="002331B2" w:rsidRDefault="002331B2" w:rsidP="00A20772">
      <w:pPr>
        <w:keepNext/>
        <w:tabs>
          <w:tab w:val="left" w:pos="720"/>
          <w:tab w:val="left" w:pos="4200"/>
          <w:tab w:val="left" w:pos="7440"/>
        </w:tabs>
        <w:rPr>
          <w:b/>
          <w:bCs/>
          <w:lang w:val="en-US"/>
        </w:rPr>
      </w:pPr>
      <w:r>
        <w:rPr>
          <w:b/>
          <w:bCs/>
          <w:lang w:val="en-US"/>
        </w:rPr>
        <w:tab/>
        <w:t xml:space="preserve">State </w:t>
      </w:r>
      <w:r>
        <w:rPr>
          <w:b/>
          <w:bCs/>
        </w:rPr>
        <w:t>party</w:t>
      </w:r>
      <w:r>
        <w:rPr>
          <w:b/>
          <w:bCs/>
          <w:lang w:val="en-US"/>
        </w:rPr>
        <w:tab/>
        <w:t>Due in</w:t>
      </w:r>
      <w:r>
        <w:rPr>
          <w:b/>
          <w:bCs/>
          <w:lang w:val="en-US"/>
        </w:rPr>
        <w:tab/>
        <w:t>Symbol</w:t>
      </w:r>
    </w:p>
    <w:p w:rsidR="0038717C" w:rsidRPr="005C0672" w:rsidRDefault="0038717C" w:rsidP="00A20772">
      <w:pPr>
        <w:keepNext/>
        <w:spacing w:after="120"/>
      </w:pPr>
      <w:r>
        <w:t>Belarus</w:t>
      </w:r>
      <w:r>
        <w:tab/>
      </w:r>
      <w:r>
        <w:tab/>
      </w:r>
      <w:r>
        <w:tab/>
      </w:r>
      <w:r>
        <w:tab/>
      </w:r>
      <w:r>
        <w:tab/>
        <w:t>2008</w:t>
      </w:r>
      <w:r>
        <w:tab/>
      </w:r>
      <w:r>
        <w:tab/>
      </w:r>
      <w:r>
        <w:tab/>
        <w:t>CRC/C/OPAC/BLR/1</w:t>
      </w:r>
    </w:p>
    <w:p w:rsidR="0038717C" w:rsidRPr="005C0672" w:rsidRDefault="0038717C" w:rsidP="00A20772">
      <w:pPr>
        <w:spacing w:after="120"/>
      </w:pPr>
      <w:r w:rsidRPr="00AA6679">
        <w:t>Slovakia</w:t>
      </w:r>
      <w:r>
        <w:tab/>
      </w:r>
      <w:r>
        <w:tab/>
      </w:r>
      <w:r>
        <w:tab/>
      </w:r>
      <w:r>
        <w:tab/>
      </w:r>
      <w:r>
        <w:tab/>
        <w:t>2008</w:t>
      </w:r>
      <w:r>
        <w:tab/>
      </w:r>
      <w:r>
        <w:tab/>
      </w:r>
      <w:r>
        <w:tab/>
        <w:t>CRC/C/OPAC/SVK/1</w:t>
      </w:r>
    </w:p>
    <w:p w:rsidR="00906551" w:rsidRDefault="00906551" w:rsidP="00CD7CD7">
      <w:r w:rsidRPr="005C0672">
        <w:t xml:space="preserve">Thailand </w:t>
      </w:r>
      <w:r w:rsidRPr="005C0672">
        <w:tab/>
      </w:r>
      <w:r w:rsidRPr="005C0672">
        <w:tab/>
      </w:r>
      <w:r w:rsidRPr="005C0672">
        <w:tab/>
      </w:r>
      <w:r>
        <w:tab/>
      </w:r>
      <w:r>
        <w:tab/>
      </w:r>
      <w:r w:rsidR="00CD7CD7">
        <w:t>2008</w:t>
      </w:r>
      <w:r>
        <w:tab/>
      </w:r>
      <w:r>
        <w:tab/>
      </w:r>
      <w:r>
        <w:tab/>
        <w:t xml:space="preserve">CRC/C/OPAC/THA/1 </w:t>
      </w:r>
    </w:p>
    <w:p w:rsidR="002331B2" w:rsidRPr="00906551" w:rsidRDefault="002331B2"/>
    <w:p w:rsidR="002331B2" w:rsidRDefault="002331B2" w:rsidP="006E2878">
      <w:pPr>
        <w:pStyle w:val="Heading2"/>
        <w:spacing w:before="240"/>
      </w:pPr>
      <w:r>
        <w:t>Optional Protocol to the Convention on the sale of children,</w:t>
      </w:r>
      <w:r w:rsidR="00815631">
        <w:t xml:space="preserve"> </w:t>
      </w:r>
      <w:r>
        <w:t>child prostitution and child pornography</w:t>
      </w:r>
    </w:p>
    <w:p w:rsidR="002331B2" w:rsidRDefault="002331B2">
      <w:pPr>
        <w:tabs>
          <w:tab w:val="left" w:pos="720"/>
          <w:tab w:val="left" w:pos="4200"/>
          <w:tab w:val="left" w:pos="7440"/>
        </w:tabs>
        <w:rPr>
          <w:b/>
          <w:bCs/>
          <w:lang w:val="en-US"/>
        </w:rPr>
      </w:pPr>
      <w:r>
        <w:rPr>
          <w:b/>
          <w:bCs/>
          <w:lang w:val="en-US"/>
        </w:rPr>
        <w:tab/>
        <w:t xml:space="preserve">State </w:t>
      </w:r>
      <w:r>
        <w:rPr>
          <w:b/>
          <w:bCs/>
        </w:rPr>
        <w:t>party</w:t>
      </w:r>
      <w:r>
        <w:rPr>
          <w:b/>
          <w:bCs/>
          <w:lang w:val="en-US"/>
        </w:rPr>
        <w:tab/>
        <w:t>Due in</w:t>
      </w:r>
      <w:r>
        <w:rPr>
          <w:b/>
          <w:bCs/>
          <w:lang w:val="en-US"/>
        </w:rPr>
        <w:tab/>
        <w:t>Symbol</w:t>
      </w:r>
    </w:p>
    <w:p w:rsidR="00A20772" w:rsidRPr="00D40CD9" w:rsidRDefault="00D40CD9" w:rsidP="00D40CD9">
      <w:pPr>
        <w:spacing w:after="120"/>
        <w:rPr>
          <w:lang w:val="en-US"/>
        </w:rPr>
      </w:pPr>
      <w:r w:rsidRPr="00D40CD9">
        <w:rPr>
          <w:lang w:val="en-US"/>
        </w:rPr>
        <w:t>Belgium</w:t>
      </w:r>
      <w:r w:rsidR="009435DB" w:rsidRPr="00D40CD9">
        <w:rPr>
          <w:lang w:val="en-US"/>
        </w:rPr>
        <w:tab/>
      </w:r>
      <w:r w:rsidR="009435DB" w:rsidRPr="00D40CD9">
        <w:rPr>
          <w:lang w:val="en-US"/>
        </w:rPr>
        <w:tab/>
      </w:r>
      <w:r w:rsidR="009435DB" w:rsidRPr="00D40CD9">
        <w:rPr>
          <w:lang w:val="en-US"/>
        </w:rPr>
        <w:tab/>
      </w:r>
      <w:r w:rsidR="009435DB" w:rsidRPr="00D40CD9">
        <w:rPr>
          <w:lang w:val="en-US"/>
        </w:rPr>
        <w:tab/>
      </w:r>
      <w:r w:rsidR="009435DB" w:rsidRPr="00D40CD9">
        <w:rPr>
          <w:lang w:val="en-US"/>
        </w:rPr>
        <w:tab/>
        <w:t>2008</w:t>
      </w:r>
      <w:r w:rsidR="009435DB" w:rsidRPr="00D40CD9">
        <w:rPr>
          <w:lang w:val="en-US"/>
        </w:rPr>
        <w:tab/>
      </w:r>
      <w:r w:rsidR="009435DB" w:rsidRPr="00D40CD9">
        <w:rPr>
          <w:lang w:val="en-US"/>
        </w:rPr>
        <w:tab/>
      </w:r>
      <w:r w:rsidR="00A20772" w:rsidRPr="00D40CD9">
        <w:rPr>
          <w:lang w:val="en-US"/>
        </w:rPr>
        <w:tab/>
      </w:r>
      <w:r w:rsidR="00B95AB6" w:rsidRPr="00D40CD9">
        <w:rPr>
          <w:lang w:val="en-US"/>
        </w:rPr>
        <w:t>CRC/C/OPSC/BEL/1</w:t>
      </w:r>
    </w:p>
    <w:p w:rsidR="002940AB" w:rsidRPr="009435DB" w:rsidRDefault="00B95AB6" w:rsidP="00A20772">
      <w:pPr>
        <w:spacing w:after="120"/>
        <w:rPr>
          <w:rFonts w:eastAsia="SimSun"/>
          <w:bCs/>
          <w:color w:val="000000"/>
          <w:szCs w:val="24"/>
          <w:lang w:val="en-US" w:eastAsia="zh-CN"/>
        </w:rPr>
      </w:pPr>
      <w:r w:rsidRPr="009435DB">
        <w:rPr>
          <w:rFonts w:eastAsia="SimSun"/>
          <w:bCs/>
          <w:color w:val="000000"/>
          <w:szCs w:val="24"/>
          <w:lang w:val="en-US" w:eastAsia="zh-CN"/>
        </w:rPr>
        <w:t>Philippines</w:t>
      </w:r>
      <w:r w:rsidR="002940AB" w:rsidRPr="009435DB">
        <w:rPr>
          <w:rFonts w:eastAsia="SimSun"/>
          <w:bCs/>
          <w:color w:val="000000"/>
          <w:szCs w:val="24"/>
          <w:lang w:val="en-US" w:eastAsia="zh-CN"/>
        </w:rPr>
        <w:tab/>
      </w:r>
      <w:r w:rsidR="002940AB" w:rsidRPr="009435DB">
        <w:rPr>
          <w:rFonts w:eastAsia="SimSun"/>
          <w:bCs/>
          <w:color w:val="000000"/>
          <w:szCs w:val="24"/>
          <w:lang w:val="en-US" w:eastAsia="zh-CN"/>
        </w:rPr>
        <w:tab/>
      </w:r>
      <w:r w:rsidR="002940AB" w:rsidRPr="009435DB">
        <w:rPr>
          <w:rFonts w:eastAsia="SimSun"/>
          <w:bCs/>
          <w:color w:val="000000"/>
          <w:szCs w:val="24"/>
          <w:lang w:val="en-US" w:eastAsia="zh-CN"/>
        </w:rPr>
        <w:tab/>
      </w:r>
      <w:r w:rsidR="002940AB" w:rsidRPr="009435DB">
        <w:rPr>
          <w:rFonts w:eastAsia="SimSun"/>
          <w:bCs/>
          <w:color w:val="000000"/>
          <w:szCs w:val="24"/>
          <w:lang w:val="en-US" w:eastAsia="zh-CN"/>
        </w:rPr>
        <w:tab/>
      </w:r>
      <w:r w:rsidR="002940AB" w:rsidRPr="009435DB">
        <w:rPr>
          <w:rFonts w:eastAsia="SimSun"/>
          <w:bCs/>
          <w:color w:val="000000"/>
          <w:szCs w:val="24"/>
          <w:lang w:val="en-US" w:eastAsia="zh-CN"/>
        </w:rPr>
        <w:tab/>
      </w:r>
      <w:r w:rsidR="00CD7CD7" w:rsidRPr="009435DB">
        <w:rPr>
          <w:rFonts w:eastAsia="SimSun"/>
          <w:bCs/>
          <w:color w:val="000000"/>
          <w:szCs w:val="24"/>
          <w:lang w:val="en-US" w:eastAsia="zh-CN"/>
        </w:rPr>
        <w:t>2004</w:t>
      </w:r>
      <w:r w:rsidR="002940AB" w:rsidRPr="009435DB">
        <w:rPr>
          <w:rFonts w:eastAsia="SimSun"/>
          <w:bCs/>
          <w:color w:val="000000"/>
          <w:szCs w:val="24"/>
          <w:lang w:val="en-US" w:eastAsia="zh-CN"/>
        </w:rPr>
        <w:tab/>
      </w:r>
      <w:r w:rsidR="002940AB" w:rsidRPr="009435DB">
        <w:rPr>
          <w:rFonts w:eastAsia="SimSun"/>
          <w:bCs/>
          <w:color w:val="000000"/>
          <w:szCs w:val="24"/>
          <w:lang w:val="en-US" w:eastAsia="zh-CN"/>
        </w:rPr>
        <w:tab/>
      </w:r>
      <w:r w:rsidR="002940AB" w:rsidRPr="009435DB">
        <w:rPr>
          <w:rFonts w:eastAsia="SimSun"/>
          <w:bCs/>
          <w:color w:val="000000"/>
          <w:szCs w:val="24"/>
          <w:lang w:val="en-US" w:eastAsia="zh-CN"/>
        </w:rPr>
        <w:tab/>
        <w:t xml:space="preserve">CRC/C/OPSC/PHL/1 </w:t>
      </w:r>
    </w:p>
    <w:p w:rsidR="00B95AB6" w:rsidRPr="005C0672" w:rsidRDefault="00B95AB6" w:rsidP="00A20772">
      <w:pPr>
        <w:spacing w:after="120"/>
      </w:pPr>
      <w:r w:rsidRPr="00AA6679">
        <w:t>Slovakia</w:t>
      </w:r>
      <w:r>
        <w:tab/>
      </w:r>
      <w:r>
        <w:tab/>
      </w:r>
      <w:r>
        <w:tab/>
      </w:r>
      <w:r>
        <w:tab/>
      </w:r>
      <w:r>
        <w:tab/>
        <w:t>2006</w:t>
      </w:r>
      <w:r>
        <w:tab/>
      </w:r>
      <w:r>
        <w:tab/>
      </w:r>
      <w:r>
        <w:tab/>
        <w:t>CRC/C/OPSC/SVK/1</w:t>
      </w:r>
    </w:p>
    <w:p w:rsidR="00906551" w:rsidRDefault="00906551" w:rsidP="00CD7CD7">
      <w:r w:rsidRPr="005C0672">
        <w:t xml:space="preserve">Thailand </w:t>
      </w:r>
      <w:r w:rsidRPr="005C0672">
        <w:tab/>
      </w:r>
      <w:r w:rsidRPr="005C0672">
        <w:tab/>
      </w:r>
      <w:r w:rsidRPr="005C0672">
        <w:tab/>
      </w:r>
      <w:r>
        <w:tab/>
      </w:r>
      <w:r>
        <w:tab/>
      </w:r>
      <w:r w:rsidR="00CD7CD7">
        <w:t>2008</w:t>
      </w:r>
      <w:r>
        <w:tab/>
      </w:r>
      <w:r>
        <w:tab/>
      </w:r>
      <w:r>
        <w:tab/>
        <w:t>CRC/C/OPSC/THA/1</w:t>
      </w:r>
      <w:r>
        <w:tab/>
      </w:r>
    </w:p>
    <w:p w:rsidR="002331B2" w:rsidRDefault="002331B2">
      <w:pPr>
        <w:pStyle w:val="Heading2"/>
        <w:spacing w:before="240"/>
        <w:rPr>
          <w:lang w:val="en-US"/>
        </w:rPr>
      </w:pPr>
    </w:p>
    <w:p w:rsidR="002331B2" w:rsidRDefault="002331B2">
      <w:pPr>
        <w:pStyle w:val="Heading2"/>
        <w:spacing w:before="240"/>
      </w:pPr>
      <w:r>
        <w:t xml:space="preserve">Overdue reports </w:t>
      </w:r>
    </w:p>
    <w:p w:rsidR="002331B2" w:rsidRDefault="002331B2" w:rsidP="009435DB">
      <w:pPr>
        <w:pStyle w:val="Header"/>
        <w:numPr>
          <w:ilvl w:val="0"/>
          <w:numId w:val="3"/>
          <w:numberingChange w:id="10" w:author="OHCHR" w:date="2009-11-06T12:43:00Z" w:original="%1:4:0:."/>
        </w:numPr>
        <w:tabs>
          <w:tab w:val="clear" w:pos="360"/>
          <w:tab w:val="clear" w:pos="4320"/>
          <w:tab w:val="clear" w:pos="8640"/>
        </w:tabs>
      </w:pPr>
      <w:r>
        <w:t>Under rule 67 of the provisional rules of procedure, the Secretary-General is required to notify the Committee at each session of all cases of non-submission of reports. The full list of initial and periodic reports due under the Convention and the initial and periodic reports due under the Optional Protocols can be found in the document on the status of submission of reports (CRC/C/</w:t>
      </w:r>
      <w:r w:rsidR="00E51061">
        <w:t>53</w:t>
      </w:r>
      <w:r>
        <w:t xml:space="preserve">/2).  This document also indicates exceptional measures granted by the Committee to States parties that are encountering problems in complying with the strict time frame for submission of reports established by the Convention in article 44, paragraph 1, or the consideration of whose reports has been delayed. </w:t>
      </w:r>
    </w:p>
    <w:p w:rsidR="002331B2" w:rsidRDefault="002331B2">
      <w:pPr>
        <w:pStyle w:val="Heading2"/>
      </w:pPr>
      <w:r>
        <w:t>Item 4.  Consideration of reports of States parties</w:t>
      </w:r>
    </w:p>
    <w:p w:rsidR="000174E8" w:rsidRDefault="002331B2" w:rsidP="000174E8">
      <w:pPr>
        <w:pStyle w:val="Header"/>
        <w:numPr>
          <w:ilvl w:val="0"/>
          <w:numId w:val="3"/>
          <w:numberingChange w:id="11" w:author="OHCHR" w:date="2009-11-06T12:43:00Z" w:original="%1:5:0:."/>
        </w:numPr>
        <w:tabs>
          <w:tab w:val="clear" w:pos="360"/>
          <w:tab w:val="clear" w:pos="4320"/>
          <w:tab w:val="clear" w:pos="8640"/>
        </w:tabs>
      </w:pPr>
      <w:r>
        <w:t>A tentative timetable for consideration of reports at the fifty-</w:t>
      </w:r>
      <w:r w:rsidR="00FB0BD0">
        <w:t xml:space="preserve">third </w:t>
      </w:r>
      <w:r>
        <w:t>session, prepared by the Secretary-General in consultation with the Chairperson and subject to approval by the Committee, is given below.</w:t>
      </w:r>
    </w:p>
    <w:p w:rsidR="009C2072" w:rsidRDefault="002331B2" w:rsidP="00A20772">
      <w:pPr>
        <w:pStyle w:val="Header"/>
        <w:keepNext/>
        <w:tabs>
          <w:tab w:val="clear" w:pos="4320"/>
          <w:tab w:val="clear" w:pos="8640"/>
        </w:tabs>
        <w:jc w:val="center"/>
      </w:pPr>
      <w:r>
        <w:t xml:space="preserve"> </w:t>
      </w:r>
      <w:r w:rsidRPr="000174E8">
        <w:rPr>
          <w:b/>
          <w:bCs/>
        </w:rPr>
        <w:t>Tentative</w:t>
      </w:r>
      <w:r>
        <w:t xml:space="preserve"> </w:t>
      </w:r>
      <w:r w:rsidRPr="000174E8">
        <w:rPr>
          <w:b/>
          <w:bCs/>
        </w:rPr>
        <w:t>timetable for consideration of reports of States parties</w:t>
      </w:r>
    </w:p>
    <w:p w:rsidR="00B507B7" w:rsidRPr="005477C9" w:rsidRDefault="00B507B7" w:rsidP="00A20772">
      <w:pPr>
        <w:keepNext/>
      </w:pPr>
    </w:p>
    <w:tbl>
      <w:tblPr>
        <w:tblW w:w="9720" w:type="dxa"/>
        <w:tblInd w:w="-72" w:type="dxa"/>
        <w:tblLook w:val="0000" w:firstRow="0" w:lastRow="0" w:firstColumn="0" w:lastColumn="0" w:noHBand="0" w:noVBand="0"/>
      </w:tblPr>
      <w:tblGrid>
        <w:gridCol w:w="2482"/>
        <w:gridCol w:w="1166"/>
        <w:gridCol w:w="1205"/>
        <w:gridCol w:w="2375"/>
        <w:gridCol w:w="2492"/>
      </w:tblGrid>
      <w:tr w:rsidR="00B507B7" w:rsidTr="00795A42">
        <w:tblPrEx>
          <w:tblCellMar>
            <w:top w:w="0" w:type="dxa"/>
            <w:bottom w:w="0" w:type="dxa"/>
          </w:tblCellMar>
        </w:tblPrEx>
        <w:tc>
          <w:tcPr>
            <w:tcW w:w="2482" w:type="dxa"/>
          </w:tcPr>
          <w:p w:rsidR="00B507B7" w:rsidRDefault="00B507B7" w:rsidP="00A20772">
            <w:pPr>
              <w:keepNext/>
              <w:spacing w:after="120"/>
              <w:jc w:val="center"/>
              <w:rPr>
                <w:u w:val="single"/>
              </w:rPr>
            </w:pPr>
            <w:r>
              <w:rPr>
                <w:u w:val="single"/>
              </w:rPr>
              <w:t>Date</w:t>
            </w:r>
          </w:p>
        </w:tc>
        <w:tc>
          <w:tcPr>
            <w:tcW w:w="1166" w:type="dxa"/>
          </w:tcPr>
          <w:p w:rsidR="00B507B7" w:rsidRDefault="00B507B7" w:rsidP="00A20772">
            <w:pPr>
              <w:keepNext/>
              <w:spacing w:after="120"/>
              <w:rPr>
                <w:u w:val="single"/>
              </w:rPr>
            </w:pPr>
            <w:r>
              <w:rPr>
                <w:u w:val="single"/>
              </w:rPr>
              <w:t>Time</w:t>
            </w:r>
          </w:p>
        </w:tc>
        <w:tc>
          <w:tcPr>
            <w:tcW w:w="1205" w:type="dxa"/>
          </w:tcPr>
          <w:p w:rsidR="00B507B7" w:rsidRDefault="00B507B7" w:rsidP="00A20772">
            <w:pPr>
              <w:keepNext/>
              <w:spacing w:after="120"/>
              <w:jc w:val="center"/>
              <w:rPr>
                <w:u w:val="single"/>
              </w:rPr>
            </w:pPr>
            <w:r>
              <w:rPr>
                <w:u w:val="single"/>
              </w:rPr>
              <w:t>Agenda item</w:t>
            </w:r>
          </w:p>
        </w:tc>
        <w:tc>
          <w:tcPr>
            <w:tcW w:w="2375" w:type="dxa"/>
          </w:tcPr>
          <w:p w:rsidR="00B507B7" w:rsidRDefault="00B507B7" w:rsidP="00A20772">
            <w:pPr>
              <w:keepNext/>
              <w:spacing w:after="120"/>
              <w:rPr>
                <w:u w:val="single"/>
              </w:rPr>
            </w:pPr>
            <w:r>
              <w:rPr>
                <w:u w:val="single"/>
              </w:rPr>
              <w:t>Chamber A</w:t>
            </w:r>
          </w:p>
        </w:tc>
        <w:tc>
          <w:tcPr>
            <w:tcW w:w="2492" w:type="dxa"/>
          </w:tcPr>
          <w:p w:rsidR="00B507B7" w:rsidRDefault="00B507B7" w:rsidP="00A20772">
            <w:pPr>
              <w:keepNext/>
              <w:spacing w:after="120"/>
              <w:rPr>
                <w:u w:val="single"/>
              </w:rPr>
            </w:pPr>
            <w:r>
              <w:rPr>
                <w:u w:val="single"/>
              </w:rPr>
              <w:t>Chamber B</w:t>
            </w:r>
          </w:p>
        </w:tc>
      </w:tr>
      <w:tr w:rsidR="00B507B7" w:rsidTr="00795A42">
        <w:tblPrEx>
          <w:tblCellMar>
            <w:top w:w="0" w:type="dxa"/>
            <w:bottom w:w="0" w:type="dxa"/>
          </w:tblCellMar>
        </w:tblPrEx>
        <w:tc>
          <w:tcPr>
            <w:tcW w:w="2482" w:type="dxa"/>
          </w:tcPr>
          <w:p w:rsidR="00B507B7" w:rsidRDefault="00B507B7" w:rsidP="00B507B7">
            <w:pPr>
              <w:spacing w:after="120"/>
            </w:pPr>
            <w:r>
              <w:t xml:space="preserve">Tuesday, </w:t>
            </w:r>
            <w:r w:rsidR="003C7F3B">
              <w:t>12 January</w:t>
            </w:r>
            <w:r w:rsidR="0016496F">
              <w:t xml:space="preserve"> 2010</w:t>
            </w:r>
          </w:p>
        </w:tc>
        <w:tc>
          <w:tcPr>
            <w:tcW w:w="1166" w:type="dxa"/>
          </w:tcPr>
          <w:p w:rsidR="00B507B7" w:rsidRDefault="00B507B7" w:rsidP="00B507B7">
            <w:pPr>
              <w:spacing w:after="120"/>
            </w:pPr>
            <w:r>
              <w:t>10 a.m.</w:t>
            </w:r>
          </w:p>
        </w:tc>
        <w:tc>
          <w:tcPr>
            <w:tcW w:w="1205" w:type="dxa"/>
          </w:tcPr>
          <w:p w:rsidR="00B507B7" w:rsidRDefault="00B507B7" w:rsidP="00B507B7">
            <w:pPr>
              <w:spacing w:after="120"/>
              <w:jc w:val="center"/>
            </w:pPr>
            <w:r>
              <w:t>4</w:t>
            </w:r>
          </w:p>
        </w:tc>
        <w:tc>
          <w:tcPr>
            <w:tcW w:w="2375" w:type="dxa"/>
          </w:tcPr>
          <w:p w:rsidR="00B507B7" w:rsidRDefault="003C7F3B" w:rsidP="00B507B7">
            <w:pPr>
              <w:spacing w:after="120"/>
            </w:pPr>
            <w:smartTag w:uri="urn:schemas-microsoft-com:office:smarttags" w:element="country-region">
              <w:smartTag w:uri="urn:schemas-microsoft-com:office:smarttags" w:element="place">
                <w:r>
                  <w:t>Mongolia</w:t>
                </w:r>
              </w:smartTag>
            </w:smartTag>
            <w:r w:rsidR="00D24AB9">
              <w:t xml:space="preserve"> </w:t>
            </w:r>
            <w:r w:rsidR="00DB1C36">
              <w:t xml:space="preserve">CRC </w:t>
            </w:r>
            <w:r w:rsidR="00D24AB9">
              <w:t>3rd and 4</w:t>
            </w:r>
            <w:r w:rsidR="00401213">
              <w:t>th</w:t>
            </w:r>
            <w:r w:rsidR="00D24AB9">
              <w:t>, OPSC,</w:t>
            </w:r>
            <w:r w:rsidR="00C84F0E">
              <w:t xml:space="preserve"> OPAC</w:t>
            </w:r>
          </w:p>
        </w:tc>
        <w:tc>
          <w:tcPr>
            <w:tcW w:w="2492" w:type="dxa"/>
          </w:tcPr>
          <w:p w:rsidR="00B507B7" w:rsidRDefault="003C7F3B" w:rsidP="00B507B7">
            <w:pPr>
              <w:spacing w:after="120"/>
            </w:pPr>
            <w:smartTag w:uri="urn:schemas-microsoft-com:office:smarttags" w:element="country-region">
              <w:smartTag w:uri="urn:schemas-microsoft-com:office:smarttags" w:element="place">
                <w:r>
                  <w:t>Paraguay</w:t>
                </w:r>
              </w:smartTag>
            </w:smartTag>
            <w:r w:rsidR="00D24AB9">
              <w:t xml:space="preserve"> </w:t>
            </w:r>
            <w:r w:rsidR="00DB1C36">
              <w:t xml:space="preserve">CRC </w:t>
            </w:r>
            <w:r w:rsidR="00D24AB9">
              <w:t>3rd</w:t>
            </w:r>
          </w:p>
        </w:tc>
      </w:tr>
      <w:tr w:rsidR="00B507B7" w:rsidTr="00795A42">
        <w:tblPrEx>
          <w:tblCellMar>
            <w:top w:w="0" w:type="dxa"/>
            <w:bottom w:w="0" w:type="dxa"/>
          </w:tblCellMar>
        </w:tblPrEx>
        <w:tc>
          <w:tcPr>
            <w:tcW w:w="2482" w:type="dxa"/>
          </w:tcPr>
          <w:p w:rsidR="00B507B7" w:rsidRDefault="00B507B7" w:rsidP="00B507B7">
            <w:pPr>
              <w:pStyle w:val="FootnoteText"/>
            </w:pPr>
          </w:p>
        </w:tc>
        <w:tc>
          <w:tcPr>
            <w:tcW w:w="1166" w:type="dxa"/>
          </w:tcPr>
          <w:p w:rsidR="00B507B7" w:rsidRDefault="00B507B7" w:rsidP="00B507B7">
            <w:r>
              <w:t>3 p.m.</w:t>
            </w:r>
          </w:p>
        </w:tc>
        <w:tc>
          <w:tcPr>
            <w:tcW w:w="1205" w:type="dxa"/>
          </w:tcPr>
          <w:p w:rsidR="00B507B7" w:rsidRDefault="00B507B7" w:rsidP="00B507B7">
            <w:pPr>
              <w:jc w:val="center"/>
            </w:pPr>
            <w:r>
              <w:t>4</w:t>
            </w:r>
          </w:p>
        </w:tc>
        <w:tc>
          <w:tcPr>
            <w:tcW w:w="2375" w:type="dxa"/>
          </w:tcPr>
          <w:p w:rsidR="00B507B7" w:rsidRDefault="003C7F3B" w:rsidP="00B507B7">
            <w:smartTag w:uri="urn:schemas-microsoft-com:office:smarttags" w:element="country-region">
              <w:smartTag w:uri="urn:schemas-microsoft-com:office:smarttags" w:element="place">
                <w:r>
                  <w:t>Mongolia</w:t>
                </w:r>
              </w:smartTag>
            </w:smartTag>
            <w:r>
              <w:t xml:space="preserve"> </w:t>
            </w:r>
            <w:r w:rsidRPr="003C7F3B">
              <w:rPr>
                <w:i/>
                <w:iCs/>
              </w:rPr>
              <w:t>(continued)</w:t>
            </w:r>
          </w:p>
        </w:tc>
        <w:tc>
          <w:tcPr>
            <w:tcW w:w="2492" w:type="dxa"/>
          </w:tcPr>
          <w:p w:rsidR="00B507B7" w:rsidRDefault="003C7F3B" w:rsidP="00B507B7">
            <w:smartTag w:uri="urn:schemas-microsoft-com:office:smarttags" w:element="place">
              <w:smartTag w:uri="urn:schemas-microsoft-com:office:smarttags" w:element="country-region">
                <w:r>
                  <w:t>Paraguay</w:t>
                </w:r>
              </w:smartTag>
            </w:smartTag>
            <w:r>
              <w:t xml:space="preserve"> </w:t>
            </w:r>
            <w:r w:rsidR="00B507B7" w:rsidRPr="003C7F3B">
              <w:rPr>
                <w:i/>
                <w:iCs/>
              </w:rPr>
              <w:t>(continued)</w:t>
            </w:r>
          </w:p>
        </w:tc>
      </w:tr>
      <w:tr w:rsidR="00B507B7" w:rsidTr="00795A42">
        <w:tblPrEx>
          <w:tblCellMar>
            <w:top w:w="0" w:type="dxa"/>
            <w:bottom w:w="0" w:type="dxa"/>
          </w:tblCellMar>
        </w:tblPrEx>
        <w:tc>
          <w:tcPr>
            <w:tcW w:w="2482" w:type="dxa"/>
          </w:tcPr>
          <w:p w:rsidR="00B507B7" w:rsidRDefault="00B507B7" w:rsidP="00B507B7">
            <w:pPr>
              <w:spacing w:after="120"/>
            </w:pPr>
            <w:r>
              <w:t xml:space="preserve">Wednesday, </w:t>
            </w:r>
            <w:r w:rsidR="00E15EB7">
              <w:t>13</w:t>
            </w:r>
            <w:r>
              <w:t xml:space="preserve"> January </w:t>
            </w:r>
            <w:r w:rsidR="0016496F">
              <w:t>2010</w:t>
            </w:r>
          </w:p>
        </w:tc>
        <w:tc>
          <w:tcPr>
            <w:tcW w:w="1166" w:type="dxa"/>
          </w:tcPr>
          <w:p w:rsidR="00B507B7" w:rsidRDefault="00B507B7" w:rsidP="00B507B7">
            <w:pPr>
              <w:spacing w:after="120"/>
            </w:pPr>
            <w:r>
              <w:t>10 a.m.</w:t>
            </w:r>
          </w:p>
        </w:tc>
        <w:tc>
          <w:tcPr>
            <w:tcW w:w="1205" w:type="dxa"/>
          </w:tcPr>
          <w:p w:rsidR="00B507B7" w:rsidRDefault="00B507B7" w:rsidP="00B507B7">
            <w:pPr>
              <w:spacing w:after="120"/>
              <w:jc w:val="center"/>
            </w:pPr>
            <w:r>
              <w:t>4</w:t>
            </w:r>
          </w:p>
        </w:tc>
        <w:tc>
          <w:tcPr>
            <w:tcW w:w="2375" w:type="dxa"/>
          </w:tcPr>
          <w:p w:rsidR="00B507B7" w:rsidRDefault="00E15EB7" w:rsidP="00B507B7">
            <w:pPr>
              <w:spacing w:after="120"/>
            </w:pPr>
            <w:smartTag w:uri="urn:schemas-microsoft-com:office:smarttags" w:element="place">
              <w:smartTag w:uri="urn:schemas-microsoft-com:office:smarttags" w:element="country-region">
                <w:r>
                  <w:t>Mongolia</w:t>
                </w:r>
              </w:smartTag>
            </w:smartTag>
            <w:r>
              <w:t xml:space="preserve"> </w:t>
            </w:r>
            <w:r w:rsidRPr="00E15EB7">
              <w:rPr>
                <w:i/>
                <w:iCs/>
              </w:rPr>
              <w:t>(continued)</w:t>
            </w:r>
          </w:p>
        </w:tc>
        <w:tc>
          <w:tcPr>
            <w:tcW w:w="2492" w:type="dxa"/>
          </w:tcPr>
          <w:p w:rsidR="00B507B7" w:rsidRDefault="0014628C" w:rsidP="00B507B7">
            <w:pPr>
              <w:pStyle w:val="Header"/>
              <w:tabs>
                <w:tab w:val="clear" w:pos="4320"/>
                <w:tab w:val="clear" w:pos="8640"/>
              </w:tabs>
              <w:spacing w:after="120"/>
            </w:pPr>
            <w:smartTag w:uri="urn:schemas-microsoft-com:office:smarttags" w:element="country-region">
              <w:smartTag w:uri="urn:schemas-microsoft-com:office:smarttags" w:element="place">
                <w:r>
                  <w:t>Burkina Faso</w:t>
                </w:r>
              </w:smartTag>
            </w:smartTag>
            <w:r w:rsidR="00D24AB9">
              <w:t xml:space="preserve"> </w:t>
            </w:r>
            <w:r w:rsidR="00DB1C36">
              <w:t xml:space="preserve">CRC </w:t>
            </w:r>
            <w:r w:rsidR="00D24AB9">
              <w:t>3rd and 4th</w:t>
            </w:r>
          </w:p>
        </w:tc>
      </w:tr>
      <w:tr w:rsidR="00B507B7" w:rsidTr="00795A42">
        <w:tblPrEx>
          <w:tblCellMar>
            <w:top w:w="0" w:type="dxa"/>
            <w:bottom w:w="0" w:type="dxa"/>
          </w:tblCellMar>
        </w:tblPrEx>
        <w:tc>
          <w:tcPr>
            <w:tcW w:w="2482" w:type="dxa"/>
          </w:tcPr>
          <w:p w:rsidR="00B507B7" w:rsidRDefault="00B507B7" w:rsidP="00B507B7">
            <w:pPr>
              <w:pStyle w:val="FootnoteText"/>
            </w:pPr>
          </w:p>
        </w:tc>
        <w:tc>
          <w:tcPr>
            <w:tcW w:w="1166" w:type="dxa"/>
          </w:tcPr>
          <w:p w:rsidR="00B507B7" w:rsidRDefault="00B507B7" w:rsidP="00B507B7">
            <w:pPr>
              <w:pStyle w:val="Header"/>
              <w:tabs>
                <w:tab w:val="clear" w:pos="4320"/>
                <w:tab w:val="clear" w:pos="8640"/>
              </w:tabs>
            </w:pPr>
            <w:r>
              <w:t>3 p.m.</w:t>
            </w:r>
          </w:p>
        </w:tc>
        <w:tc>
          <w:tcPr>
            <w:tcW w:w="1205" w:type="dxa"/>
          </w:tcPr>
          <w:p w:rsidR="00B507B7" w:rsidRDefault="00B507B7" w:rsidP="00B507B7">
            <w:pPr>
              <w:jc w:val="center"/>
            </w:pPr>
            <w:r>
              <w:t>4</w:t>
            </w:r>
          </w:p>
        </w:tc>
        <w:tc>
          <w:tcPr>
            <w:tcW w:w="2375" w:type="dxa"/>
          </w:tcPr>
          <w:p w:rsidR="00B507B7" w:rsidRDefault="0014628C" w:rsidP="00B507B7">
            <w:smartTag w:uri="urn:schemas-microsoft-com:office:smarttags" w:element="country-region">
              <w:smartTag w:uri="urn:schemas-microsoft-com:office:smarttags" w:element="place">
                <w:r>
                  <w:t>Estonia</w:t>
                </w:r>
              </w:smartTag>
            </w:smartTag>
            <w:r>
              <w:t xml:space="preserve"> OPSC</w:t>
            </w:r>
            <w:r w:rsidR="00B507B7">
              <w:t xml:space="preserve"> </w:t>
            </w:r>
          </w:p>
        </w:tc>
        <w:tc>
          <w:tcPr>
            <w:tcW w:w="2492" w:type="dxa"/>
          </w:tcPr>
          <w:p w:rsidR="00B507B7" w:rsidRPr="0071124F" w:rsidRDefault="0014628C" w:rsidP="00B507B7">
            <w:pPr>
              <w:rPr>
                <w:i/>
                <w:iCs/>
              </w:rPr>
            </w:pPr>
            <w:smartTag w:uri="urn:schemas-microsoft-com:office:smarttags" w:element="country-region">
              <w:smartTag w:uri="urn:schemas-microsoft-com:office:smarttags" w:element="place">
                <w:r>
                  <w:t>Burkina Faso</w:t>
                </w:r>
              </w:smartTag>
            </w:smartTag>
            <w:r w:rsidR="0071124F">
              <w:t xml:space="preserve"> </w:t>
            </w:r>
            <w:r w:rsidR="0071124F">
              <w:rPr>
                <w:i/>
                <w:iCs/>
              </w:rPr>
              <w:t>(continued)</w:t>
            </w:r>
          </w:p>
        </w:tc>
      </w:tr>
      <w:tr w:rsidR="00B507B7" w:rsidTr="0016496F">
        <w:tblPrEx>
          <w:tblCellMar>
            <w:top w:w="0" w:type="dxa"/>
            <w:bottom w:w="0" w:type="dxa"/>
          </w:tblCellMar>
        </w:tblPrEx>
        <w:tc>
          <w:tcPr>
            <w:tcW w:w="2482" w:type="dxa"/>
          </w:tcPr>
          <w:p w:rsidR="00B507B7" w:rsidRDefault="00B507B7" w:rsidP="00B507B7">
            <w:r>
              <w:t xml:space="preserve">Thursday, </w:t>
            </w:r>
            <w:r w:rsidR="0016496F">
              <w:t>14 January 2010</w:t>
            </w:r>
          </w:p>
        </w:tc>
        <w:tc>
          <w:tcPr>
            <w:tcW w:w="1166" w:type="dxa"/>
          </w:tcPr>
          <w:p w:rsidR="00B507B7" w:rsidRDefault="00B507B7" w:rsidP="00B507B7">
            <w:r>
              <w:t>10 a.m.</w:t>
            </w:r>
          </w:p>
        </w:tc>
        <w:tc>
          <w:tcPr>
            <w:tcW w:w="1205" w:type="dxa"/>
          </w:tcPr>
          <w:p w:rsidR="00B507B7" w:rsidRDefault="00B507B7" w:rsidP="00B507B7">
            <w:pPr>
              <w:jc w:val="center"/>
            </w:pPr>
            <w:r>
              <w:t>4</w:t>
            </w:r>
          </w:p>
        </w:tc>
        <w:tc>
          <w:tcPr>
            <w:tcW w:w="2375" w:type="dxa"/>
          </w:tcPr>
          <w:p w:rsidR="00B507B7" w:rsidRDefault="0016496F" w:rsidP="00B507B7">
            <w:smartTag w:uri="urn:schemas-microsoft-com:office:smarttags" w:element="country-region">
              <w:smartTag w:uri="urn:schemas-microsoft-com:office:smarttags" w:element="place">
                <w:r>
                  <w:t>Cameroon</w:t>
                </w:r>
              </w:smartTag>
            </w:smartTag>
            <w:r w:rsidR="00B507B7">
              <w:t xml:space="preserve"> </w:t>
            </w:r>
            <w:r w:rsidR="00DB1C36">
              <w:t xml:space="preserve">CRC </w:t>
            </w:r>
            <w:r w:rsidR="00D24AB9">
              <w:t>2nd</w:t>
            </w:r>
          </w:p>
        </w:tc>
        <w:tc>
          <w:tcPr>
            <w:tcW w:w="2492" w:type="dxa"/>
          </w:tcPr>
          <w:p w:rsidR="00B507B7" w:rsidRDefault="0016496F" w:rsidP="00B507B7">
            <w:smartTag w:uri="urn:schemas-microsoft-com:office:smarttags" w:element="country-region">
              <w:smartTag w:uri="urn:schemas-microsoft-com:office:smarttags" w:element="place">
                <w:r>
                  <w:t>Sierra Leone</w:t>
                </w:r>
              </w:smartTag>
            </w:smartTag>
            <w:r w:rsidR="00D24AB9">
              <w:t xml:space="preserve"> OPSC</w:t>
            </w:r>
            <w:r w:rsidR="00C84F0E">
              <w:t>, OPAC</w:t>
            </w:r>
          </w:p>
        </w:tc>
      </w:tr>
      <w:tr w:rsidR="00B507B7" w:rsidTr="0016496F">
        <w:tblPrEx>
          <w:tblCellMar>
            <w:top w:w="0" w:type="dxa"/>
            <w:bottom w:w="0" w:type="dxa"/>
          </w:tblCellMar>
        </w:tblPrEx>
        <w:tc>
          <w:tcPr>
            <w:tcW w:w="2482" w:type="dxa"/>
          </w:tcPr>
          <w:p w:rsidR="00B507B7" w:rsidRDefault="00B507B7" w:rsidP="00B507B7"/>
        </w:tc>
        <w:tc>
          <w:tcPr>
            <w:tcW w:w="1166" w:type="dxa"/>
          </w:tcPr>
          <w:p w:rsidR="00B507B7" w:rsidRDefault="00B507B7" w:rsidP="00B507B7">
            <w:r>
              <w:t>3 p.m.</w:t>
            </w:r>
          </w:p>
        </w:tc>
        <w:tc>
          <w:tcPr>
            <w:tcW w:w="1205" w:type="dxa"/>
          </w:tcPr>
          <w:p w:rsidR="00B507B7" w:rsidRDefault="00B507B7" w:rsidP="00B507B7">
            <w:pPr>
              <w:jc w:val="center"/>
            </w:pPr>
            <w:r>
              <w:t>4</w:t>
            </w:r>
          </w:p>
        </w:tc>
        <w:tc>
          <w:tcPr>
            <w:tcW w:w="2375" w:type="dxa"/>
          </w:tcPr>
          <w:p w:rsidR="00B507B7" w:rsidRDefault="0016496F" w:rsidP="00B507B7">
            <w:smartTag w:uri="urn:schemas-microsoft-com:office:smarttags" w:element="place">
              <w:smartTag w:uri="urn:schemas-microsoft-com:office:smarttags" w:element="country-region">
                <w:r>
                  <w:t>Cameroon</w:t>
                </w:r>
              </w:smartTag>
            </w:smartTag>
            <w:r>
              <w:t xml:space="preserve"> </w:t>
            </w:r>
            <w:r w:rsidR="00B507B7" w:rsidRPr="0016496F">
              <w:rPr>
                <w:i/>
                <w:iCs/>
              </w:rPr>
              <w:t>(</w:t>
            </w:r>
            <w:r w:rsidR="00B507B7" w:rsidRPr="0071124F">
              <w:rPr>
                <w:i/>
                <w:iCs/>
              </w:rPr>
              <w:t>continued</w:t>
            </w:r>
            <w:r w:rsidR="00B507B7" w:rsidRPr="0016496F">
              <w:rPr>
                <w:i/>
                <w:iCs/>
              </w:rPr>
              <w:t>)</w:t>
            </w:r>
          </w:p>
        </w:tc>
        <w:tc>
          <w:tcPr>
            <w:tcW w:w="2492" w:type="dxa"/>
          </w:tcPr>
          <w:p w:rsidR="00B507B7" w:rsidRDefault="0016496F" w:rsidP="00B507B7">
            <w:smartTag w:uri="urn:schemas-microsoft-com:office:smarttags" w:element="place">
              <w:smartTag w:uri="urn:schemas-microsoft-com:office:smarttags" w:element="country-region">
                <w:r>
                  <w:t>Sierra Leone</w:t>
                </w:r>
              </w:smartTag>
            </w:smartTag>
            <w:r>
              <w:t xml:space="preserve"> </w:t>
            </w:r>
            <w:r w:rsidRPr="0016496F">
              <w:rPr>
                <w:i/>
                <w:iCs/>
              </w:rPr>
              <w:t>(</w:t>
            </w:r>
            <w:r w:rsidRPr="0071124F">
              <w:rPr>
                <w:i/>
                <w:iCs/>
              </w:rPr>
              <w:t>continued</w:t>
            </w:r>
            <w:r w:rsidRPr="0016496F">
              <w:rPr>
                <w:i/>
                <w:iCs/>
              </w:rPr>
              <w:t>)</w:t>
            </w:r>
          </w:p>
        </w:tc>
      </w:tr>
      <w:tr w:rsidR="00B507B7" w:rsidTr="00795A42">
        <w:tblPrEx>
          <w:tblCellMar>
            <w:top w:w="0" w:type="dxa"/>
            <w:bottom w:w="0" w:type="dxa"/>
          </w:tblCellMar>
        </w:tblPrEx>
        <w:tc>
          <w:tcPr>
            <w:tcW w:w="2482" w:type="dxa"/>
          </w:tcPr>
          <w:p w:rsidR="00B507B7" w:rsidRDefault="0016496F" w:rsidP="00B507B7">
            <w:pPr>
              <w:pStyle w:val="FootnoteText"/>
            </w:pPr>
            <w:r>
              <w:t>Monday, 18 January 2010</w:t>
            </w:r>
          </w:p>
        </w:tc>
        <w:tc>
          <w:tcPr>
            <w:tcW w:w="1166" w:type="dxa"/>
          </w:tcPr>
          <w:p w:rsidR="00B507B7" w:rsidRDefault="00B507B7" w:rsidP="00B507B7">
            <w:r>
              <w:t>3 p.m.</w:t>
            </w:r>
          </w:p>
        </w:tc>
        <w:tc>
          <w:tcPr>
            <w:tcW w:w="1205" w:type="dxa"/>
          </w:tcPr>
          <w:p w:rsidR="00B507B7" w:rsidRDefault="00B507B7" w:rsidP="00B507B7">
            <w:pPr>
              <w:jc w:val="center"/>
            </w:pPr>
            <w:r>
              <w:t>4</w:t>
            </w:r>
          </w:p>
        </w:tc>
        <w:tc>
          <w:tcPr>
            <w:tcW w:w="2375" w:type="dxa"/>
          </w:tcPr>
          <w:p w:rsidR="00B507B7" w:rsidRDefault="0016496F" w:rsidP="00B507B7">
            <w:pPr>
              <w:pStyle w:val="Header"/>
              <w:tabs>
                <w:tab w:val="clear" w:pos="4320"/>
                <w:tab w:val="clear" w:pos="8640"/>
              </w:tabs>
            </w:pPr>
            <w:smartTag w:uri="urn:schemas-microsoft-com:office:smarttags" w:element="country-region">
              <w:smartTag w:uri="urn:schemas-microsoft-com:office:smarttags" w:element="place">
                <w:r>
                  <w:t>Israel</w:t>
                </w:r>
              </w:smartTag>
            </w:smartTag>
            <w:r>
              <w:t xml:space="preserve"> OPAC</w:t>
            </w:r>
          </w:p>
        </w:tc>
        <w:tc>
          <w:tcPr>
            <w:tcW w:w="2492" w:type="dxa"/>
          </w:tcPr>
          <w:p w:rsidR="00B507B7" w:rsidRDefault="0016496F" w:rsidP="00B507B7">
            <w:smartTag w:uri="urn:schemas-microsoft-com:office:smarttags" w:element="place">
              <w:smartTag w:uri="urn:schemas-microsoft-com:office:smarttags" w:element="country-region">
                <w:r>
                  <w:t>Ecuador</w:t>
                </w:r>
              </w:smartTag>
            </w:smartTag>
            <w:r w:rsidR="00D24AB9">
              <w:t xml:space="preserve"> </w:t>
            </w:r>
            <w:r w:rsidR="00DB1C36">
              <w:t xml:space="preserve">CRC </w:t>
            </w:r>
            <w:r w:rsidR="00D24AB9">
              <w:t>4</w:t>
            </w:r>
            <w:r w:rsidR="0071124F">
              <w:t>th</w:t>
            </w:r>
            <w:r w:rsidR="00D24AB9">
              <w:t>, OPSC</w:t>
            </w:r>
            <w:r w:rsidR="00C84F0E">
              <w:t>, OPAC</w:t>
            </w:r>
          </w:p>
        </w:tc>
      </w:tr>
      <w:tr w:rsidR="00B507B7" w:rsidTr="00795A42">
        <w:tblPrEx>
          <w:tblCellMar>
            <w:top w:w="0" w:type="dxa"/>
            <w:bottom w:w="0" w:type="dxa"/>
          </w:tblCellMar>
        </w:tblPrEx>
        <w:tc>
          <w:tcPr>
            <w:tcW w:w="2482" w:type="dxa"/>
          </w:tcPr>
          <w:p w:rsidR="00B507B7" w:rsidRDefault="009E15B6" w:rsidP="00B507B7">
            <w:r>
              <w:t>Tuesday</w:t>
            </w:r>
            <w:r w:rsidR="00B507B7">
              <w:t xml:space="preserve">, </w:t>
            </w:r>
            <w:r>
              <w:t>19 January 2010</w:t>
            </w:r>
          </w:p>
        </w:tc>
        <w:tc>
          <w:tcPr>
            <w:tcW w:w="1166" w:type="dxa"/>
          </w:tcPr>
          <w:p w:rsidR="00B507B7" w:rsidRDefault="00B507B7" w:rsidP="00B507B7">
            <w:r>
              <w:t>10 a.m.</w:t>
            </w:r>
          </w:p>
        </w:tc>
        <w:tc>
          <w:tcPr>
            <w:tcW w:w="1205" w:type="dxa"/>
          </w:tcPr>
          <w:p w:rsidR="00B507B7" w:rsidRDefault="00B507B7" w:rsidP="00B507B7">
            <w:pPr>
              <w:jc w:val="center"/>
            </w:pPr>
            <w:r>
              <w:t>4</w:t>
            </w:r>
          </w:p>
        </w:tc>
        <w:tc>
          <w:tcPr>
            <w:tcW w:w="2375" w:type="dxa"/>
          </w:tcPr>
          <w:p w:rsidR="00B507B7" w:rsidRDefault="009E15B6" w:rsidP="00B507B7">
            <w:pPr>
              <w:pStyle w:val="Header"/>
              <w:tabs>
                <w:tab w:val="clear" w:pos="4320"/>
                <w:tab w:val="clear" w:pos="8640"/>
              </w:tabs>
            </w:pPr>
            <w:smartTag w:uri="urn:schemas-microsoft-com:office:smarttags" w:element="country-region">
              <w:smartTag w:uri="urn:schemas-microsoft-com:office:smarttags" w:element="place">
                <w:r>
                  <w:t>Tajikistan</w:t>
                </w:r>
              </w:smartTag>
            </w:smartTag>
            <w:r w:rsidR="00D24AB9">
              <w:t xml:space="preserve"> </w:t>
            </w:r>
            <w:r w:rsidR="00DB1C36">
              <w:t xml:space="preserve">CRC </w:t>
            </w:r>
            <w:r w:rsidR="00D24AB9">
              <w:t>2nd</w:t>
            </w:r>
          </w:p>
        </w:tc>
        <w:tc>
          <w:tcPr>
            <w:tcW w:w="2492" w:type="dxa"/>
          </w:tcPr>
          <w:p w:rsidR="00B507B7" w:rsidRDefault="0016496F" w:rsidP="00B507B7">
            <w:pPr>
              <w:pStyle w:val="Header"/>
              <w:tabs>
                <w:tab w:val="clear" w:pos="4320"/>
                <w:tab w:val="clear" w:pos="8640"/>
              </w:tabs>
            </w:pPr>
            <w:smartTag w:uri="urn:schemas-microsoft-com:office:smarttags" w:element="place">
              <w:smartTag w:uri="urn:schemas-microsoft-com:office:smarttags" w:element="country-region">
                <w:r>
                  <w:t>Ecuador</w:t>
                </w:r>
              </w:smartTag>
            </w:smartTag>
            <w:r w:rsidR="009E15B6">
              <w:t xml:space="preserve"> </w:t>
            </w:r>
            <w:r w:rsidR="009E15B6" w:rsidRPr="0016496F">
              <w:rPr>
                <w:i/>
                <w:iCs/>
              </w:rPr>
              <w:t>(</w:t>
            </w:r>
            <w:r w:rsidR="009E15B6" w:rsidRPr="0071124F">
              <w:rPr>
                <w:i/>
                <w:iCs/>
              </w:rPr>
              <w:t>continued</w:t>
            </w:r>
            <w:r w:rsidR="009E15B6" w:rsidRPr="0016496F">
              <w:rPr>
                <w:i/>
                <w:iCs/>
              </w:rPr>
              <w:t>)</w:t>
            </w:r>
          </w:p>
        </w:tc>
      </w:tr>
      <w:tr w:rsidR="00B507B7" w:rsidTr="00795A42">
        <w:tblPrEx>
          <w:tblCellMar>
            <w:top w:w="0" w:type="dxa"/>
            <w:bottom w:w="0" w:type="dxa"/>
          </w:tblCellMar>
        </w:tblPrEx>
        <w:tc>
          <w:tcPr>
            <w:tcW w:w="2482" w:type="dxa"/>
          </w:tcPr>
          <w:p w:rsidR="00B507B7" w:rsidRDefault="00B507B7" w:rsidP="00B507B7"/>
        </w:tc>
        <w:tc>
          <w:tcPr>
            <w:tcW w:w="1166" w:type="dxa"/>
          </w:tcPr>
          <w:p w:rsidR="00B507B7" w:rsidRDefault="00B507B7" w:rsidP="00B507B7">
            <w:r>
              <w:t>3 p.m.</w:t>
            </w:r>
          </w:p>
        </w:tc>
        <w:tc>
          <w:tcPr>
            <w:tcW w:w="1205" w:type="dxa"/>
          </w:tcPr>
          <w:p w:rsidR="00B507B7" w:rsidRDefault="009B6C69" w:rsidP="00B507B7">
            <w:pPr>
              <w:jc w:val="center"/>
            </w:pPr>
            <w:r>
              <w:t>4</w:t>
            </w:r>
          </w:p>
        </w:tc>
        <w:tc>
          <w:tcPr>
            <w:tcW w:w="2375" w:type="dxa"/>
          </w:tcPr>
          <w:p w:rsidR="00B507B7" w:rsidRDefault="009E15B6" w:rsidP="00B507B7">
            <w:smartTag w:uri="urn:schemas-microsoft-com:office:smarttags" w:element="place">
              <w:smartTag w:uri="urn:schemas-microsoft-com:office:smarttags" w:element="country-region">
                <w:r>
                  <w:t>Tajikistan</w:t>
                </w:r>
              </w:smartTag>
            </w:smartTag>
            <w:r>
              <w:t xml:space="preserve"> </w:t>
            </w:r>
            <w:r w:rsidRPr="0016496F">
              <w:rPr>
                <w:i/>
                <w:iCs/>
              </w:rPr>
              <w:t>(</w:t>
            </w:r>
            <w:r w:rsidRPr="0071124F">
              <w:rPr>
                <w:i/>
                <w:iCs/>
              </w:rPr>
              <w:t>continued</w:t>
            </w:r>
            <w:r w:rsidRPr="0016496F">
              <w:rPr>
                <w:i/>
                <w:iCs/>
              </w:rPr>
              <w:t>)</w:t>
            </w:r>
          </w:p>
        </w:tc>
        <w:tc>
          <w:tcPr>
            <w:tcW w:w="2492" w:type="dxa"/>
          </w:tcPr>
          <w:p w:rsidR="009E15B6" w:rsidRDefault="0016496F" w:rsidP="009E15B6">
            <w:smartTag w:uri="urn:schemas-microsoft-com:office:smarttags" w:element="place">
              <w:smartTag w:uri="urn:schemas-microsoft-com:office:smarttags" w:element="country-region">
                <w:r>
                  <w:t>Ecuador</w:t>
                </w:r>
              </w:smartTag>
            </w:smartTag>
            <w:r w:rsidR="009E15B6">
              <w:t xml:space="preserve"> </w:t>
            </w:r>
            <w:r w:rsidR="009E15B6" w:rsidRPr="0016496F">
              <w:rPr>
                <w:i/>
                <w:iCs/>
              </w:rPr>
              <w:t>(</w:t>
            </w:r>
            <w:r w:rsidR="009E15B6" w:rsidRPr="0071124F">
              <w:rPr>
                <w:i/>
                <w:iCs/>
              </w:rPr>
              <w:t>continued)</w:t>
            </w:r>
          </w:p>
        </w:tc>
      </w:tr>
      <w:tr w:rsidR="00B507B7" w:rsidTr="00795A42">
        <w:tblPrEx>
          <w:tblCellMar>
            <w:top w:w="0" w:type="dxa"/>
            <w:bottom w:w="0" w:type="dxa"/>
          </w:tblCellMar>
        </w:tblPrEx>
        <w:tc>
          <w:tcPr>
            <w:tcW w:w="2482" w:type="dxa"/>
          </w:tcPr>
          <w:p w:rsidR="00B507B7" w:rsidRDefault="00B507B7" w:rsidP="00B507B7">
            <w:pPr>
              <w:spacing w:after="120"/>
            </w:pPr>
            <w:r>
              <w:t xml:space="preserve">Thursday, </w:t>
            </w:r>
            <w:r w:rsidR="009E15B6">
              <w:t>21 January 2010</w:t>
            </w:r>
          </w:p>
        </w:tc>
        <w:tc>
          <w:tcPr>
            <w:tcW w:w="1166" w:type="dxa"/>
          </w:tcPr>
          <w:p w:rsidR="00B507B7" w:rsidRDefault="00B507B7" w:rsidP="00B507B7">
            <w:pPr>
              <w:spacing w:after="120"/>
            </w:pPr>
            <w:r>
              <w:t>10 a.m.</w:t>
            </w:r>
          </w:p>
        </w:tc>
        <w:tc>
          <w:tcPr>
            <w:tcW w:w="1205" w:type="dxa"/>
          </w:tcPr>
          <w:p w:rsidR="00B507B7" w:rsidRDefault="00B507B7" w:rsidP="00B507B7">
            <w:pPr>
              <w:spacing w:after="120"/>
              <w:jc w:val="center"/>
            </w:pPr>
            <w:r>
              <w:t>4</w:t>
            </w:r>
          </w:p>
        </w:tc>
        <w:tc>
          <w:tcPr>
            <w:tcW w:w="2375" w:type="dxa"/>
          </w:tcPr>
          <w:p w:rsidR="00B507B7" w:rsidRPr="00243A4D" w:rsidRDefault="009E15B6" w:rsidP="00B507B7">
            <w:pPr>
              <w:spacing w:after="120"/>
              <w:rPr>
                <w:lang w:val="en-US"/>
              </w:rPr>
            </w:pPr>
            <w:smartTag w:uri="urn:schemas-microsoft-com:office:smarttags" w:element="country-region">
              <w:smartTag w:uri="urn:schemas-microsoft-com:office:smarttags" w:element="place">
                <w:r w:rsidRPr="00243A4D">
                  <w:rPr>
                    <w:lang w:val="en-US"/>
                  </w:rPr>
                  <w:t>El Salvador</w:t>
                </w:r>
              </w:smartTag>
            </w:smartTag>
            <w:r w:rsidR="00D24AB9" w:rsidRPr="00243A4D">
              <w:rPr>
                <w:lang w:val="en-US"/>
              </w:rPr>
              <w:t xml:space="preserve"> </w:t>
            </w:r>
            <w:r w:rsidR="00DB1C36" w:rsidRPr="00243A4D">
              <w:rPr>
                <w:lang w:val="en-US"/>
              </w:rPr>
              <w:t>CRC 3rd</w:t>
            </w:r>
            <w:r w:rsidR="00D24AB9" w:rsidRPr="00243A4D">
              <w:rPr>
                <w:lang w:val="en-US"/>
              </w:rPr>
              <w:t xml:space="preserve"> and 4</w:t>
            </w:r>
            <w:r w:rsidR="00401213" w:rsidRPr="00243A4D">
              <w:rPr>
                <w:lang w:val="en-US"/>
              </w:rPr>
              <w:t>th</w:t>
            </w:r>
            <w:r w:rsidR="00D24AB9" w:rsidRPr="00243A4D">
              <w:rPr>
                <w:lang w:val="en-US"/>
              </w:rPr>
              <w:t>, OPSC</w:t>
            </w:r>
          </w:p>
        </w:tc>
        <w:tc>
          <w:tcPr>
            <w:tcW w:w="2492" w:type="dxa"/>
          </w:tcPr>
          <w:p w:rsidR="00B507B7" w:rsidRDefault="009E15B6" w:rsidP="00B507B7">
            <w:pPr>
              <w:spacing w:after="120"/>
            </w:pPr>
            <w:smartTag w:uri="urn:schemas-microsoft-com:office:smarttags" w:element="place">
              <w:smartTag w:uri="urn:schemas-microsoft-com:office:smarttags" w:element="country-region">
                <w:r>
                  <w:t>Norway</w:t>
                </w:r>
              </w:smartTag>
            </w:smartTag>
            <w:r w:rsidR="00D24AB9">
              <w:t xml:space="preserve"> 4th</w:t>
            </w:r>
          </w:p>
        </w:tc>
      </w:tr>
      <w:tr w:rsidR="00B507B7" w:rsidTr="00795A42">
        <w:tblPrEx>
          <w:tblCellMar>
            <w:top w:w="0" w:type="dxa"/>
            <w:bottom w:w="0" w:type="dxa"/>
          </w:tblCellMar>
        </w:tblPrEx>
        <w:tc>
          <w:tcPr>
            <w:tcW w:w="2482" w:type="dxa"/>
          </w:tcPr>
          <w:p w:rsidR="00B507B7" w:rsidRDefault="00B507B7" w:rsidP="00B507B7">
            <w:pPr>
              <w:pStyle w:val="FootnoteText"/>
            </w:pPr>
          </w:p>
        </w:tc>
        <w:tc>
          <w:tcPr>
            <w:tcW w:w="1166" w:type="dxa"/>
          </w:tcPr>
          <w:p w:rsidR="00B507B7" w:rsidRDefault="00B507B7" w:rsidP="00B507B7">
            <w:r>
              <w:t>3 p.m.</w:t>
            </w:r>
          </w:p>
        </w:tc>
        <w:tc>
          <w:tcPr>
            <w:tcW w:w="1205" w:type="dxa"/>
          </w:tcPr>
          <w:p w:rsidR="00B507B7" w:rsidRDefault="00B507B7" w:rsidP="00B507B7">
            <w:pPr>
              <w:jc w:val="center"/>
            </w:pPr>
            <w:r>
              <w:t>4</w:t>
            </w:r>
          </w:p>
        </w:tc>
        <w:tc>
          <w:tcPr>
            <w:tcW w:w="2375" w:type="dxa"/>
          </w:tcPr>
          <w:p w:rsidR="00B507B7" w:rsidRDefault="009E15B6" w:rsidP="00B507B7">
            <w:smartTag w:uri="urn:schemas-microsoft-com:office:smarttags" w:element="place">
              <w:smartTag w:uri="urn:schemas-microsoft-com:office:smarttags" w:element="country-region">
                <w:r>
                  <w:t>El Salvador</w:t>
                </w:r>
              </w:smartTag>
            </w:smartTag>
            <w:r>
              <w:t xml:space="preserve"> </w:t>
            </w:r>
            <w:r w:rsidRPr="0016496F">
              <w:rPr>
                <w:i/>
                <w:iCs/>
              </w:rPr>
              <w:t>(</w:t>
            </w:r>
            <w:r w:rsidRPr="0071124F">
              <w:rPr>
                <w:i/>
                <w:iCs/>
              </w:rPr>
              <w:t>continued</w:t>
            </w:r>
            <w:r w:rsidRPr="0016496F">
              <w:rPr>
                <w:i/>
                <w:iCs/>
              </w:rPr>
              <w:t>)</w:t>
            </w:r>
          </w:p>
        </w:tc>
        <w:tc>
          <w:tcPr>
            <w:tcW w:w="2492" w:type="dxa"/>
          </w:tcPr>
          <w:p w:rsidR="00B507B7" w:rsidRDefault="009E15B6" w:rsidP="00B507B7">
            <w:smartTag w:uri="urn:schemas-microsoft-com:office:smarttags" w:element="place">
              <w:smartTag w:uri="urn:schemas-microsoft-com:office:smarttags" w:element="country-region">
                <w:r>
                  <w:t>Norway</w:t>
                </w:r>
              </w:smartTag>
            </w:smartTag>
            <w:r>
              <w:t xml:space="preserve"> </w:t>
            </w:r>
            <w:r w:rsidRPr="0071124F">
              <w:rPr>
                <w:i/>
                <w:iCs/>
              </w:rPr>
              <w:t>(continued</w:t>
            </w:r>
            <w:r w:rsidRPr="0016496F">
              <w:rPr>
                <w:i/>
                <w:iCs/>
              </w:rPr>
              <w:t>)</w:t>
            </w:r>
          </w:p>
        </w:tc>
      </w:tr>
      <w:tr w:rsidR="009E15B6" w:rsidTr="00795A42">
        <w:tblPrEx>
          <w:tblCellMar>
            <w:top w:w="0" w:type="dxa"/>
            <w:bottom w:w="0" w:type="dxa"/>
          </w:tblCellMar>
        </w:tblPrEx>
        <w:tc>
          <w:tcPr>
            <w:tcW w:w="2482" w:type="dxa"/>
          </w:tcPr>
          <w:p w:rsidR="009E15B6" w:rsidRDefault="00B97B36" w:rsidP="009E15B6">
            <w:pPr>
              <w:spacing w:after="120"/>
            </w:pPr>
            <w:r>
              <w:t>Friday, 22 January 2010</w:t>
            </w:r>
          </w:p>
        </w:tc>
        <w:tc>
          <w:tcPr>
            <w:tcW w:w="1166" w:type="dxa"/>
          </w:tcPr>
          <w:p w:rsidR="009E15B6" w:rsidRDefault="009E15B6" w:rsidP="009E15B6">
            <w:pPr>
              <w:spacing w:after="120"/>
            </w:pPr>
            <w:r>
              <w:t>10 a.m.</w:t>
            </w:r>
          </w:p>
        </w:tc>
        <w:tc>
          <w:tcPr>
            <w:tcW w:w="1205" w:type="dxa"/>
          </w:tcPr>
          <w:p w:rsidR="009E15B6" w:rsidRDefault="009E15B6" w:rsidP="009E15B6">
            <w:pPr>
              <w:spacing w:after="120"/>
              <w:jc w:val="center"/>
            </w:pPr>
            <w:r>
              <w:t>4</w:t>
            </w:r>
          </w:p>
        </w:tc>
        <w:tc>
          <w:tcPr>
            <w:tcW w:w="2375" w:type="dxa"/>
          </w:tcPr>
          <w:p w:rsidR="009E15B6" w:rsidRDefault="009E15B6" w:rsidP="009E15B6">
            <w:pPr>
              <w:spacing w:after="120"/>
            </w:pPr>
          </w:p>
        </w:tc>
        <w:tc>
          <w:tcPr>
            <w:tcW w:w="2492" w:type="dxa"/>
          </w:tcPr>
          <w:p w:rsidR="009E15B6" w:rsidRDefault="00B97B36" w:rsidP="009E15B6">
            <w:pPr>
              <w:spacing w:after="120"/>
            </w:pPr>
            <w:smartTag w:uri="urn:schemas-microsoft-com:office:smarttags" w:element="place">
              <w:r>
                <w:t>Liechtenstein</w:t>
              </w:r>
            </w:smartTag>
            <w:r>
              <w:t xml:space="preserve"> OPAC</w:t>
            </w:r>
          </w:p>
        </w:tc>
      </w:tr>
    </w:tbl>
    <w:p w:rsidR="00B507B7" w:rsidRPr="009E15B6" w:rsidRDefault="00B507B7">
      <w:pPr>
        <w:rPr>
          <w:lang w:val="en-US"/>
        </w:rPr>
      </w:pPr>
    </w:p>
    <w:p w:rsidR="002331B2" w:rsidRDefault="002331B2" w:rsidP="009435DB">
      <w:pPr>
        <w:pStyle w:val="Header"/>
        <w:numPr>
          <w:ilvl w:val="0"/>
          <w:numId w:val="3"/>
          <w:numberingChange w:id="12" w:author="OHCHR" w:date="2009-11-06T12:43:00Z" w:original="%1:6:0:."/>
        </w:numPr>
        <w:tabs>
          <w:tab w:val="clear" w:pos="360"/>
          <w:tab w:val="clear" w:pos="4320"/>
          <w:tab w:val="clear" w:pos="8640"/>
        </w:tabs>
      </w:pPr>
      <w:r>
        <w:t xml:space="preserve">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  </w:t>
      </w:r>
    </w:p>
    <w:p w:rsidR="002331B2" w:rsidRDefault="002331B2" w:rsidP="005D7CBF">
      <w:pPr>
        <w:pStyle w:val="Header"/>
        <w:numPr>
          <w:ilvl w:val="0"/>
          <w:numId w:val="3"/>
          <w:numberingChange w:id="13" w:author="OHCHR" w:date="2009-11-06T12:43:00Z" w:original="%1:7:0:."/>
        </w:numPr>
        <w:tabs>
          <w:tab w:val="clear" w:pos="4320"/>
          <w:tab w:val="clear" w:pos="8640"/>
        </w:tabs>
      </w:pPr>
      <w:r>
        <w:tab/>
        <w:t>In accordance with rule 68 of the Committee’s provisional rules of procedure, the Secretary-General has notified the States parties concerned of the opening date, duration and place of the fifty-</w:t>
      </w:r>
      <w:r w:rsidR="005D7CBF">
        <w:t xml:space="preserve">third </w:t>
      </w:r>
      <w:r>
        <w:t>session of the Committee, at which their respective reports will be examined, and has invited them to send representatives to attend these meetings of the Committee.</w:t>
      </w:r>
    </w:p>
    <w:p w:rsidR="002331B2" w:rsidRDefault="002331B2">
      <w:pPr>
        <w:pStyle w:val="Heading2"/>
        <w:ind w:left="2013" w:hanging="879"/>
        <w:jc w:val="left"/>
      </w:pPr>
      <w:r>
        <w:t>Item 5.</w:t>
      </w:r>
      <w:r>
        <w:tab/>
        <w:t>Cooperation with other United Nations bodies, specialized</w:t>
      </w:r>
      <w:r>
        <w:br/>
        <w:t>agencies and other competent bodies</w:t>
      </w:r>
    </w:p>
    <w:p w:rsidR="002331B2" w:rsidRDefault="002331B2" w:rsidP="009435DB">
      <w:pPr>
        <w:pStyle w:val="Header"/>
        <w:numPr>
          <w:ilvl w:val="0"/>
          <w:numId w:val="3"/>
          <w:numberingChange w:id="14" w:author="OHCHR" w:date="2009-11-06T12:43:00Z" w:original="%1:8:0:."/>
        </w:numPr>
        <w:tabs>
          <w:tab w:val="clear" w:pos="360"/>
          <w:tab w:val="clear" w:pos="4320"/>
          <w:tab w:val="clear" w:pos="8640"/>
        </w:tabs>
      </w:pPr>
      <w:r>
        <w:t>Under this item, the Committee will pursue its discussion on how existing cooperation with various relevant bodies could be further strengthened to enhance the promotion and protection of the rights of the child.</w:t>
      </w:r>
    </w:p>
    <w:p w:rsidR="002331B2" w:rsidRDefault="002331B2">
      <w:pPr>
        <w:pStyle w:val="Heading2"/>
      </w:pPr>
      <w:r>
        <w:t>Item 6.  Methods of work of the Committee</w:t>
      </w:r>
    </w:p>
    <w:p w:rsidR="002331B2" w:rsidRDefault="002331B2" w:rsidP="009435DB">
      <w:pPr>
        <w:pStyle w:val="Header"/>
        <w:numPr>
          <w:ilvl w:val="0"/>
          <w:numId w:val="3"/>
          <w:numberingChange w:id="15" w:author="OHCHR" w:date="2009-11-06T12:43:00Z" w:original="%1:9:0:."/>
        </w:numPr>
        <w:tabs>
          <w:tab w:val="clear" w:pos="360"/>
          <w:tab w:val="clear" w:pos="4320"/>
          <w:tab w:val="clear" w:pos="8640"/>
        </w:tabs>
      </w:pPr>
      <w:r>
        <w:t>Under this item, the Committee will pursue its discussion concerning the organization of</w:t>
      </w:r>
      <w:r w:rsidR="005D7CBF">
        <w:t xml:space="preserve"> </w:t>
      </w:r>
      <w:r>
        <w:t xml:space="preserve">its future work, as well as the procedure to be followed in the consideration of reports by States parties and their follow-up, including where necessary areas identified for technical assistance. In particular, the Committee will also </w:t>
      </w:r>
      <w:r w:rsidRPr="00147221">
        <w:t>discuss its draft treaty specific reporting guidelines.</w:t>
      </w:r>
      <w:r>
        <w:t xml:space="preserve"> </w:t>
      </w:r>
    </w:p>
    <w:p w:rsidR="002331B2" w:rsidRDefault="002331B2">
      <w:pPr>
        <w:pStyle w:val="Heading1"/>
        <w:rPr>
          <w:rFonts w:ascii="Times New Roman Bold" w:hAnsi="Times New Roman Bold" w:cs="Times New Roman Bold"/>
          <w:caps w:val="0"/>
        </w:rPr>
      </w:pPr>
      <w:r>
        <w:rPr>
          <w:rFonts w:ascii="Times New Roman Bold" w:hAnsi="Times New Roman Bold" w:cs="Times New Roman Bold"/>
          <w:caps w:val="0"/>
        </w:rPr>
        <w:t>Item 7. Days of general discussion</w:t>
      </w:r>
    </w:p>
    <w:p w:rsidR="002331B2" w:rsidRDefault="002331B2" w:rsidP="009435DB">
      <w:pPr>
        <w:pStyle w:val="Header"/>
        <w:numPr>
          <w:ilvl w:val="0"/>
          <w:numId w:val="3"/>
          <w:numberingChange w:id="16" w:author="OHCHR" w:date="2009-11-06T12:43:00Z" w:original="%1:10:0:."/>
        </w:numPr>
        <w:tabs>
          <w:tab w:val="clear" w:pos="360"/>
          <w:tab w:val="clear" w:pos="4320"/>
          <w:tab w:val="clear" w:pos="8640"/>
        </w:tabs>
      </w:pPr>
      <w:r>
        <w:t xml:space="preserve">The Committee decided at its </w:t>
      </w:r>
      <w:r w:rsidR="004F03B8">
        <w:t>fifty-</w:t>
      </w:r>
      <w:r w:rsidR="004F03B8" w:rsidRPr="006C65A9">
        <w:t>second</w:t>
      </w:r>
      <w:r w:rsidR="004F03B8">
        <w:t xml:space="preserve"> session</w:t>
      </w:r>
      <w:r>
        <w:rPr>
          <w:rStyle w:val="Strong"/>
          <w:b w:val="0"/>
        </w:rPr>
        <w:t xml:space="preserve"> that</w:t>
      </w:r>
      <w:r w:rsidR="004F03B8">
        <w:rPr>
          <w:rStyle w:val="Strong"/>
          <w:b w:val="0"/>
        </w:rPr>
        <w:t xml:space="preserve">, </w:t>
      </w:r>
      <w:r w:rsidR="00E25742">
        <w:rPr>
          <w:rStyle w:val="Strong"/>
          <w:b w:val="0"/>
        </w:rPr>
        <w:t>due to the backlog of reports pending consideration</w:t>
      </w:r>
      <w:r w:rsidR="000174E8">
        <w:rPr>
          <w:rStyle w:val="Strong"/>
          <w:b w:val="0"/>
        </w:rPr>
        <w:t>,</w:t>
      </w:r>
      <w:r w:rsidR="00E25742">
        <w:rPr>
          <w:rStyle w:val="Strong"/>
          <w:b w:val="0"/>
        </w:rPr>
        <w:t xml:space="preserve"> </w:t>
      </w:r>
      <w:r w:rsidR="004F03B8">
        <w:rPr>
          <w:rStyle w:val="Strong"/>
          <w:b w:val="0"/>
        </w:rPr>
        <w:t xml:space="preserve">no day of general discussion </w:t>
      </w:r>
      <w:r w:rsidR="007C7793">
        <w:rPr>
          <w:rStyle w:val="Strong"/>
          <w:b w:val="0"/>
        </w:rPr>
        <w:t>would</w:t>
      </w:r>
      <w:r w:rsidR="004F03B8">
        <w:rPr>
          <w:rStyle w:val="Strong"/>
          <w:b w:val="0"/>
        </w:rPr>
        <w:t xml:space="preserve"> be held in 2010. </w:t>
      </w:r>
    </w:p>
    <w:p w:rsidR="002331B2" w:rsidRDefault="002331B2">
      <w:pPr>
        <w:pStyle w:val="Heading2"/>
      </w:pPr>
      <w:r>
        <w:t>Item 8.  General comments</w:t>
      </w:r>
    </w:p>
    <w:p w:rsidR="002331B2" w:rsidRDefault="002331B2" w:rsidP="009435DB">
      <w:pPr>
        <w:pStyle w:val="Header"/>
        <w:numPr>
          <w:ilvl w:val="0"/>
          <w:numId w:val="3"/>
          <w:numberingChange w:id="17" w:author="OHCHR" w:date="2009-11-06T12:43:00Z" w:original="%1:11:0:."/>
        </w:numPr>
        <w:tabs>
          <w:tab w:val="clear" w:pos="360"/>
          <w:tab w:val="clear" w:pos="4320"/>
          <w:tab w:val="clear" w:pos="8640"/>
        </w:tabs>
      </w:pPr>
      <w:r>
        <w:t xml:space="preserve">Under this item, the Committee will pursue the elaboration of general comments based on the various principles and provisions of the Convention, and specifically on article 3, the principle of the best interests of the child and on article 19, related to protection from all forms of violence, exploitation and abuse. </w:t>
      </w:r>
    </w:p>
    <w:p w:rsidR="002331B2" w:rsidRDefault="002331B2">
      <w:pPr>
        <w:pStyle w:val="Heading2"/>
      </w:pPr>
      <w:r>
        <w:t>Item 9.  Future meetings</w:t>
      </w:r>
    </w:p>
    <w:p w:rsidR="002331B2" w:rsidRDefault="002331B2" w:rsidP="009435DB">
      <w:pPr>
        <w:pStyle w:val="Header"/>
        <w:numPr>
          <w:ilvl w:val="0"/>
          <w:numId w:val="3"/>
          <w:numberingChange w:id="18" w:author="OHCHR" w:date="2009-11-06T12:43:00Z" w:original="%1:12:0:."/>
        </w:numPr>
        <w:tabs>
          <w:tab w:val="clear" w:pos="360"/>
          <w:tab w:val="clear" w:pos="4320"/>
          <w:tab w:val="clear" w:pos="8640"/>
        </w:tabs>
      </w:pPr>
      <w:r>
        <w:t>Under this item, the Committee will be informed of any developments relating to the schedule of its future meetings.</w:t>
      </w:r>
    </w:p>
    <w:p w:rsidR="002331B2" w:rsidRDefault="002331B2">
      <w:pPr>
        <w:pStyle w:val="Heading2"/>
      </w:pPr>
      <w:r>
        <w:t>Item 10.  Other matters</w:t>
      </w:r>
    </w:p>
    <w:p w:rsidR="002331B2" w:rsidRDefault="008C5253" w:rsidP="009435DB">
      <w:pPr>
        <w:pStyle w:val="Header"/>
        <w:numPr>
          <w:ilvl w:val="0"/>
          <w:numId w:val="3"/>
          <w:numberingChange w:id="19" w:author="OHCHR" w:date="2009-11-06T12:43:00Z" w:original="%1:13:0:."/>
        </w:numPr>
        <w:tabs>
          <w:tab w:val="clear" w:pos="360"/>
          <w:tab w:val="clear" w:pos="4320"/>
          <w:tab w:val="clear" w:pos="8640"/>
        </w:tabs>
      </w:pPr>
      <w:r>
        <w:t xml:space="preserve"> </w:t>
      </w:r>
      <w:r w:rsidR="002331B2">
        <w:t>Under this item, members will discuss such other matters relating to the work of the Committee as may be necessary.</w:t>
      </w:r>
    </w:p>
    <w:p w:rsidR="002331B2" w:rsidRDefault="002331B2">
      <w:pPr>
        <w:jc w:val="center"/>
      </w:pPr>
      <w:r>
        <w:t>- - - - -</w:t>
      </w:r>
    </w:p>
    <w:p w:rsidR="002331B2" w:rsidRDefault="002331B2"/>
    <w:sectPr w:rsidR="002331B2" w:rsidSect="009435DB">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BD2" w:rsidRDefault="00033BD2">
      <w:r>
        <w:separator/>
      </w:r>
    </w:p>
    <w:p w:rsidR="00033BD2" w:rsidRDefault="00033BD2"/>
  </w:endnote>
  <w:endnote w:type="continuationSeparator" w:id="0">
    <w:p w:rsidR="00033BD2" w:rsidRDefault="00033BD2">
      <w:r>
        <w:continuationSeparator/>
      </w:r>
    </w:p>
    <w:p w:rsidR="00033BD2" w:rsidRDefault="00033B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altName w:val="Arial"/>
    <w:charset w:val="00"/>
    <w:family w:val="swiss"/>
    <w:pitch w:val="variable"/>
    <w:sig w:usb0="00000007" w:usb1="00000000" w:usb2="00000000" w:usb3="00000000" w:csb0="00000093"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213" w:rsidRPr="00C73114" w:rsidRDefault="00C73114" w:rsidP="00EA2E40">
    <w:pPr>
      <w:pStyle w:val="Footer"/>
      <w:rPr>
        <w:lang w:val="fr-CH"/>
        <w:rPrChange w:id="20" w:author="csd" w:date="2009-11-09T14:44:00Z">
          <w:rPr>
            <w:lang w:val="fr-CH"/>
          </w:rPr>
        </w:rPrChange>
      </w:rPr>
    </w:pPr>
    <w:ins w:id="21" w:author="csd" w:date="2009-11-09T14:44:00Z">
      <w:r w:rsidRPr="00C73114">
        <w:rPr>
          <w:lang w:val="fr-CH"/>
        </w:rPr>
        <w:t>GE.09-46029</w:t>
      </w:r>
    </w:ins>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BD2" w:rsidRDefault="00033BD2" w:rsidP="00054E61">
      <w:pPr>
        <w:spacing w:after="0"/>
      </w:pPr>
      <w:r>
        <w:separator/>
      </w:r>
    </w:p>
  </w:footnote>
  <w:footnote w:type="continuationSeparator" w:id="0">
    <w:p w:rsidR="00033BD2" w:rsidRDefault="00033BD2">
      <w:r>
        <w:continuationSeparator/>
      </w:r>
    </w:p>
    <w:p w:rsidR="00033BD2" w:rsidRDefault="00033BD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213" w:rsidRDefault="00401213">
    <w:pPr>
      <w:pStyle w:val="Header"/>
      <w:spacing w:after="0"/>
    </w:pPr>
    <w:r>
      <w:t>CRC/C/53/1</w:t>
    </w:r>
  </w:p>
  <w:p w:rsidR="00401213" w:rsidRDefault="00401213" w:rsidP="00654FDB">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sidR="00C73114">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213" w:rsidRDefault="00401213" w:rsidP="00243A4D">
    <w:pPr>
      <w:spacing w:after="0"/>
      <w:ind w:left="7920"/>
      <w:jc w:val="right"/>
    </w:pPr>
    <w:fldSimple w:instr=" FILLIN &quot;Symbol&quot; \* MERGEFORMAT ">
      <w:r>
        <w:t>CRC/C/53/1</w:t>
      </w:r>
    </w:fldSimple>
  </w:p>
  <w:p w:rsidR="00401213" w:rsidRDefault="00401213" w:rsidP="00654FDB">
    <w:pPr>
      <w:pStyle w:val="Header"/>
      <w:tabs>
        <w:tab w:val="clear" w:pos="8640"/>
        <w:tab w:val="right" w:pos="9180"/>
      </w:tabs>
      <w:jc w:val="right"/>
    </w:pP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C73114">
      <w:rPr>
        <w:rStyle w:val="PageNumber"/>
        <w:noProof/>
      </w:rPr>
      <w:t>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DC1471"/>
    <w:multiLevelType w:val="hybridMultilevel"/>
    <w:tmpl w:val="22242416"/>
    <w:lvl w:ilvl="0" w:tplc="BC9C408C">
      <w:start w:val="1"/>
      <w:numFmt w:val="decimal"/>
      <w:lvlText w:val="%1."/>
      <w:lvlJc w:val="left"/>
      <w:pPr>
        <w:tabs>
          <w:tab w:val="num" w:pos="360"/>
        </w:tabs>
        <w:ind w:left="0" w:firstLine="0"/>
      </w:pPr>
      <w:rPr>
        <w:rFonts w:hint="default"/>
        <w:sz w:val="24"/>
        <w:szCs w:val="24"/>
      </w:rPr>
    </w:lvl>
    <w:lvl w:ilvl="1" w:tplc="AB94F8CE">
      <w:start w:val="6"/>
      <w:numFmt w:val="decimal"/>
      <w:lvlText w:val="%2."/>
      <w:lvlJc w:val="left"/>
      <w:pPr>
        <w:tabs>
          <w:tab w:val="num" w:pos="360"/>
        </w:tabs>
        <w:ind w:left="0" w:firstLine="0"/>
      </w:pPr>
      <w:rPr>
        <w:rFonts w:hint="default"/>
        <w:sz w:val="24"/>
        <w:szCs w:val="24"/>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97B574B"/>
    <w:multiLevelType w:val="hybridMultilevel"/>
    <w:tmpl w:val="678AA5E2"/>
    <w:lvl w:ilvl="0" w:tplc="1A86D41A">
      <w:start w:val="1"/>
      <w:numFmt w:val="decimal"/>
      <w:lvlText w:val="%1."/>
      <w:lvlJc w:val="left"/>
      <w:pPr>
        <w:tabs>
          <w:tab w:val="num" w:pos="360"/>
        </w:tabs>
        <w:ind w:left="0" w:firstLine="0"/>
      </w:pPr>
      <w:rPr>
        <w:rFonts w:hint="default"/>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71883EC5"/>
    <w:multiLevelType w:val="hybridMultilevel"/>
    <w:tmpl w:val="78E2157E"/>
    <w:lvl w:ilvl="0" w:tplc="FCC497C4">
      <w:start w:val="9"/>
      <w:numFmt w:val="decimal"/>
      <w:lvlText w:val="%1."/>
      <w:lvlJc w:val="left"/>
      <w:pPr>
        <w:tabs>
          <w:tab w:val="num" w:pos="360"/>
        </w:tabs>
        <w:ind w:left="0" w:firstLine="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characterSpacingControl w:val="doNotCompress"/>
  <w:hdrShapeDefaults>
    <o:shapedefaults v:ext="edit" spidmax="3074"/>
  </w:hdrShapeDefault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5E56"/>
    <w:rsid w:val="000174E8"/>
    <w:rsid w:val="00033BD2"/>
    <w:rsid w:val="00054E61"/>
    <w:rsid w:val="000B6BCB"/>
    <w:rsid w:val="000F7BF8"/>
    <w:rsid w:val="001210C6"/>
    <w:rsid w:val="0014628C"/>
    <w:rsid w:val="00147221"/>
    <w:rsid w:val="0016496F"/>
    <w:rsid w:val="00174CDC"/>
    <w:rsid w:val="001A2CC2"/>
    <w:rsid w:val="001B0117"/>
    <w:rsid w:val="001F747E"/>
    <w:rsid w:val="002331B2"/>
    <w:rsid w:val="00243A4D"/>
    <w:rsid w:val="002940AB"/>
    <w:rsid w:val="002A1550"/>
    <w:rsid w:val="002D4459"/>
    <w:rsid w:val="00333200"/>
    <w:rsid w:val="00340229"/>
    <w:rsid w:val="00345D30"/>
    <w:rsid w:val="00366E32"/>
    <w:rsid w:val="00383425"/>
    <w:rsid w:val="00384EFF"/>
    <w:rsid w:val="0038717C"/>
    <w:rsid w:val="003A18B9"/>
    <w:rsid w:val="003C7F3B"/>
    <w:rsid w:val="00401213"/>
    <w:rsid w:val="004F03B8"/>
    <w:rsid w:val="005377AA"/>
    <w:rsid w:val="00562833"/>
    <w:rsid w:val="005749DF"/>
    <w:rsid w:val="005D7CBF"/>
    <w:rsid w:val="006428CD"/>
    <w:rsid w:val="00654FDB"/>
    <w:rsid w:val="00655604"/>
    <w:rsid w:val="006C65A9"/>
    <w:rsid w:val="006E2878"/>
    <w:rsid w:val="0071124F"/>
    <w:rsid w:val="00741EF1"/>
    <w:rsid w:val="00750A8F"/>
    <w:rsid w:val="00786AC5"/>
    <w:rsid w:val="00795A42"/>
    <w:rsid w:val="007C5C8D"/>
    <w:rsid w:val="007C7793"/>
    <w:rsid w:val="007D1E46"/>
    <w:rsid w:val="007F6D74"/>
    <w:rsid w:val="0080196E"/>
    <w:rsid w:val="00815631"/>
    <w:rsid w:val="00864C4B"/>
    <w:rsid w:val="008B6D36"/>
    <w:rsid w:val="008C5253"/>
    <w:rsid w:val="008C7B86"/>
    <w:rsid w:val="00906551"/>
    <w:rsid w:val="009435DB"/>
    <w:rsid w:val="0096229F"/>
    <w:rsid w:val="009A059B"/>
    <w:rsid w:val="009A1408"/>
    <w:rsid w:val="009B6C69"/>
    <w:rsid w:val="009C2072"/>
    <w:rsid w:val="009E15B6"/>
    <w:rsid w:val="00A133CA"/>
    <w:rsid w:val="00A15CD0"/>
    <w:rsid w:val="00A20772"/>
    <w:rsid w:val="00A32F94"/>
    <w:rsid w:val="00A523F1"/>
    <w:rsid w:val="00AA6679"/>
    <w:rsid w:val="00AA7C92"/>
    <w:rsid w:val="00AC0494"/>
    <w:rsid w:val="00AD6C38"/>
    <w:rsid w:val="00AF2F24"/>
    <w:rsid w:val="00B05E56"/>
    <w:rsid w:val="00B42DF8"/>
    <w:rsid w:val="00B507B7"/>
    <w:rsid w:val="00B735A4"/>
    <w:rsid w:val="00B95AB6"/>
    <w:rsid w:val="00B97B36"/>
    <w:rsid w:val="00BA43B2"/>
    <w:rsid w:val="00C65368"/>
    <w:rsid w:val="00C73114"/>
    <w:rsid w:val="00C73398"/>
    <w:rsid w:val="00C84F0E"/>
    <w:rsid w:val="00CC00E7"/>
    <w:rsid w:val="00CD7CD7"/>
    <w:rsid w:val="00CE5A80"/>
    <w:rsid w:val="00CE7303"/>
    <w:rsid w:val="00D07CD2"/>
    <w:rsid w:val="00D24AB9"/>
    <w:rsid w:val="00D40CD9"/>
    <w:rsid w:val="00D65347"/>
    <w:rsid w:val="00D85C5A"/>
    <w:rsid w:val="00DA09F2"/>
    <w:rsid w:val="00DA3B57"/>
    <w:rsid w:val="00DB1C36"/>
    <w:rsid w:val="00DB26FC"/>
    <w:rsid w:val="00DD4CF2"/>
    <w:rsid w:val="00E15EB7"/>
    <w:rsid w:val="00E25742"/>
    <w:rsid w:val="00E46164"/>
    <w:rsid w:val="00E51061"/>
    <w:rsid w:val="00E83C72"/>
    <w:rsid w:val="00E872F4"/>
    <w:rsid w:val="00EA2E40"/>
    <w:rsid w:val="00F00DF4"/>
    <w:rsid w:val="00F753CE"/>
    <w:rsid w:val="00FB0BD0"/>
    <w:rsid w:val="00FC7F85"/>
    <w:rsid w:val="00FD6D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rFonts w:eastAsia="Times New Roman"/>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spacing w:before="120"/>
      <w:outlineLvl w:val="2"/>
    </w:pPr>
    <w:rPr>
      <w:b/>
      <w:bCs/>
      <w:lang w:val="es-ES_tradnl"/>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noteText">
    <w:name w:val="footnote text"/>
    <w:basedOn w:val="Normal"/>
    <w:semiHidden/>
  </w:style>
  <w:style w:type="character" w:styleId="Strong">
    <w:name w:val="Strong"/>
    <w:qFormat/>
    <w:rPr>
      <w:b/>
      <w:bCs/>
    </w:rPr>
  </w:style>
  <w:style w:type="paragraph" w:styleId="Footer">
    <w:name w:val="footer"/>
    <w:basedOn w:val="Normal"/>
    <w:pPr>
      <w:tabs>
        <w:tab w:val="center" w:pos="4320"/>
        <w:tab w:val="right" w:pos="8640"/>
      </w:tabs>
    </w:pPr>
  </w:style>
  <w:style w:type="paragraph" w:customStyle="1" w:styleId="Rpertoire">
    <w:name w:val="Répertoire"/>
    <w:basedOn w:val="Normal"/>
    <w:pPr>
      <w:widowControl w:val="0"/>
      <w:suppressLineNumbers/>
      <w:suppressAutoHyphens/>
      <w:spacing w:after="0"/>
    </w:pPr>
    <w:rPr>
      <w:rFonts w:ascii="Courier" w:hAnsi="Courier"/>
      <w:lang w:val="en-US" w:eastAsia="ar-SA"/>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style>
  <w:style w:type="character" w:styleId="LineNumber">
    <w:name w:val="line number"/>
    <w:basedOn w:val="DefaultParagraphFont"/>
  </w:style>
  <w:style w:type="character" w:styleId="FootnoteReference">
    <w:name w:val="foot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1208</Words>
  <Characters>6888</Characters>
  <Application>Microsoft Office Word</Application>
  <DocSecurity>4</DocSecurity>
  <Lines>57</Lines>
  <Paragraphs>16</Paragraphs>
  <ScaleCrop>false</ScaleCrop>
  <HeadingPairs>
    <vt:vector size="2" baseType="variant">
      <vt:variant>
        <vt:lpstr>Title</vt:lpstr>
      </vt:variant>
      <vt:variant>
        <vt:i4>1</vt:i4>
      </vt:variant>
    </vt:vector>
  </HeadingPairs>
  <TitlesOfParts>
    <vt:vector size="1" baseType="lpstr">
      <vt:lpstr>UNITED</vt:lpstr>
    </vt:vector>
  </TitlesOfParts>
  <Company>ONU</Company>
  <LinksUpToDate>false</LinksUpToDate>
  <CharactersWithSpaces>8080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CSD</dc:creator>
  <cp:keywords/>
  <dc:description/>
  <cp:lastModifiedBy>csd</cp:lastModifiedBy>
  <cp:revision>3</cp:revision>
  <cp:lastPrinted>2009-11-03T08:57:00Z</cp:lastPrinted>
  <dcterms:created xsi:type="dcterms:W3CDTF">2009-11-09T12:31:00Z</dcterms:created>
  <dcterms:modified xsi:type="dcterms:W3CDTF">2009-11-09T12:44:00Z</dcterms:modified>
</cp:coreProperties>
</file>