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BD0B5C" w:rsidRPr="0050071B" w:rsidTr="00DD0FAF">
        <w:trPr>
          <w:trHeight w:val="851"/>
        </w:trPr>
        <w:tc>
          <w:tcPr>
            <w:tcW w:w="1259" w:type="dxa"/>
            <w:tcBorders>
              <w:top w:val="nil"/>
              <w:left w:val="nil"/>
              <w:bottom w:val="single" w:sz="4" w:space="0" w:color="auto"/>
              <w:right w:val="nil"/>
            </w:tcBorders>
            <w:shd w:val="clear" w:color="auto" w:fill="auto"/>
          </w:tcPr>
          <w:p w:rsidR="00BD0B5C" w:rsidRPr="0050071B" w:rsidRDefault="00BD0B5C" w:rsidP="00BD0B5C"/>
        </w:tc>
        <w:tc>
          <w:tcPr>
            <w:tcW w:w="2236" w:type="dxa"/>
            <w:tcBorders>
              <w:top w:val="nil"/>
              <w:left w:val="nil"/>
              <w:bottom w:val="single" w:sz="4" w:space="0" w:color="auto"/>
              <w:right w:val="nil"/>
            </w:tcBorders>
            <w:shd w:val="clear" w:color="auto" w:fill="auto"/>
            <w:vAlign w:val="bottom"/>
          </w:tcPr>
          <w:p w:rsidR="00BD0B5C" w:rsidRPr="0050071B" w:rsidRDefault="00BD0B5C" w:rsidP="00BD0B5C">
            <w:pPr>
              <w:spacing w:after="80" w:line="300" w:lineRule="exact"/>
              <w:rPr>
                <w:sz w:val="28"/>
                <w:szCs w:val="28"/>
              </w:rPr>
            </w:pPr>
            <w:r w:rsidRPr="0050071B">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BD0B5C" w:rsidRPr="0050071B" w:rsidRDefault="00BD0B5C" w:rsidP="004B1111">
            <w:pPr>
              <w:suppressAutoHyphens w:val="0"/>
              <w:jc w:val="right"/>
            </w:pPr>
            <w:r w:rsidRPr="0050071B">
              <w:rPr>
                <w:sz w:val="40"/>
                <w:szCs w:val="40"/>
              </w:rPr>
              <w:t>E</w:t>
            </w:r>
            <w:r w:rsidRPr="0050071B">
              <w:t>/C.12/CAN/CO/6</w:t>
            </w:r>
          </w:p>
        </w:tc>
      </w:tr>
      <w:tr w:rsidR="00BD0B5C" w:rsidRPr="0050071B" w:rsidTr="00DD0FAF">
        <w:trPr>
          <w:trHeight w:val="2835"/>
        </w:trPr>
        <w:tc>
          <w:tcPr>
            <w:tcW w:w="1259" w:type="dxa"/>
            <w:tcBorders>
              <w:top w:val="single" w:sz="4" w:space="0" w:color="auto"/>
              <w:left w:val="nil"/>
              <w:bottom w:val="single" w:sz="12" w:space="0" w:color="auto"/>
              <w:right w:val="nil"/>
            </w:tcBorders>
            <w:shd w:val="clear" w:color="auto" w:fill="auto"/>
          </w:tcPr>
          <w:p w:rsidR="00BD0B5C" w:rsidRPr="0050071B" w:rsidRDefault="008014FB" w:rsidP="00BD0B5C">
            <w:pPr>
              <w:spacing w:before="120"/>
            </w:pPr>
            <w:r>
              <w:rPr>
                <w:noProof/>
                <w:lang w:val="en-US" w:eastAsia="zh-CN"/>
              </w:rPr>
              <w:drawing>
                <wp:inline distT="0" distB="0" distL="0" distR="0" wp14:anchorId="2A384FCD" wp14:editId="4D5A2923">
                  <wp:extent cx="713105" cy="588645"/>
                  <wp:effectExtent l="0" t="0" r="0" b="1905"/>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3105" cy="58864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BD0B5C" w:rsidRPr="0050071B" w:rsidRDefault="00BD0B5C" w:rsidP="00BD0B5C">
            <w:pPr>
              <w:spacing w:before="240" w:line="260" w:lineRule="exact"/>
              <w:rPr>
                <w:b/>
                <w:sz w:val="36"/>
                <w:szCs w:val="36"/>
              </w:rPr>
            </w:pPr>
            <w:r w:rsidRPr="0050071B">
              <w:rPr>
                <w:b/>
                <w:sz w:val="36"/>
                <w:szCs w:val="36"/>
              </w:rPr>
              <w:t>Economic and Social Council</w:t>
            </w:r>
          </w:p>
        </w:tc>
        <w:tc>
          <w:tcPr>
            <w:tcW w:w="2930" w:type="dxa"/>
            <w:tcBorders>
              <w:top w:val="single" w:sz="4" w:space="0" w:color="auto"/>
              <w:left w:val="nil"/>
              <w:bottom w:val="single" w:sz="12" w:space="0" w:color="auto"/>
              <w:right w:val="nil"/>
            </w:tcBorders>
            <w:shd w:val="clear" w:color="auto" w:fill="auto"/>
          </w:tcPr>
          <w:p w:rsidR="00BD0B5C" w:rsidRPr="0050071B" w:rsidRDefault="00BD0B5C" w:rsidP="00BD0B5C">
            <w:pPr>
              <w:suppressAutoHyphens w:val="0"/>
              <w:spacing w:before="240" w:line="240" w:lineRule="exact"/>
            </w:pPr>
            <w:r w:rsidRPr="0050071B">
              <w:t xml:space="preserve">Distr.: </w:t>
            </w:r>
            <w:r w:rsidR="004B1111">
              <w:t>General</w:t>
            </w:r>
          </w:p>
          <w:p w:rsidR="00BD0B5C" w:rsidRPr="0050071B" w:rsidRDefault="00500B46" w:rsidP="00BD0B5C">
            <w:pPr>
              <w:suppressAutoHyphens w:val="0"/>
              <w:spacing w:line="240" w:lineRule="exact"/>
            </w:pPr>
            <w:r>
              <w:t>23</w:t>
            </w:r>
            <w:r w:rsidR="004B1111">
              <w:t xml:space="preserve"> </w:t>
            </w:r>
            <w:r w:rsidR="00BD0B5C">
              <w:t>March</w:t>
            </w:r>
            <w:r w:rsidR="00BD0B5C" w:rsidRPr="0050071B">
              <w:t xml:space="preserve"> 2016</w:t>
            </w:r>
          </w:p>
          <w:p w:rsidR="00BD0B5C" w:rsidRPr="0050071B" w:rsidRDefault="00BD0B5C" w:rsidP="00BD0B5C">
            <w:pPr>
              <w:suppressAutoHyphens w:val="0"/>
              <w:spacing w:line="240" w:lineRule="exact"/>
            </w:pPr>
          </w:p>
          <w:p w:rsidR="00BD0B5C" w:rsidRPr="0050071B" w:rsidRDefault="00BD0B5C" w:rsidP="00BD0B5C">
            <w:pPr>
              <w:suppressAutoHyphens w:val="0"/>
              <w:spacing w:line="240" w:lineRule="exact"/>
            </w:pPr>
            <w:r w:rsidRPr="0050071B">
              <w:t>Original: English</w:t>
            </w:r>
          </w:p>
          <w:p w:rsidR="00BD0B5C" w:rsidRPr="0050071B" w:rsidRDefault="00BD0B5C" w:rsidP="00BD0B5C">
            <w:pPr>
              <w:suppressAutoHyphens w:val="0"/>
              <w:spacing w:line="240" w:lineRule="exact"/>
            </w:pPr>
          </w:p>
        </w:tc>
      </w:tr>
    </w:tbl>
    <w:p w:rsidR="00BD0B5C" w:rsidRPr="0034796F" w:rsidRDefault="0034796F" w:rsidP="0034796F">
      <w:pPr>
        <w:spacing w:line="20" w:lineRule="exact"/>
        <w:rPr>
          <w:ins w:id="0" w:author="pdfeng" w:date="2016-03-23T15:33:00Z"/>
          <w:b/>
          <w:sz w:val="2"/>
          <w:szCs w:val="24"/>
          <w:rPrChange w:id="1" w:author="pdfeng" w:date="2016-03-23T15:33:00Z">
            <w:rPr>
              <w:ins w:id="2" w:author="pdfeng" w:date="2016-03-23T15:33:00Z"/>
              <w:b/>
              <w:sz w:val="2"/>
              <w:szCs w:val="24"/>
            </w:rPr>
          </w:rPrChange>
        </w:rPr>
        <w:pPrChange w:id="3" w:author="pdfeng" w:date="2016-03-23T15:33:00Z">
          <w:pPr>
            <w:spacing w:line="20" w:lineRule="exact"/>
          </w:pPr>
        </w:pPrChange>
      </w:pPr>
      <w:r>
        <w:rPr>
          <w:rStyle w:val="CommentReference"/>
        </w:rPr>
        <w:commentReference w:id="4"/>
      </w:r>
    </w:p>
    <w:p w:rsidR="0034796F" w:rsidRPr="00C37C2C" w:rsidRDefault="0034796F" w:rsidP="00BD0B5C">
      <w:pPr>
        <w:spacing w:line="20" w:lineRule="exact"/>
        <w:rPr>
          <w:b/>
          <w:sz w:val="2"/>
          <w:szCs w:val="24"/>
        </w:rPr>
      </w:pPr>
    </w:p>
    <w:p w:rsidR="00BD0B5C" w:rsidRPr="0050071B" w:rsidRDefault="00BD0B5C" w:rsidP="00BD0B5C">
      <w:pPr>
        <w:spacing w:before="120"/>
      </w:pPr>
      <w:r w:rsidRPr="0050071B">
        <w:rPr>
          <w:b/>
          <w:sz w:val="24"/>
          <w:szCs w:val="24"/>
        </w:rPr>
        <w:t>Committee on Economic, Social and Cultural Rights</w:t>
      </w:r>
    </w:p>
    <w:p w:rsidR="00747D37" w:rsidRDefault="001F3FDF" w:rsidP="0018694B">
      <w:pPr>
        <w:pStyle w:val="HChG"/>
      </w:pPr>
      <w:r w:rsidRPr="007949E7">
        <w:tab/>
      </w:r>
      <w:r w:rsidR="00A609FF" w:rsidRPr="007949E7">
        <w:tab/>
        <w:t>C</w:t>
      </w:r>
      <w:r w:rsidR="00747D37" w:rsidRPr="007949E7">
        <w:t xml:space="preserve">oncluding observations on the </w:t>
      </w:r>
      <w:r w:rsidR="007949E7" w:rsidRPr="007949E7">
        <w:t>sixth</w:t>
      </w:r>
      <w:r w:rsidR="00B056AC" w:rsidRPr="007949E7">
        <w:t xml:space="preserve"> periodic report</w:t>
      </w:r>
      <w:r w:rsidR="00E5203C" w:rsidRPr="007949E7">
        <w:t xml:space="preserve"> </w:t>
      </w:r>
      <w:r w:rsidR="00AC3386">
        <w:br/>
      </w:r>
      <w:r w:rsidR="00747D37" w:rsidRPr="007949E7">
        <w:t xml:space="preserve">of </w:t>
      </w:r>
      <w:r w:rsidR="007949E7" w:rsidRPr="007949E7">
        <w:t>Canada</w:t>
      </w:r>
      <w:r w:rsidR="0018694B" w:rsidRPr="003058E7">
        <w:rPr>
          <w:b w:val="0"/>
          <w:sz w:val="20"/>
        </w:rPr>
        <w:footnoteReference w:customMarkFollows="1" w:id="2"/>
        <w:t>*</w:t>
      </w:r>
    </w:p>
    <w:p w:rsidR="006D41C7" w:rsidRPr="008721A0" w:rsidRDefault="0039054E" w:rsidP="003058E7">
      <w:pPr>
        <w:pStyle w:val="SingleTxtG"/>
        <w:tabs>
          <w:tab w:val="left" w:pos="1701"/>
        </w:tabs>
      </w:pPr>
      <w:r>
        <w:t>1.</w:t>
      </w:r>
      <w:r>
        <w:tab/>
      </w:r>
      <w:r w:rsidR="006D41C7" w:rsidRPr="008721A0">
        <w:t>The Committee on Economic, Social and Cultural Rights considered the sixth periodic report of Canada on the implementation of the International Covenant on Economic, Social and Cultural Rights (E/C.12/</w:t>
      </w:r>
      <w:r w:rsidR="0080226A" w:rsidRPr="008721A0">
        <w:t>CAN/6</w:t>
      </w:r>
      <w:r w:rsidR="006D41C7" w:rsidRPr="008721A0">
        <w:t xml:space="preserve">) at its </w:t>
      </w:r>
      <w:r w:rsidR="0080226A" w:rsidRPr="008721A0">
        <w:t xml:space="preserve">6th </w:t>
      </w:r>
      <w:r w:rsidR="006D41C7" w:rsidRPr="008721A0">
        <w:t xml:space="preserve">and </w:t>
      </w:r>
      <w:r w:rsidR="0080226A" w:rsidRPr="008721A0">
        <w:t xml:space="preserve">7th </w:t>
      </w:r>
      <w:r w:rsidR="006D41C7" w:rsidRPr="008721A0">
        <w:t>meetings (E/C.12/201</w:t>
      </w:r>
      <w:r w:rsidR="0080226A" w:rsidRPr="008721A0">
        <w:t>6</w:t>
      </w:r>
      <w:r w:rsidR="006D41C7" w:rsidRPr="008721A0">
        <w:t>/SR.</w:t>
      </w:r>
      <w:r w:rsidR="0080226A" w:rsidRPr="008721A0">
        <w:t>6</w:t>
      </w:r>
      <w:r w:rsidR="00AC3386">
        <w:t>­</w:t>
      </w:r>
      <w:r w:rsidR="0080226A" w:rsidRPr="008721A0">
        <w:t>7</w:t>
      </w:r>
      <w:r w:rsidR="006D41C7" w:rsidRPr="008721A0">
        <w:t>)</w:t>
      </w:r>
      <w:r w:rsidR="0001733B">
        <w:t>,</w:t>
      </w:r>
      <w:r w:rsidR="006D41C7" w:rsidRPr="008721A0">
        <w:t xml:space="preserve"> held on </w:t>
      </w:r>
      <w:r w:rsidR="0080226A" w:rsidRPr="008721A0">
        <w:t>24 and 25 February 2016</w:t>
      </w:r>
      <w:r w:rsidR="006D41C7" w:rsidRPr="008721A0">
        <w:t xml:space="preserve">, </w:t>
      </w:r>
      <w:r w:rsidR="0080226A" w:rsidRPr="008721A0">
        <w:t xml:space="preserve">and adopted the following concluding observations at its </w:t>
      </w:r>
      <w:r w:rsidR="00E62ADB">
        <w:t>20</w:t>
      </w:r>
      <w:r w:rsidR="00E62ADB" w:rsidRPr="003058E7">
        <w:t>th</w:t>
      </w:r>
      <w:r w:rsidR="00E62ADB">
        <w:t xml:space="preserve"> </w:t>
      </w:r>
      <w:r w:rsidR="0080226A" w:rsidRPr="008721A0">
        <w:t>meeting, held on 4 March 2016</w:t>
      </w:r>
      <w:r w:rsidR="006D41C7" w:rsidRPr="008721A0">
        <w:t>.</w:t>
      </w:r>
    </w:p>
    <w:p w:rsidR="00C82F62" w:rsidRPr="007949E7" w:rsidRDefault="00C82F62" w:rsidP="00C82F62">
      <w:pPr>
        <w:pStyle w:val="H1G"/>
      </w:pPr>
      <w:r w:rsidRPr="007949E7">
        <w:tab/>
        <w:t>A.</w:t>
      </w:r>
      <w:r w:rsidRPr="007949E7">
        <w:tab/>
        <w:t>Introduction</w:t>
      </w:r>
    </w:p>
    <w:p w:rsidR="00632533" w:rsidRPr="00F669A7" w:rsidRDefault="0039054E" w:rsidP="003058E7">
      <w:pPr>
        <w:pStyle w:val="SingleTxtG"/>
        <w:tabs>
          <w:tab w:val="left" w:pos="1701"/>
        </w:tabs>
        <w:rPr>
          <w:lang w:val="en-US"/>
        </w:rPr>
      </w:pPr>
      <w:r>
        <w:t>2.</w:t>
      </w:r>
      <w:r>
        <w:tab/>
      </w:r>
      <w:r w:rsidR="00632533" w:rsidRPr="00632533">
        <w:t>The</w:t>
      </w:r>
      <w:r w:rsidR="00632533" w:rsidRPr="00F669A7">
        <w:rPr>
          <w:lang w:val="en-US"/>
        </w:rPr>
        <w:t xml:space="preserve"> Committee welcomes the </w:t>
      </w:r>
      <w:r w:rsidR="00632533">
        <w:rPr>
          <w:lang w:val="en-US"/>
        </w:rPr>
        <w:t>sixth</w:t>
      </w:r>
      <w:r w:rsidR="00632533" w:rsidRPr="00F669A7">
        <w:rPr>
          <w:lang w:val="en-US"/>
        </w:rPr>
        <w:t xml:space="preserve"> periodic report submitted by the State party and the supplementary information provided in the replies to the list of issues (</w:t>
      </w:r>
      <w:r w:rsidR="00632533">
        <w:rPr>
          <w:lang w:val="en-US"/>
        </w:rPr>
        <w:t>E/C.12/CAN/Q/6</w:t>
      </w:r>
      <w:r w:rsidR="00632533" w:rsidRPr="00F669A7">
        <w:rPr>
          <w:lang w:val="en-US"/>
        </w:rPr>
        <w:t>/Add.1</w:t>
      </w:r>
      <w:r w:rsidR="00632533">
        <w:rPr>
          <w:lang w:val="en-US"/>
        </w:rPr>
        <w:t>)</w:t>
      </w:r>
      <w:r w:rsidR="00632533" w:rsidRPr="00F669A7">
        <w:rPr>
          <w:lang w:val="en-US"/>
        </w:rPr>
        <w:t xml:space="preserve">. The Committee also welcomes the oral replies provided by the </w:t>
      </w:r>
      <w:r w:rsidR="00B62735">
        <w:rPr>
          <w:lang w:val="en-US"/>
        </w:rPr>
        <w:t xml:space="preserve">high-level </w:t>
      </w:r>
      <w:r w:rsidR="00632533" w:rsidRPr="00F669A7">
        <w:rPr>
          <w:lang w:val="en-US"/>
        </w:rPr>
        <w:t>delegation.</w:t>
      </w:r>
    </w:p>
    <w:p w:rsidR="00E04FFD" w:rsidRPr="003A1A0B" w:rsidRDefault="00C82F62">
      <w:pPr>
        <w:pStyle w:val="H1G"/>
      </w:pPr>
      <w:r w:rsidRPr="003A1A0B">
        <w:tab/>
        <w:t>B.</w:t>
      </w:r>
      <w:r w:rsidRPr="003A1A0B">
        <w:tab/>
        <w:t>Positive aspects</w:t>
      </w:r>
    </w:p>
    <w:p w:rsidR="00F96B49" w:rsidRPr="00B64DA3" w:rsidRDefault="0039054E" w:rsidP="003058E7">
      <w:pPr>
        <w:pStyle w:val="SingleTxtG"/>
        <w:tabs>
          <w:tab w:val="left" w:pos="1701"/>
        </w:tabs>
      </w:pPr>
      <w:r>
        <w:rPr>
          <w:lang w:val="en-US"/>
        </w:rPr>
        <w:t>3.</w:t>
      </w:r>
      <w:r>
        <w:rPr>
          <w:lang w:val="en-US"/>
        </w:rPr>
        <w:tab/>
      </w:r>
      <w:r w:rsidR="00632533" w:rsidRPr="00F669A7">
        <w:rPr>
          <w:lang w:val="en-US"/>
        </w:rPr>
        <w:t xml:space="preserve">The Committee welcomes the </w:t>
      </w:r>
      <w:r w:rsidR="006B4542">
        <w:rPr>
          <w:lang w:val="en-US"/>
        </w:rPr>
        <w:t xml:space="preserve">State party’s </w:t>
      </w:r>
      <w:r w:rsidR="00632533" w:rsidRPr="00F669A7">
        <w:rPr>
          <w:lang w:val="en-US"/>
        </w:rPr>
        <w:t>ratification of</w:t>
      </w:r>
      <w:r w:rsidR="00632533">
        <w:rPr>
          <w:lang w:val="en-US"/>
        </w:rPr>
        <w:t xml:space="preserve"> the </w:t>
      </w:r>
      <w:r w:rsidR="00632533" w:rsidRPr="00F669A7">
        <w:rPr>
          <w:lang w:val="en-US"/>
        </w:rPr>
        <w:t>Convention on the Rights of Persons with Disabi</w:t>
      </w:r>
      <w:r w:rsidR="00356CFB">
        <w:rPr>
          <w:lang w:val="en-US"/>
        </w:rPr>
        <w:t>lities</w:t>
      </w:r>
      <w:r w:rsidR="00632533" w:rsidRPr="00F669A7">
        <w:rPr>
          <w:lang w:val="en-US"/>
        </w:rPr>
        <w:t>, in 20</w:t>
      </w:r>
      <w:r w:rsidR="00632533">
        <w:rPr>
          <w:lang w:val="en-US"/>
        </w:rPr>
        <w:t>10.</w:t>
      </w:r>
    </w:p>
    <w:p w:rsidR="002D3D55" w:rsidRDefault="0039054E" w:rsidP="003058E7">
      <w:pPr>
        <w:pStyle w:val="SingleTxtG"/>
      </w:pPr>
      <w:r>
        <w:t>4.</w:t>
      </w:r>
      <w:r>
        <w:tab/>
      </w:r>
      <w:r w:rsidR="002D3D55">
        <w:t xml:space="preserve">The Committee notes with appreciation the measures taken by the State party to enhance the promotion and protection of economic, social and cultural rights, including: </w:t>
      </w:r>
    </w:p>
    <w:p w:rsidR="000E332D" w:rsidRPr="003058E7" w:rsidRDefault="009D6BBB" w:rsidP="003058E7">
      <w:pPr>
        <w:pStyle w:val="SingleTxtG"/>
        <w:ind w:firstLine="567"/>
      </w:pPr>
      <w:r>
        <w:t>(a)</w:t>
      </w:r>
      <w:r>
        <w:tab/>
      </w:r>
      <w:r w:rsidR="000E332D" w:rsidRPr="003058E7">
        <w:t xml:space="preserve">The repeal of section 67 of the Canadian Human Rights Act in 2008, thus enabling people to file complaints </w:t>
      </w:r>
      <w:r w:rsidR="0001733B">
        <w:t>with</w:t>
      </w:r>
      <w:r w:rsidR="0001733B" w:rsidRPr="003058E7">
        <w:t xml:space="preserve"> </w:t>
      </w:r>
      <w:r w:rsidR="000E332D" w:rsidRPr="003058E7">
        <w:t>the Canadian Human Rights Commission regarding discrimination resulting from the application of the Indian Act;</w:t>
      </w:r>
    </w:p>
    <w:p w:rsidR="00B64DA3" w:rsidRPr="003058E7" w:rsidRDefault="009D6BBB" w:rsidP="003058E7">
      <w:pPr>
        <w:pStyle w:val="SingleTxtG"/>
        <w:ind w:firstLine="567"/>
      </w:pPr>
      <w:r>
        <w:t>(b)</w:t>
      </w:r>
      <w:r>
        <w:tab/>
      </w:r>
      <w:r w:rsidR="00B64DA3" w:rsidRPr="003058E7">
        <w:t xml:space="preserve">The restoration of the Interim Federal Health Program </w:t>
      </w:r>
      <w:r w:rsidR="004579A8" w:rsidRPr="009D6BBB">
        <w:t xml:space="preserve">in </w:t>
      </w:r>
      <w:r w:rsidR="002D3D55" w:rsidRPr="009D6BBB">
        <w:t>Dec</w:t>
      </w:r>
      <w:r w:rsidR="0082528D" w:rsidRPr="009D6BBB">
        <w:t>ember</w:t>
      </w:r>
      <w:r w:rsidR="002D3D55" w:rsidRPr="009D6BBB">
        <w:t xml:space="preserve"> </w:t>
      </w:r>
      <w:r w:rsidR="004579A8" w:rsidRPr="009D6BBB">
        <w:t xml:space="preserve">2015 </w:t>
      </w:r>
      <w:r w:rsidR="00B64DA3" w:rsidRPr="003058E7">
        <w:t>for certain categories of refuge</w:t>
      </w:r>
      <w:r w:rsidR="00F0520C" w:rsidRPr="003058E7">
        <w:t>e</w:t>
      </w:r>
      <w:r w:rsidR="00B64DA3" w:rsidRPr="003058E7">
        <w:t xml:space="preserve">s and asylum seekers that had been </w:t>
      </w:r>
      <w:r w:rsidR="00DB76E6" w:rsidRPr="003058E7">
        <w:t xml:space="preserve">eliminated </w:t>
      </w:r>
      <w:r w:rsidR="00B64DA3" w:rsidRPr="003058E7">
        <w:t>in 2012;</w:t>
      </w:r>
    </w:p>
    <w:p w:rsidR="00B64DA3" w:rsidRPr="003058E7" w:rsidRDefault="009D6BBB" w:rsidP="003058E7">
      <w:pPr>
        <w:pStyle w:val="SingleTxtG"/>
        <w:ind w:firstLine="567"/>
      </w:pPr>
      <w:r>
        <w:t>(c)</w:t>
      </w:r>
      <w:r>
        <w:tab/>
      </w:r>
      <w:r w:rsidR="00B64DA3" w:rsidRPr="003058E7">
        <w:t xml:space="preserve">The State party’s decision </w:t>
      </w:r>
      <w:r w:rsidR="004579A8" w:rsidRPr="003058E7">
        <w:t xml:space="preserve">in 2015 </w:t>
      </w:r>
      <w:r w:rsidR="0035564A" w:rsidRPr="003058E7">
        <w:t>to establish a national</w:t>
      </w:r>
      <w:r w:rsidR="00B64DA3" w:rsidRPr="003058E7">
        <w:t xml:space="preserve"> inquiry into murders and disappearances of indigenous women and girls;</w:t>
      </w:r>
    </w:p>
    <w:p w:rsidR="00944B2D" w:rsidRPr="003058E7" w:rsidRDefault="009D6BBB" w:rsidP="003058E7">
      <w:pPr>
        <w:pStyle w:val="SingleTxtG"/>
        <w:ind w:firstLine="567"/>
      </w:pPr>
      <w:r>
        <w:t>(d)</w:t>
      </w:r>
      <w:r>
        <w:tab/>
      </w:r>
      <w:r w:rsidR="00944B2D" w:rsidRPr="003058E7">
        <w:t>The State party’s commitment to implement the U</w:t>
      </w:r>
      <w:r w:rsidR="0001733B">
        <w:t xml:space="preserve">nited </w:t>
      </w:r>
      <w:r w:rsidR="00944B2D" w:rsidRPr="003058E7">
        <w:t>N</w:t>
      </w:r>
      <w:r w:rsidR="0001733B">
        <w:t>ations</w:t>
      </w:r>
      <w:r w:rsidR="00944B2D" w:rsidRPr="003058E7">
        <w:t xml:space="preserve"> Declaration on the Rights of Indigenous Peoples</w:t>
      </w:r>
      <w:r w:rsidR="00DB76E6" w:rsidRPr="003058E7">
        <w:t xml:space="preserve"> (2007)</w:t>
      </w:r>
      <w:r w:rsidR="00944B2D" w:rsidRPr="003058E7">
        <w:t>;</w:t>
      </w:r>
    </w:p>
    <w:p w:rsidR="002D3D55" w:rsidRPr="003058E7" w:rsidRDefault="009D6BBB" w:rsidP="003058E7">
      <w:pPr>
        <w:pStyle w:val="SingleTxtG"/>
        <w:ind w:firstLine="567"/>
      </w:pPr>
      <w:r>
        <w:lastRenderedPageBreak/>
        <w:t>(e)</w:t>
      </w:r>
      <w:r>
        <w:tab/>
      </w:r>
      <w:r w:rsidR="008450D2" w:rsidRPr="003058E7">
        <w:t>The State party’s commitment to reinstate the long-form census and the launch of the new Canad</w:t>
      </w:r>
      <w:r w:rsidR="0001733B">
        <w:t>i</w:t>
      </w:r>
      <w:r w:rsidR="008450D2" w:rsidRPr="003058E7">
        <w:t>a</w:t>
      </w:r>
      <w:r w:rsidR="0001733B">
        <w:t>n</w:t>
      </w:r>
      <w:r w:rsidR="008450D2" w:rsidRPr="003058E7">
        <w:t xml:space="preserve"> Survey on Disability</w:t>
      </w:r>
      <w:r w:rsidR="00495303" w:rsidRPr="003058E7">
        <w:t>;</w:t>
      </w:r>
    </w:p>
    <w:p w:rsidR="000E332D" w:rsidRPr="003058E7" w:rsidRDefault="009D6BBB" w:rsidP="003058E7">
      <w:pPr>
        <w:pStyle w:val="SingleTxtG"/>
        <w:ind w:firstLine="567"/>
      </w:pPr>
      <w:r>
        <w:t>(f)</w:t>
      </w:r>
      <w:r>
        <w:tab/>
      </w:r>
      <w:r w:rsidR="000E332D" w:rsidRPr="003058E7">
        <w:t>The recent appointment of the new federal Cabinet</w:t>
      </w:r>
      <w:r w:rsidR="0001733B">
        <w:t>,</w:t>
      </w:r>
      <w:r w:rsidR="000E332D" w:rsidRPr="003058E7">
        <w:t xml:space="preserve"> in which 50</w:t>
      </w:r>
      <w:r w:rsidR="0001733B">
        <w:t xml:space="preserve"> per cent</w:t>
      </w:r>
      <w:r w:rsidR="000E332D" w:rsidRPr="003058E7">
        <w:t xml:space="preserve"> of new </w:t>
      </w:r>
      <w:r w:rsidR="0001733B">
        <w:t>m</w:t>
      </w:r>
      <w:r w:rsidR="000E332D" w:rsidRPr="003058E7">
        <w:t>inisters are women and 17</w:t>
      </w:r>
      <w:r w:rsidR="0001733B">
        <w:t xml:space="preserve"> per cent</w:t>
      </w:r>
      <w:r w:rsidR="000E332D" w:rsidRPr="003058E7">
        <w:t xml:space="preserve"> are </w:t>
      </w:r>
      <w:r w:rsidR="00AC3386" w:rsidRPr="003058E7">
        <w:t>“</w:t>
      </w:r>
      <w:r w:rsidR="000E332D" w:rsidRPr="003058E7">
        <w:t>visible minorities</w:t>
      </w:r>
      <w:r w:rsidR="00AC3386" w:rsidRPr="003058E7">
        <w:t>”</w:t>
      </w:r>
      <w:r w:rsidR="000E332D" w:rsidRPr="003058E7">
        <w:t>.</w:t>
      </w:r>
    </w:p>
    <w:p w:rsidR="00C82F62" w:rsidRDefault="00C82F62" w:rsidP="00C82F62">
      <w:pPr>
        <w:pStyle w:val="H1G"/>
      </w:pPr>
      <w:r w:rsidRPr="007949E7">
        <w:tab/>
        <w:t>C.</w:t>
      </w:r>
      <w:r w:rsidRPr="007949E7">
        <w:tab/>
        <w:t>Principal subjects of concern and recommendations</w:t>
      </w:r>
    </w:p>
    <w:p w:rsidR="00F96B49" w:rsidRDefault="004A16C3" w:rsidP="004A16C3">
      <w:pPr>
        <w:pStyle w:val="H23G"/>
        <w:rPr>
          <w:lang w:val="en-US"/>
        </w:rPr>
      </w:pPr>
      <w:r>
        <w:rPr>
          <w:lang w:val="en-US"/>
        </w:rPr>
        <w:tab/>
      </w:r>
      <w:r>
        <w:rPr>
          <w:lang w:val="en-US"/>
        </w:rPr>
        <w:tab/>
      </w:r>
      <w:r w:rsidR="00C320E5">
        <w:t>Domestic application of the Covenant</w:t>
      </w:r>
    </w:p>
    <w:p w:rsidR="002E049E" w:rsidRDefault="0039054E" w:rsidP="009935BE">
      <w:pPr>
        <w:pStyle w:val="SingleTxtG"/>
        <w:rPr>
          <w:lang w:val="en-US"/>
        </w:rPr>
      </w:pPr>
      <w:r>
        <w:rPr>
          <w:lang w:val="en-US"/>
        </w:rPr>
        <w:t>5.</w:t>
      </w:r>
      <w:r>
        <w:rPr>
          <w:lang w:val="en-US"/>
        </w:rPr>
        <w:tab/>
      </w:r>
      <w:r w:rsidR="002F4A9A">
        <w:rPr>
          <w:lang w:val="en-US"/>
        </w:rPr>
        <w:t>The Committee is concerned that</w:t>
      </w:r>
      <w:r w:rsidR="00AD4A96">
        <w:rPr>
          <w:lang w:val="en-US"/>
        </w:rPr>
        <w:t>,</w:t>
      </w:r>
      <w:r w:rsidR="002F4A9A">
        <w:rPr>
          <w:lang w:val="en-US"/>
        </w:rPr>
        <w:t xml:space="preserve"> </w:t>
      </w:r>
      <w:r w:rsidR="00515275">
        <w:rPr>
          <w:lang w:val="en-US"/>
        </w:rPr>
        <w:t>despite certain promising developments</w:t>
      </w:r>
      <w:r w:rsidR="00DB76E6">
        <w:rPr>
          <w:lang w:val="en-US"/>
        </w:rPr>
        <w:t xml:space="preserve"> and </w:t>
      </w:r>
      <w:r w:rsidR="00DB76E6" w:rsidRPr="00DB76E6">
        <w:rPr>
          <w:lang w:val="en-US"/>
        </w:rPr>
        <w:t>the Government</w:t>
      </w:r>
      <w:r w:rsidR="00DB76E6">
        <w:rPr>
          <w:lang w:val="en-US"/>
        </w:rPr>
        <w:t>’s</w:t>
      </w:r>
      <w:r w:rsidR="00DB76E6" w:rsidRPr="00DB76E6">
        <w:rPr>
          <w:lang w:val="en-US"/>
        </w:rPr>
        <w:t xml:space="preserve"> commitment to review its litigation strategies</w:t>
      </w:r>
      <w:r w:rsidR="00515275">
        <w:rPr>
          <w:lang w:val="en-US"/>
        </w:rPr>
        <w:t xml:space="preserve">, </w:t>
      </w:r>
      <w:r w:rsidR="002F4A9A">
        <w:rPr>
          <w:lang w:val="en-US"/>
        </w:rPr>
        <w:t xml:space="preserve">economic, social and cultural rights </w:t>
      </w:r>
      <w:r w:rsidR="004F32E9">
        <w:rPr>
          <w:lang w:val="en-US"/>
        </w:rPr>
        <w:t xml:space="preserve">remain </w:t>
      </w:r>
      <w:r w:rsidR="00515275">
        <w:rPr>
          <w:lang w:val="en-US"/>
        </w:rPr>
        <w:t>generally</w:t>
      </w:r>
      <w:r w:rsidR="00C8249C">
        <w:rPr>
          <w:lang w:val="en-US"/>
        </w:rPr>
        <w:t xml:space="preserve"> </w:t>
      </w:r>
      <w:r w:rsidR="002F4A9A">
        <w:rPr>
          <w:lang w:val="en-US"/>
        </w:rPr>
        <w:t>non-justiciabl</w:t>
      </w:r>
      <w:r w:rsidR="002E049E">
        <w:rPr>
          <w:lang w:val="en-US"/>
        </w:rPr>
        <w:t>e in domestic courts. The Committee is also concerned at the limited availability</w:t>
      </w:r>
      <w:r w:rsidR="002F4A9A">
        <w:rPr>
          <w:lang w:val="en-US"/>
        </w:rPr>
        <w:t xml:space="preserve"> of legal </w:t>
      </w:r>
      <w:r w:rsidR="00ED1E5D">
        <w:rPr>
          <w:lang w:val="en-US"/>
        </w:rPr>
        <w:t>remed</w:t>
      </w:r>
      <w:r w:rsidR="00515275">
        <w:rPr>
          <w:lang w:val="en-US"/>
        </w:rPr>
        <w:t>ies</w:t>
      </w:r>
      <w:r w:rsidR="00ED1E5D">
        <w:rPr>
          <w:lang w:val="en-US"/>
        </w:rPr>
        <w:t xml:space="preserve"> for victims in the event of</w:t>
      </w:r>
      <w:r w:rsidR="002E049E">
        <w:rPr>
          <w:lang w:val="en-US"/>
        </w:rPr>
        <w:t xml:space="preserve"> </w:t>
      </w:r>
      <w:r w:rsidR="0001733B">
        <w:rPr>
          <w:lang w:val="en-US"/>
        </w:rPr>
        <w:t xml:space="preserve">a </w:t>
      </w:r>
      <w:r w:rsidR="002F4A9A">
        <w:rPr>
          <w:lang w:val="en-US"/>
        </w:rPr>
        <w:t>violation</w:t>
      </w:r>
      <w:r w:rsidR="0001733B">
        <w:rPr>
          <w:lang w:val="en-US"/>
        </w:rPr>
        <w:t xml:space="preserve"> of Covenant rights</w:t>
      </w:r>
      <w:r w:rsidR="006B4542">
        <w:rPr>
          <w:lang w:val="en-US"/>
        </w:rPr>
        <w:t xml:space="preserve">, which </w:t>
      </w:r>
      <w:r w:rsidR="00C8249C">
        <w:rPr>
          <w:lang w:val="en-US"/>
        </w:rPr>
        <w:t xml:space="preserve">may </w:t>
      </w:r>
      <w:r w:rsidR="006B4542">
        <w:rPr>
          <w:lang w:val="en-US"/>
        </w:rPr>
        <w:t>disproportionately</w:t>
      </w:r>
      <w:r w:rsidR="0035564A">
        <w:rPr>
          <w:lang w:val="en-US"/>
        </w:rPr>
        <w:t xml:space="preserve"> </w:t>
      </w:r>
      <w:r w:rsidR="009935BE">
        <w:rPr>
          <w:lang w:val="en-US"/>
        </w:rPr>
        <w:t xml:space="preserve">impact </w:t>
      </w:r>
      <w:r w:rsidR="006B4542">
        <w:rPr>
          <w:lang w:val="en-US"/>
        </w:rPr>
        <w:t>disadvantaged and marginalized groups and individuals, including homeless persons</w:t>
      </w:r>
      <w:r w:rsidR="009B4E6B">
        <w:rPr>
          <w:lang w:val="en-US"/>
        </w:rPr>
        <w:t>, indigenous people</w:t>
      </w:r>
      <w:r w:rsidR="004F32E9">
        <w:rPr>
          <w:lang w:val="en-US"/>
        </w:rPr>
        <w:t>s</w:t>
      </w:r>
      <w:r w:rsidR="009B4E6B">
        <w:rPr>
          <w:lang w:val="en-US"/>
        </w:rPr>
        <w:t xml:space="preserve"> and pe</w:t>
      </w:r>
      <w:r w:rsidR="00B40A94">
        <w:rPr>
          <w:lang w:val="en-US"/>
        </w:rPr>
        <w:t>rsons</w:t>
      </w:r>
      <w:r w:rsidR="009B4E6B">
        <w:rPr>
          <w:lang w:val="en-US"/>
        </w:rPr>
        <w:t xml:space="preserve"> with disabilities</w:t>
      </w:r>
      <w:r w:rsidR="002F4A9A">
        <w:rPr>
          <w:lang w:val="en-US"/>
        </w:rPr>
        <w:t>.</w:t>
      </w:r>
    </w:p>
    <w:p w:rsidR="00B40A94" w:rsidRPr="00B40A94" w:rsidRDefault="0039054E" w:rsidP="003058E7">
      <w:pPr>
        <w:pStyle w:val="SingleTxtG"/>
        <w:rPr>
          <w:b/>
          <w:bCs/>
          <w:lang w:eastAsia="en-GB"/>
        </w:rPr>
      </w:pPr>
      <w:r>
        <w:rPr>
          <w:bCs/>
          <w:lang w:val="en-US"/>
        </w:rPr>
        <w:t>6.</w:t>
      </w:r>
      <w:r>
        <w:rPr>
          <w:bCs/>
          <w:lang w:val="en-US"/>
        </w:rPr>
        <w:tab/>
      </w:r>
      <w:r w:rsidR="002F4A9A" w:rsidRPr="002E049E">
        <w:rPr>
          <w:b/>
          <w:lang w:val="en-US"/>
        </w:rPr>
        <w:t xml:space="preserve">The Committee </w:t>
      </w:r>
      <w:r w:rsidR="002F4A9A" w:rsidRPr="00B40A94">
        <w:rPr>
          <w:b/>
          <w:lang w:val="en-US"/>
        </w:rPr>
        <w:t xml:space="preserve">recommends </w:t>
      </w:r>
      <w:r w:rsidR="00B272F1" w:rsidRPr="00591C73">
        <w:rPr>
          <w:b/>
          <w:lang w:val="en-US"/>
        </w:rPr>
        <w:t xml:space="preserve">that </w:t>
      </w:r>
      <w:r w:rsidR="002F4A9A" w:rsidRPr="00296898">
        <w:rPr>
          <w:b/>
          <w:lang w:val="en-US"/>
        </w:rPr>
        <w:t xml:space="preserve">the State party take the legislative measures </w:t>
      </w:r>
      <w:r w:rsidR="0001733B" w:rsidRPr="00296898">
        <w:rPr>
          <w:b/>
          <w:lang w:val="en-US"/>
        </w:rPr>
        <w:t xml:space="preserve">necessary </w:t>
      </w:r>
      <w:r w:rsidR="002F4A9A" w:rsidRPr="00296898">
        <w:rPr>
          <w:b/>
          <w:lang w:val="en-US"/>
        </w:rPr>
        <w:t>to give full effect to the Covenant rights in its legal or</w:t>
      </w:r>
      <w:r w:rsidR="00B272F1" w:rsidRPr="00296898">
        <w:rPr>
          <w:b/>
          <w:lang w:val="en-US"/>
        </w:rPr>
        <w:t>der</w:t>
      </w:r>
      <w:r w:rsidR="00B40A94" w:rsidRPr="00B40A94">
        <w:rPr>
          <w:b/>
          <w:lang w:val="en-US"/>
        </w:rPr>
        <w:t xml:space="preserve"> </w:t>
      </w:r>
      <w:r w:rsidR="00BA20E9" w:rsidRPr="00591C73">
        <w:rPr>
          <w:b/>
          <w:lang w:val="en-US"/>
        </w:rPr>
        <w:t>and</w:t>
      </w:r>
      <w:r w:rsidR="002F4A9A" w:rsidRPr="00296898">
        <w:rPr>
          <w:b/>
          <w:lang w:val="en-US"/>
        </w:rPr>
        <w:t xml:space="preserve"> </w:t>
      </w:r>
      <w:r w:rsidR="00BA20E9" w:rsidRPr="00296898">
        <w:rPr>
          <w:b/>
          <w:lang w:val="en-US"/>
        </w:rPr>
        <w:t>ensure</w:t>
      </w:r>
      <w:r w:rsidR="002F4A9A" w:rsidRPr="000271D1">
        <w:rPr>
          <w:b/>
          <w:lang w:val="en-US"/>
        </w:rPr>
        <w:t xml:space="preserve"> </w:t>
      </w:r>
      <w:r w:rsidR="00ED1E5D" w:rsidRPr="000271D1">
        <w:rPr>
          <w:b/>
          <w:lang w:val="en-US"/>
        </w:rPr>
        <w:t xml:space="preserve">that </w:t>
      </w:r>
      <w:r w:rsidR="002F4A9A" w:rsidRPr="00A361C7">
        <w:rPr>
          <w:b/>
          <w:lang w:val="en-US"/>
        </w:rPr>
        <w:t>victims</w:t>
      </w:r>
      <w:r w:rsidR="00ED1E5D" w:rsidRPr="00A361C7">
        <w:rPr>
          <w:b/>
          <w:lang w:val="en-US"/>
        </w:rPr>
        <w:t xml:space="preserve"> have</w:t>
      </w:r>
      <w:r w:rsidR="002F4A9A" w:rsidRPr="00A361C7">
        <w:rPr>
          <w:b/>
          <w:lang w:val="en-US"/>
        </w:rPr>
        <w:t xml:space="preserve"> access to effective remed</w:t>
      </w:r>
      <w:r w:rsidR="00515275">
        <w:rPr>
          <w:b/>
          <w:lang w:val="en-US"/>
        </w:rPr>
        <w:t>ies</w:t>
      </w:r>
      <w:r w:rsidR="002F4A9A" w:rsidRPr="00A361C7">
        <w:rPr>
          <w:b/>
          <w:lang w:val="en-US"/>
        </w:rPr>
        <w:t>.</w:t>
      </w:r>
      <w:r w:rsidR="00ED1E5D" w:rsidRPr="00A361C7">
        <w:rPr>
          <w:b/>
          <w:lang w:val="en-US"/>
        </w:rPr>
        <w:t xml:space="preserve"> The Committee</w:t>
      </w:r>
      <w:r w:rsidR="00ED1E5D" w:rsidRPr="00B40A94">
        <w:rPr>
          <w:b/>
          <w:lang w:val="en-US"/>
        </w:rPr>
        <w:t xml:space="preserve"> </w:t>
      </w:r>
      <w:r w:rsidR="00DB76E6">
        <w:rPr>
          <w:b/>
          <w:lang w:val="en-US"/>
        </w:rPr>
        <w:t>recommends that</w:t>
      </w:r>
      <w:r w:rsidR="00DB76E6" w:rsidRPr="00B40A94">
        <w:rPr>
          <w:b/>
          <w:lang w:val="en-US"/>
        </w:rPr>
        <w:t xml:space="preserve"> </w:t>
      </w:r>
      <w:r w:rsidR="00C320E5" w:rsidRPr="00B40A94">
        <w:rPr>
          <w:b/>
          <w:lang w:val="en-US"/>
        </w:rPr>
        <w:t xml:space="preserve">the </w:t>
      </w:r>
      <w:r w:rsidR="00DB76E6">
        <w:rPr>
          <w:b/>
          <w:lang w:val="en-US"/>
        </w:rPr>
        <w:t>State party implement</w:t>
      </w:r>
      <w:r w:rsidR="00C320E5" w:rsidRPr="00B40A94">
        <w:rPr>
          <w:b/>
          <w:lang w:val="en-US"/>
        </w:rPr>
        <w:t xml:space="preserve"> its </w:t>
      </w:r>
      <w:r w:rsidR="00515275">
        <w:rPr>
          <w:b/>
          <w:lang w:val="en-US"/>
        </w:rPr>
        <w:t>commitment</w:t>
      </w:r>
      <w:r w:rsidR="00C320E5" w:rsidRPr="00B40A94">
        <w:rPr>
          <w:b/>
          <w:lang w:val="en-US"/>
        </w:rPr>
        <w:t xml:space="preserve"> to review its litigation strategies</w:t>
      </w:r>
      <w:r w:rsidR="00C8249C" w:rsidRPr="00B40A94">
        <w:rPr>
          <w:b/>
          <w:lang w:val="en-US"/>
        </w:rPr>
        <w:t xml:space="preserve"> in order to foster the justiciability of the </w:t>
      </w:r>
      <w:r w:rsidR="00B40A94">
        <w:rPr>
          <w:b/>
          <w:lang w:val="en-US"/>
        </w:rPr>
        <w:t>economic, social and cultural</w:t>
      </w:r>
      <w:r w:rsidR="00515275">
        <w:rPr>
          <w:b/>
          <w:lang w:val="en-US"/>
        </w:rPr>
        <w:t xml:space="preserve"> rights</w:t>
      </w:r>
      <w:r w:rsidR="00C320E5" w:rsidRPr="00B40A94">
        <w:rPr>
          <w:b/>
          <w:lang w:val="en-US"/>
        </w:rPr>
        <w:t xml:space="preserve">. </w:t>
      </w:r>
      <w:r w:rsidR="00DB76E6">
        <w:rPr>
          <w:b/>
          <w:lang w:val="en-US"/>
        </w:rPr>
        <w:t>T</w:t>
      </w:r>
      <w:r w:rsidR="00C320E5" w:rsidRPr="00B40A94">
        <w:rPr>
          <w:b/>
          <w:lang w:val="en-US"/>
        </w:rPr>
        <w:t xml:space="preserve">he State party </w:t>
      </w:r>
      <w:r w:rsidR="00DB76E6">
        <w:rPr>
          <w:b/>
          <w:lang w:val="en-US"/>
        </w:rPr>
        <w:t xml:space="preserve">should </w:t>
      </w:r>
      <w:r w:rsidR="00C320E5" w:rsidRPr="00591C73">
        <w:rPr>
          <w:b/>
          <w:lang w:val="en-US"/>
        </w:rPr>
        <w:t xml:space="preserve">engage </w:t>
      </w:r>
      <w:r w:rsidR="006B4542" w:rsidRPr="00296898">
        <w:rPr>
          <w:b/>
        </w:rPr>
        <w:t>civil society and organizations</w:t>
      </w:r>
      <w:r w:rsidR="00C320E5" w:rsidRPr="000271D1">
        <w:rPr>
          <w:b/>
        </w:rPr>
        <w:t xml:space="preserve"> </w:t>
      </w:r>
      <w:r w:rsidR="00515275">
        <w:rPr>
          <w:b/>
        </w:rPr>
        <w:t xml:space="preserve">of indigenous peoples </w:t>
      </w:r>
      <w:r w:rsidR="00C320E5" w:rsidRPr="000271D1">
        <w:rPr>
          <w:b/>
        </w:rPr>
        <w:t>in th</w:t>
      </w:r>
      <w:r w:rsidR="0001733B">
        <w:rPr>
          <w:b/>
        </w:rPr>
        <w:t>at</w:t>
      </w:r>
      <w:r w:rsidR="00C320E5" w:rsidRPr="000271D1">
        <w:rPr>
          <w:b/>
        </w:rPr>
        <w:t xml:space="preserve"> revision</w:t>
      </w:r>
      <w:r w:rsidR="0001733B">
        <w:rPr>
          <w:b/>
        </w:rPr>
        <w:t>,</w:t>
      </w:r>
      <w:r w:rsidR="00C320E5" w:rsidRPr="000271D1">
        <w:rPr>
          <w:b/>
        </w:rPr>
        <w:t xml:space="preserve"> </w:t>
      </w:r>
      <w:r w:rsidR="00DB76E6">
        <w:rPr>
          <w:b/>
        </w:rPr>
        <w:t>with a view to</w:t>
      </w:r>
      <w:r w:rsidR="00ED1E5D" w:rsidRPr="00A361C7">
        <w:rPr>
          <w:b/>
          <w:lang w:val="en-US"/>
        </w:rPr>
        <w:t xml:space="preserve"> </w:t>
      </w:r>
      <w:r w:rsidR="00EF4D8A">
        <w:rPr>
          <w:b/>
          <w:lang w:val="en-US"/>
        </w:rPr>
        <w:t xml:space="preserve">broadening the </w:t>
      </w:r>
      <w:r w:rsidR="00ED1E5D" w:rsidRPr="00A361C7">
        <w:rPr>
          <w:b/>
          <w:lang w:val="en-US"/>
        </w:rPr>
        <w:t>interpret</w:t>
      </w:r>
      <w:r w:rsidR="00EF4D8A">
        <w:rPr>
          <w:b/>
          <w:lang w:val="en-US"/>
        </w:rPr>
        <w:t>ation of</w:t>
      </w:r>
      <w:r w:rsidR="00ED1E5D" w:rsidRPr="00A361C7">
        <w:rPr>
          <w:b/>
          <w:lang w:val="en-US"/>
        </w:rPr>
        <w:t xml:space="preserve"> the Canadian Charter</w:t>
      </w:r>
      <w:r w:rsidR="00515275">
        <w:rPr>
          <w:b/>
          <w:lang w:val="en-US"/>
        </w:rPr>
        <w:t xml:space="preserve"> of Rights and Freedoms</w:t>
      </w:r>
      <w:r w:rsidR="00ED1E5D" w:rsidRPr="00A361C7">
        <w:rPr>
          <w:b/>
          <w:lang w:val="en-US"/>
        </w:rPr>
        <w:t>, notably sec</w:t>
      </w:r>
      <w:r w:rsidR="006B4542" w:rsidRPr="00A361C7">
        <w:rPr>
          <w:b/>
          <w:lang w:val="en-US"/>
        </w:rPr>
        <w:t xml:space="preserve">tions 7, 12 and 15, to </w:t>
      </w:r>
      <w:r w:rsidR="00C320E5" w:rsidRPr="00A361C7">
        <w:rPr>
          <w:b/>
          <w:lang w:val="en-US"/>
        </w:rPr>
        <w:t>include</w:t>
      </w:r>
      <w:r w:rsidR="00ED1E5D" w:rsidRPr="00A361C7">
        <w:rPr>
          <w:b/>
          <w:lang w:val="en-US"/>
        </w:rPr>
        <w:t xml:space="preserve"> econ</w:t>
      </w:r>
      <w:r w:rsidR="00810F76" w:rsidRPr="00A361C7">
        <w:rPr>
          <w:b/>
          <w:lang w:val="en-US"/>
        </w:rPr>
        <w:t xml:space="preserve">omic social and cultural rights, and thus </w:t>
      </w:r>
      <w:r w:rsidR="00EF4D8A">
        <w:rPr>
          <w:b/>
          <w:lang w:val="en-US"/>
        </w:rPr>
        <w:t>ensure</w:t>
      </w:r>
      <w:r w:rsidR="00810F76" w:rsidRPr="00A361C7">
        <w:rPr>
          <w:b/>
          <w:lang w:val="en-US"/>
        </w:rPr>
        <w:t xml:space="preserve"> the justiciability of Covenant rights</w:t>
      </w:r>
      <w:r w:rsidR="00ED1E5D" w:rsidRPr="00A361C7">
        <w:rPr>
          <w:b/>
          <w:lang w:val="en-US"/>
        </w:rPr>
        <w:t>.</w:t>
      </w:r>
      <w:r w:rsidR="002E049E" w:rsidRPr="00A361C7">
        <w:rPr>
          <w:b/>
          <w:lang w:val="en-US"/>
        </w:rPr>
        <w:t xml:space="preserve"> </w:t>
      </w:r>
      <w:r w:rsidR="005021F7">
        <w:rPr>
          <w:b/>
          <w:lang w:val="en-US"/>
        </w:rPr>
        <w:t xml:space="preserve">The Committee </w:t>
      </w:r>
      <w:r w:rsidR="004F32E9">
        <w:rPr>
          <w:b/>
          <w:lang w:val="en-US"/>
        </w:rPr>
        <w:t xml:space="preserve">also </w:t>
      </w:r>
      <w:r w:rsidR="005021F7">
        <w:rPr>
          <w:b/>
          <w:lang w:val="en-US"/>
        </w:rPr>
        <w:t>recommends that the S</w:t>
      </w:r>
      <w:r w:rsidR="005021F7" w:rsidRPr="005021F7">
        <w:rPr>
          <w:b/>
          <w:lang w:val="en-US"/>
        </w:rPr>
        <w:t>tate party improve human rights tr</w:t>
      </w:r>
      <w:r w:rsidR="006B0344">
        <w:rPr>
          <w:b/>
          <w:lang w:val="en-US"/>
        </w:rPr>
        <w:t xml:space="preserve">aining programmes in </w:t>
      </w:r>
      <w:r w:rsidR="006B0344" w:rsidRPr="006B0344">
        <w:rPr>
          <w:b/>
          <w:lang w:val="en-US"/>
        </w:rPr>
        <w:t>order</w:t>
      </w:r>
      <w:r w:rsidR="005021F7" w:rsidRPr="006B0344">
        <w:rPr>
          <w:b/>
          <w:lang w:val="en-US"/>
        </w:rPr>
        <w:t xml:space="preserve"> to ensure better knowledge, awareness and </w:t>
      </w:r>
      <w:r w:rsidR="006B0344" w:rsidRPr="006B0344">
        <w:rPr>
          <w:b/>
          <w:lang w:val="en-US"/>
        </w:rPr>
        <w:t>application of the</w:t>
      </w:r>
      <w:r w:rsidR="005021F7" w:rsidRPr="006B0344">
        <w:rPr>
          <w:b/>
          <w:lang w:val="en-US"/>
        </w:rPr>
        <w:t xml:space="preserve"> </w:t>
      </w:r>
      <w:r w:rsidR="006B0344" w:rsidRPr="006B0344">
        <w:rPr>
          <w:b/>
          <w:lang w:val="en-US"/>
        </w:rPr>
        <w:t>C</w:t>
      </w:r>
      <w:r w:rsidR="005021F7" w:rsidRPr="006B0344">
        <w:rPr>
          <w:b/>
          <w:lang w:val="en-US"/>
        </w:rPr>
        <w:t>ovenant</w:t>
      </w:r>
      <w:r w:rsidR="006B0344" w:rsidRPr="006B0344">
        <w:rPr>
          <w:b/>
          <w:lang w:val="en-US"/>
        </w:rPr>
        <w:t xml:space="preserve">, </w:t>
      </w:r>
      <w:r w:rsidR="005021F7" w:rsidRPr="006B0344">
        <w:rPr>
          <w:b/>
          <w:lang w:val="en-US"/>
        </w:rPr>
        <w:t>in particular among the judiciary</w:t>
      </w:r>
      <w:r w:rsidR="003058E7">
        <w:rPr>
          <w:b/>
          <w:lang w:val="en-US"/>
        </w:rPr>
        <w:t xml:space="preserve"> and</w:t>
      </w:r>
      <w:r w:rsidR="005021F7" w:rsidRPr="006B0344">
        <w:rPr>
          <w:b/>
          <w:lang w:val="en-US"/>
        </w:rPr>
        <w:t xml:space="preserve"> law enforcement </w:t>
      </w:r>
      <w:r w:rsidR="008B5201">
        <w:rPr>
          <w:b/>
          <w:lang w:val="en-US"/>
        </w:rPr>
        <w:t xml:space="preserve">and </w:t>
      </w:r>
      <w:r w:rsidR="00DB76E6">
        <w:rPr>
          <w:b/>
          <w:lang w:val="en-US"/>
        </w:rPr>
        <w:t xml:space="preserve">public </w:t>
      </w:r>
      <w:r w:rsidR="005021F7" w:rsidRPr="006B0344">
        <w:rPr>
          <w:b/>
          <w:lang w:val="en-US"/>
        </w:rPr>
        <w:t>offic</w:t>
      </w:r>
      <w:r w:rsidR="008B5201">
        <w:rPr>
          <w:b/>
          <w:lang w:val="en-US"/>
        </w:rPr>
        <w:t>ials</w:t>
      </w:r>
      <w:r w:rsidR="005021F7" w:rsidRPr="005021F7">
        <w:rPr>
          <w:b/>
          <w:lang w:val="en-US"/>
        </w:rPr>
        <w:t>.</w:t>
      </w:r>
      <w:r w:rsidR="005021F7" w:rsidRPr="00A361C7">
        <w:rPr>
          <w:b/>
          <w:lang w:val="en-US"/>
        </w:rPr>
        <w:t xml:space="preserve"> </w:t>
      </w:r>
      <w:r w:rsidR="002E049E" w:rsidRPr="00A361C7">
        <w:rPr>
          <w:b/>
          <w:lang w:val="en-US"/>
        </w:rPr>
        <w:t xml:space="preserve">The Committee refers to its </w:t>
      </w:r>
      <w:r w:rsidR="002E049E" w:rsidRPr="00A361C7">
        <w:rPr>
          <w:b/>
          <w:bCs/>
        </w:rPr>
        <w:t xml:space="preserve">general comments No. 3 (1990) on the nature of States parties’ obligations and </w:t>
      </w:r>
      <w:r w:rsidR="003706B6" w:rsidRPr="00A361C7">
        <w:rPr>
          <w:b/>
          <w:bCs/>
        </w:rPr>
        <w:t xml:space="preserve">No. </w:t>
      </w:r>
      <w:r w:rsidR="002E049E" w:rsidRPr="00A361C7">
        <w:rPr>
          <w:b/>
          <w:bCs/>
          <w:lang w:eastAsia="en-GB"/>
        </w:rPr>
        <w:t>9 (1998) on the domestic</w:t>
      </w:r>
      <w:r w:rsidR="002E049E" w:rsidRPr="00A361C7">
        <w:rPr>
          <w:lang w:val="en-US"/>
        </w:rPr>
        <w:t xml:space="preserve"> </w:t>
      </w:r>
      <w:r w:rsidR="002E049E" w:rsidRPr="00A361C7">
        <w:rPr>
          <w:b/>
          <w:bCs/>
          <w:lang w:eastAsia="en-GB"/>
        </w:rPr>
        <w:t>application of the Covenant.</w:t>
      </w:r>
    </w:p>
    <w:p w:rsidR="002A6129" w:rsidRPr="00A361C7" w:rsidRDefault="00B40A94" w:rsidP="00A361C7">
      <w:pPr>
        <w:pStyle w:val="H23G"/>
      </w:pPr>
      <w:r>
        <w:tab/>
      </w:r>
      <w:r>
        <w:tab/>
      </w:r>
      <w:r w:rsidR="00CD32C5" w:rsidRPr="00A361C7">
        <w:t>Inter</w:t>
      </w:r>
      <w:r w:rsidR="0001733B">
        <w:t>g</w:t>
      </w:r>
      <w:r w:rsidR="00CD32C5">
        <w:t xml:space="preserve">overnmental </w:t>
      </w:r>
      <w:r w:rsidR="00CD32C5" w:rsidRPr="00A361C7">
        <w:t>arrangements</w:t>
      </w:r>
      <w:r w:rsidR="00CD32C5">
        <w:t xml:space="preserve"> under the federal system </w:t>
      </w:r>
    </w:p>
    <w:p w:rsidR="00B40A94" w:rsidRDefault="0039054E" w:rsidP="003058E7">
      <w:pPr>
        <w:pStyle w:val="SingleTxtG"/>
        <w:rPr>
          <w:lang w:val="en-US"/>
        </w:rPr>
      </w:pPr>
      <w:r>
        <w:rPr>
          <w:lang w:val="en-US"/>
        </w:rPr>
        <w:t>7.</w:t>
      </w:r>
      <w:r>
        <w:rPr>
          <w:lang w:val="en-US"/>
        </w:rPr>
        <w:tab/>
      </w:r>
      <w:r w:rsidR="002A6129" w:rsidRPr="00AE37CC">
        <w:rPr>
          <w:lang w:val="en-US"/>
        </w:rPr>
        <w:t>The Committee welcom</w:t>
      </w:r>
      <w:r w:rsidR="00B40A94">
        <w:rPr>
          <w:lang w:val="en-US"/>
        </w:rPr>
        <w:t>es</w:t>
      </w:r>
      <w:r w:rsidR="002A6129" w:rsidRPr="00AE37CC">
        <w:rPr>
          <w:lang w:val="en-US"/>
        </w:rPr>
        <w:t xml:space="preserve"> the reassurance provided by the State party that its federal structure may enhance implementation through local and regional accountability </w:t>
      </w:r>
      <w:r w:rsidR="00EF4D8A">
        <w:rPr>
          <w:lang w:val="en-US"/>
        </w:rPr>
        <w:t xml:space="preserve">measures </w:t>
      </w:r>
      <w:r w:rsidR="002A6129" w:rsidRPr="00AE37CC">
        <w:rPr>
          <w:lang w:val="en-US"/>
        </w:rPr>
        <w:t xml:space="preserve">and notes that the State party has referred in its </w:t>
      </w:r>
      <w:r w:rsidR="008E2350">
        <w:rPr>
          <w:lang w:val="en-US"/>
        </w:rPr>
        <w:t xml:space="preserve">common </w:t>
      </w:r>
      <w:r w:rsidR="0001733B" w:rsidRPr="008E2350">
        <w:rPr>
          <w:lang w:val="en-US"/>
        </w:rPr>
        <w:t>c</w:t>
      </w:r>
      <w:r w:rsidR="002A6129" w:rsidRPr="008E2350">
        <w:rPr>
          <w:lang w:val="en-US"/>
        </w:rPr>
        <w:t xml:space="preserve">ore </w:t>
      </w:r>
      <w:r w:rsidR="0001733B" w:rsidRPr="008E2350">
        <w:rPr>
          <w:lang w:val="en-US"/>
        </w:rPr>
        <w:t>d</w:t>
      </w:r>
      <w:r w:rsidR="002A6129" w:rsidRPr="008E2350">
        <w:rPr>
          <w:lang w:val="en-US"/>
        </w:rPr>
        <w:t>ocument</w:t>
      </w:r>
      <w:r w:rsidR="002A6129" w:rsidRPr="00AE37CC">
        <w:rPr>
          <w:lang w:val="en-US"/>
        </w:rPr>
        <w:t xml:space="preserve"> to section 36 of the Constitut</w:t>
      </w:r>
      <w:r w:rsidR="00CA7E0A">
        <w:rPr>
          <w:lang w:val="en-US"/>
        </w:rPr>
        <w:t>ion Act, 1982 in th</w:t>
      </w:r>
      <w:r w:rsidR="0001733B">
        <w:rPr>
          <w:lang w:val="en-US"/>
        </w:rPr>
        <w:t>at</w:t>
      </w:r>
      <w:r w:rsidR="00CA7E0A">
        <w:rPr>
          <w:lang w:val="en-US"/>
        </w:rPr>
        <w:t xml:space="preserve"> context. </w:t>
      </w:r>
      <w:r w:rsidR="002A6129" w:rsidRPr="00AE37CC">
        <w:rPr>
          <w:lang w:val="en-US"/>
        </w:rPr>
        <w:t>The Committee is concerned, however, that funding and other agreements with provinces, territories and municipalities do not establish responsibilities for the implementation of Covenant rights</w:t>
      </w:r>
      <w:r w:rsidR="00EF4D8A">
        <w:rPr>
          <w:lang w:val="en-US"/>
        </w:rPr>
        <w:t xml:space="preserve"> at the different levels</w:t>
      </w:r>
      <w:r w:rsidR="002A6129" w:rsidRPr="00AE37CC">
        <w:rPr>
          <w:lang w:val="en-US"/>
        </w:rPr>
        <w:t>.</w:t>
      </w:r>
    </w:p>
    <w:p w:rsidR="002A6129" w:rsidRPr="00320CE8" w:rsidRDefault="0039054E" w:rsidP="003058E7">
      <w:pPr>
        <w:pStyle w:val="SingleTxtG"/>
        <w:rPr>
          <w:b/>
          <w:lang w:val="en-US"/>
        </w:rPr>
      </w:pPr>
      <w:r w:rsidRPr="003058E7">
        <w:rPr>
          <w:bCs/>
          <w:lang w:val="en-US"/>
        </w:rPr>
        <w:t>8.</w:t>
      </w:r>
      <w:r w:rsidRPr="003058E7">
        <w:rPr>
          <w:bCs/>
          <w:lang w:val="en-US"/>
        </w:rPr>
        <w:tab/>
      </w:r>
      <w:r w:rsidR="002A6129" w:rsidRPr="00A361C7">
        <w:rPr>
          <w:b/>
          <w:lang w:val="en-US"/>
        </w:rPr>
        <w:t xml:space="preserve">The Committee recommends that </w:t>
      </w:r>
      <w:r w:rsidR="00B40A94" w:rsidRPr="00A361C7">
        <w:rPr>
          <w:b/>
          <w:lang w:val="en-US"/>
        </w:rPr>
        <w:t>economic, social and cultural</w:t>
      </w:r>
      <w:r w:rsidR="002A6129" w:rsidRPr="00A361C7">
        <w:rPr>
          <w:b/>
          <w:lang w:val="en-US"/>
        </w:rPr>
        <w:t xml:space="preserve"> rights be incorporated into intergovernmental agreements and enabling legislation for </w:t>
      </w:r>
      <w:proofErr w:type="gramStart"/>
      <w:r w:rsidR="002A6129" w:rsidRPr="00A361C7">
        <w:rPr>
          <w:b/>
          <w:lang w:val="en-US"/>
        </w:rPr>
        <w:t>municipalities,</w:t>
      </w:r>
      <w:proofErr w:type="gramEnd"/>
      <w:r w:rsidR="002A6129" w:rsidRPr="00A361C7">
        <w:rPr>
          <w:b/>
          <w:lang w:val="en-US"/>
        </w:rPr>
        <w:t xml:space="preserve"> and that transfer </w:t>
      </w:r>
      <w:r w:rsidR="001324B4">
        <w:rPr>
          <w:b/>
          <w:lang w:val="en-US"/>
        </w:rPr>
        <w:t xml:space="preserve">of </w:t>
      </w:r>
      <w:r w:rsidR="002A6129" w:rsidRPr="00A361C7">
        <w:rPr>
          <w:b/>
          <w:lang w:val="en-US"/>
        </w:rPr>
        <w:t xml:space="preserve">payments </w:t>
      </w:r>
      <w:r w:rsidR="00EF4D8A">
        <w:rPr>
          <w:b/>
          <w:lang w:val="en-US"/>
        </w:rPr>
        <w:t xml:space="preserve">take into due account </w:t>
      </w:r>
      <w:r w:rsidR="002A6129" w:rsidRPr="00A361C7">
        <w:rPr>
          <w:b/>
          <w:lang w:val="en-US"/>
        </w:rPr>
        <w:t>compliance with Covenant rights.</w:t>
      </w:r>
    </w:p>
    <w:p w:rsidR="004A16C3" w:rsidRDefault="007D42CE" w:rsidP="007D42CE">
      <w:pPr>
        <w:pStyle w:val="H23G"/>
        <w:rPr>
          <w:lang w:val="en-US"/>
        </w:rPr>
      </w:pPr>
      <w:r>
        <w:rPr>
          <w:lang w:val="en-US"/>
        </w:rPr>
        <w:tab/>
      </w:r>
      <w:r>
        <w:rPr>
          <w:lang w:val="en-US"/>
        </w:rPr>
        <w:tab/>
      </w:r>
      <w:r w:rsidR="004A16C3" w:rsidRPr="00590D70">
        <w:rPr>
          <w:lang w:val="en-US"/>
        </w:rPr>
        <w:t>Maximum available resources</w:t>
      </w:r>
    </w:p>
    <w:p w:rsidR="00590D70" w:rsidRPr="00DC121A" w:rsidRDefault="0039054E" w:rsidP="003058E7">
      <w:pPr>
        <w:pStyle w:val="SingleTxtG"/>
        <w:rPr>
          <w:b/>
          <w:lang w:val="en-US"/>
        </w:rPr>
      </w:pPr>
      <w:r>
        <w:rPr>
          <w:lang w:val="en-US"/>
        </w:rPr>
        <w:t>9.</w:t>
      </w:r>
      <w:r>
        <w:rPr>
          <w:lang w:val="en-US"/>
        </w:rPr>
        <w:tab/>
      </w:r>
      <w:r w:rsidR="00590D70">
        <w:rPr>
          <w:lang w:val="en-US"/>
        </w:rPr>
        <w:t xml:space="preserve">The Committee is concerned </w:t>
      </w:r>
      <w:r w:rsidR="00DC121A">
        <w:rPr>
          <w:lang w:val="en-US"/>
        </w:rPr>
        <w:t xml:space="preserve">about </w:t>
      </w:r>
      <w:r w:rsidR="009D40F9">
        <w:rPr>
          <w:lang w:val="en-US"/>
        </w:rPr>
        <w:t xml:space="preserve">stagnation in the </w:t>
      </w:r>
      <w:r w:rsidR="00DC121A">
        <w:rPr>
          <w:lang w:val="en-US"/>
        </w:rPr>
        <w:t xml:space="preserve">levels of social spending as a share of </w:t>
      </w:r>
      <w:r w:rsidR="0001733B">
        <w:rPr>
          <w:lang w:val="en-US"/>
        </w:rPr>
        <w:t>g</w:t>
      </w:r>
      <w:r w:rsidR="00E85AB6">
        <w:rPr>
          <w:lang w:val="en-US"/>
        </w:rPr>
        <w:t xml:space="preserve">ross </w:t>
      </w:r>
      <w:r w:rsidR="0001733B">
        <w:rPr>
          <w:lang w:val="en-US"/>
        </w:rPr>
        <w:t>d</w:t>
      </w:r>
      <w:r w:rsidR="00E85AB6">
        <w:rPr>
          <w:lang w:val="en-US"/>
        </w:rPr>
        <w:t xml:space="preserve">omestic </w:t>
      </w:r>
      <w:r w:rsidR="0001733B">
        <w:rPr>
          <w:lang w:val="en-US"/>
        </w:rPr>
        <w:t>p</w:t>
      </w:r>
      <w:r w:rsidR="00E85AB6" w:rsidRPr="00E85AB6">
        <w:rPr>
          <w:lang w:val="en-US"/>
        </w:rPr>
        <w:t>roduct</w:t>
      </w:r>
      <w:r w:rsidR="005073C1">
        <w:rPr>
          <w:lang w:val="en-US"/>
        </w:rPr>
        <w:t>. The Committee is also concerned</w:t>
      </w:r>
      <w:r w:rsidR="0035564A">
        <w:rPr>
          <w:lang w:val="en-US"/>
        </w:rPr>
        <w:t xml:space="preserve"> </w:t>
      </w:r>
      <w:r w:rsidR="005073C1">
        <w:rPr>
          <w:lang w:val="en-US"/>
        </w:rPr>
        <w:t>at</w:t>
      </w:r>
      <w:r w:rsidR="00E835AB">
        <w:rPr>
          <w:lang w:val="en-US"/>
        </w:rPr>
        <w:t xml:space="preserve"> the low </w:t>
      </w:r>
      <w:r w:rsidR="00515275">
        <w:rPr>
          <w:lang w:val="en-US"/>
        </w:rPr>
        <w:t xml:space="preserve">levels of </w:t>
      </w:r>
      <w:r w:rsidR="00E835AB">
        <w:t>corporate tax rates</w:t>
      </w:r>
      <w:r w:rsidR="00515275">
        <w:t xml:space="preserve"> if compared with other rich countries</w:t>
      </w:r>
      <w:r w:rsidR="005073C1">
        <w:t>, and</w:t>
      </w:r>
      <w:r w:rsidR="00DC121A">
        <w:rPr>
          <w:lang w:val="en-US"/>
        </w:rPr>
        <w:t xml:space="preserve"> about the </w:t>
      </w:r>
      <w:r w:rsidR="0082528D">
        <w:rPr>
          <w:lang w:val="en-US"/>
        </w:rPr>
        <w:t xml:space="preserve">disproportionate impact of </w:t>
      </w:r>
      <w:r w:rsidR="00DC121A">
        <w:rPr>
          <w:lang w:val="en-US"/>
        </w:rPr>
        <w:t>austerity measures introduced in a number of provin</w:t>
      </w:r>
      <w:r w:rsidR="00DC266A">
        <w:rPr>
          <w:lang w:val="en-US"/>
        </w:rPr>
        <w:t>ces</w:t>
      </w:r>
      <w:r w:rsidR="008565A3">
        <w:rPr>
          <w:lang w:val="en-US"/>
        </w:rPr>
        <w:t xml:space="preserve"> </w:t>
      </w:r>
      <w:r w:rsidR="00DC121A">
        <w:rPr>
          <w:lang w:val="en-US"/>
        </w:rPr>
        <w:t xml:space="preserve">on </w:t>
      </w:r>
      <w:r w:rsidR="008565A3">
        <w:rPr>
          <w:lang w:val="en-US"/>
        </w:rPr>
        <w:t xml:space="preserve">disadvantaged and </w:t>
      </w:r>
      <w:r w:rsidR="00DC121A">
        <w:rPr>
          <w:lang w:val="en-US"/>
        </w:rPr>
        <w:t>marginalized groups and individuals</w:t>
      </w:r>
      <w:r w:rsidR="00BA20E9">
        <w:rPr>
          <w:lang w:val="en-US"/>
        </w:rPr>
        <w:t xml:space="preserve"> (art. 2</w:t>
      </w:r>
      <w:r w:rsidR="0001733B">
        <w:rPr>
          <w:lang w:val="en-US"/>
        </w:rPr>
        <w:t xml:space="preserve"> (</w:t>
      </w:r>
      <w:r w:rsidR="00BA20E9">
        <w:rPr>
          <w:lang w:val="en-US"/>
        </w:rPr>
        <w:t>1</w:t>
      </w:r>
      <w:r w:rsidR="0001733B">
        <w:rPr>
          <w:lang w:val="en-US"/>
        </w:rPr>
        <w:t>)</w:t>
      </w:r>
      <w:r w:rsidR="00BA20E9">
        <w:rPr>
          <w:lang w:val="en-US"/>
        </w:rPr>
        <w:t>)</w:t>
      </w:r>
      <w:r w:rsidR="00DC121A">
        <w:rPr>
          <w:lang w:val="en-US"/>
        </w:rPr>
        <w:t>.</w:t>
      </w:r>
    </w:p>
    <w:p w:rsidR="0039725F" w:rsidRPr="0039725F" w:rsidRDefault="0039054E" w:rsidP="003058E7">
      <w:pPr>
        <w:pStyle w:val="SingleTxtG"/>
        <w:rPr>
          <w:b/>
          <w:lang w:val="en-US"/>
        </w:rPr>
      </w:pPr>
      <w:r>
        <w:rPr>
          <w:bCs/>
          <w:lang w:val="en-US"/>
        </w:rPr>
        <w:t>10.</w:t>
      </w:r>
      <w:r>
        <w:rPr>
          <w:bCs/>
          <w:lang w:val="en-US"/>
        </w:rPr>
        <w:tab/>
      </w:r>
      <w:r w:rsidR="00764625" w:rsidRPr="0039725F">
        <w:rPr>
          <w:b/>
          <w:lang w:val="en-US"/>
        </w:rPr>
        <w:t>The Committee recommends that the State party</w:t>
      </w:r>
      <w:r w:rsidR="00190B6C" w:rsidRPr="0039725F">
        <w:rPr>
          <w:b/>
          <w:lang w:val="en-US"/>
        </w:rPr>
        <w:t xml:space="preserve"> increase national spending </w:t>
      </w:r>
      <w:r w:rsidR="005073C1">
        <w:rPr>
          <w:b/>
          <w:lang w:val="en-US"/>
        </w:rPr>
        <w:t xml:space="preserve">to guarantee Covenant rights </w:t>
      </w:r>
      <w:r w:rsidR="00190B6C" w:rsidRPr="0039725F">
        <w:rPr>
          <w:b/>
          <w:lang w:val="en-US"/>
        </w:rPr>
        <w:t>so as to achieve</w:t>
      </w:r>
      <w:r w:rsidR="005073C1">
        <w:rPr>
          <w:b/>
          <w:lang w:val="en-US"/>
        </w:rPr>
        <w:t xml:space="preserve"> </w:t>
      </w:r>
      <w:r w:rsidR="00190B6C" w:rsidRPr="0039725F">
        <w:rPr>
          <w:b/>
          <w:lang w:val="en-US"/>
        </w:rPr>
        <w:t>the progressive realization of economic, social and cultur</w:t>
      </w:r>
      <w:r w:rsidR="0039725F" w:rsidRPr="0039725F">
        <w:rPr>
          <w:b/>
          <w:lang w:val="en-US"/>
        </w:rPr>
        <w:t xml:space="preserve">al rights. </w:t>
      </w:r>
      <w:r w:rsidR="00354C7C">
        <w:rPr>
          <w:b/>
          <w:lang w:val="en-US"/>
        </w:rPr>
        <w:t>The C</w:t>
      </w:r>
      <w:r w:rsidR="007F3B76">
        <w:rPr>
          <w:b/>
          <w:lang w:val="en-US"/>
        </w:rPr>
        <w:t>ommittee urges the S</w:t>
      </w:r>
      <w:r w:rsidR="00354C7C" w:rsidRPr="00354C7C">
        <w:rPr>
          <w:b/>
          <w:lang w:val="en-US"/>
        </w:rPr>
        <w:t xml:space="preserve">tate party to </w:t>
      </w:r>
      <w:r w:rsidR="009D40F9">
        <w:rPr>
          <w:b/>
          <w:lang w:val="en-US"/>
        </w:rPr>
        <w:t>adopt and implement</w:t>
      </w:r>
      <w:r w:rsidR="009D40F9" w:rsidRPr="00354C7C">
        <w:rPr>
          <w:b/>
          <w:lang w:val="en-US"/>
        </w:rPr>
        <w:t xml:space="preserve"> </w:t>
      </w:r>
      <w:r w:rsidR="00354C7C" w:rsidRPr="00354C7C">
        <w:rPr>
          <w:b/>
          <w:lang w:val="en-US"/>
        </w:rPr>
        <w:t xml:space="preserve">a </w:t>
      </w:r>
      <w:r w:rsidR="00354C7C" w:rsidRPr="00932945">
        <w:rPr>
          <w:b/>
          <w:lang w:val="en-US"/>
        </w:rPr>
        <w:t>tax</w:t>
      </w:r>
      <w:r w:rsidR="00354C7C" w:rsidRPr="00354C7C">
        <w:rPr>
          <w:b/>
          <w:lang w:val="en-US"/>
        </w:rPr>
        <w:t xml:space="preserve"> policy that is adequate</w:t>
      </w:r>
      <w:r w:rsidR="005073C1">
        <w:rPr>
          <w:b/>
          <w:lang w:val="en-US"/>
        </w:rPr>
        <w:t xml:space="preserve"> </w:t>
      </w:r>
      <w:r w:rsidR="00354C7C" w:rsidRPr="00354C7C">
        <w:rPr>
          <w:b/>
          <w:lang w:val="en-US"/>
        </w:rPr>
        <w:t xml:space="preserve">and socially equitable and improves </w:t>
      </w:r>
      <w:r w:rsidR="00354C7C" w:rsidRPr="00932945">
        <w:rPr>
          <w:b/>
          <w:lang w:val="en-US"/>
        </w:rPr>
        <w:t>tax</w:t>
      </w:r>
      <w:r w:rsidR="00354C7C" w:rsidRPr="00354C7C">
        <w:rPr>
          <w:b/>
          <w:lang w:val="en-US"/>
        </w:rPr>
        <w:t xml:space="preserve"> collection</w:t>
      </w:r>
      <w:r w:rsidR="0001733B">
        <w:rPr>
          <w:b/>
          <w:lang w:val="en-US"/>
        </w:rPr>
        <w:t>,</w:t>
      </w:r>
      <w:r w:rsidR="00354C7C" w:rsidRPr="00354C7C">
        <w:rPr>
          <w:b/>
          <w:lang w:val="en-US"/>
        </w:rPr>
        <w:t xml:space="preserve"> so as to ensure </w:t>
      </w:r>
      <w:r w:rsidR="00515275">
        <w:rPr>
          <w:b/>
          <w:lang w:val="en-US"/>
        </w:rPr>
        <w:t xml:space="preserve">the mobilization of </w:t>
      </w:r>
      <w:r w:rsidR="00354C7C" w:rsidRPr="00354C7C">
        <w:rPr>
          <w:b/>
          <w:lang w:val="en-US"/>
        </w:rPr>
        <w:t>resources sufficient for implementing economic, social and cult</w:t>
      </w:r>
      <w:r w:rsidR="007F3B76">
        <w:rPr>
          <w:b/>
          <w:lang w:val="en-US"/>
        </w:rPr>
        <w:t>ural rights</w:t>
      </w:r>
      <w:r w:rsidR="003501EF">
        <w:rPr>
          <w:b/>
          <w:lang w:val="en-US"/>
        </w:rPr>
        <w:t>, with special attention paid to disadvantaged and marginalized individuals and groups</w:t>
      </w:r>
      <w:r w:rsidR="00E835AB" w:rsidRPr="00ED07AE">
        <w:rPr>
          <w:b/>
          <w:lang w:val="en-US"/>
        </w:rPr>
        <w:t xml:space="preserve">. </w:t>
      </w:r>
      <w:r w:rsidR="003501EF">
        <w:rPr>
          <w:b/>
          <w:lang w:val="en-US"/>
        </w:rPr>
        <w:t>In th</w:t>
      </w:r>
      <w:r w:rsidR="0001733B">
        <w:rPr>
          <w:b/>
          <w:lang w:val="en-US"/>
        </w:rPr>
        <w:t>at</w:t>
      </w:r>
      <w:r w:rsidR="003501EF">
        <w:rPr>
          <w:b/>
          <w:lang w:val="en-US"/>
        </w:rPr>
        <w:t xml:space="preserve"> regard, the Committee encourages the State party to collect disaggregated data based on the prohibited grounds of discrimination. </w:t>
      </w:r>
      <w:r w:rsidR="00354C7C" w:rsidRPr="0039725F">
        <w:rPr>
          <w:b/>
          <w:lang w:val="en-US"/>
        </w:rPr>
        <w:t>The</w:t>
      </w:r>
      <w:r w:rsidR="0039725F" w:rsidRPr="0039725F">
        <w:rPr>
          <w:b/>
          <w:lang w:val="en-US"/>
        </w:rPr>
        <w:t xml:space="preserve"> C</w:t>
      </w:r>
      <w:r w:rsidR="0039725F">
        <w:rPr>
          <w:b/>
          <w:lang w:val="en-US"/>
        </w:rPr>
        <w:t>ommittee recommends that the S</w:t>
      </w:r>
      <w:r w:rsidR="0039725F" w:rsidRPr="0039725F">
        <w:rPr>
          <w:b/>
          <w:lang w:val="en-US"/>
        </w:rPr>
        <w:t xml:space="preserve">tate party </w:t>
      </w:r>
      <w:r w:rsidR="008565A3">
        <w:rPr>
          <w:b/>
          <w:lang w:val="en-US"/>
        </w:rPr>
        <w:t>monitor closely the i</w:t>
      </w:r>
      <w:r w:rsidR="00354C7C">
        <w:rPr>
          <w:b/>
          <w:lang w:val="en-US"/>
        </w:rPr>
        <w:t xml:space="preserve">ntroduction </w:t>
      </w:r>
      <w:r w:rsidR="008565A3">
        <w:rPr>
          <w:b/>
          <w:lang w:val="en-US"/>
        </w:rPr>
        <w:t xml:space="preserve">of </w:t>
      </w:r>
      <w:r w:rsidR="0039725F" w:rsidRPr="0039725F">
        <w:rPr>
          <w:b/>
          <w:lang w:val="en-US"/>
        </w:rPr>
        <w:t xml:space="preserve">austerity measures </w:t>
      </w:r>
      <w:r w:rsidR="00515275">
        <w:rPr>
          <w:b/>
          <w:lang w:val="en-US"/>
        </w:rPr>
        <w:t xml:space="preserve">by provinces </w:t>
      </w:r>
      <w:r w:rsidR="008565A3">
        <w:rPr>
          <w:b/>
          <w:lang w:val="en-US"/>
        </w:rPr>
        <w:t xml:space="preserve">and ensure that they </w:t>
      </w:r>
      <w:r w:rsidR="00CD32C5">
        <w:rPr>
          <w:b/>
          <w:lang w:val="en-US"/>
        </w:rPr>
        <w:t>do not undermine</w:t>
      </w:r>
      <w:r w:rsidR="0039725F" w:rsidRPr="0039725F">
        <w:rPr>
          <w:b/>
          <w:lang w:val="en-US"/>
        </w:rPr>
        <w:t xml:space="preserve"> the minimum core content of all the</w:t>
      </w:r>
      <w:r w:rsidR="0039725F">
        <w:rPr>
          <w:b/>
          <w:lang w:val="en-US"/>
        </w:rPr>
        <w:t xml:space="preserve"> C</w:t>
      </w:r>
      <w:r w:rsidR="00810F76">
        <w:rPr>
          <w:b/>
          <w:lang w:val="en-US"/>
        </w:rPr>
        <w:t xml:space="preserve">ovenant rights, </w:t>
      </w:r>
      <w:r w:rsidR="004F32E9">
        <w:rPr>
          <w:b/>
          <w:lang w:val="en-US"/>
        </w:rPr>
        <w:t xml:space="preserve">and that such austerity measures </w:t>
      </w:r>
      <w:r w:rsidR="005073C1">
        <w:rPr>
          <w:b/>
          <w:lang w:val="en-US"/>
        </w:rPr>
        <w:t xml:space="preserve">are not discriminatory </w:t>
      </w:r>
      <w:r w:rsidR="00810F76">
        <w:rPr>
          <w:b/>
          <w:lang w:val="en-US"/>
        </w:rPr>
        <w:t>and are</w:t>
      </w:r>
      <w:r w:rsidR="0039725F" w:rsidRPr="0039725F">
        <w:rPr>
          <w:b/>
          <w:lang w:val="en-US"/>
        </w:rPr>
        <w:t xml:space="preserve"> temporary, </w:t>
      </w:r>
      <w:r w:rsidR="00810F76">
        <w:rPr>
          <w:b/>
          <w:lang w:val="en-US"/>
        </w:rPr>
        <w:t>necessary and proportionate</w:t>
      </w:r>
      <w:r w:rsidR="008565A3">
        <w:rPr>
          <w:b/>
          <w:lang w:val="en-US"/>
        </w:rPr>
        <w:t>.</w:t>
      </w:r>
      <w:r w:rsidR="00354C7C">
        <w:rPr>
          <w:b/>
          <w:lang w:val="en-US"/>
        </w:rPr>
        <w:t xml:space="preserve"> The Committee refers the State party </w:t>
      </w:r>
      <w:r w:rsidR="007F3B76">
        <w:rPr>
          <w:b/>
          <w:lang w:val="en-US"/>
        </w:rPr>
        <w:t xml:space="preserve">to the </w:t>
      </w:r>
      <w:r w:rsidR="00354C7C">
        <w:rPr>
          <w:b/>
          <w:lang w:val="en-US"/>
        </w:rPr>
        <w:t xml:space="preserve">letter sent by the Committee’s Chairperson </w:t>
      </w:r>
      <w:r w:rsidR="005073C1" w:rsidRPr="0039725F">
        <w:rPr>
          <w:b/>
          <w:lang w:val="en-US"/>
        </w:rPr>
        <w:t>on austerity measures</w:t>
      </w:r>
      <w:r w:rsidR="005073C1">
        <w:rPr>
          <w:b/>
          <w:lang w:val="en-US"/>
        </w:rPr>
        <w:t xml:space="preserve"> </w:t>
      </w:r>
      <w:r w:rsidR="00354C7C">
        <w:rPr>
          <w:b/>
          <w:lang w:val="en-US"/>
        </w:rPr>
        <w:t>to all S</w:t>
      </w:r>
      <w:r w:rsidR="00354C7C" w:rsidRPr="0039725F">
        <w:rPr>
          <w:b/>
          <w:lang w:val="en-US"/>
        </w:rPr>
        <w:t xml:space="preserve">tates parties </w:t>
      </w:r>
      <w:r w:rsidR="00C615AA">
        <w:rPr>
          <w:b/>
          <w:lang w:val="en-US"/>
        </w:rPr>
        <w:t>o</w:t>
      </w:r>
      <w:r w:rsidR="00354C7C" w:rsidRPr="0039725F">
        <w:rPr>
          <w:b/>
          <w:lang w:val="en-US"/>
        </w:rPr>
        <w:t xml:space="preserve">n </w:t>
      </w:r>
      <w:r w:rsidR="00C615AA">
        <w:rPr>
          <w:b/>
          <w:lang w:val="en-US"/>
        </w:rPr>
        <w:t xml:space="preserve">16 May </w:t>
      </w:r>
      <w:r w:rsidR="00354C7C" w:rsidRPr="0039725F">
        <w:rPr>
          <w:b/>
          <w:lang w:val="en-US"/>
        </w:rPr>
        <w:t>2012</w:t>
      </w:r>
      <w:r w:rsidR="00B92AF9">
        <w:rPr>
          <w:b/>
          <w:lang w:val="en-US"/>
        </w:rPr>
        <w:t>.</w:t>
      </w:r>
    </w:p>
    <w:p w:rsidR="004A16C3" w:rsidRDefault="003A1A0B" w:rsidP="003058E7">
      <w:pPr>
        <w:pStyle w:val="H23G"/>
        <w:rPr>
          <w:lang w:val="en-US"/>
        </w:rPr>
      </w:pPr>
      <w:r>
        <w:rPr>
          <w:lang w:val="en-US"/>
        </w:rPr>
        <w:tab/>
      </w:r>
      <w:r>
        <w:rPr>
          <w:lang w:val="en-US"/>
        </w:rPr>
        <w:tab/>
      </w:r>
      <w:r w:rsidR="004A16C3" w:rsidRPr="00F669A7">
        <w:rPr>
          <w:lang w:val="en-US"/>
        </w:rPr>
        <w:t>Official development assistance</w:t>
      </w:r>
    </w:p>
    <w:p w:rsidR="00E85AB6" w:rsidRDefault="0039054E" w:rsidP="003058E7">
      <w:pPr>
        <w:pStyle w:val="SingleTxtG"/>
        <w:rPr>
          <w:lang w:val="en-US"/>
        </w:rPr>
      </w:pPr>
      <w:r>
        <w:rPr>
          <w:lang w:val="en-US"/>
        </w:rPr>
        <w:t>11.</w:t>
      </w:r>
      <w:r>
        <w:rPr>
          <w:lang w:val="en-US"/>
        </w:rPr>
        <w:tab/>
      </w:r>
      <w:r w:rsidR="00E85AB6">
        <w:rPr>
          <w:lang w:val="en-US"/>
        </w:rPr>
        <w:t>The Committee is concerned about the level of official development assistance</w:t>
      </w:r>
      <w:r w:rsidR="003C2AB0">
        <w:rPr>
          <w:lang w:val="en-US"/>
        </w:rPr>
        <w:t xml:space="preserve"> </w:t>
      </w:r>
      <w:r w:rsidR="001324B4">
        <w:rPr>
          <w:lang w:val="en-US"/>
        </w:rPr>
        <w:t>(0.24</w:t>
      </w:r>
      <w:r w:rsidR="00E24CB8">
        <w:rPr>
          <w:lang w:val="en-US"/>
        </w:rPr>
        <w:t xml:space="preserve"> per cent</w:t>
      </w:r>
      <w:r w:rsidR="00944B2D">
        <w:rPr>
          <w:lang w:val="en-US"/>
        </w:rPr>
        <w:t xml:space="preserve"> of </w:t>
      </w:r>
      <w:r w:rsidR="00CF5F68">
        <w:rPr>
          <w:lang w:val="en-US"/>
        </w:rPr>
        <w:t>gross national income</w:t>
      </w:r>
      <w:r w:rsidR="001324B4">
        <w:rPr>
          <w:lang w:val="en-US"/>
        </w:rPr>
        <w:t>)</w:t>
      </w:r>
      <w:r w:rsidR="00E85AB6">
        <w:rPr>
          <w:lang w:val="en-US"/>
        </w:rPr>
        <w:t>.</w:t>
      </w:r>
    </w:p>
    <w:p w:rsidR="004A16C3" w:rsidRPr="00E85AB6" w:rsidRDefault="0039054E" w:rsidP="003058E7">
      <w:pPr>
        <w:pStyle w:val="SingleTxtG"/>
        <w:rPr>
          <w:b/>
          <w:lang w:val="en-US"/>
        </w:rPr>
      </w:pPr>
      <w:r>
        <w:rPr>
          <w:bCs/>
          <w:lang w:val="en-US"/>
        </w:rPr>
        <w:t>12.</w:t>
      </w:r>
      <w:r>
        <w:rPr>
          <w:bCs/>
          <w:lang w:val="en-US"/>
        </w:rPr>
        <w:tab/>
      </w:r>
      <w:r w:rsidR="00E85AB6" w:rsidRPr="00E85AB6">
        <w:rPr>
          <w:b/>
          <w:lang w:val="en-US"/>
        </w:rPr>
        <w:t>The</w:t>
      </w:r>
      <w:r w:rsidR="00E85AB6">
        <w:rPr>
          <w:b/>
          <w:lang w:val="en-US"/>
        </w:rPr>
        <w:t xml:space="preserve"> </w:t>
      </w:r>
      <w:r w:rsidR="00E85AB6" w:rsidRPr="00E85AB6">
        <w:rPr>
          <w:b/>
          <w:lang w:val="en-US"/>
        </w:rPr>
        <w:t xml:space="preserve">Committee </w:t>
      </w:r>
      <w:r w:rsidR="007C0B01">
        <w:rPr>
          <w:b/>
          <w:lang w:val="en-US"/>
        </w:rPr>
        <w:t xml:space="preserve">recommends that </w:t>
      </w:r>
      <w:r w:rsidR="00E85AB6" w:rsidRPr="00E85AB6">
        <w:rPr>
          <w:b/>
          <w:lang w:val="en-US"/>
        </w:rPr>
        <w:t>t</w:t>
      </w:r>
      <w:r w:rsidR="00E85AB6">
        <w:rPr>
          <w:b/>
          <w:lang w:val="en-US"/>
        </w:rPr>
        <w:t>h</w:t>
      </w:r>
      <w:r w:rsidR="00E85AB6" w:rsidRPr="00E85AB6">
        <w:rPr>
          <w:b/>
          <w:lang w:val="en-US"/>
        </w:rPr>
        <w:t>e S</w:t>
      </w:r>
      <w:r w:rsidR="00E85AB6">
        <w:rPr>
          <w:b/>
          <w:lang w:val="en-US"/>
        </w:rPr>
        <w:t>t</w:t>
      </w:r>
      <w:r w:rsidR="00E85AB6" w:rsidRPr="00E85AB6">
        <w:rPr>
          <w:b/>
          <w:lang w:val="en-US"/>
        </w:rPr>
        <w:t>a</w:t>
      </w:r>
      <w:r w:rsidR="00E85AB6">
        <w:rPr>
          <w:b/>
          <w:lang w:val="en-US"/>
        </w:rPr>
        <w:t>t</w:t>
      </w:r>
      <w:r w:rsidR="00E85AB6" w:rsidRPr="00E85AB6">
        <w:rPr>
          <w:b/>
          <w:lang w:val="en-US"/>
        </w:rPr>
        <w:t xml:space="preserve">e party raise the </w:t>
      </w:r>
      <w:r w:rsidR="00E24CB8" w:rsidRPr="003058E7">
        <w:rPr>
          <w:b/>
          <w:bCs/>
          <w:lang w:val="en-US"/>
        </w:rPr>
        <w:t>official development assistance</w:t>
      </w:r>
      <w:r w:rsidR="00E24CB8">
        <w:rPr>
          <w:lang w:val="en-US"/>
        </w:rPr>
        <w:t xml:space="preserve"> </w:t>
      </w:r>
      <w:r w:rsidR="00E85AB6" w:rsidRPr="00E85AB6">
        <w:rPr>
          <w:b/>
          <w:lang w:val="en-US"/>
        </w:rPr>
        <w:t xml:space="preserve">level </w:t>
      </w:r>
      <w:r w:rsidR="00E85AB6">
        <w:rPr>
          <w:b/>
          <w:lang w:val="en-US"/>
        </w:rPr>
        <w:t xml:space="preserve">so as </w:t>
      </w:r>
      <w:r w:rsidR="00E85AB6" w:rsidRPr="00E85AB6">
        <w:rPr>
          <w:b/>
          <w:lang w:val="en-US"/>
        </w:rPr>
        <w:t>to mee</w:t>
      </w:r>
      <w:r w:rsidR="00E85AB6">
        <w:rPr>
          <w:b/>
          <w:lang w:val="en-US"/>
        </w:rPr>
        <w:t>t</w:t>
      </w:r>
      <w:r w:rsidR="00E85AB6" w:rsidRPr="00E85AB6">
        <w:rPr>
          <w:b/>
          <w:lang w:val="en-US"/>
        </w:rPr>
        <w:t xml:space="preserve"> the international</w:t>
      </w:r>
      <w:r w:rsidR="00971AA5">
        <w:rPr>
          <w:b/>
          <w:lang w:val="en-US"/>
        </w:rPr>
        <w:t>ly recognized target</w:t>
      </w:r>
      <w:r w:rsidR="00E85AB6" w:rsidRPr="00E85AB6">
        <w:rPr>
          <w:b/>
          <w:lang w:val="en-US"/>
        </w:rPr>
        <w:t xml:space="preserve"> of 0.7</w:t>
      </w:r>
      <w:r w:rsidR="0099152C">
        <w:rPr>
          <w:b/>
          <w:lang w:val="en-US"/>
        </w:rPr>
        <w:t xml:space="preserve"> per cent</w:t>
      </w:r>
      <w:r w:rsidR="00E85AB6" w:rsidRPr="00E85AB6">
        <w:rPr>
          <w:b/>
          <w:lang w:val="en-US"/>
        </w:rPr>
        <w:t xml:space="preserve"> of </w:t>
      </w:r>
      <w:r w:rsidR="0099152C" w:rsidRPr="003058E7">
        <w:rPr>
          <w:b/>
          <w:bCs/>
          <w:lang w:val="en-US"/>
        </w:rPr>
        <w:t>gross national income</w:t>
      </w:r>
      <w:r w:rsidR="003C2AB0">
        <w:rPr>
          <w:b/>
          <w:lang w:val="en-US"/>
        </w:rPr>
        <w:t>,</w:t>
      </w:r>
      <w:r w:rsidR="00E85AB6">
        <w:rPr>
          <w:b/>
          <w:lang w:val="en-US"/>
        </w:rPr>
        <w:t xml:space="preserve"> </w:t>
      </w:r>
      <w:r w:rsidR="003C2AB0" w:rsidRPr="003C2AB0">
        <w:rPr>
          <w:b/>
          <w:lang w:val="en-US"/>
        </w:rPr>
        <w:t>and pursue a human rights</w:t>
      </w:r>
      <w:r w:rsidR="007F3B76">
        <w:rPr>
          <w:b/>
          <w:lang w:val="en-US"/>
        </w:rPr>
        <w:t>-</w:t>
      </w:r>
      <w:r w:rsidR="003C2AB0" w:rsidRPr="003C2AB0">
        <w:rPr>
          <w:b/>
          <w:lang w:val="en-US"/>
        </w:rPr>
        <w:t>based approach in its development cooperation policy</w:t>
      </w:r>
      <w:r w:rsidR="00E85AB6" w:rsidRPr="00E85AB6">
        <w:rPr>
          <w:b/>
          <w:lang w:val="en-US"/>
        </w:rPr>
        <w:t>.</w:t>
      </w:r>
      <w:r w:rsidR="00AC3386">
        <w:rPr>
          <w:b/>
          <w:lang w:val="en-US"/>
        </w:rPr>
        <w:t xml:space="preserve"> </w:t>
      </w:r>
    </w:p>
    <w:p w:rsidR="004A16C3" w:rsidRDefault="003A1A0B" w:rsidP="003058E7">
      <w:pPr>
        <w:pStyle w:val="H23G"/>
        <w:rPr>
          <w:lang w:val="en-US"/>
        </w:rPr>
      </w:pPr>
      <w:r>
        <w:rPr>
          <w:lang w:val="en-US"/>
        </w:rPr>
        <w:tab/>
      </w:r>
      <w:r>
        <w:rPr>
          <w:lang w:val="en-US"/>
        </w:rPr>
        <w:tab/>
      </w:r>
      <w:r w:rsidR="007C0B01">
        <w:rPr>
          <w:lang w:val="en-US"/>
        </w:rPr>
        <w:t>F</w:t>
      </w:r>
      <w:r w:rsidR="00A53872">
        <w:rPr>
          <w:lang w:val="en-US"/>
        </w:rPr>
        <w:t>ree, prior and informed consent</w:t>
      </w:r>
      <w:r w:rsidR="00C615AA">
        <w:rPr>
          <w:lang w:val="en-US"/>
        </w:rPr>
        <w:t xml:space="preserve"> of indigenous peoples</w:t>
      </w:r>
    </w:p>
    <w:p w:rsidR="00983981" w:rsidRDefault="0039054E" w:rsidP="003058E7">
      <w:pPr>
        <w:pStyle w:val="SingleTxtG"/>
        <w:rPr>
          <w:lang w:val="en-US"/>
        </w:rPr>
      </w:pPr>
      <w:r>
        <w:rPr>
          <w:lang w:val="en-US"/>
        </w:rPr>
        <w:t>13.</w:t>
      </w:r>
      <w:r>
        <w:rPr>
          <w:lang w:val="en-US"/>
        </w:rPr>
        <w:tab/>
      </w:r>
      <w:r w:rsidR="00983981">
        <w:rPr>
          <w:lang w:val="en-US"/>
        </w:rPr>
        <w:t xml:space="preserve">The Committee is concerned that </w:t>
      </w:r>
      <w:r w:rsidR="00344095">
        <w:rPr>
          <w:lang w:val="en-US"/>
        </w:rPr>
        <w:t xml:space="preserve">the </w:t>
      </w:r>
      <w:r w:rsidR="004443DC">
        <w:rPr>
          <w:lang w:val="en-US"/>
        </w:rPr>
        <w:t>right</w:t>
      </w:r>
      <w:r w:rsidR="00344095">
        <w:rPr>
          <w:lang w:val="en-US"/>
        </w:rPr>
        <w:t xml:space="preserve"> </w:t>
      </w:r>
      <w:r w:rsidR="001324B4">
        <w:rPr>
          <w:lang w:val="en-US"/>
        </w:rPr>
        <w:t>to</w:t>
      </w:r>
      <w:r w:rsidR="00344095">
        <w:rPr>
          <w:lang w:val="en-US"/>
        </w:rPr>
        <w:t xml:space="preserve"> free, prior and informed consent </w:t>
      </w:r>
      <w:r w:rsidR="00C615AA">
        <w:rPr>
          <w:lang w:val="en-US"/>
        </w:rPr>
        <w:t xml:space="preserve">of indigenous peoples to any change to their lands and territories </w:t>
      </w:r>
      <w:r w:rsidR="00344095">
        <w:rPr>
          <w:lang w:val="en-US"/>
        </w:rPr>
        <w:t>is not</w:t>
      </w:r>
      <w:r w:rsidR="004443DC">
        <w:rPr>
          <w:lang w:val="en-US"/>
        </w:rPr>
        <w:t xml:space="preserve"> </w:t>
      </w:r>
      <w:r w:rsidR="004A1951">
        <w:rPr>
          <w:lang w:val="en-US"/>
        </w:rPr>
        <w:t xml:space="preserve">adequately incorporated in domestic legislation and not </w:t>
      </w:r>
      <w:r w:rsidR="004443DC">
        <w:rPr>
          <w:lang w:val="en-US"/>
        </w:rPr>
        <w:t>consistent</w:t>
      </w:r>
      <w:r w:rsidR="004A1951">
        <w:rPr>
          <w:lang w:val="en-US"/>
        </w:rPr>
        <w:t xml:space="preserve">ly </w:t>
      </w:r>
      <w:r w:rsidR="005073C1">
        <w:rPr>
          <w:lang w:val="en-US"/>
        </w:rPr>
        <w:t xml:space="preserve">applied </w:t>
      </w:r>
      <w:r w:rsidR="004A1951">
        <w:rPr>
          <w:lang w:val="en-US"/>
        </w:rPr>
        <w:t>by the State party</w:t>
      </w:r>
      <w:r w:rsidR="00344095">
        <w:rPr>
          <w:lang w:val="en-US"/>
        </w:rPr>
        <w:t xml:space="preserve">. </w:t>
      </w:r>
      <w:r w:rsidR="004443DC">
        <w:rPr>
          <w:lang w:val="en-US"/>
        </w:rPr>
        <w:t>The Committee</w:t>
      </w:r>
      <w:r w:rsidR="00DE3EA7">
        <w:rPr>
          <w:lang w:val="en-US"/>
        </w:rPr>
        <w:t xml:space="preserve">, </w:t>
      </w:r>
      <w:r w:rsidR="002A39C9">
        <w:rPr>
          <w:lang w:val="en-US"/>
        </w:rPr>
        <w:t xml:space="preserve">while </w:t>
      </w:r>
      <w:r w:rsidR="00DE3EA7">
        <w:rPr>
          <w:lang w:val="en-US"/>
        </w:rPr>
        <w:t>a</w:t>
      </w:r>
      <w:r w:rsidR="00591C73">
        <w:rPr>
          <w:lang w:val="en-US"/>
        </w:rPr>
        <w:t>c</w:t>
      </w:r>
      <w:r w:rsidR="00DE3EA7">
        <w:rPr>
          <w:lang w:val="en-US"/>
        </w:rPr>
        <w:t>knowle</w:t>
      </w:r>
      <w:r w:rsidR="00591C73">
        <w:rPr>
          <w:lang w:val="en-US"/>
        </w:rPr>
        <w:t>d</w:t>
      </w:r>
      <w:r w:rsidR="00DE3EA7">
        <w:rPr>
          <w:lang w:val="en-US"/>
        </w:rPr>
        <w:t xml:space="preserve">ging the </w:t>
      </w:r>
      <w:r w:rsidR="00591C73">
        <w:rPr>
          <w:lang w:val="en-US"/>
        </w:rPr>
        <w:t>S</w:t>
      </w:r>
      <w:r w:rsidR="00DE3EA7">
        <w:rPr>
          <w:lang w:val="en-US"/>
        </w:rPr>
        <w:t>tate party</w:t>
      </w:r>
      <w:r w:rsidR="00591C73">
        <w:rPr>
          <w:lang w:val="en-US"/>
        </w:rPr>
        <w:t>’s</w:t>
      </w:r>
      <w:r w:rsidR="00DE3EA7">
        <w:rPr>
          <w:lang w:val="en-US"/>
        </w:rPr>
        <w:t xml:space="preserve"> </w:t>
      </w:r>
      <w:r w:rsidR="005073C1">
        <w:rPr>
          <w:lang w:val="en-US"/>
        </w:rPr>
        <w:t xml:space="preserve">statement </w:t>
      </w:r>
      <w:r w:rsidR="00DE3EA7">
        <w:rPr>
          <w:lang w:val="en-US"/>
        </w:rPr>
        <w:t>that this issue</w:t>
      </w:r>
      <w:r w:rsidR="00CA7E0A">
        <w:rPr>
          <w:lang w:val="en-US"/>
        </w:rPr>
        <w:t xml:space="preserve"> </w:t>
      </w:r>
      <w:r w:rsidR="00296898">
        <w:rPr>
          <w:lang w:val="en-US"/>
        </w:rPr>
        <w:t>will be</w:t>
      </w:r>
      <w:r w:rsidR="00DE3EA7">
        <w:rPr>
          <w:lang w:val="en-US"/>
        </w:rPr>
        <w:t xml:space="preserve"> revised</w:t>
      </w:r>
      <w:r w:rsidR="00296898">
        <w:rPr>
          <w:lang w:val="en-US"/>
        </w:rPr>
        <w:t xml:space="preserve"> by the new Government</w:t>
      </w:r>
      <w:r w:rsidR="00DE3EA7">
        <w:rPr>
          <w:lang w:val="en-US"/>
        </w:rPr>
        <w:t xml:space="preserve">, </w:t>
      </w:r>
      <w:r w:rsidR="005073C1">
        <w:rPr>
          <w:lang w:val="en-US"/>
        </w:rPr>
        <w:t>remains</w:t>
      </w:r>
      <w:r w:rsidR="004443DC">
        <w:rPr>
          <w:lang w:val="en-US"/>
        </w:rPr>
        <w:t xml:space="preserve"> concerned about</w:t>
      </w:r>
      <w:r w:rsidR="004443DC" w:rsidRPr="004443DC">
        <w:rPr>
          <w:lang w:val="en-US"/>
        </w:rPr>
        <w:t xml:space="preserve"> </w:t>
      </w:r>
      <w:r w:rsidR="004443DC">
        <w:rPr>
          <w:lang w:val="en-US"/>
        </w:rPr>
        <w:t>the lack of formal mechanisms and processes that enable meaningful consultation with indigenous peoples</w:t>
      </w:r>
      <w:r w:rsidR="007F3B76">
        <w:rPr>
          <w:lang w:val="en-US"/>
        </w:rPr>
        <w:t>, particularly</w:t>
      </w:r>
      <w:r w:rsidR="004443DC">
        <w:rPr>
          <w:lang w:val="en-US"/>
        </w:rPr>
        <w:t xml:space="preserve"> in the context of the </w:t>
      </w:r>
      <w:r w:rsidR="009D40F9">
        <w:rPr>
          <w:lang w:val="en-US"/>
        </w:rPr>
        <w:t xml:space="preserve">operation </w:t>
      </w:r>
      <w:r w:rsidR="00C615AA">
        <w:rPr>
          <w:lang w:val="en-US"/>
        </w:rPr>
        <w:t xml:space="preserve">of </w:t>
      </w:r>
      <w:r w:rsidR="004443DC">
        <w:rPr>
          <w:lang w:val="en-US"/>
        </w:rPr>
        <w:t>extractive industr</w:t>
      </w:r>
      <w:r w:rsidR="007C0B01">
        <w:rPr>
          <w:lang w:val="en-US"/>
        </w:rPr>
        <w:t>ies</w:t>
      </w:r>
      <w:r w:rsidR="00344095">
        <w:rPr>
          <w:lang w:val="en-US"/>
        </w:rPr>
        <w:t>.</w:t>
      </w:r>
    </w:p>
    <w:p w:rsidR="004443DC" w:rsidRPr="00D366EB" w:rsidRDefault="0039054E" w:rsidP="003058E7">
      <w:pPr>
        <w:pStyle w:val="SingleTxtG"/>
        <w:rPr>
          <w:b/>
          <w:lang w:val="en-US"/>
        </w:rPr>
      </w:pPr>
      <w:r>
        <w:rPr>
          <w:bCs/>
          <w:lang w:val="en-US"/>
        </w:rPr>
        <w:t>14.</w:t>
      </w:r>
      <w:r>
        <w:rPr>
          <w:bCs/>
          <w:lang w:val="en-US"/>
        </w:rPr>
        <w:tab/>
      </w:r>
      <w:r w:rsidR="004443DC" w:rsidRPr="00D366EB">
        <w:rPr>
          <w:b/>
          <w:lang w:val="en-US"/>
        </w:rPr>
        <w:t xml:space="preserve">The Committee recommends that the State party fully recognize the right </w:t>
      </w:r>
      <w:r w:rsidR="001324B4">
        <w:rPr>
          <w:b/>
          <w:lang w:val="en-US"/>
        </w:rPr>
        <w:t xml:space="preserve">to </w:t>
      </w:r>
      <w:r w:rsidR="004443DC" w:rsidRPr="00D366EB">
        <w:rPr>
          <w:b/>
          <w:lang w:val="en-US"/>
        </w:rPr>
        <w:t>free, prior and informed consent</w:t>
      </w:r>
      <w:r w:rsidR="00D366EB" w:rsidRPr="00D366EB">
        <w:rPr>
          <w:b/>
          <w:lang w:val="en-US"/>
        </w:rPr>
        <w:t xml:space="preserve"> of indigenous peoples in its </w:t>
      </w:r>
      <w:r w:rsidR="004443DC" w:rsidRPr="00D366EB">
        <w:rPr>
          <w:b/>
          <w:lang w:val="en-US"/>
        </w:rPr>
        <w:t>laws</w:t>
      </w:r>
      <w:r w:rsidR="00063D3E">
        <w:rPr>
          <w:b/>
          <w:lang w:val="en-US"/>
        </w:rPr>
        <w:t xml:space="preserve"> and</w:t>
      </w:r>
      <w:r w:rsidR="004443DC" w:rsidRPr="00D366EB">
        <w:rPr>
          <w:b/>
          <w:lang w:val="en-US"/>
        </w:rPr>
        <w:t xml:space="preserve"> policies a</w:t>
      </w:r>
      <w:r w:rsidR="00D366EB" w:rsidRPr="00D366EB">
        <w:rPr>
          <w:b/>
          <w:lang w:val="en-US"/>
        </w:rPr>
        <w:t>n</w:t>
      </w:r>
      <w:r w:rsidR="004443DC" w:rsidRPr="00D366EB">
        <w:rPr>
          <w:b/>
          <w:lang w:val="en-US"/>
        </w:rPr>
        <w:t xml:space="preserve">d </w:t>
      </w:r>
      <w:r w:rsidR="00063D3E">
        <w:rPr>
          <w:b/>
          <w:lang w:val="en-US"/>
        </w:rPr>
        <w:t xml:space="preserve">apply it in </w:t>
      </w:r>
      <w:r w:rsidR="004443DC" w:rsidRPr="00D366EB">
        <w:rPr>
          <w:b/>
          <w:lang w:val="en-US"/>
        </w:rPr>
        <w:t>practice. In particular</w:t>
      </w:r>
      <w:r w:rsidR="00D366EB" w:rsidRPr="00D366EB">
        <w:rPr>
          <w:b/>
          <w:lang w:val="en-US"/>
        </w:rPr>
        <w:t>,</w:t>
      </w:r>
      <w:r w:rsidR="004443DC" w:rsidRPr="00D366EB">
        <w:rPr>
          <w:b/>
          <w:lang w:val="en-US"/>
        </w:rPr>
        <w:t xml:space="preserve"> it </w:t>
      </w:r>
      <w:r w:rsidR="00063D3E" w:rsidRPr="00D366EB">
        <w:rPr>
          <w:b/>
          <w:lang w:val="en-US"/>
        </w:rPr>
        <w:t xml:space="preserve">recommends that the State party </w:t>
      </w:r>
      <w:r w:rsidR="004443DC" w:rsidRPr="00D366EB">
        <w:rPr>
          <w:b/>
          <w:lang w:val="en-US"/>
        </w:rPr>
        <w:t xml:space="preserve">establish </w:t>
      </w:r>
      <w:r w:rsidR="00D366EB" w:rsidRPr="00D366EB">
        <w:rPr>
          <w:b/>
          <w:lang w:val="en-US"/>
        </w:rPr>
        <w:t xml:space="preserve">effective </w:t>
      </w:r>
      <w:r w:rsidR="004443DC" w:rsidRPr="00D366EB">
        <w:rPr>
          <w:b/>
          <w:lang w:val="en-US"/>
        </w:rPr>
        <w:t>mechanism</w:t>
      </w:r>
      <w:r w:rsidR="00D366EB" w:rsidRPr="00D366EB">
        <w:rPr>
          <w:b/>
          <w:lang w:val="en-US"/>
        </w:rPr>
        <w:t>s</w:t>
      </w:r>
      <w:r w:rsidR="004443DC" w:rsidRPr="00D366EB">
        <w:rPr>
          <w:b/>
          <w:lang w:val="en-US"/>
        </w:rPr>
        <w:t xml:space="preserve"> that ena</w:t>
      </w:r>
      <w:r w:rsidR="00D366EB" w:rsidRPr="00D366EB">
        <w:rPr>
          <w:b/>
          <w:lang w:val="en-US"/>
        </w:rPr>
        <w:t>b</w:t>
      </w:r>
      <w:r w:rsidR="004443DC" w:rsidRPr="00D366EB">
        <w:rPr>
          <w:b/>
          <w:lang w:val="en-US"/>
        </w:rPr>
        <w:t>le meani</w:t>
      </w:r>
      <w:r w:rsidR="00D366EB" w:rsidRPr="00D366EB">
        <w:rPr>
          <w:b/>
          <w:lang w:val="en-US"/>
        </w:rPr>
        <w:t>ngfu</w:t>
      </w:r>
      <w:r w:rsidR="004443DC" w:rsidRPr="00D366EB">
        <w:rPr>
          <w:b/>
          <w:lang w:val="en-US"/>
        </w:rPr>
        <w:t>l participation of indigenous peoples in d</w:t>
      </w:r>
      <w:r w:rsidR="00D366EB" w:rsidRPr="00D366EB">
        <w:rPr>
          <w:b/>
          <w:lang w:val="en-US"/>
        </w:rPr>
        <w:t>ecision-</w:t>
      </w:r>
      <w:r w:rsidR="004443DC" w:rsidRPr="00D366EB">
        <w:rPr>
          <w:b/>
          <w:lang w:val="en-US"/>
        </w:rPr>
        <w:t>making in relation to developm</w:t>
      </w:r>
      <w:r w:rsidR="00D366EB" w:rsidRPr="00D366EB">
        <w:rPr>
          <w:b/>
          <w:lang w:val="en-US"/>
        </w:rPr>
        <w:t>en</w:t>
      </w:r>
      <w:r w:rsidR="004443DC" w:rsidRPr="00D366EB">
        <w:rPr>
          <w:b/>
          <w:lang w:val="en-US"/>
        </w:rPr>
        <w:t xml:space="preserve">t projects </w:t>
      </w:r>
      <w:r w:rsidR="005073C1">
        <w:rPr>
          <w:b/>
          <w:lang w:val="en-US"/>
        </w:rPr>
        <w:t>being carried out</w:t>
      </w:r>
      <w:r w:rsidR="00D366EB" w:rsidRPr="00D366EB">
        <w:rPr>
          <w:b/>
          <w:lang w:val="en-US"/>
        </w:rPr>
        <w:t xml:space="preserve"> on or near </w:t>
      </w:r>
      <w:r w:rsidR="00A403C6">
        <w:rPr>
          <w:b/>
          <w:lang w:val="en-US"/>
        </w:rPr>
        <w:t>their</w:t>
      </w:r>
      <w:r w:rsidR="00D366EB" w:rsidRPr="00D366EB">
        <w:rPr>
          <w:b/>
          <w:lang w:val="en-US"/>
        </w:rPr>
        <w:t xml:space="preserve"> lands</w:t>
      </w:r>
      <w:r w:rsidR="00C615AA">
        <w:rPr>
          <w:b/>
          <w:lang w:val="en-US"/>
        </w:rPr>
        <w:t xml:space="preserve"> or territories</w:t>
      </w:r>
      <w:r w:rsidR="00D366EB" w:rsidRPr="00D366EB">
        <w:rPr>
          <w:b/>
          <w:lang w:val="en-US"/>
        </w:rPr>
        <w:t>. The Committee also recommends that</w:t>
      </w:r>
      <w:r w:rsidR="00C05C87">
        <w:rPr>
          <w:b/>
          <w:lang w:val="en-US"/>
        </w:rPr>
        <w:t xml:space="preserve"> the State party effectively engage indigenous people</w:t>
      </w:r>
      <w:r w:rsidR="00A403C6">
        <w:rPr>
          <w:b/>
          <w:lang w:val="en-US"/>
        </w:rPr>
        <w:t>s</w:t>
      </w:r>
      <w:r w:rsidR="00C05C87">
        <w:rPr>
          <w:b/>
          <w:lang w:val="en-US"/>
        </w:rPr>
        <w:t xml:space="preserve"> in the </w:t>
      </w:r>
      <w:r w:rsidR="005073C1">
        <w:rPr>
          <w:b/>
          <w:lang w:val="en-US"/>
        </w:rPr>
        <w:t xml:space="preserve">formulation </w:t>
      </w:r>
      <w:r w:rsidR="00C05C87">
        <w:rPr>
          <w:b/>
          <w:lang w:val="en-US"/>
        </w:rPr>
        <w:t xml:space="preserve">of legislation that </w:t>
      </w:r>
      <w:r w:rsidR="000B716B">
        <w:rPr>
          <w:b/>
          <w:lang w:val="en-US"/>
        </w:rPr>
        <w:t>affects</w:t>
      </w:r>
      <w:r w:rsidR="00C05C87">
        <w:rPr>
          <w:b/>
          <w:lang w:val="en-US"/>
        </w:rPr>
        <w:t xml:space="preserve"> them.</w:t>
      </w:r>
      <w:r w:rsidR="00AC3386">
        <w:rPr>
          <w:b/>
          <w:lang w:val="en-US"/>
        </w:rPr>
        <w:t xml:space="preserve"> </w:t>
      </w:r>
    </w:p>
    <w:p w:rsidR="004A16C3" w:rsidRDefault="003A1A0B" w:rsidP="003058E7">
      <w:pPr>
        <w:pStyle w:val="H23G"/>
        <w:rPr>
          <w:lang w:val="en-US"/>
        </w:rPr>
      </w:pPr>
      <w:r>
        <w:rPr>
          <w:lang w:val="en-US"/>
        </w:rPr>
        <w:tab/>
      </w:r>
      <w:r>
        <w:rPr>
          <w:lang w:val="en-US"/>
        </w:rPr>
        <w:tab/>
      </w:r>
      <w:r w:rsidR="004A16C3">
        <w:rPr>
          <w:lang w:val="en-US"/>
        </w:rPr>
        <w:t xml:space="preserve">Business and </w:t>
      </w:r>
      <w:r w:rsidR="00063D3E">
        <w:rPr>
          <w:lang w:val="en-US"/>
        </w:rPr>
        <w:t>economic, social and cultural</w:t>
      </w:r>
      <w:r w:rsidR="00A170D0">
        <w:rPr>
          <w:lang w:val="en-US"/>
        </w:rPr>
        <w:t xml:space="preserve"> </w:t>
      </w:r>
      <w:r w:rsidR="004A16C3">
        <w:rPr>
          <w:lang w:val="en-US"/>
        </w:rPr>
        <w:t>rights</w:t>
      </w:r>
    </w:p>
    <w:p w:rsidR="00C05C87" w:rsidRDefault="0039054E" w:rsidP="009935BE">
      <w:pPr>
        <w:pStyle w:val="SingleTxtG"/>
        <w:rPr>
          <w:lang w:val="en-US"/>
        </w:rPr>
      </w:pPr>
      <w:r>
        <w:rPr>
          <w:lang w:val="en-US"/>
        </w:rPr>
        <w:t>15.</w:t>
      </w:r>
      <w:r>
        <w:rPr>
          <w:lang w:val="en-US"/>
        </w:rPr>
        <w:tab/>
      </w:r>
      <w:r w:rsidR="00C05C87">
        <w:rPr>
          <w:lang w:val="en-US"/>
        </w:rPr>
        <w:t>The Committee is concerned</w:t>
      </w:r>
      <w:r w:rsidR="002D7BE0">
        <w:rPr>
          <w:lang w:val="en-US"/>
        </w:rPr>
        <w:t xml:space="preserve"> that</w:t>
      </w:r>
      <w:r w:rsidR="00A53872">
        <w:rPr>
          <w:lang w:val="en-US"/>
        </w:rPr>
        <w:t xml:space="preserve"> </w:t>
      </w:r>
      <w:r w:rsidR="002D7BE0">
        <w:rPr>
          <w:lang w:val="en-US"/>
        </w:rPr>
        <w:t xml:space="preserve">the conduct of </w:t>
      </w:r>
      <w:r w:rsidR="00A53872">
        <w:rPr>
          <w:lang w:val="en-US"/>
        </w:rPr>
        <w:t>corporations</w:t>
      </w:r>
      <w:r w:rsidR="00C05C87">
        <w:rPr>
          <w:lang w:val="en-US"/>
        </w:rPr>
        <w:t xml:space="preserve"> </w:t>
      </w:r>
      <w:r w:rsidR="00CD32C5">
        <w:rPr>
          <w:lang w:val="en-US"/>
        </w:rPr>
        <w:t xml:space="preserve">registered </w:t>
      </w:r>
      <w:r w:rsidR="002D7BE0">
        <w:rPr>
          <w:lang w:val="en-US"/>
        </w:rPr>
        <w:t xml:space="preserve">or domiciled in the State party and </w:t>
      </w:r>
      <w:r w:rsidR="00C05C87">
        <w:rPr>
          <w:lang w:val="en-US"/>
        </w:rPr>
        <w:t xml:space="preserve">operating abroad </w:t>
      </w:r>
      <w:r w:rsidR="009935BE">
        <w:rPr>
          <w:lang w:val="en-US"/>
        </w:rPr>
        <w:t>is</w:t>
      </w:r>
      <w:r w:rsidR="00296898">
        <w:rPr>
          <w:lang w:val="en-US"/>
        </w:rPr>
        <w:t>,</w:t>
      </w:r>
      <w:r w:rsidR="00C05C87">
        <w:rPr>
          <w:lang w:val="en-US"/>
        </w:rPr>
        <w:t xml:space="preserve"> </w:t>
      </w:r>
      <w:r w:rsidR="00DE3EA7">
        <w:rPr>
          <w:lang w:val="en-US"/>
        </w:rPr>
        <w:t>on occasion</w:t>
      </w:r>
      <w:r w:rsidR="00296898">
        <w:rPr>
          <w:lang w:val="en-US"/>
        </w:rPr>
        <w:t>,</w:t>
      </w:r>
      <w:r w:rsidR="00DE3EA7">
        <w:rPr>
          <w:lang w:val="en-US"/>
        </w:rPr>
        <w:t xml:space="preserve"> </w:t>
      </w:r>
      <w:r w:rsidR="005073C1">
        <w:rPr>
          <w:lang w:val="en-US"/>
        </w:rPr>
        <w:t>negatively</w:t>
      </w:r>
      <w:r w:rsidR="00C05C87">
        <w:rPr>
          <w:lang w:val="en-US"/>
        </w:rPr>
        <w:t xml:space="preserve"> impact</w:t>
      </w:r>
      <w:r w:rsidR="005073C1">
        <w:rPr>
          <w:lang w:val="en-US"/>
        </w:rPr>
        <w:t>ing</w:t>
      </w:r>
      <w:r w:rsidR="00C05C87">
        <w:rPr>
          <w:lang w:val="en-US"/>
        </w:rPr>
        <w:t xml:space="preserve"> on the </w:t>
      </w:r>
      <w:r w:rsidR="00C615AA">
        <w:rPr>
          <w:lang w:val="en-US"/>
        </w:rPr>
        <w:t xml:space="preserve">enjoyment </w:t>
      </w:r>
      <w:r w:rsidR="00C05C87">
        <w:rPr>
          <w:lang w:val="en-US"/>
        </w:rPr>
        <w:t xml:space="preserve">of Covenant rights by local populations. The Committee is also concerned </w:t>
      </w:r>
      <w:r w:rsidR="001336CF">
        <w:rPr>
          <w:lang w:val="en-US"/>
        </w:rPr>
        <w:t xml:space="preserve">about the limited access to </w:t>
      </w:r>
      <w:r w:rsidR="00C615AA">
        <w:rPr>
          <w:lang w:val="en-US"/>
        </w:rPr>
        <w:t xml:space="preserve">judicial remedies before </w:t>
      </w:r>
      <w:r w:rsidR="009D40F9">
        <w:rPr>
          <w:lang w:val="en-US"/>
        </w:rPr>
        <w:t xml:space="preserve">courts in the </w:t>
      </w:r>
      <w:r w:rsidR="00C615AA">
        <w:rPr>
          <w:lang w:val="en-US"/>
        </w:rPr>
        <w:t>State party</w:t>
      </w:r>
      <w:r w:rsidR="001336CF">
        <w:rPr>
          <w:lang w:val="en-US"/>
        </w:rPr>
        <w:t xml:space="preserve"> by victims and </w:t>
      </w:r>
      <w:r w:rsidR="00A403C6">
        <w:rPr>
          <w:lang w:val="en-US"/>
        </w:rPr>
        <w:t>that exi</w:t>
      </w:r>
      <w:r w:rsidR="00364E1A">
        <w:rPr>
          <w:lang w:val="en-US"/>
        </w:rPr>
        <w:t>s</w:t>
      </w:r>
      <w:r w:rsidR="00A403C6">
        <w:rPr>
          <w:lang w:val="en-US"/>
        </w:rPr>
        <w:t>ting non-judicial remedial me</w:t>
      </w:r>
      <w:r w:rsidR="001336CF">
        <w:rPr>
          <w:lang w:val="en-US"/>
        </w:rPr>
        <w:t>chanisms</w:t>
      </w:r>
      <w:r w:rsidR="00C615AA">
        <w:rPr>
          <w:lang w:val="en-US"/>
        </w:rPr>
        <w:t>, such as the Office of the Extractive Sector C</w:t>
      </w:r>
      <w:r w:rsidR="002A39C9">
        <w:rPr>
          <w:lang w:val="en-US"/>
        </w:rPr>
        <w:t xml:space="preserve">orporate </w:t>
      </w:r>
      <w:r w:rsidR="00C615AA">
        <w:rPr>
          <w:lang w:val="en-US"/>
        </w:rPr>
        <w:t>S</w:t>
      </w:r>
      <w:r w:rsidR="002A39C9">
        <w:rPr>
          <w:lang w:val="en-US"/>
        </w:rPr>
        <w:t xml:space="preserve">ocial </w:t>
      </w:r>
      <w:r w:rsidR="00C615AA">
        <w:rPr>
          <w:lang w:val="en-US"/>
        </w:rPr>
        <w:t>R</w:t>
      </w:r>
      <w:r w:rsidR="002A39C9">
        <w:rPr>
          <w:lang w:val="en-US"/>
        </w:rPr>
        <w:t>esponsibility</w:t>
      </w:r>
      <w:r w:rsidR="00C615AA">
        <w:rPr>
          <w:lang w:val="en-US"/>
        </w:rPr>
        <w:t xml:space="preserve"> Counsellor</w:t>
      </w:r>
      <w:r w:rsidR="002A39C9">
        <w:rPr>
          <w:lang w:val="en-US"/>
        </w:rPr>
        <w:t>,</w:t>
      </w:r>
      <w:r w:rsidR="00C615AA">
        <w:rPr>
          <w:lang w:val="en-US"/>
        </w:rPr>
        <w:t xml:space="preserve"> have</w:t>
      </w:r>
      <w:r w:rsidR="00C06659">
        <w:rPr>
          <w:lang w:val="en-US"/>
        </w:rPr>
        <w:t xml:space="preserve"> not always been effective</w:t>
      </w:r>
      <w:r w:rsidR="00C05C87">
        <w:rPr>
          <w:lang w:val="en-US"/>
        </w:rPr>
        <w:t>.</w:t>
      </w:r>
      <w:r w:rsidR="003E4A89">
        <w:rPr>
          <w:lang w:val="en-US"/>
        </w:rPr>
        <w:t xml:space="preserve"> The Committee is further concerned about the lack of</w:t>
      </w:r>
      <w:r w:rsidR="00063D3E">
        <w:rPr>
          <w:lang w:val="en-US"/>
        </w:rPr>
        <w:t xml:space="preserve"> impact assessments</w:t>
      </w:r>
      <w:r w:rsidR="00F0520C">
        <w:rPr>
          <w:lang w:val="en-US"/>
        </w:rPr>
        <w:t xml:space="preserve"> </w:t>
      </w:r>
      <w:r w:rsidR="00C615AA">
        <w:rPr>
          <w:lang w:val="en-US"/>
        </w:rPr>
        <w:t xml:space="preserve">explicitly taking into account human rights prior to the negotiation of </w:t>
      </w:r>
      <w:r w:rsidR="003E4A89">
        <w:rPr>
          <w:lang w:val="en-US"/>
        </w:rPr>
        <w:t xml:space="preserve">international trade </w:t>
      </w:r>
      <w:r w:rsidR="00732F5E">
        <w:rPr>
          <w:lang w:val="en-US"/>
        </w:rPr>
        <w:t xml:space="preserve">and investments </w:t>
      </w:r>
      <w:r w:rsidR="003E4A89">
        <w:rPr>
          <w:lang w:val="en-US"/>
        </w:rPr>
        <w:t>agreement</w:t>
      </w:r>
      <w:r w:rsidR="00732F5E">
        <w:rPr>
          <w:lang w:val="en-US"/>
        </w:rPr>
        <w:t>s.</w:t>
      </w:r>
      <w:r w:rsidR="003E4A89">
        <w:rPr>
          <w:lang w:val="en-US"/>
        </w:rPr>
        <w:t xml:space="preserve"> </w:t>
      </w:r>
    </w:p>
    <w:p w:rsidR="00C05C87" w:rsidRPr="00732F5E" w:rsidRDefault="0039054E" w:rsidP="003058E7">
      <w:pPr>
        <w:pStyle w:val="SingleTxtG"/>
        <w:rPr>
          <w:b/>
          <w:lang w:val="en-US"/>
        </w:rPr>
      </w:pPr>
      <w:r>
        <w:rPr>
          <w:bCs/>
          <w:lang w:val="en-US"/>
        </w:rPr>
        <w:t>16.</w:t>
      </w:r>
      <w:r>
        <w:rPr>
          <w:bCs/>
          <w:lang w:val="en-US"/>
        </w:rPr>
        <w:tab/>
      </w:r>
      <w:r w:rsidR="00C05C87" w:rsidRPr="00D32DDF">
        <w:rPr>
          <w:b/>
          <w:lang w:val="en-US"/>
        </w:rPr>
        <w:t xml:space="preserve">The Committee recommends that the State party </w:t>
      </w:r>
      <w:r w:rsidR="00D32DDF" w:rsidRPr="00D32DDF">
        <w:rPr>
          <w:b/>
          <w:lang w:val="en-US"/>
        </w:rPr>
        <w:t>stre</w:t>
      </w:r>
      <w:r w:rsidR="00A403C6">
        <w:rPr>
          <w:b/>
          <w:lang w:val="en-US"/>
        </w:rPr>
        <w:t>ngthen</w:t>
      </w:r>
      <w:r w:rsidR="00D32DDF" w:rsidRPr="00D32DDF">
        <w:rPr>
          <w:b/>
          <w:lang w:val="en-US"/>
        </w:rPr>
        <w:t xml:space="preserve"> its </w:t>
      </w:r>
      <w:r w:rsidR="009D40F9">
        <w:rPr>
          <w:b/>
          <w:lang w:val="en-US"/>
        </w:rPr>
        <w:t xml:space="preserve">legislation </w:t>
      </w:r>
      <w:r w:rsidR="0035564A">
        <w:rPr>
          <w:b/>
          <w:lang w:val="en-US"/>
        </w:rPr>
        <w:t xml:space="preserve">governing the </w:t>
      </w:r>
      <w:r w:rsidR="00063D3E">
        <w:rPr>
          <w:b/>
          <w:lang w:val="en-US"/>
        </w:rPr>
        <w:t>conduct</w:t>
      </w:r>
      <w:r w:rsidR="004B130F">
        <w:rPr>
          <w:b/>
          <w:lang w:val="en-US"/>
        </w:rPr>
        <w:t xml:space="preserve"> </w:t>
      </w:r>
      <w:r w:rsidR="002D7BE0">
        <w:rPr>
          <w:b/>
          <w:lang w:val="en-US"/>
        </w:rPr>
        <w:t>of</w:t>
      </w:r>
      <w:r w:rsidR="00A53872">
        <w:rPr>
          <w:b/>
          <w:lang w:val="en-US"/>
        </w:rPr>
        <w:t xml:space="preserve"> corporations</w:t>
      </w:r>
      <w:r w:rsidR="00D32DDF" w:rsidRPr="00D32DDF">
        <w:rPr>
          <w:b/>
          <w:lang w:val="en-US"/>
        </w:rPr>
        <w:t xml:space="preserve"> </w:t>
      </w:r>
      <w:r w:rsidR="00CD32C5">
        <w:rPr>
          <w:b/>
          <w:lang w:val="en-US"/>
        </w:rPr>
        <w:t xml:space="preserve">registered </w:t>
      </w:r>
      <w:r w:rsidR="002D7BE0">
        <w:rPr>
          <w:b/>
          <w:lang w:val="en-US"/>
        </w:rPr>
        <w:t>or domiciled in the State party</w:t>
      </w:r>
      <w:r w:rsidR="00364E1A">
        <w:rPr>
          <w:b/>
          <w:lang w:val="en-US"/>
        </w:rPr>
        <w:t xml:space="preserve"> in their activities </w:t>
      </w:r>
      <w:proofErr w:type="gramStart"/>
      <w:r w:rsidR="00364E1A">
        <w:rPr>
          <w:b/>
          <w:lang w:val="en-US"/>
        </w:rPr>
        <w:t>abroad</w:t>
      </w:r>
      <w:r w:rsidR="007F3B76">
        <w:rPr>
          <w:b/>
          <w:lang w:val="en-US"/>
        </w:rPr>
        <w:t>,</w:t>
      </w:r>
      <w:proofErr w:type="gramEnd"/>
      <w:r w:rsidR="00D32DDF" w:rsidRPr="00D32DDF">
        <w:rPr>
          <w:b/>
          <w:lang w:val="en-US"/>
        </w:rPr>
        <w:t xml:space="preserve"> including </w:t>
      </w:r>
      <w:r w:rsidR="003E4A89">
        <w:rPr>
          <w:b/>
          <w:lang w:val="en-US"/>
        </w:rPr>
        <w:t>by</w:t>
      </w:r>
      <w:r w:rsidR="00D32DDF" w:rsidRPr="00D32DDF">
        <w:rPr>
          <w:b/>
          <w:lang w:val="en-US"/>
        </w:rPr>
        <w:t xml:space="preserve"> </w:t>
      </w:r>
      <w:r w:rsidR="001336CF">
        <w:rPr>
          <w:b/>
          <w:lang w:val="en-US"/>
        </w:rPr>
        <w:t xml:space="preserve">requiring </w:t>
      </w:r>
      <w:r w:rsidR="0035564A">
        <w:rPr>
          <w:b/>
          <w:lang w:val="en-US"/>
        </w:rPr>
        <w:t>th</w:t>
      </w:r>
      <w:r w:rsidR="00234410">
        <w:rPr>
          <w:b/>
          <w:lang w:val="en-US"/>
        </w:rPr>
        <w:t>o</w:t>
      </w:r>
      <w:r w:rsidR="0035564A">
        <w:rPr>
          <w:b/>
          <w:lang w:val="en-US"/>
        </w:rPr>
        <w:t xml:space="preserve">se </w:t>
      </w:r>
      <w:r w:rsidR="001336CF">
        <w:rPr>
          <w:b/>
          <w:lang w:val="en-US"/>
        </w:rPr>
        <w:t>corporations to conduct human rights impact assessments</w:t>
      </w:r>
      <w:r w:rsidR="00C615AA">
        <w:rPr>
          <w:b/>
          <w:lang w:val="en-US"/>
        </w:rPr>
        <w:t xml:space="preserve"> prior to making investment decisions</w:t>
      </w:r>
      <w:r w:rsidR="00D32DDF" w:rsidRPr="00D32DDF">
        <w:rPr>
          <w:b/>
          <w:lang w:val="en-US"/>
        </w:rPr>
        <w:t xml:space="preserve">. It also recommends that the State party introduce effective mechanisms to </w:t>
      </w:r>
      <w:r w:rsidR="00A403C6">
        <w:rPr>
          <w:b/>
          <w:lang w:val="en-US"/>
        </w:rPr>
        <w:t>investigate</w:t>
      </w:r>
      <w:r w:rsidR="00D32DDF" w:rsidRPr="00D32DDF">
        <w:rPr>
          <w:b/>
          <w:lang w:val="en-US"/>
        </w:rPr>
        <w:t xml:space="preserve"> c</w:t>
      </w:r>
      <w:r w:rsidR="00A53872">
        <w:rPr>
          <w:b/>
          <w:lang w:val="en-US"/>
        </w:rPr>
        <w:t xml:space="preserve">omplaints </w:t>
      </w:r>
      <w:r w:rsidR="00C615AA">
        <w:rPr>
          <w:b/>
          <w:lang w:val="en-US"/>
        </w:rPr>
        <w:t xml:space="preserve">filed </w:t>
      </w:r>
      <w:r w:rsidR="00A53872">
        <w:rPr>
          <w:b/>
          <w:lang w:val="en-US"/>
        </w:rPr>
        <w:t xml:space="preserve">against </w:t>
      </w:r>
      <w:r w:rsidR="001336CF">
        <w:rPr>
          <w:b/>
          <w:lang w:val="en-US"/>
        </w:rPr>
        <w:t>th</w:t>
      </w:r>
      <w:r w:rsidR="00234410">
        <w:rPr>
          <w:b/>
          <w:lang w:val="en-US"/>
        </w:rPr>
        <w:t>o</w:t>
      </w:r>
      <w:r w:rsidR="001336CF">
        <w:rPr>
          <w:b/>
          <w:lang w:val="en-US"/>
        </w:rPr>
        <w:t>se</w:t>
      </w:r>
      <w:r w:rsidR="00A53872">
        <w:rPr>
          <w:b/>
          <w:lang w:val="en-US"/>
        </w:rPr>
        <w:t xml:space="preserve"> corporations</w:t>
      </w:r>
      <w:r w:rsidR="00A403C6">
        <w:rPr>
          <w:b/>
          <w:lang w:val="en-US"/>
        </w:rPr>
        <w:t>,</w:t>
      </w:r>
      <w:r w:rsidR="00D32DDF" w:rsidRPr="00D32DDF">
        <w:rPr>
          <w:b/>
          <w:lang w:val="en-US"/>
        </w:rPr>
        <w:t xml:space="preserve"> and adopt the legislative measures </w:t>
      </w:r>
      <w:r w:rsidR="00234410" w:rsidRPr="00D32DDF">
        <w:rPr>
          <w:b/>
          <w:lang w:val="en-US"/>
        </w:rPr>
        <w:t xml:space="preserve">necessary </w:t>
      </w:r>
      <w:r w:rsidR="00A403C6">
        <w:rPr>
          <w:b/>
          <w:lang w:val="en-US"/>
        </w:rPr>
        <w:t xml:space="preserve">to </w:t>
      </w:r>
      <w:r w:rsidR="00D32DDF" w:rsidRPr="00732F5E">
        <w:rPr>
          <w:b/>
          <w:lang w:val="en-US"/>
        </w:rPr>
        <w:t>facilitate access to justi</w:t>
      </w:r>
      <w:r w:rsidR="00A53872" w:rsidRPr="00732F5E">
        <w:rPr>
          <w:b/>
          <w:lang w:val="en-US"/>
        </w:rPr>
        <w:t xml:space="preserve">ce </w:t>
      </w:r>
      <w:r w:rsidR="00C615AA">
        <w:rPr>
          <w:b/>
          <w:lang w:val="en-US"/>
        </w:rPr>
        <w:t xml:space="preserve">before domestic courts </w:t>
      </w:r>
      <w:r w:rsidR="00A53872" w:rsidRPr="00732F5E">
        <w:rPr>
          <w:b/>
          <w:lang w:val="en-US"/>
        </w:rPr>
        <w:t xml:space="preserve">by victims of </w:t>
      </w:r>
      <w:r w:rsidR="00234410">
        <w:rPr>
          <w:b/>
          <w:lang w:val="en-US"/>
        </w:rPr>
        <w:t xml:space="preserve">the conduct of </w:t>
      </w:r>
      <w:r w:rsidR="00A53872" w:rsidRPr="00732F5E">
        <w:rPr>
          <w:b/>
          <w:lang w:val="en-US"/>
        </w:rPr>
        <w:t>th</w:t>
      </w:r>
      <w:r w:rsidR="00234410">
        <w:rPr>
          <w:b/>
          <w:lang w:val="en-US"/>
        </w:rPr>
        <w:t>o</w:t>
      </w:r>
      <w:r w:rsidR="00A53872" w:rsidRPr="00732F5E">
        <w:rPr>
          <w:b/>
          <w:lang w:val="en-US"/>
        </w:rPr>
        <w:t>se corporations</w:t>
      </w:r>
      <w:r w:rsidR="00D32DDF" w:rsidRPr="00732F5E">
        <w:rPr>
          <w:b/>
          <w:lang w:val="en-US"/>
        </w:rPr>
        <w:t>.</w:t>
      </w:r>
      <w:r w:rsidR="00732F5E" w:rsidRPr="00732F5E">
        <w:rPr>
          <w:b/>
          <w:lang w:val="en-US"/>
        </w:rPr>
        <w:t xml:space="preserve"> The Committee further recommends that the State party ensure that trade and investment agreements negotiated by Canada recognize the </w:t>
      </w:r>
      <w:r w:rsidR="00C615AA">
        <w:rPr>
          <w:b/>
          <w:lang w:val="en-US"/>
        </w:rPr>
        <w:t xml:space="preserve">primacy </w:t>
      </w:r>
      <w:r w:rsidR="00732F5E">
        <w:rPr>
          <w:b/>
          <w:lang w:val="en-US"/>
        </w:rPr>
        <w:t xml:space="preserve">of </w:t>
      </w:r>
      <w:r w:rsidR="00234410">
        <w:rPr>
          <w:b/>
          <w:lang w:val="en-US"/>
        </w:rPr>
        <w:t>its</w:t>
      </w:r>
      <w:r w:rsidR="00732F5E">
        <w:rPr>
          <w:b/>
          <w:lang w:val="en-US"/>
        </w:rPr>
        <w:t xml:space="preserve"> international human rights</w:t>
      </w:r>
      <w:r w:rsidR="00732F5E" w:rsidRPr="00732F5E">
        <w:rPr>
          <w:b/>
          <w:lang w:val="en-US"/>
        </w:rPr>
        <w:t xml:space="preserve"> obligations over investors</w:t>
      </w:r>
      <w:r w:rsidR="00AC3386">
        <w:rPr>
          <w:b/>
          <w:lang w:val="en-US"/>
        </w:rPr>
        <w:t>’</w:t>
      </w:r>
      <w:r w:rsidR="00732F5E" w:rsidRPr="00732F5E">
        <w:rPr>
          <w:b/>
          <w:lang w:val="en-US"/>
        </w:rPr>
        <w:t xml:space="preserve"> interests</w:t>
      </w:r>
      <w:r w:rsidR="00C615AA">
        <w:rPr>
          <w:b/>
          <w:lang w:val="en-US"/>
        </w:rPr>
        <w:t>, so that the introduction of investor-State dispute settlement procedures shall not create obstacles to the full realization of Covenant rights</w:t>
      </w:r>
      <w:r w:rsidR="00732F5E">
        <w:rPr>
          <w:b/>
          <w:lang w:val="en-US"/>
        </w:rPr>
        <w:t>.</w:t>
      </w:r>
    </w:p>
    <w:p w:rsidR="00DC266A" w:rsidRDefault="003A1A0B" w:rsidP="003058E7">
      <w:pPr>
        <w:pStyle w:val="H23G"/>
        <w:rPr>
          <w:lang w:val="en-US"/>
        </w:rPr>
      </w:pPr>
      <w:r>
        <w:rPr>
          <w:lang w:val="en-US"/>
        </w:rPr>
        <w:tab/>
      </w:r>
      <w:r>
        <w:rPr>
          <w:lang w:val="en-US"/>
        </w:rPr>
        <w:tab/>
      </w:r>
      <w:r w:rsidR="002D58E4">
        <w:rPr>
          <w:lang w:val="en-US"/>
        </w:rPr>
        <w:t>Non-</w:t>
      </w:r>
      <w:r w:rsidR="00DC266A" w:rsidRPr="004A16C3">
        <w:rPr>
          <w:lang w:val="en-US"/>
        </w:rPr>
        <w:t>discrimination</w:t>
      </w:r>
    </w:p>
    <w:p w:rsidR="00DC266A" w:rsidRDefault="0039054E" w:rsidP="003058E7">
      <w:pPr>
        <w:pStyle w:val="SingleTxtG"/>
        <w:rPr>
          <w:lang w:val="en-US"/>
        </w:rPr>
      </w:pPr>
      <w:r>
        <w:rPr>
          <w:lang w:val="en-US"/>
        </w:rPr>
        <w:t>17.</w:t>
      </w:r>
      <w:r>
        <w:rPr>
          <w:lang w:val="en-US"/>
        </w:rPr>
        <w:tab/>
      </w:r>
      <w:r w:rsidR="00DC266A">
        <w:rPr>
          <w:lang w:val="en-US"/>
        </w:rPr>
        <w:t xml:space="preserve">The Committee is concerned that social condition </w:t>
      </w:r>
      <w:r w:rsidR="00C06659">
        <w:rPr>
          <w:lang w:val="en-US"/>
        </w:rPr>
        <w:t>is</w:t>
      </w:r>
      <w:r w:rsidR="00DC266A">
        <w:rPr>
          <w:lang w:val="en-US"/>
        </w:rPr>
        <w:t xml:space="preserve"> not </w:t>
      </w:r>
      <w:r w:rsidR="002D58E4">
        <w:rPr>
          <w:lang w:val="en-US"/>
        </w:rPr>
        <w:t xml:space="preserve">included </w:t>
      </w:r>
      <w:r w:rsidR="00DC266A">
        <w:rPr>
          <w:lang w:val="en-US"/>
        </w:rPr>
        <w:t>among the prohibited grounds of discrimination in the Canadian Human Rights Act (art. 2).</w:t>
      </w:r>
    </w:p>
    <w:p w:rsidR="00DC266A" w:rsidRPr="00B368E9" w:rsidRDefault="0039054E" w:rsidP="003058E7">
      <w:pPr>
        <w:pStyle w:val="SingleTxtG"/>
        <w:rPr>
          <w:lang w:val="en-US"/>
        </w:rPr>
      </w:pPr>
      <w:r w:rsidRPr="003058E7">
        <w:rPr>
          <w:bCs/>
          <w:lang w:val="en-US"/>
        </w:rPr>
        <w:t>18.</w:t>
      </w:r>
      <w:r w:rsidRPr="003058E7">
        <w:rPr>
          <w:bCs/>
          <w:lang w:val="en-US"/>
        </w:rPr>
        <w:tab/>
      </w:r>
      <w:r w:rsidR="00DC266A" w:rsidRPr="00B368E9">
        <w:rPr>
          <w:b/>
          <w:lang w:val="en-US"/>
        </w:rPr>
        <w:t xml:space="preserve">The Committee recommends that the State party include social condition among the prohibited grounds of discrimination in the Canadian Human Rights Act, and in </w:t>
      </w:r>
      <w:r w:rsidR="00FA3A01">
        <w:rPr>
          <w:b/>
          <w:lang w:val="en-US"/>
        </w:rPr>
        <w:t xml:space="preserve">the </w:t>
      </w:r>
      <w:r w:rsidR="00DC266A" w:rsidRPr="00B368E9">
        <w:rPr>
          <w:b/>
          <w:lang w:val="en-US"/>
        </w:rPr>
        <w:t xml:space="preserve">provincial human rights acts, as necessary. </w:t>
      </w:r>
      <w:r w:rsidR="00DC266A" w:rsidRPr="00B368E9">
        <w:rPr>
          <w:b/>
          <w:bCs/>
        </w:rPr>
        <w:t>The Committee draws the attention of the State party to its general comment No. 20 (2009) on non-discrimination in economic, social and cultural rights</w:t>
      </w:r>
      <w:r w:rsidR="00DC266A">
        <w:rPr>
          <w:b/>
          <w:bCs/>
        </w:rPr>
        <w:t>.</w:t>
      </w:r>
      <w:r w:rsidR="00DC266A" w:rsidRPr="00B368E9">
        <w:rPr>
          <w:b/>
          <w:bCs/>
        </w:rPr>
        <w:t xml:space="preserve"> </w:t>
      </w:r>
    </w:p>
    <w:p w:rsidR="004A16C3" w:rsidRDefault="003A1A0B" w:rsidP="003058E7">
      <w:pPr>
        <w:pStyle w:val="H23G"/>
        <w:rPr>
          <w:lang w:val="en-US"/>
        </w:rPr>
      </w:pPr>
      <w:r>
        <w:rPr>
          <w:lang w:val="en-US"/>
        </w:rPr>
        <w:tab/>
      </w:r>
      <w:r>
        <w:rPr>
          <w:lang w:val="en-US"/>
        </w:rPr>
        <w:tab/>
      </w:r>
      <w:r w:rsidR="00C55AEC">
        <w:rPr>
          <w:lang w:val="en-US"/>
        </w:rPr>
        <w:t>I</w:t>
      </w:r>
      <w:r w:rsidR="004A16C3" w:rsidRPr="004A16C3">
        <w:rPr>
          <w:lang w:val="en-US"/>
        </w:rPr>
        <w:t>ndigenous peoples</w:t>
      </w:r>
    </w:p>
    <w:p w:rsidR="004973DF" w:rsidRPr="00932945" w:rsidRDefault="0039054E" w:rsidP="003058E7">
      <w:pPr>
        <w:pStyle w:val="SingleTxtG"/>
        <w:rPr>
          <w:lang w:val="en-US"/>
        </w:rPr>
      </w:pPr>
      <w:r>
        <w:rPr>
          <w:lang w:val="en-US"/>
        </w:rPr>
        <w:t>19.</w:t>
      </w:r>
      <w:r>
        <w:rPr>
          <w:lang w:val="en-US"/>
        </w:rPr>
        <w:tab/>
      </w:r>
      <w:r w:rsidR="00C16DCA">
        <w:rPr>
          <w:lang w:val="en-US"/>
        </w:rPr>
        <w:t xml:space="preserve">The Committee </w:t>
      </w:r>
      <w:r w:rsidR="009D40F9">
        <w:rPr>
          <w:lang w:val="en-US"/>
        </w:rPr>
        <w:t xml:space="preserve">is concerned, in spite of </w:t>
      </w:r>
      <w:r w:rsidR="00C16DCA">
        <w:rPr>
          <w:lang w:val="en-US"/>
        </w:rPr>
        <w:t xml:space="preserve">the </w:t>
      </w:r>
      <w:r w:rsidR="00D8017E">
        <w:rPr>
          <w:lang w:val="en-US"/>
        </w:rPr>
        <w:t>pledge</w:t>
      </w:r>
      <w:r w:rsidR="00FA3A01">
        <w:rPr>
          <w:lang w:val="en-US"/>
        </w:rPr>
        <w:t xml:space="preserve"> made by </w:t>
      </w:r>
      <w:r w:rsidR="00D8017E">
        <w:rPr>
          <w:lang w:val="en-US"/>
        </w:rPr>
        <w:t xml:space="preserve">the </w:t>
      </w:r>
      <w:r w:rsidR="00C16DCA">
        <w:rPr>
          <w:lang w:val="en-US"/>
        </w:rPr>
        <w:t xml:space="preserve">State party to address the situation of </w:t>
      </w:r>
      <w:r w:rsidR="00CF7FC3">
        <w:rPr>
          <w:lang w:val="en-US"/>
        </w:rPr>
        <w:t>indigenous peoples</w:t>
      </w:r>
      <w:r w:rsidR="009D40F9">
        <w:rPr>
          <w:lang w:val="en-US"/>
        </w:rPr>
        <w:t>,</w:t>
      </w:r>
      <w:r w:rsidR="004973DF" w:rsidRPr="004973DF">
        <w:t xml:space="preserve"> about </w:t>
      </w:r>
      <w:r w:rsidR="004973DF">
        <w:t xml:space="preserve">the </w:t>
      </w:r>
      <w:r w:rsidR="004973DF" w:rsidRPr="004973DF">
        <w:t xml:space="preserve">persisting </w:t>
      </w:r>
      <w:r w:rsidR="00D8017E">
        <w:t xml:space="preserve">socioeconomic </w:t>
      </w:r>
      <w:r w:rsidR="004973DF" w:rsidRPr="004973DF">
        <w:t>disparities between indigenous and non-indigenous peoples</w:t>
      </w:r>
      <w:r w:rsidR="00D8017E">
        <w:t>, and by</w:t>
      </w:r>
      <w:r w:rsidR="004973DF" w:rsidRPr="004973DF">
        <w:t xml:space="preserve"> </w:t>
      </w:r>
      <w:r w:rsidR="00D8017E">
        <w:t xml:space="preserve">disparities </w:t>
      </w:r>
      <w:r w:rsidR="004973DF" w:rsidRPr="004973DF">
        <w:t xml:space="preserve">in relation to poverty prevalence and access to basic rights, including housing, education and health-care services. </w:t>
      </w:r>
      <w:r w:rsidR="004973DF">
        <w:rPr>
          <w:lang w:val="en-US"/>
        </w:rPr>
        <w:t xml:space="preserve">The Committee is also concerned about </w:t>
      </w:r>
      <w:r w:rsidR="00D8017E">
        <w:rPr>
          <w:lang w:val="en-US"/>
        </w:rPr>
        <w:t xml:space="preserve">the </w:t>
      </w:r>
      <w:r w:rsidR="004973DF">
        <w:rPr>
          <w:lang w:val="en-US"/>
        </w:rPr>
        <w:t>decrease in the already insufficient funding allocated to indigenous peoples living both on and off reserves</w:t>
      </w:r>
      <w:r w:rsidR="00D8017E">
        <w:rPr>
          <w:lang w:val="en-US"/>
        </w:rPr>
        <w:t>, a situation</w:t>
      </w:r>
      <w:r w:rsidR="004973DF">
        <w:rPr>
          <w:lang w:val="en-US"/>
        </w:rPr>
        <w:t xml:space="preserve"> which is further exacerbated by </w:t>
      </w:r>
      <w:r w:rsidR="004973DF" w:rsidRPr="00932945">
        <w:t>the jurisdictional disputes between</w:t>
      </w:r>
      <w:r w:rsidR="004973DF">
        <w:rPr>
          <w:lang w:val="en-US"/>
        </w:rPr>
        <w:t xml:space="preserve"> federal and provincial governments on funding to indigenous peoples</w:t>
      </w:r>
      <w:r w:rsidR="00746052">
        <w:rPr>
          <w:lang w:val="en-US"/>
        </w:rPr>
        <w:t xml:space="preserve"> </w:t>
      </w:r>
      <w:r w:rsidR="00B2109E">
        <w:rPr>
          <w:lang w:val="en-US"/>
        </w:rPr>
        <w:t>(art</w:t>
      </w:r>
      <w:r w:rsidR="00234410">
        <w:rPr>
          <w:lang w:val="en-US"/>
        </w:rPr>
        <w:t>.</w:t>
      </w:r>
      <w:r w:rsidR="00B2109E">
        <w:rPr>
          <w:lang w:val="en-US"/>
        </w:rPr>
        <w:t xml:space="preserve"> 2</w:t>
      </w:r>
      <w:r w:rsidR="00234410">
        <w:rPr>
          <w:lang w:val="en-US"/>
        </w:rPr>
        <w:t xml:space="preserve"> (</w:t>
      </w:r>
      <w:r w:rsidR="00B2109E">
        <w:rPr>
          <w:lang w:val="en-US"/>
        </w:rPr>
        <w:t>2</w:t>
      </w:r>
      <w:r w:rsidR="00234410">
        <w:rPr>
          <w:lang w:val="en-US"/>
        </w:rPr>
        <w:t>)</w:t>
      </w:r>
      <w:r w:rsidR="00B2109E">
        <w:rPr>
          <w:lang w:val="en-US"/>
        </w:rPr>
        <w:t>).</w:t>
      </w:r>
    </w:p>
    <w:p w:rsidR="00E6679B" w:rsidRDefault="0039054E" w:rsidP="003058E7">
      <w:pPr>
        <w:pStyle w:val="SingleTxtG"/>
        <w:rPr>
          <w:b/>
        </w:rPr>
      </w:pPr>
      <w:r w:rsidRPr="003058E7">
        <w:rPr>
          <w:bCs/>
        </w:rPr>
        <w:t>20.</w:t>
      </w:r>
      <w:r w:rsidRPr="003058E7">
        <w:rPr>
          <w:bCs/>
        </w:rPr>
        <w:tab/>
      </w:r>
      <w:r w:rsidR="00C16DCA" w:rsidRPr="00CF7FC3">
        <w:rPr>
          <w:b/>
        </w:rPr>
        <w:t xml:space="preserve">The Committee </w:t>
      </w:r>
      <w:r w:rsidR="00C16DCA">
        <w:rPr>
          <w:b/>
        </w:rPr>
        <w:t>recommends that the State party, in consultation with indigenous peoples</w:t>
      </w:r>
      <w:r w:rsidR="00FA3A01">
        <w:rPr>
          <w:b/>
        </w:rPr>
        <w:t>:</w:t>
      </w:r>
      <w:r w:rsidR="00B01F24">
        <w:rPr>
          <w:b/>
        </w:rPr>
        <w:t xml:space="preserve"> </w:t>
      </w:r>
    </w:p>
    <w:p w:rsidR="00E6679B" w:rsidRPr="009D6BBB" w:rsidRDefault="009D6BBB" w:rsidP="003058E7">
      <w:pPr>
        <w:pStyle w:val="SingleTxtG"/>
        <w:ind w:firstLine="567"/>
        <w:rPr>
          <w:b/>
        </w:rPr>
      </w:pPr>
      <w:r>
        <w:t>(a)</w:t>
      </w:r>
      <w:r>
        <w:tab/>
      </w:r>
      <w:r w:rsidR="00E6679B" w:rsidRPr="009D6BBB">
        <w:rPr>
          <w:b/>
        </w:rPr>
        <w:t>I</w:t>
      </w:r>
      <w:r w:rsidR="00C16DCA" w:rsidRPr="009D6BBB">
        <w:rPr>
          <w:b/>
        </w:rPr>
        <w:t xml:space="preserve">mplement and </w:t>
      </w:r>
      <w:r w:rsidR="00D8017E" w:rsidRPr="009D6BBB">
        <w:rPr>
          <w:b/>
        </w:rPr>
        <w:t xml:space="preserve">strengthen </w:t>
      </w:r>
      <w:r w:rsidR="00C16DCA" w:rsidRPr="009D6BBB">
        <w:rPr>
          <w:b/>
        </w:rPr>
        <w:t xml:space="preserve">its existing programmes and policies </w:t>
      </w:r>
      <w:r w:rsidR="00CF7FC3" w:rsidRPr="009D6BBB">
        <w:rPr>
          <w:b/>
        </w:rPr>
        <w:t xml:space="preserve">to </w:t>
      </w:r>
      <w:r w:rsidR="00D8017E" w:rsidRPr="009D6BBB">
        <w:rPr>
          <w:b/>
        </w:rPr>
        <w:t xml:space="preserve">improve </w:t>
      </w:r>
      <w:r w:rsidR="006B6CF7" w:rsidRPr="009D6BBB">
        <w:rPr>
          <w:b/>
        </w:rPr>
        <w:t xml:space="preserve">the </w:t>
      </w:r>
      <w:r w:rsidR="00CF7FC3" w:rsidRPr="009D6BBB">
        <w:rPr>
          <w:b/>
        </w:rPr>
        <w:t>enjoyment of Cove</w:t>
      </w:r>
      <w:r w:rsidR="00C16DCA" w:rsidRPr="009D6BBB">
        <w:rPr>
          <w:b/>
        </w:rPr>
        <w:t>na</w:t>
      </w:r>
      <w:r w:rsidR="00E6679B" w:rsidRPr="009D6BBB">
        <w:rPr>
          <w:b/>
        </w:rPr>
        <w:t>nt rights by indigenous peoples;</w:t>
      </w:r>
    </w:p>
    <w:p w:rsidR="00E6679B" w:rsidRPr="009D6BBB" w:rsidRDefault="009D6BBB" w:rsidP="003058E7">
      <w:pPr>
        <w:pStyle w:val="SingleTxtG"/>
        <w:ind w:firstLine="567"/>
        <w:rPr>
          <w:b/>
        </w:rPr>
      </w:pPr>
      <w:r>
        <w:t>(b)</w:t>
      </w:r>
      <w:r>
        <w:tab/>
      </w:r>
      <w:r w:rsidR="00E6679B" w:rsidRPr="009D6BBB">
        <w:rPr>
          <w:b/>
        </w:rPr>
        <w:t>I</w:t>
      </w:r>
      <w:r w:rsidR="00AF5BA2" w:rsidRPr="009D6BBB">
        <w:rPr>
          <w:b/>
        </w:rPr>
        <w:t>ncrease federal and provincia</w:t>
      </w:r>
      <w:r w:rsidR="00B01F24" w:rsidRPr="009D6BBB">
        <w:rPr>
          <w:b/>
        </w:rPr>
        <w:t>l funding</w:t>
      </w:r>
      <w:r w:rsidR="00AF5BA2" w:rsidRPr="009D6BBB">
        <w:rPr>
          <w:b/>
        </w:rPr>
        <w:t xml:space="preserve"> to in</w:t>
      </w:r>
      <w:r w:rsidR="00B01F24" w:rsidRPr="009D6BBB">
        <w:rPr>
          <w:b/>
        </w:rPr>
        <w:t>digenous peoples commensurate to their needs</w:t>
      </w:r>
      <w:r w:rsidR="0088161E" w:rsidRPr="009D6BBB">
        <w:rPr>
          <w:b/>
        </w:rPr>
        <w:t xml:space="preserve">, and </w:t>
      </w:r>
      <w:r w:rsidR="004973DF" w:rsidRPr="009D6BBB">
        <w:rPr>
          <w:b/>
        </w:rPr>
        <w:t>work out solutions to ensure coordinated and accountable implementation of indigenous peoples</w:t>
      </w:r>
      <w:r w:rsidR="00CA7E0A" w:rsidRPr="009D6BBB">
        <w:rPr>
          <w:b/>
        </w:rPr>
        <w:t>’</w:t>
      </w:r>
      <w:r w:rsidR="004973DF" w:rsidRPr="009D6BBB">
        <w:rPr>
          <w:b/>
        </w:rPr>
        <w:t xml:space="preserve"> rights by all jurisdictions</w:t>
      </w:r>
      <w:r w:rsidR="00E6679B" w:rsidRPr="009D6BBB">
        <w:rPr>
          <w:b/>
        </w:rPr>
        <w:t>;</w:t>
      </w:r>
    </w:p>
    <w:p w:rsidR="00E6679B" w:rsidRPr="009D6BBB" w:rsidRDefault="009D6BBB" w:rsidP="003058E7">
      <w:pPr>
        <w:pStyle w:val="SingleTxtG"/>
        <w:ind w:firstLine="567"/>
        <w:rPr>
          <w:b/>
        </w:rPr>
      </w:pPr>
      <w:r>
        <w:t>(c)</w:t>
      </w:r>
      <w:r>
        <w:tab/>
      </w:r>
      <w:r w:rsidR="00E6679B" w:rsidRPr="009D6BBB">
        <w:rPr>
          <w:b/>
        </w:rPr>
        <w:t>Implement the recommendations put forward by the Special Rapporteur</w:t>
      </w:r>
      <w:r w:rsidR="00A73E16" w:rsidRPr="009D6BBB">
        <w:rPr>
          <w:b/>
        </w:rPr>
        <w:t xml:space="preserve"> on </w:t>
      </w:r>
      <w:r w:rsidR="00F05286" w:rsidRPr="009D6BBB">
        <w:rPr>
          <w:b/>
        </w:rPr>
        <w:t xml:space="preserve">the </w:t>
      </w:r>
      <w:r w:rsidR="00234410">
        <w:rPr>
          <w:b/>
        </w:rPr>
        <w:t>r</w:t>
      </w:r>
      <w:r w:rsidR="00F05286" w:rsidRPr="009D6BBB">
        <w:rPr>
          <w:b/>
        </w:rPr>
        <w:t xml:space="preserve">ights of </w:t>
      </w:r>
      <w:r w:rsidR="00234410">
        <w:rPr>
          <w:b/>
        </w:rPr>
        <w:t>i</w:t>
      </w:r>
      <w:r w:rsidR="00A73E16" w:rsidRPr="009D6BBB">
        <w:rPr>
          <w:b/>
        </w:rPr>
        <w:t xml:space="preserve">ndigenous </w:t>
      </w:r>
      <w:r w:rsidR="00234410">
        <w:rPr>
          <w:b/>
        </w:rPr>
        <w:t>p</w:t>
      </w:r>
      <w:r w:rsidR="00E6679B" w:rsidRPr="009D6BBB">
        <w:rPr>
          <w:b/>
        </w:rPr>
        <w:t xml:space="preserve">eoples </w:t>
      </w:r>
      <w:r w:rsidR="002D58E4" w:rsidRPr="009D6BBB">
        <w:rPr>
          <w:b/>
        </w:rPr>
        <w:t xml:space="preserve">following his mission to Canada </w:t>
      </w:r>
      <w:r w:rsidR="00234410">
        <w:rPr>
          <w:b/>
        </w:rPr>
        <w:t xml:space="preserve">in </w:t>
      </w:r>
      <w:r w:rsidR="00E6679B" w:rsidRPr="009D6BBB">
        <w:rPr>
          <w:b/>
        </w:rPr>
        <w:t>2013</w:t>
      </w:r>
      <w:r w:rsidR="00234410">
        <w:rPr>
          <w:b/>
        </w:rPr>
        <w:t xml:space="preserve"> (see A/HRC/27/52/Add.2</w:t>
      </w:r>
      <w:r w:rsidR="00E6679B" w:rsidRPr="009D6BBB">
        <w:rPr>
          <w:b/>
        </w:rPr>
        <w:t>);</w:t>
      </w:r>
    </w:p>
    <w:p w:rsidR="00A73E16" w:rsidRPr="009D6BBB" w:rsidRDefault="009D6BBB" w:rsidP="003058E7">
      <w:pPr>
        <w:pStyle w:val="SingleTxtG"/>
        <w:ind w:firstLine="567"/>
        <w:rPr>
          <w:b/>
        </w:rPr>
      </w:pPr>
      <w:r>
        <w:t>(d)</w:t>
      </w:r>
      <w:r>
        <w:tab/>
      </w:r>
      <w:r w:rsidR="00E6679B" w:rsidRPr="009D6BBB">
        <w:rPr>
          <w:b/>
        </w:rPr>
        <w:t>Promote and apply the principles enshrined in the U</w:t>
      </w:r>
      <w:r w:rsidR="00234410">
        <w:rPr>
          <w:b/>
        </w:rPr>
        <w:t xml:space="preserve">nited </w:t>
      </w:r>
      <w:r w:rsidR="00E6679B" w:rsidRPr="009D6BBB">
        <w:rPr>
          <w:b/>
        </w:rPr>
        <w:t>N</w:t>
      </w:r>
      <w:r w:rsidR="00234410">
        <w:rPr>
          <w:b/>
        </w:rPr>
        <w:t>ations</w:t>
      </w:r>
      <w:r w:rsidR="00E6679B" w:rsidRPr="009D6BBB">
        <w:rPr>
          <w:b/>
        </w:rPr>
        <w:t xml:space="preserve"> Declaration on the Rights of</w:t>
      </w:r>
      <w:r w:rsidR="00FA3A01" w:rsidRPr="009D6BBB">
        <w:rPr>
          <w:b/>
        </w:rPr>
        <w:t xml:space="preserve"> Indigenous Peoples</w:t>
      </w:r>
      <w:r w:rsidR="00C8339E" w:rsidRPr="009D6BBB">
        <w:rPr>
          <w:b/>
        </w:rPr>
        <w:t>;</w:t>
      </w:r>
    </w:p>
    <w:p w:rsidR="00A73E16" w:rsidRPr="009D6BBB" w:rsidRDefault="009D6BBB" w:rsidP="003058E7">
      <w:pPr>
        <w:pStyle w:val="SingleTxtG"/>
        <w:ind w:firstLine="567"/>
        <w:rPr>
          <w:b/>
        </w:rPr>
      </w:pPr>
      <w:r>
        <w:t>(e)</w:t>
      </w:r>
      <w:r>
        <w:tab/>
      </w:r>
      <w:r w:rsidR="00CD32C5" w:rsidRPr="009D6BBB">
        <w:rPr>
          <w:b/>
        </w:rPr>
        <w:t>Consider r</w:t>
      </w:r>
      <w:r w:rsidR="00C8339E" w:rsidRPr="009D6BBB">
        <w:rPr>
          <w:b/>
        </w:rPr>
        <w:t>atify</w:t>
      </w:r>
      <w:r w:rsidR="00CD32C5" w:rsidRPr="009D6BBB">
        <w:rPr>
          <w:b/>
        </w:rPr>
        <w:t>ing</w:t>
      </w:r>
      <w:r w:rsidR="00C8339E" w:rsidRPr="009D6BBB">
        <w:rPr>
          <w:b/>
        </w:rPr>
        <w:t xml:space="preserve"> the </w:t>
      </w:r>
      <w:r w:rsidR="00234410">
        <w:rPr>
          <w:b/>
        </w:rPr>
        <w:t>International Labour Organization</w:t>
      </w:r>
      <w:r w:rsidR="00234410" w:rsidRPr="009D6BBB">
        <w:rPr>
          <w:b/>
        </w:rPr>
        <w:t xml:space="preserve"> </w:t>
      </w:r>
      <w:r w:rsidR="001060CE" w:rsidRPr="009D6BBB">
        <w:rPr>
          <w:b/>
        </w:rPr>
        <w:t>I</w:t>
      </w:r>
      <w:r w:rsidR="00E6679B" w:rsidRPr="009D6BBB">
        <w:rPr>
          <w:b/>
        </w:rPr>
        <w:t xml:space="preserve">ndigenous and </w:t>
      </w:r>
      <w:r w:rsidR="001060CE" w:rsidRPr="009D6BBB">
        <w:rPr>
          <w:b/>
        </w:rPr>
        <w:t>T</w:t>
      </w:r>
      <w:r w:rsidR="00E6679B" w:rsidRPr="009D6BBB">
        <w:rPr>
          <w:b/>
        </w:rPr>
        <w:t>ribal</w:t>
      </w:r>
      <w:r w:rsidR="00237A9D" w:rsidRPr="009D6BBB">
        <w:rPr>
          <w:b/>
        </w:rPr>
        <w:t xml:space="preserve"> </w:t>
      </w:r>
      <w:r w:rsidR="001060CE" w:rsidRPr="009D6BBB">
        <w:rPr>
          <w:b/>
        </w:rPr>
        <w:t>Peoples Convention</w:t>
      </w:r>
      <w:r w:rsidR="00234410">
        <w:rPr>
          <w:b/>
        </w:rPr>
        <w:t>,</w:t>
      </w:r>
      <w:r w:rsidR="001060CE" w:rsidRPr="009D6BBB">
        <w:rPr>
          <w:b/>
        </w:rPr>
        <w:t xml:space="preserve"> </w:t>
      </w:r>
      <w:r w:rsidR="00E6679B" w:rsidRPr="009D6BBB">
        <w:rPr>
          <w:b/>
        </w:rPr>
        <w:t>1989 (</w:t>
      </w:r>
      <w:r>
        <w:rPr>
          <w:b/>
        </w:rPr>
        <w:t>N</w:t>
      </w:r>
      <w:r w:rsidR="00E6679B" w:rsidRPr="009D6BBB">
        <w:rPr>
          <w:b/>
        </w:rPr>
        <w:t>o. 169).</w:t>
      </w:r>
    </w:p>
    <w:p w:rsidR="004A16C3" w:rsidRPr="00C8339E" w:rsidRDefault="003A1A0B" w:rsidP="003058E7">
      <w:pPr>
        <w:pStyle w:val="H23G"/>
        <w:rPr>
          <w:lang w:val="en-US"/>
        </w:rPr>
      </w:pPr>
      <w:r>
        <w:rPr>
          <w:lang w:val="en-US"/>
        </w:rPr>
        <w:tab/>
      </w:r>
      <w:r>
        <w:rPr>
          <w:lang w:val="en-US"/>
        </w:rPr>
        <w:tab/>
      </w:r>
      <w:r w:rsidR="004A16C3" w:rsidRPr="00C8339E">
        <w:rPr>
          <w:lang w:val="en-US"/>
        </w:rPr>
        <w:t>Equality between women and men</w:t>
      </w:r>
    </w:p>
    <w:p w:rsidR="006A72BA" w:rsidRDefault="0039054E" w:rsidP="003058E7">
      <w:pPr>
        <w:pStyle w:val="SingleTxtG"/>
        <w:rPr>
          <w:lang w:val="en-US"/>
        </w:rPr>
      </w:pPr>
      <w:r>
        <w:rPr>
          <w:lang w:val="en-US"/>
        </w:rPr>
        <w:t>21.</w:t>
      </w:r>
      <w:r>
        <w:rPr>
          <w:lang w:val="en-US"/>
        </w:rPr>
        <w:tab/>
      </w:r>
      <w:r w:rsidR="00137350">
        <w:rPr>
          <w:lang w:val="en-US"/>
        </w:rPr>
        <w:t>The Committee is concerned at the discrimination against women in the State party</w:t>
      </w:r>
      <w:r w:rsidR="001324B4">
        <w:rPr>
          <w:lang w:val="en-US"/>
        </w:rPr>
        <w:t xml:space="preserve"> in many areas of economic, social and cultural rights</w:t>
      </w:r>
      <w:r w:rsidR="00137350">
        <w:rPr>
          <w:lang w:val="en-US"/>
        </w:rPr>
        <w:t>. In particular</w:t>
      </w:r>
      <w:r w:rsidR="00234410">
        <w:rPr>
          <w:lang w:val="en-US"/>
        </w:rPr>
        <w:t>,</w:t>
      </w:r>
      <w:r w:rsidR="00137350">
        <w:rPr>
          <w:lang w:val="en-US"/>
        </w:rPr>
        <w:t xml:space="preserve"> it</w:t>
      </w:r>
      <w:r w:rsidR="00B43B84">
        <w:rPr>
          <w:lang w:val="en-US"/>
        </w:rPr>
        <w:t xml:space="preserve"> </w:t>
      </w:r>
      <w:r w:rsidR="00FA3A01">
        <w:rPr>
          <w:lang w:val="en-US"/>
        </w:rPr>
        <w:t>is concerned that</w:t>
      </w:r>
      <w:r w:rsidR="00234410">
        <w:rPr>
          <w:lang w:val="en-US"/>
        </w:rPr>
        <w:t>,</w:t>
      </w:r>
      <w:r w:rsidR="00FA3A01">
        <w:rPr>
          <w:lang w:val="en-US"/>
        </w:rPr>
        <w:t xml:space="preserve"> owing to women’s</w:t>
      </w:r>
      <w:r w:rsidR="00B43B84">
        <w:rPr>
          <w:lang w:val="en-US"/>
        </w:rPr>
        <w:t xml:space="preserve"> </w:t>
      </w:r>
      <w:r w:rsidR="000717A2">
        <w:rPr>
          <w:lang w:val="en-US"/>
        </w:rPr>
        <w:t xml:space="preserve">primary </w:t>
      </w:r>
      <w:r w:rsidR="00B43B84">
        <w:rPr>
          <w:lang w:val="en-US"/>
        </w:rPr>
        <w:t>role as</w:t>
      </w:r>
      <w:r w:rsidR="001324B4">
        <w:rPr>
          <w:lang w:val="en-US"/>
        </w:rPr>
        <w:t xml:space="preserve"> </w:t>
      </w:r>
      <w:r w:rsidR="00B43B84">
        <w:rPr>
          <w:lang w:val="en-US"/>
        </w:rPr>
        <w:t xml:space="preserve">caregivers in the </w:t>
      </w:r>
      <w:r w:rsidR="00FA3A01">
        <w:rPr>
          <w:lang w:val="en-US"/>
        </w:rPr>
        <w:t>family, women</w:t>
      </w:r>
      <w:r w:rsidR="00B43B84">
        <w:rPr>
          <w:lang w:val="en-US"/>
        </w:rPr>
        <w:t xml:space="preserve"> are </w:t>
      </w:r>
      <w:r w:rsidR="00E1633E">
        <w:rPr>
          <w:lang w:val="en-US"/>
        </w:rPr>
        <w:t xml:space="preserve">overrepresented in </w:t>
      </w:r>
      <w:r w:rsidR="00B2109E">
        <w:rPr>
          <w:lang w:val="en-US"/>
        </w:rPr>
        <w:t xml:space="preserve">part-time </w:t>
      </w:r>
      <w:r w:rsidR="00B43B84">
        <w:rPr>
          <w:lang w:val="en-US"/>
        </w:rPr>
        <w:t>work and in low-paid sectors</w:t>
      </w:r>
      <w:r w:rsidR="006A72BA">
        <w:rPr>
          <w:lang w:val="en-US"/>
        </w:rPr>
        <w:t xml:space="preserve">, thus perpetuating the </w:t>
      </w:r>
      <w:r w:rsidR="000717A2">
        <w:rPr>
          <w:lang w:val="en-US"/>
        </w:rPr>
        <w:t xml:space="preserve">gender </w:t>
      </w:r>
      <w:r w:rsidR="00C06659">
        <w:rPr>
          <w:lang w:val="en-US"/>
        </w:rPr>
        <w:t xml:space="preserve">segregation in the workplace and the </w:t>
      </w:r>
      <w:r w:rsidR="006A72BA">
        <w:rPr>
          <w:lang w:val="en-US"/>
        </w:rPr>
        <w:t>gender wage gap</w:t>
      </w:r>
      <w:r w:rsidR="00137350">
        <w:rPr>
          <w:lang w:val="en-US"/>
        </w:rPr>
        <w:t xml:space="preserve">. </w:t>
      </w:r>
      <w:r w:rsidR="0049188A">
        <w:rPr>
          <w:lang w:val="en-US"/>
        </w:rPr>
        <w:t xml:space="preserve">The Committee is further concerned about the remaining gender-based discriminatory provisions in the Indian Act </w:t>
      </w:r>
      <w:r w:rsidR="0049188A" w:rsidRPr="006927C7">
        <w:t>concerning Indian status classification</w:t>
      </w:r>
      <w:r w:rsidR="00137350">
        <w:rPr>
          <w:lang w:val="en-US"/>
        </w:rPr>
        <w:t xml:space="preserve"> </w:t>
      </w:r>
      <w:r w:rsidR="00B43B84">
        <w:rPr>
          <w:lang w:val="en-US"/>
        </w:rPr>
        <w:t>(art. 3)</w:t>
      </w:r>
      <w:r w:rsidR="00746052">
        <w:rPr>
          <w:lang w:val="en-US"/>
        </w:rPr>
        <w:t>.</w:t>
      </w:r>
    </w:p>
    <w:p w:rsidR="00DA3FC7" w:rsidRDefault="0039054E" w:rsidP="003058E7">
      <w:pPr>
        <w:pStyle w:val="SingleTxtG"/>
        <w:rPr>
          <w:b/>
          <w:lang w:val="en-US"/>
        </w:rPr>
      </w:pPr>
      <w:r w:rsidRPr="003058E7">
        <w:rPr>
          <w:bCs/>
          <w:lang w:val="en-US"/>
        </w:rPr>
        <w:t>22.</w:t>
      </w:r>
      <w:r w:rsidRPr="003058E7">
        <w:rPr>
          <w:bCs/>
          <w:lang w:val="en-US"/>
        </w:rPr>
        <w:tab/>
      </w:r>
      <w:r w:rsidR="004E6F86" w:rsidRPr="004E6F86">
        <w:rPr>
          <w:b/>
          <w:lang w:val="en-US"/>
        </w:rPr>
        <w:t>The</w:t>
      </w:r>
      <w:r w:rsidR="004E6F86">
        <w:rPr>
          <w:b/>
          <w:lang w:val="en-US"/>
        </w:rPr>
        <w:t xml:space="preserve"> Committee recommends that the S</w:t>
      </w:r>
      <w:r w:rsidR="004E6F86" w:rsidRPr="004E6F86">
        <w:rPr>
          <w:b/>
          <w:lang w:val="en-US"/>
        </w:rPr>
        <w:t xml:space="preserve">tate party </w:t>
      </w:r>
      <w:r w:rsidR="00137350">
        <w:rPr>
          <w:b/>
          <w:lang w:val="en-US"/>
        </w:rPr>
        <w:t>develop and imple</w:t>
      </w:r>
      <w:r w:rsidR="00DA3FC7">
        <w:rPr>
          <w:b/>
          <w:lang w:val="en-US"/>
        </w:rPr>
        <w:t xml:space="preserve">ment a </w:t>
      </w:r>
      <w:r w:rsidR="00944B2D">
        <w:rPr>
          <w:b/>
          <w:lang w:val="en-US"/>
        </w:rPr>
        <w:t xml:space="preserve">comprehensive </w:t>
      </w:r>
      <w:r w:rsidR="00DA3FC7">
        <w:rPr>
          <w:b/>
          <w:lang w:val="en-US"/>
        </w:rPr>
        <w:t xml:space="preserve">national gender equality </w:t>
      </w:r>
      <w:r w:rsidR="00FA3A01">
        <w:rPr>
          <w:b/>
          <w:lang w:val="en-US"/>
        </w:rPr>
        <w:t>policy</w:t>
      </w:r>
      <w:r w:rsidR="00944B2D">
        <w:rPr>
          <w:b/>
          <w:lang w:val="en-US"/>
        </w:rPr>
        <w:t xml:space="preserve"> to address the structural facto</w:t>
      </w:r>
      <w:r w:rsidR="00C06659">
        <w:rPr>
          <w:b/>
          <w:lang w:val="en-US"/>
        </w:rPr>
        <w:t>r</w:t>
      </w:r>
      <w:r w:rsidR="00944B2D">
        <w:rPr>
          <w:b/>
          <w:lang w:val="en-US"/>
        </w:rPr>
        <w:t xml:space="preserve">s leading to gender </w:t>
      </w:r>
      <w:r w:rsidR="00C06659">
        <w:rPr>
          <w:b/>
          <w:lang w:val="en-US"/>
        </w:rPr>
        <w:t>inequality</w:t>
      </w:r>
      <w:r w:rsidR="00137350">
        <w:rPr>
          <w:b/>
          <w:lang w:val="en-US"/>
        </w:rPr>
        <w:t>, in close cooperation w</w:t>
      </w:r>
      <w:r w:rsidR="00DA3FC7">
        <w:rPr>
          <w:b/>
          <w:lang w:val="en-US"/>
        </w:rPr>
        <w:t xml:space="preserve">ith </w:t>
      </w:r>
      <w:r w:rsidR="00F104FF">
        <w:rPr>
          <w:b/>
          <w:lang w:val="en-US"/>
        </w:rPr>
        <w:t>provinces and territories</w:t>
      </w:r>
      <w:r w:rsidR="00234410">
        <w:rPr>
          <w:b/>
          <w:lang w:val="en-US"/>
        </w:rPr>
        <w:t>,</w:t>
      </w:r>
      <w:r w:rsidR="00F104FF">
        <w:rPr>
          <w:b/>
          <w:lang w:val="en-US"/>
        </w:rPr>
        <w:t xml:space="preserve"> as well as </w:t>
      </w:r>
      <w:r w:rsidR="00FA3A01">
        <w:rPr>
          <w:b/>
          <w:lang w:val="en-US"/>
        </w:rPr>
        <w:t xml:space="preserve">in </w:t>
      </w:r>
      <w:r w:rsidR="00DA1E68">
        <w:rPr>
          <w:b/>
          <w:lang w:val="en-US"/>
        </w:rPr>
        <w:t xml:space="preserve">consultation with </w:t>
      </w:r>
      <w:r w:rsidR="00DA3FC7">
        <w:rPr>
          <w:b/>
          <w:lang w:val="en-US"/>
        </w:rPr>
        <w:t xml:space="preserve">civil society organizations. </w:t>
      </w:r>
      <w:r w:rsidR="009E1EFA">
        <w:rPr>
          <w:b/>
          <w:lang w:val="en-US"/>
        </w:rPr>
        <w:t>T</w:t>
      </w:r>
      <w:r w:rsidR="00FA3A01">
        <w:rPr>
          <w:b/>
          <w:lang w:val="en-US"/>
        </w:rPr>
        <w:t>he Committee</w:t>
      </w:r>
      <w:r w:rsidR="00DA3FC7">
        <w:rPr>
          <w:b/>
          <w:lang w:val="en-US"/>
        </w:rPr>
        <w:t xml:space="preserve"> </w:t>
      </w:r>
      <w:r w:rsidR="00FA3A01">
        <w:rPr>
          <w:b/>
          <w:lang w:val="en-US"/>
        </w:rPr>
        <w:t xml:space="preserve">also </w:t>
      </w:r>
      <w:r w:rsidR="00DA3FC7">
        <w:rPr>
          <w:b/>
          <w:lang w:val="en-US"/>
        </w:rPr>
        <w:t>recommends that the State party:</w:t>
      </w:r>
    </w:p>
    <w:p w:rsidR="00E1633E" w:rsidRPr="003058E7" w:rsidRDefault="009D6BBB" w:rsidP="003058E7">
      <w:pPr>
        <w:pStyle w:val="SingleTxtG"/>
        <w:ind w:firstLine="567"/>
        <w:rPr>
          <w:b/>
        </w:rPr>
      </w:pPr>
      <w:r>
        <w:t>(a)</w:t>
      </w:r>
      <w:r>
        <w:tab/>
      </w:r>
      <w:r w:rsidR="00E1633E" w:rsidRPr="003058E7">
        <w:rPr>
          <w:b/>
        </w:rPr>
        <w:t xml:space="preserve">Effectively implement </w:t>
      </w:r>
      <w:r w:rsidR="009D40F9" w:rsidRPr="003058E7">
        <w:rPr>
          <w:b/>
        </w:rPr>
        <w:t xml:space="preserve">and improve </w:t>
      </w:r>
      <w:r w:rsidR="00E1633E" w:rsidRPr="003058E7">
        <w:rPr>
          <w:b/>
        </w:rPr>
        <w:t xml:space="preserve">existing </w:t>
      </w:r>
      <w:r w:rsidR="00B2109E" w:rsidRPr="003058E7">
        <w:rPr>
          <w:b/>
        </w:rPr>
        <w:t>legislation on equal</w:t>
      </w:r>
      <w:r w:rsidR="00E1633E" w:rsidRPr="003058E7">
        <w:rPr>
          <w:b/>
        </w:rPr>
        <w:t xml:space="preserve"> pay between men and women, at provincial and territorial levels</w:t>
      </w:r>
      <w:r w:rsidR="00234410">
        <w:rPr>
          <w:b/>
        </w:rPr>
        <w:t>,</w:t>
      </w:r>
      <w:r w:rsidR="00C06659" w:rsidRPr="003058E7">
        <w:rPr>
          <w:b/>
        </w:rPr>
        <w:t xml:space="preserve"> including</w:t>
      </w:r>
      <w:r w:rsidR="00AD4A96" w:rsidRPr="003058E7">
        <w:rPr>
          <w:b/>
        </w:rPr>
        <w:t xml:space="preserve"> the adoption of</w:t>
      </w:r>
      <w:r w:rsidR="00C06659" w:rsidRPr="003058E7">
        <w:rPr>
          <w:b/>
        </w:rPr>
        <w:t xml:space="preserve"> effective enforcement mechanisms</w:t>
      </w:r>
      <w:r w:rsidR="00E1633E" w:rsidRPr="003058E7">
        <w:rPr>
          <w:b/>
        </w:rPr>
        <w:t>, and includ</w:t>
      </w:r>
      <w:r w:rsidR="00C06659" w:rsidRPr="003058E7">
        <w:rPr>
          <w:b/>
        </w:rPr>
        <w:t>e</w:t>
      </w:r>
      <w:r w:rsidR="00E1633E" w:rsidRPr="003058E7">
        <w:rPr>
          <w:b/>
        </w:rPr>
        <w:t xml:space="preserve"> temporary special measures</w:t>
      </w:r>
      <w:r w:rsidR="000717A2" w:rsidRPr="003058E7">
        <w:rPr>
          <w:b/>
        </w:rPr>
        <w:t xml:space="preserve"> such as quotas</w:t>
      </w:r>
      <w:r w:rsidR="00E1633E" w:rsidRPr="003058E7">
        <w:rPr>
          <w:b/>
        </w:rPr>
        <w:t>;</w:t>
      </w:r>
    </w:p>
    <w:p w:rsidR="00E1633E" w:rsidRPr="003058E7" w:rsidRDefault="009D6BBB" w:rsidP="003058E7">
      <w:pPr>
        <w:pStyle w:val="SingleTxtG"/>
        <w:ind w:firstLine="567"/>
        <w:rPr>
          <w:b/>
        </w:rPr>
      </w:pPr>
      <w:r>
        <w:t>(b)</w:t>
      </w:r>
      <w:r>
        <w:tab/>
      </w:r>
      <w:r w:rsidR="00E1633E" w:rsidRPr="003058E7">
        <w:rPr>
          <w:b/>
        </w:rPr>
        <w:t>Repeal the remaining discriminato</w:t>
      </w:r>
      <w:r w:rsidR="00B2109E" w:rsidRPr="003058E7">
        <w:rPr>
          <w:b/>
        </w:rPr>
        <w:t>ry provisions in the Indian Act;</w:t>
      </w:r>
    </w:p>
    <w:p w:rsidR="00591C73" w:rsidRPr="003058E7" w:rsidRDefault="009D6BBB" w:rsidP="003058E7">
      <w:pPr>
        <w:pStyle w:val="SingleTxtG"/>
        <w:ind w:firstLine="567"/>
        <w:rPr>
          <w:b/>
        </w:rPr>
      </w:pPr>
      <w:r>
        <w:t>(c)</w:t>
      </w:r>
      <w:r>
        <w:tab/>
      </w:r>
      <w:r w:rsidR="00B2109E" w:rsidRPr="003058E7">
        <w:rPr>
          <w:b/>
        </w:rPr>
        <w:t>Pursue its commitment to p</w:t>
      </w:r>
      <w:r w:rsidR="00FA2E80" w:rsidRPr="003058E7">
        <w:rPr>
          <w:b/>
        </w:rPr>
        <w:t>rovide</w:t>
      </w:r>
      <w:r w:rsidR="00B2109E" w:rsidRPr="003058E7">
        <w:rPr>
          <w:b/>
        </w:rPr>
        <w:t xml:space="preserve"> affordable childcare services across the country so as to assist parents to balance family and employment responsibilities;</w:t>
      </w:r>
    </w:p>
    <w:p w:rsidR="009B4E6B" w:rsidRPr="003058E7" w:rsidRDefault="009D6BBB" w:rsidP="003058E7">
      <w:pPr>
        <w:pStyle w:val="SingleTxtG"/>
        <w:ind w:firstLine="567"/>
        <w:rPr>
          <w:b/>
        </w:rPr>
      </w:pPr>
      <w:r>
        <w:t>(</w:t>
      </w:r>
      <w:proofErr w:type="gramStart"/>
      <w:r>
        <w:t>d</w:t>
      </w:r>
      <w:proofErr w:type="gramEnd"/>
      <w:r>
        <w:t>)</w:t>
      </w:r>
      <w:r>
        <w:tab/>
      </w:r>
      <w:r w:rsidR="009B4E6B" w:rsidRPr="003058E7">
        <w:rPr>
          <w:b/>
        </w:rPr>
        <w:t>Adopt targeted measures to increase access to social assistance and employment opportunities for women with disabilities;</w:t>
      </w:r>
    </w:p>
    <w:p w:rsidR="00DA3FC7" w:rsidRPr="003058E7" w:rsidRDefault="009D6BBB" w:rsidP="003058E7">
      <w:pPr>
        <w:pStyle w:val="SingleTxtG"/>
        <w:ind w:firstLine="567"/>
        <w:rPr>
          <w:b/>
        </w:rPr>
      </w:pPr>
      <w:r>
        <w:t>(e)</w:t>
      </w:r>
      <w:r>
        <w:tab/>
      </w:r>
      <w:r w:rsidR="00B2109E" w:rsidRPr="003058E7">
        <w:rPr>
          <w:b/>
        </w:rPr>
        <w:t>Intensify its efforts to eliminate the gender</w:t>
      </w:r>
      <w:r w:rsidR="00234410">
        <w:rPr>
          <w:b/>
        </w:rPr>
        <w:t>-</w:t>
      </w:r>
      <w:r w:rsidR="00B2109E" w:rsidRPr="003058E7">
        <w:rPr>
          <w:b/>
        </w:rPr>
        <w:t>role stereotypes and prejudices</w:t>
      </w:r>
      <w:r w:rsidR="00FA2E80" w:rsidRPr="003058E7">
        <w:rPr>
          <w:b/>
        </w:rPr>
        <w:t>,</w:t>
      </w:r>
      <w:r w:rsidR="00B2109E" w:rsidRPr="003058E7">
        <w:rPr>
          <w:b/>
        </w:rPr>
        <w:t xml:space="preserve"> including through awareness-raising campaigns.</w:t>
      </w:r>
    </w:p>
    <w:p w:rsidR="004A16C3" w:rsidRDefault="003A1A0B" w:rsidP="003058E7">
      <w:pPr>
        <w:pStyle w:val="H23G"/>
        <w:rPr>
          <w:lang w:val="en-US"/>
        </w:rPr>
      </w:pPr>
      <w:r>
        <w:rPr>
          <w:lang w:val="en-US"/>
        </w:rPr>
        <w:tab/>
      </w:r>
      <w:r>
        <w:rPr>
          <w:lang w:val="en-US"/>
        </w:rPr>
        <w:tab/>
      </w:r>
      <w:r w:rsidR="004A16C3" w:rsidRPr="004A16C3">
        <w:rPr>
          <w:lang w:val="en-US"/>
        </w:rPr>
        <w:t>Unemployment</w:t>
      </w:r>
    </w:p>
    <w:p w:rsidR="00112C30" w:rsidRDefault="0039054E" w:rsidP="003058E7">
      <w:pPr>
        <w:pStyle w:val="SingleTxtG"/>
        <w:rPr>
          <w:lang w:val="en-US"/>
        </w:rPr>
      </w:pPr>
      <w:r>
        <w:rPr>
          <w:lang w:val="en-US"/>
        </w:rPr>
        <w:t>23.</w:t>
      </w:r>
      <w:r>
        <w:rPr>
          <w:lang w:val="en-US"/>
        </w:rPr>
        <w:tab/>
      </w:r>
      <w:r w:rsidR="009848E5">
        <w:rPr>
          <w:lang w:val="en-US"/>
        </w:rPr>
        <w:t xml:space="preserve">The Committee is concerned </w:t>
      </w:r>
      <w:r w:rsidR="00112C30">
        <w:rPr>
          <w:lang w:val="en-US"/>
        </w:rPr>
        <w:t xml:space="preserve">that </w:t>
      </w:r>
      <w:r w:rsidR="00FA2E80">
        <w:rPr>
          <w:lang w:val="en-US"/>
        </w:rPr>
        <w:t xml:space="preserve">certain disadvantaged and marginalized </w:t>
      </w:r>
      <w:r w:rsidR="00112C30">
        <w:rPr>
          <w:lang w:val="en-US"/>
        </w:rPr>
        <w:t xml:space="preserve">groups </w:t>
      </w:r>
      <w:r w:rsidR="00FA2E80">
        <w:rPr>
          <w:lang w:val="en-US"/>
        </w:rPr>
        <w:t xml:space="preserve">and individuals </w:t>
      </w:r>
      <w:r w:rsidR="00112C30">
        <w:rPr>
          <w:lang w:val="en-US"/>
        </w:rPr>
        <w:t xml:space="preserve">continue to be disproportionately affected by unemployment, including persons with disabilities, </w:t>
      </w:r>
      <w:r w:rsidR="00E442B7">
        <w:rPr>
          <w:lang w:val="en-US"/>
        </w:rPr>
        <w:t xml:space="preserve">African-Canadians, </w:t>
      </w:r>
      <w:r w:rsidR="00234410">
        <w:rPr>
          <w:lang w:val="en-US"/>
        </w:rPr>
        <w:t xml:space="preserve">the </w:t>
      </w:r>
      <w:r w:rsidR="00112C30">
        <w:rPr>
          <w:lang w:val="en-US"/>
        </w:rPr>
        <w:t>youth</w:t>
      </w:r>
      <w:r w:rsidR="00170519">
        <w:rPr>
          <w:lang w:val="en-US"/>
        </w:rPr>
        <w:t>, recent immigrants</w:t>
      </w:r>
      <w:r w:rsidR="00FA3A01">
        <w:rPr>
          <w:lang w:val="en-US"/>
        </w:rPr>
        <w:t xml:space="preserve">, minorities </w:t>
      </w:r>
      <w:r w:rsidR="00112C30">
        <w:rPr>
          <w:lang w:val="en-US"/>
        </w:rPr>
        <w:t>and indigenous peoples</w:t>
      </w:r>
      <w:r w:rsidR="00BD2DAE">
        <w:rPr>
          <w:lang w:val="en-US"/>
        </w:rPr>
        <w:t xml:space="preserve"> (art. 6)</w:t>
      </w:r>
      <w:r w:rsidR="00112C30">
        <w:rPr>
          <w:lang w:val="en-US"/>
        </w:rPr>
        <w:t>.</w:t>
      </w:r>
      <w:r w:rsidR="00170519">
        <w:rPr>
          <w:lang w:val="en-US"/>
        </w:rPr>
        <w:t xml:space="preserve"> </w:t>
      </w:r>
    </w:p>
    <w:p w:rsidR="009848E5" w:rsidRPr="00112C30" w:rsidRDefault="0039054E" w:rsidP="003058E7">
      <w:pPr>
        <w:pStyle w:val="SingleTxtG"/>
        <w:rPr>
          <w:b/>
          <w:lang w:val="en-US"/>
        </w:rPr>
      </w:pPr>
      <w:r w:rsidRPr="003058E7">
        <w:rPr>
          <w:bCs/>
          <w:lang w:val="en-US"/>
        </w:rPr>
        <w:t>24.</w:t>
      </w:r>
      <w:r w:rsidRPr="003058E7">
        <w:rPr>
          <w:bCs/>
          <w:lang w:val="en-US"/>
        </w:rPr>
        <w:tab/>
      </w:r>
      <w:r w:rsidR="00112C30" w:rsidRPr="00112C30">
        <w:rPr>
          <w:b/>
          <w:lang w:val="en-US"/>
        </w:rPr>
        <w:t xml:space="preserve">The Committee recommends that the State party </w:t>
      </w:r>
      <w:r w:rsidR="00785B5D">
        <w:rPr>
          <w:b/>
          <w:lang w:val="en-US"/>
        </w:rPr>
        <w:t>step up its efforts</w:t>
      </w:r>
      <w:r w:rsidR="00C02610" w:rsidRPr="00C02610">
        <w:rPr>
          <w:b/>
          <w:lang w:val="en-US"/>
        </w:rPr>
        <w:t xml:space="preserve"> </w:t>
      </w:r>
      <w:r w:rsidR="00C02610">
        <w:rPr>
          <w:b/>
          <w:lang w:val="en-US"/>
        </w:rPr>
        <w:t xml:space="preserve">to address unemployment </w:t>
      </w:r>
      <w:r w:rsidR="00FA2E80">
        <w:rPr>
          <w:b/>
          <w:lang w:val="en-US"/>
        </w:rPr>
        <w:t>faced by disadvantaged and marginalized groups and individuals</w:t>
      </w:r>
      <w:r w:rsidR="00C02610">
        <w:rPr>
          <w:b/>
          <w:lang w:val="en-US"/>
        </w:rPr>
        <w:t xml:space="preserve">. </w:t>
      </w:r>
      <w:r w:rsidR="0049188A">
        <w:rPr>
          <w:b/>
          <w:lang w:val="en-US"/>
        </w:rPr>
        <w:t>T</w:t>
      </w:r>
      <w:r w:rsidR="00C02610">
        <w:rPr>
          <w:b/>
          <w:lang w:val="en-US"/>
        </w:rPr>
        <w:t xml:space="preserve">he Committee </w:t>
      </w:r>
      <w:r w:rsidR="00234410">
        <w:rPr>
          <w:b/>
          <w:lang w:val="en-US"/>
        </w:rPr>
        <w:t xml:space="preserve">also </w:t>
      </w:r>
      <w:r w:rsidR="00C02610">
        <w:rPr>
          <w:b/>
          <w:lang w:val="en-US"/>
        </w:rPr>
        <w:t>recommends that the State party</w:t>
      </w:r>
      <w:r w:rsidR="000B6AF0">
        <w:rPr>
          <w:b/>
          <w:lang w:val="en-US"/>
        </w:rPr>
        <w:t xml:space="preserve"> </w:t>
      </w:r>
      <w:r w:rsidR="00C02610">
        <w:rPr>
          <w:b/>
          <w:lang w:val="en-US"/>
        </w:rPr>
        <w:t>strengthen</w:t>
      </w:r>
      <w:r w:rsidR="000B6AF0">
        <w:rPr>
          <w:b/>
          <w:lang w:val="en-US"/>
        </w:rPr>
        <w:t xml:space="preserve"> </w:t>
      </w:r>
      <w:r w:rsidR="00C02610">
        <w:rPr>
          <w:b/>
          <w:lang w:val="en-US"/>
        </w:rPr>
        <w:t xml:space="preserve">the </w:t>
      </w:r>
      <w:r w:rsidR="000B6AF0">
        <w:rPr>
          <w:b/>
          <w:lang w:val="en-US"/>
        </w:rPr>
        <w:t xml:space="preserve">enforcement and monitoring </w:t>
      </w:r>
      <w:r w:rsidR="00785B5D">
        <w:rPr>
          <w:b/>
          <w:lang w:val="en-US"/>
        </w:rPr>
        <w:t>of the Employment Equity Act</w:t>
      </w:r>
      <w:r w:rsidR="00C02610">
        <w:rPr>
          <w:b/>
          <w:lang w:val="en-US"/>
        </w:rPr>
        <w:t xml:space="preserve"> and </w:t>
      </w:r>
      <w:r w:rsidR="00BD2DAE">
        <w:rPr>
          <w:b/>
          <w:lang w:val="en-US"/>
        </w:rPr>
        <w:t xml:space="preserve">take </w:t>
      </w:r>
      <w:r w:rsidR="00FA2E80">
        <w:rPr>
          <w:b/>
          <w:lang w:val="en-US"/>
        </w:rPr>
        <w:t xml:space="preserve">all appropriate </w:t>
      </w:r>
      <w:r w:rsidR="00BD2DAE">
        <w:rPr>
          <w:b/>
          <w:lang w:val="en-US"/>
        </w:rPr>
        <w:t xml:space="preserve">measures to </w:t>
      </w:r>
      <w:r w:rsidR="00FA2E80">
        <w:rPr>
          <w:b/>
          <w:lang w:val="en-US"/>
        </w:rPr>
        <w:t xml:space="preserve">strengthen and </w:t>
      </w:r>
      <w:r w:rsidR="00C02610">
        <w:rPr>
          <w:b/>
          <w:lang w:val="en-US"/>
        </w:rPr>
        <w:t xml:space="preserve">expand </w:t>
      </w:r>
      <w:r w:rsidR="00BD2DAE">
        <w:rPr>
          <w:b/>
          <w:lang w:val="en-US"/>
        </w:rPr>
        <w:t xml:space="preserve">its coverage. The Committee further recommends that the State party </w:t>
      </w:r>
      <w:r w:rsidR="00C02610">
        <w:rPr>
          <w:b/>
          <w:lang w:val="en-US"/>
        </w:rPr>
        <w:t>take measures to ensure the adoption</w:t>
      </w:r>
      <w:r w:rsidR="00785B5D">
        <w:rPr>
          <w:b/>
          <w:lang w:val="en-US"/>
        </w:rPr>
        <w:t xml:space="preserve"> of </w:t>
      </w:r>
      <w:r w:rsidR="00C02610">
        <w:rPr>
          <w:b/>
          <w:lang w:val="en-US"/>
        </w:rPr>
        <w:t>employment equity legislative and policy measures in all jurisdictions, in collaboration with provinces and territories</w:t>
      </w:r>
      <w:r w:rsidR="00170519">
        <w:rPr>
          <w:b/>
          <w:lang w:val="en-US"/>
        </w:rPr>
        <w:t xml:space="preserve">. </w:t>
      </w:r>
    </w:p>
    <w:p w:rsidR="004A16C3" w:rsidRDefault="003A1A0B" w:rsidP="003058E7">
      <w:pPr>
        <w:pStyle w:val="H23G"/>
        <w:rPr>
          <w:lang w:val="en-US"/>
        </w:rPr>
      </w:pPr>
      <w:r>
        <w:rPr>
          <w:lang w:val="en-US"/>
        </w:rPr>
        <w:tab/>
      </w:r>
      <w:r>
        <w:rPr>
          <w:lang w:val="en-US"/>
        </w:rPr>
        <w:tab/>
      </w:r>
      <w:r w:rsidR="004A16C3">
        <w:rPr>
          <w:lang w:val="en-US"/>
        </w:rPr>
        <w:t>Minimum wage</w:t>
      </w:r>
    </w:p>
    <w:p w:rsidR="007E1093" w:rsidRPr="00CA7E0A" w:rsidRDefault="0039054E" w:rsidP="003058E7">
      <w:pPr>
        <w:pStyle w:val="SingleTxtG"/>
        <w:rPr>
          <w:lang w:val="en-US"/>
        </w:rPr>
      </w:pPr>
      <w:r>
        <w:rPr>
          <w:lang w:val="en-US"/>
        </w:rPr>
        <w:t>25.</w:t>
      </w:r>
      <w:r>
        <w:rPr>
          <w:lang w:val="en-US"/>
        </w:rPr>
        <w:tab/>
      </w:r>
      <w:r w:rsidR="007E1093">
        <w:rPr>
          <w:lang w:val="en-US"/>
        </w:rPr>
        <w:t xml:space="preserve">While noting that </w:t>
      </w:r>
      <w:r w:rsidR="008A3A68">
        <w:rPr>
          <w:lang w:val="en-US"/>
        </w:rPr>
        <w:t xml:space="preserve">the </w:t>
      </w:r>
      <w:r w:rsidR="007E1093">
        <w:rPr>
          <w:lang w:val="en-US"/>
        </w:rPr>
        <w:t xml:space="preserve">minimum wage has been adjusted in all provinces during the period under review, the Committee is concerned that in all provinces </w:t>
      </w:r>
      <w:r w:rsidR="008A3A68">
        <w:rPr>
          <w:lang w:val="en-US"/>
        </w:rPr>
        <w:t xml:space="preserve">it </w:t>
      </w:r>
      <w:r w:rsidR="007E1093">
        <w:rPr>
          <w:lang w:val="en-US"/>
        </w:rPr>
        <w:t>remains inadequate and falls short of living costs</w:t>
      </w:r>
      <w:r w:rsidR="00CA7E0A">
        <w:rPr>
          <w:lang w:val="en-US"/>
        </w:rPr>
        <w:t xml:space="preserve"> </w:t>
      </w:r>
      <w:r w:rsidR="00BD2DAE" w:rsidRPr="00CA7E0A">
        <w:rPr>
          <w:lang w:val="en-US"/>
        </w:rPr>
        <w:t>(art. 7)</w:t>
      </w:r>
      <w:r w:rsidR="007E1093" w:rsidRPr="00CA7E0A">
        <w:rPr>
          <w:lang w:val="en-US"/>
        </w:rPr>
        <w:t>.</w:t>
      </w:r>
    </w:p>
    <w:p w:rsidR="007E1093" w:rsidRPr="007E1093" w:rsidRDefault="0039054E" w:rsidP="003058E7">
      <w:pPr>
        <w:pStyle w:val="SingleTxtG"/>
        <w:rPr>
          <w:b/>
          <w:lang w:val="en-US"/>
        </w:rPr>
      </w:pPr>
      <w:r w:rsidRPr="003058E7">
        <w:rPr>
          <w:bCs/>
          <w:lang w:val="en-US"/>
        </w:rPr>
        <w:t>26.</w:t>
      </w:r>
      <w:r w:rsidRPr="003058E7">
        <w:rPr>
          <w:bCs/>
          <w:lang w:val="en-US"/>
        </w:rPr>
        <w:tab/>
      </w:r>
      <w:r w:rsidR="007E1093" w:rsidRPr="007E1093">
        <w:rPr>
          <w:b/>
          <w:lang w:val="en-US"/>
        </w:rPr>
        <w:t>The Committee recommends</w:t>
      </w:r>
      <w:r w:rsidR="00BD2DAE">
        <w:rPr>
          <w:b/>
          <w:lang w:val="en-US"/>
        </w:rPr>
        <w:t xml:space="preserve"> that the State party ensure that</w:t>
      </w:r>
      <w:r w:rsidR="007E1093" w:rsidRPr="007E1093">
        <w:rPr>
          <w:b/>
          <w:lang w:val="en-US"/>
        </w:rPr>
        <w:t xml:space="preserve"> </w:t>
      </w:r>
      <w:r w:rsidR="008A3A68">
        <w:rPr>
          <w:b/>
          <w:lang w:val="en-US"/>
        </w:rPr>
        <w:t xml:space="preserve">the </w:t>
      </w:r>
      <w:r w:rsidR="007E1093" w:rsidRPr="007E1093">
        <w:rPr>
          <w:b/>
          <w:lang w:val="en-US"/>
        </w:rPr>
        <w:t>minimum wa</w:t>
      </w:r>
      <w:r w:rsidR="00BD2DAE">
        <w:rPr>
          <w:b/>
          <w:lang w:val="en-US"/>
        </w:rPr>
        <w:t>ge is increased in all jurisdictions</w:t>
      </w:r>
      <w:r w:rsidR="009B4E6B">
        <w:rPr>
          <w:b/>
          <w:lang w:val="en-US"/>
        </w:rPr>
        <w:t xml:space="preserve"> </w:t>
      </w:r>
      <w:r w:rsidR="008A3A68">
        <w:rPr>
          <w:b/>
          <w:lang w:val="en-US"/>
        </w:rPr>
        <w:t>and</w:t>
      </w:r>
      <w:r w:rsidR="00E1633E">
        <w:rPr>
          <w:b/>
          <w:lang w:val="en-US"/>
        </w:rPr>
        <w:t xml:space="preserve"> </w:t>
      </w:r>
      <w:r w:rsidR="00E1633E" w:rsidRPr="00932945">
        <w:rPr>
          <w:b/>
          <w:lang w:val="en-US"/>
        </w:rPr>
        <w:t>adjusted and regularly indexed to the cost of living</w:t>
      </w:r>
      <w:r w:rsidR="00B2109E">
        <w:rPr>
          <w:b/>
          <w:lang w:val="en-US"/>
        </w:rPr>
        <w:t>,</w:t>
      </w:r>
      <w:r w:rsidR="00BD2DAE">
        <w:rPr>
          <w:b/>
          <w:lang w:val="en-US"/>
        </w:rPr>
        <w:t xml:space="preserve"> </w:t>
      </w:r>
      <w:r w:rsidR="007E1093" w:rsidRPr="007E1093">
        <w:rPr>
          <w:b/>
          <w:lang w:val="en-US"/>
        </w:rPr>
        <w:t xml:space="preserve">so as to allow </w:t>
      </w:r>
      <w:r w:rsidR="008A3A68">
        <w:rPr>
          <w:b/>
          <w:lang w:val="en-US"/>
        </w:rPr>
        <w:t xml:space="preserve">a </w:t>
      </w:r>
      <w:r w:rsidR="007E1093" w:rsidRPr="007E1093">
        <w:rPr>
          <w:b/>
          <w:lang w:val="en-US"/>
        </w:rPr>
        <w:t xml:space="preserve">decent living for </w:t>
      </w:r>
      <w:r w:rsidR="00CA7E0A">
        <w:rPr>
          <w:b/>
          <w:lang w:val="en-US"/>
        </w:rPr>
        <w:t xml:space="preserve">all </w:t>
      </w:r>
      <w:r w:rsidR="007E1093" w:rsidRPr="007E1093">
        <w:rPr>
          <w:b/>
          <w:lang w:val="en-US"/>
        </w:rPr>
        <w:t>workers</w:t>
      </w:r>
      <w:r w:rsidR="00025FC1">
        <w:rPr>
          <w:b/>
          <w:lang w:val="en-US"/>
        </w:rPr>
        <w:t xml:space="preserve"> </w:t>
      </w:r>
      <w:r w:rsidR="00320CE8">
        <w:rPr>
          <w:b/>
          <w:lang w:val="en-US"/>
        </w:rPr>
        <w:t>and their families.</w:t>
      </w:r>
    </w:p>
    <w:p w:rsidR="00E1633E" w:rsidRPr="00E1633E" w:rsidRDefault="003A1A0B" w:rsidP="003058E7">
      <w:pPr>
        <w:pStyle w:val="H23G"/>
        <w:rPr>
          <w:lang w:val="en-US"/>
        </w:rPr>
      </w:pPr>
      <w:r>
        <w:rPr>
          <w:lang w:val="en-US"/>
        </w:rPr>
        <w:tab/>
      </w:r>
      <w:r>
        <w:rPr>
          <w:lang w:val="en-US"/>
        </w:rPr>
        <w:tab/>
      </w:r>
      <w:r w:rsidR="00E1633E" w:rsidRPr="00E1633E">
        <w:rPr>
          <w:lang w:val="en-US"/>
        </w:rPr>
        <w:t>Just and favourable condition</w:t>
      </w:r>
      <w:r w:rsidR="00320CE8">
        <w:rPr>
          <w:lang w:val="en-US"/>
        </w:rPr>
        <w:t>s of work</w:t>
      </w:r>
    </w:p>
    <w:p w:rsidR="00720D06" w:rsidRDefault="0039054E" w:rsidP="003058E7">
      <w:pPr>
        <w:pStyle w:val="SingleTxtG"/>
        <w:rPr>
          <w:lang w:val="en-US"/>
        </w:rPr>
      </w:pPr>
      <w:r>
        <w:rPr>
          <w:lang w:val="en-US"/>
        </w:rPr>
        <w:t>27.</w:t>
      </w:r>
      <w:r>
        <w:rPr>
          <w:lang w:val="en-US"/>
        </w:rPr>
        <w:tab/>
      </w:r>
      <w:r w:rsidR="00A6611A">
        <w:rPr>
          <w:lang w:val="en-US"/>
        </w:rPr>
        <w:t xml:space="preserve">The Committee </w:t>
      </w:r>
      <w:r w:rsidR="00882476">
        <w:rPr>
          <w:lang w:val="en-US"/>
        </w:rPr>
        <w:t xml:space="preserve">welcomes </w:t>
      </w:r>
      <w:r w:rsidR="009705DA">
        <w:rPr>
          <w:lang w:val="en-US"/>
        </w:rPr>
        <w:t>the changes introduced to</w:t>
      </w:r>
      <w:r w:rsidR="00AD512F">
        <w:rPr>
          <w:lang w:val="en-US"/>
        </w:rPr>
        <w:t xml:space="preserve"> the</w:t>
      </w:r>
      <w:r w:rsidR="009705DA">
        <w:rPr>
          <w:lang w:val="en-US"/>
        </w:rPr>
        <w:t xml:space="preserve"> Live-In Care</w:t>
      </w:r>
      <w:r w:rsidR="00AD512F">
        <w:rPr>
          <w:lang w:val="en-US"/>
        </w:rPr>
        <w:t>giver</w:t>
      </w:r>
      <w:r w:rsidR="00A6611A">
        <w:rPr>
          <w:lang w:val="en-US"/>
        </w:rPr>
        <w:t xml:space="preserve"> Program. It remains</w:t>
      </w:r>
      <w:r w:rsidR="008574C8">
        <w:rPr>
          <w:lang w:val="en-US"/>
        </w:rPr>
        <w:t xml:space="preserve"> concerned</w:t>
      </w:r>
      <w:r w:rsidR="008A3A68">
        <w:rPr>
          <w:lang w:val="en-US"/>
        </w:rPr>
        <w:t>,</w:t>
      </w:r>
      <w:r w:rsidR="008574C8">
        <w:rPr>
          <w:lang w:val="en-US"/>
        </w:rPr>
        <w:t xml:space="preserve"> </w:t>
      </w:r>
      <w:r w:rsidR="008A3A68">
        <w:rPr>
          <w:lang w:val="en-US"/>
        </w:rPr>
        <w:t xml:space="preserve">however, </w:t>
      </w:r>
      <w:r w:rsidR="008574C8">
        <w:rPr>
          <w:lang w:val="en-US"/>
        </w:rPr>
        <w:t>th</w:t>
      </w:r>
      <w:r w:rsidR="00BD2DAE">
        <w:rPr>
          <w:lang w:val="en-US"/>
        </w:rPr>
        <w:t>at certain categories of foreign</w:t>
      </w:r>
      <w:r w:rsidR="008574C8">
        <w:rPr>
          <w:lang w:val="en-US"/>
        </w:rPr>
        <w:t xml:space="preserve"> workers, including temporary and seasonal migrant workers, are vulnerable to exploitation by employers</w:t>
      </w:r>
      <w:r w:rsidR="008A3A68">
        <w:rPr>
          <w:lang w:val="en-US"/>
        </w:rPr>
        <w:t>,</w:t>
      </w:r>
      <w:r w:rsidR="008574C8">
        <w:rPr>
          <w:lang w:val="en-US"/>
        </w:rPr>
        <w:t xml:space="preserve"> </w:t>
      </w:r>
      <w:r w:rsidR="00FA2E80">
        <w:rPr>
          <w:lang w:val="en-US"/>
        </w:rPr>
        <w:t xml:space="preserve">especially </w:t>
      </w:r>
      <w:r w:rsidR="008574C8">
        <w:rPr>
          <w:lang w:val="en-US"/>
        </w:rPr>
        <w:t xml:space="preserve">as their work permit is tied to </w:t>
      </w:r>
      <w:r w:rsidR="00C06659">
        <w:rPr>
          <w:lang w:val="en-US"/>
        </w:rPr>
        <w:t>a specific</w:t>
      </w:r>
      <w:r w:rsidR="008574C8">
        <w:rPr>
          <w:lang w:val="en-US"/>
        </w:rPr>
        <w:t xml:space="preserve"> employer </w:t>
      </w:r>
      <w:r w:rsidR="00720D06">
        <w:rPr>
          <w:lang w:val="en-US"/>
        </w:rPr>
        <w:t>(art. 7).</w:t>
      </w:r>
    </w:p>
    <w:p w:rsidR="0076725B" w:rsidRPr="00AD512F" w:rsidRDefault="0039054E" w:rsidP="003058E7">
      <w:pPr>
        <w:pStyle w:val="SingleTxtG"/>
        <w:rPr>
          <w:b/>
          <w:lang w:val="en-US"/>
        </w:rPr>
      </w:pPr>
      <w:r w:rsidRPr="003058E7">
        <w:rPr>
          <w:bCs/>
          <w:lang w:val="en-US"/>
        </w:rPr>
        <w:t>28.</w:t>
      </w:r>
      <w:r w:rsidRPr="003058E7">
        <w:rPr>
          <w:bCs/>
          <w:lang w:val="en-US"/>
        </w:rPr>
        <w:tab/>
      </w:r>
      <w:r w:rsidR="00720D06" w:rsidRPr="00AD512F">
        <w:rPr>
          <w:b/>
          <w:lang w:val="en-US"/>
        </w:rPr>
        <w:t>The Committee recomme</w:t>
      </w:r>
      <w:r w:rsidR="00A6611A">
        <w:rPr>
          <w:b/>
          <w:lang w:val="en-US"/>
        </w:rPr>
        <w:t>nds that the State party</w:t>
      </w:r>
      <w:r w:rsidR="004A6535" w:rsidRPr="00AD512F">
        <w:rPr>
          <w:b/>
          <w:lang w:val="en-US"/>
        </w:rPr>
        <w:t xml:space="preserve"> step up its efforts to </w:t>
      </w:r>
      <w:r w:rsidR="0043192C">
        <w:rPr>
          <w:b/>
          <w:lang w:val="en-US"/>
        </w:rPr>
        <w:t>prevent</w:t>
      </w:r>
      <w:r w:rsidR="004A6535" w:rsidRPr="00AD512F">
        <w:rPr>
          <w:b/>
          <w:lang w:val="en-US"/>
        </w:rPr>
        <w:t xml:space="preserve"> </w:t>
      </w:r>
      <w:r w:rsidR="00BD2DAE">
        <w:rPr>
          <w:b/>
          <w:lang w:val="en-US"/>
        </w:rPr>
        <w:t xml:space="preserve">labour </w:t>
      </w:r>
      <w:r w:rsidR="004A6535" w:rsidRPr="00AD512F">
        <w:rPr>
          <w:b/>
          <w:lang w:val="en-US"/>
        </w:rPr>
        <w:t xml:space="preserve">exploitation of </w:t>
      </w:r>
      <w:r w:rsidR="008574C8">
        <w:rPr>
          <w:b/>
          <w:lang w:val="en-US"/>
        </w:rPr>
        <w:t>temporary and seasonal migrant</w:t>
      </w:r>
      <w:r w:rsidR="004A6535" w:rsidRPr="00AD512F">
        <w:rPr>
          <w:b/>
          <w:lang w:val="en-US"/>
        </w:rPr>
        <w:t xml:space="preserve"> workers, among other</w:t>
      </w:r>
      <w:r w:rsidR="00EF0E0D">
        <w:rPr>
          <w:b/>
          <w:lang w:val="en-US"/>
        </w:rPr>
        <w:t>s</w:t>
      </w:r>
      <w:r w:rsidR="004A6535" w:rsidRPr="00AD512F">
        <w:rPr>
          <w:b/>
          <w:lang w:val="en-US"/>
        </w:rPr>
        <w:t xml:space="preserve"> by increasing inspection visits, </w:t>
      </w:r>
      <w:r w:rsidR="00EF0E0D">
        <w:rPr>
          <w:b/>
          <w:lang w:val="en-US"/>
        </w:rPr>
        <w:t>improving</w:t>
      </w:r>
      <w:r w:rsidR="00AD512F" w:rsidRPr="00AD512F">
        <w:rPr>
          <w:b/>
          <w:lang w:val="en-US"/>
        </w:rPr>
        <w:t xml:space="preserve"> regulation of recruitment agencies </w:t>
      </w:r>
      <w:r w:rsidR="00BD2DAE">
        <w:rPr>
          <w:b/>
          <w:lang w:val="en-US"/>
        </w:rPr>
        <w:t xml:space="preserve">and </w:t>
      </w:r>
      <w:r w:rsidR="00AD512F" w:rsidRPr="00AD512F">
        <w:rPr>
          <w:b/>
          <w:lang w:val="en-US"/>
        </w:rPr>
        <w:t>rep</w:t>
      </w:r>
      <w:r w:rsidR="00C06659">
        <w:rPr>
          <w:b/>
          <w:lang w:val="en-US"/>
        </w:rPr>
        <w:t>lacing</w:t>
      </w:r>
      <w:r w:rsidR="00BD2DAE">
        <w:rPr>
          <w:b/>
          <w:lang w:val="en-US"/>
        </w:rPr>
        <w:t xml:space="preserve"> the</w:t>
      </w:r>
      <w:r w:rsidR="00AD512F" w:rsidRPr="00AD512F">
        <w:rPr>
          <w:b/>
          <w:lang w:val="en-US"/>
        </w:rPr>
        <w:t xml:space="preserve"> employer-specific work permit</w:t>
      </w:r>
      <w:r w:rsidR="00C06659">
        <w:rPr>
          <w:b/>
          <w:lang w:val="en-US"/>
        </w:rPr>
        <w:t xml:space="preserve"> </w:t>
      </w:r>
      <w:r w:rsidR="002968E5">
        <w:rPr>
          <w:b/>
          <w:lang w:val="en-US"/>
        </w:rPr>
        <w:t xml:space="preserve">with </w:t>
      </w:r>
      <w:r w:rsidR="00BD2DAE">
        <w:rPr>
          <w:b/>
          <w:lang w:val="en-US"/>
        </w:rPr>
        <w:t xml:space="preserve">a </w:t>
      </w:r>
      <w:r w:rsidR="002968E5">
        <w:rPr>
          <w:b/>
          <w:lang w:val="en-US"/>
        </w:rPr>
        <w:t>type-of-</w:t>
      </w:r>
      <w:r w:rsidR="00A6611A">
        <w:rPr>
          <w:b/>
          <w:lang w:val="en-US"/>
        </w:rPr>
        <w:t>work</w:t>
      </w:r>
      <w:r w:rsidR="00AD512F" w:rsidRPr="00AD512F">
        <w:rPr>
          <w:b/>
          <w:lang w:val="en-US"/>
        </w:rPr>
        <w:t xml:space="preserve"> permit.</w:t>
      </w:r>
      <w:r w:rsidR="00FA2E80">
        <w:rPr>
          <w:b/>
          <w:lang w:val="en-US"/>
        </w:rPr>
        <w:t xml:space="preserve"> The Committee refers to its general comment</w:t>
      </w:r>
      <w:r w:rsidR="008A3A68">
        <w:rPr>
          <w:b/>
          <w:lang w:val="en-US"/>
        </w:rPr>
        <w:t xml:space="preserve"> No. 23 (2016)</w:t>
      </w:r>
      <w:r w:rsidR="00FA2E80">
        <w:rPr>
          <w:b/>
          <w:lang w:val="en-US"/>
        </w:rPr>
        <w:t xml:space="preserve"> on </w:t>
      </w:r>
      <w:r w:rsidR="00FA2E80">
        <w:rPr>
          <w:b/>
          <w:bCs/>
        </w:rPr>
        <w:t>the right to just and favourable conditions of work.</w:t>
      </w:r>
    </w:p>
    <w:p w:rsidR="00184FA1" w:rsidRDefault="003A1A0B" w:rsidP="003058E7">
      <w:pPr>
        <w:pStyle w:val="H23G"/>
        <w:rPr>
          <w:lang w:val="en-US"/>
        </w:rPr>
      </w:pPr>
      <w:r>
        <w:rPr>
          <w:lang w:val="en-US"/>
        </w:rPr>
        <w:tab/>
      </w:r>
      <w:r>
        <w:rPr>
          <w:lang w:val="en-US"/>
        </w:rPr>
        <w:tab/>
      </w:r>
      <w:r w:rsidR="00184FA1" w:rsidRPr="004A16C3">
        <w:rPr>
          <w:lang w:val="en-US"/>
        </w:rPr>
        <w:t xml:space="preserve">Social </w:t>
      </w:r>
      <w:r w:rsidR="0043192C">
        <w:rPr>
          <w:lang w:val="en-US"/>
        </w:rPr>
        <w:t>security</w:t>
      </w:r>
    </w:p>
    <w:p w:rsidR="00184FA1" w:rsidRDefault="0039054E" w:rsidP="003058E7">
      <w:pPr>
        <w:pStyle w:val="SingleTxtG"/>
        <w:rPr>
          <w:lang w:val="en-US"/>
        </w:rPr>
      </w:pPr>
      <w:r>
        <w:rPr>
          <w:lang w:val="en-US"/>
        </w:rPr>
        <w:t>29.</w:t>
      </w:r>
      <w:r>
        <w:rPr>
          <w:lang w:val="en-US"/>
        </w:rPr>
        <w:tab/>
      </w:r>
      <w:r w:rsidR="007218ED">
        <w:rPr>
          <w:lang w:val="en-US"/>
        </w:rPr>
        <w:t>The</w:t>
      </w:r>
      <w:r w:rsidR="00184FA1">
        <w:rPr>
          <w:lang w:val="en-US"/>
        </w:rPr>
        <w:t xml:space="preserve"> Committee is concerned at the inadequate social assistance rates</w:t>
      </w:r>
      <w:r w:rsidR="009A643B">
        <w:rPr>
          <w:lang w:val="en-US"/>
        </w:rPr>
        <w:t xml:space="preserve"> in all provinces</w:t>
      </w:r>
      <w:r w:rsidR="0063005F">
        <w:rPr>
          <w:lang w:val="en-US"/>
        </w:rPr>
        <w:t xml:space="preserve"> </w:t>
      </w:r>
      <w:r w:rsidR="00C06659">
        <w:rPr>
          <w:lang w:val="en-US"/>
        </w:rPr>
        <w:t xml:space="preserve">and for all households </w:t>
      </w:r>
      <w:r w:rsidR="0063005F">
        <w:rPr>
          <w:lang w:val="en-US"/>
        </w:rPr>
        <w:t xml:space="preserve">and </w:t>
      </w:r>
      <w:r w:rsidR="00060A65">
        <w:rPr>
          <w:lang w:val="en-US"/>
        </w:rPr>
        <w:t xml:space="preserve">at </w:t>
      </w:r>
      <w:r w:rsidR="00184FA1">
        <w:rPr>
          <w:lang w:val="en-US"/>
        </w:rPr>
        <w:t>the lack of accountability provisions in the Federal Social Trans</w:t>
      </w:r>
      <w:r w:rsidR="007218ED">
        <w:rPr>
          <w:lang w:val="en-US"/>
        </w:rPr>
        <w:t>fer</w:t>
      </w:r>
      <w:r w:rsidR="00184FA1">
        <w:rPr>
          <w:lang w:val="en-US"/>
        </w:rPr>
        <w:t xml:space="preserve">. The Committee </w:t>
      </w:r>
      <w:r w:rsidR="00170519">
        <w:rPr>
          <w:lang w:val="en-US"/>
        </w:rPr>
        <w:t>is also concerned about the existence of clawback provisions in some jurisdictions that allow deducting</w:t>
      </w:r>
      <w:r w:rsidR="008D0742">
        <w:rPr>
          <w:lang w:val="en-US"/>
        </w:rPr>
        <w:t xml:space="preserve"> of</w:t>
      </w:r>
      <w:r w:rsidR="00170519">
        <w:rPr>
          <w:lang w:val="en-US"/>
        </w:rPr>
        <w:t xml:space="preserve"> child benefit</w:t>
      </w:r>
      <w:r w:rsidR="00882476">
        <w:rPr>
          <w:lang w:val="en-US"/>
        </w:rPr>
        <w:t>s</w:t>
      </w:r>
      <w:r w:rsidR="00170519">
        <w:rPr>
          <w:lang w:val="en-US"/>
        </w:rPr>
        <w:t xml:space="preserve"> from social assistance benefit</w:t>
      </w:r>
      <w:r w:rsidR="00882476">
        <w:rPr>
          <w:lang w:val="en-US"/>
        </w:rPr>
        <w:t>s</w:t>
      </w:r>
      <w:r w:rsidR="00B2109E">
        <w:rPr>
          <w:lang w:val="en-US"/>
        </w:rPr>
        <w:t>.</w:t>
      </w:r>
      <w:r w:rsidR="00882476">
        <w:rPr>
          <w:lang w:val="en-US"/>
        </w:rPr>
        <w:t xml:space="preserve"> </w:t>
      </w:r>
      <w:r w:rsidR="00170519">
        <w:rPr>
          <w:lang w:val="en-US"/>
        </w:rPr>
        <w:t>F</w:t>
      </w:r>
      <w:r w:rsidR="007218ED">
        <w:rPr>
          <w:lang w:val="en-US"/>
        </w:rPr>
        <w:t>urther</w:t>
      </w:r>
      <w:r w:rsidR="00170519">
        <w:rPr>
          <w:lang w:val="en-US"/>
        </w:rPr>
        <w:t>more</w:t>
      </w:r>
      <w:r w:rsidR="00B2109E">
        <w:rPr>
          <w:lang w:val="en-US"/>
        </w:rPr>
        <w:t>,</w:t>
      </w:r>
      <w:r w:rsidR="00170519">
        <w:rPr>
          <w:lang w:val="en-US"/>
        </w:rPr>
        <w:t xml:space="preserve"> the Committee </w:t>
      </w:r>
      <w:r w:rsidR="00184FA1">
        <w:rPr>
          <w:lang w:val="en-US"/>
        </w:rPr>
        <w:t xml:space="preserve">expresses its concern at </w:t>
      </w:r>
      <w:r w:rsidR="003A63B7">
        <w:rPr>
          <w:lang w:val="en-US"/>
        </w:rPr>
        <w:t>recent amendments to Bil</w:t>
      </w:r>
      <w:r w:rsidR="00634B6F">
        <w:rPr>
          <w:lang w:val="en-US"/>
        </w:rPr>
        <w:t>l C</w:t>
      </w:r>
      <w:r w:rsidR="00AC3386">
        <w:rPr>
          <w:lang w:val="en-US"/>
        </w:rPr>
        <w:t>­</w:t>
      </w:r>
      <w:r w:rsidR="00634B6F">
        <w:rPr>
          <w:lang w:val="en-US"/>
        </w:rPr>
        <w:t xml:space="preserve">43 </w:t>
      </w:r>
      <w:r w:rsidR="00882476">
        <w:rPr>
          <w:lang w:val="en-US"/>
        </w:rPr>
        <w:t xml:space="preserve">which </w:t>
      </w:r>
      <w:r w:rsidR="00634B6F">
        <w:rPr>
          <w:lang w:val="en-US"/>
        </w:rPr>
        <w:t>allow provinces to deny</w:t>
      </w:r>
      <w:r w:rsidR="003A63B7">
        <w:rPr>
          <w:lang w:val="en-US"/>
        </w:rPr>
        <w:t xml:space="preserve"> access to social assistance by refugee</w:t>
      </w:r>
      <w:r w:rsidR="00184FA1">
        <w:rPr>
          <w:lang w:val="en-US"/>
        </w:rPr>
        <w:t xml:space="preserve"> </w:t>
      </w:r>
      <w:r w:rsidR="00D02B93">
        <w:rPr>
          <w:lang w:val="en-US"/>
        </w:rPr>
        <w:t xml:space="preserve">claimants </w:t>
      </w:r>
      <w:r w:rsidR="003A63B7">
        <w:rPr>
          <w:lang w:val="en-US"/>
        </w:rPr>
        <w:t xml:space="preserve">and other persons without permanent status in Canada </w:t>
      </w:r>
      <w:r w:rsidR="007218ED">
        <w:rPr>
          <w:lang w:val="en-US"/>
        </w:rPr>
        <w:t>(art</w:t>
      </w:r>
      <w:r w:rsidR="00AC3386">
        <w:rPr>
          <w:lang w:val="en-US"/>
        </w:rPr>
        <w:t>.</w:t>
      </w:r>
      <w:r w:rsidR="007218ED">
        <w:rPr>
          <w:lang w:val="en-US"/>
        </w:rPr>
        <w:t xml:space="preserve"> 9)</w:t>
      </w:r>
      <w:r w:rsidR="00184FA1">
        <w:rPr>
          <w:lang w:val="en-US"/>
        </w:rPr>
        <w:t>.</w:t>
      </w:r>
    </w:p>
    <w:p w:rsidR="007218ED" w:rsidRPr="007218ED" w:rsidRDefault="0039054E" w:rsidP="003058E7">
      <w:pPr>
        <w:pStyle w:val="SingleTxtG"/>
        <w:rPr>
          <w:b/>
          <w:lang w:val="en-US"/>
        </w:rPr>
      </w:pPr>
      <w:r w:rsidRPr="003058E7">
        <w:rPr>
          <w:bCs/>
          <w:lang w:val="en-US"/>
        </w:rPr>
        <w:t>30.</w:t>
      </w:r>
      <w:r w:rsidRPr="003058E7">
        <w:rPr>
          <w:bCs/>
          <w:lang w:val="en-US"/>
        </w:rPr>
        <w:tab/>
      </w:r>
      <w:r w:rsidR="007218ED" w:rsidRPr="007218ED">
        <w:rPr>
          <w:b/>
          <w:lang w:val="en-US"/>
        </w:rPr>
        <w:t>The Committee recommends</w:t>
      </w:r>
      <w:r w:rsidR="0063005F">
        <w:rPr>
          <w:b/>
          <w:lang w:val="en-US"/>
        </w:rPr>
        <w:t xml:space="preserve"> </w:t>
      </w:r>
      <w:r w:rsidR="00882476">
        <w:rPr>
          <w:b/>
          <w:lang w:val="en-US"/>
        </w:rPr>
        <w:t xml:space="preserve">that </w:t>
      </w:r>
      <w:r w:rsidR="0063005F">
        <w:rPr>
          <w:b/>
          <w:lang w:val="en-US"/>
        </w:rPr>
        <w:t xml:space="preserve">the State party ensure that social assistance rates are increased in all provinces to levels that allow </w:t>
      </w:r>
      <w:r w:rsidR="00D8017E">
        <w:rPr>
          <w:b/>
          <w:lang w:val="en-US"/>
        </w:rPr>
        <w:t>a</w:t>
      </w:r>
      <w:r w:rsidR="00FA2E80">
        <w:rPr>
          <w:b/>
          <w:lang w:val="en-US"/>
        </w:rPr>
        <w:t xml:space="preserve"> decent</w:t>
      </w:r>
      <w:r w:rsidR="00D8017E">
        <w:rPr>
          <w:b/>
          <w:lang w:val="en-US"/>
        </w:rPr>
        <w:t xml:space="preserve"> </w:t>
      </w:r>
      <w:r w:rsidR="0063005F">
        <w:rPr>
          <w:b/>
          <w:lang w:val="en-US"/>
        </w:rPr>
        <w:t xml:space="preserve">living for </w:t>
      </w:r>
      <w:r w:rsidR="00FA2E80">
        <w:rPr>
          <w:b/>
          <w:lang w:val="en-US"/>
        </w:rPr>
        <w:t>beneficiaries and their families</w:t>
      </w:r>
      <w:r w:rsidR="00C06659">
        <w:rPr>
          <w:b/>
          <w:lang w:val="en-US"/>
        </w:rPr>
        <w:t xml:space="preserve"> so as to ensure an effective income safety net</w:t>
      </w:r>
      <w:r w:rsidR="00BD2DAE">
        <w:rPr>
          <w:b/>
          <w:lang w:val="en-US"/>
        </w:rPr>
        <w:t>. The State party should also</w:t>
      </w:r>
      <w:r w:rsidR="0063005F">
        <w:rPr>
          <w:b/>
          <w:lang w:val="en-US"/>
        </w:rPr>
        <w:t xml:space="preserve"> integrate accountability provisions in the Federal Social Transfer as a means to </w:t>
      </w:r>
      <w:r w:rsidR="0049188A">
        <w:rPr>
          <w:b/>
          <w:lang w:val="en-US"/>
        </w:rPr>
        <w:t xml:space="preserve">allow monitoring of </w:t>
      </w:r>
      <w:r w:rsidR="00C06659">
        <w:rPr>
          <w:b/>
          <w:lang w:val="en-US"/>
        </w:rPr>
        <w:t>how the funds are allocated to social assistance benefits</w:t>
      </w:r>
      <w:r w:rsidR="0063005F">
        <w:rPr>
          <w:b/>
          <w:lang w:val="en-US"/>
        </w:rPr>
        <w:t xml:space="preserve">. Furthermore, the State party is requested to </w:t>
      </w:r>
      <w:r w:rsidR="00170519">
        <w:rPr>
          <w:b/>
          <w:lang w:val="en-US"/>
        </w:rPr>
        <w:t xml:space="preserve">ensure that </w:t>
      </w:r>
      <w:r w:rsidR="000717A2">
        <w:rPr>
          <w:b/>
          <w:lang w:val="en-US"/>
        </w:rPr>
        <w:t xml:space="preserve">all </w:t>
      </w:r>
      <w:r w:rsidR="00170519">
        <w:rPr>
          <w:b/>
          <w:lang w:val="en-US"/>
        </w:rPr>
        <w:t xml:space="preserve">clawback provisions in provincial jurisdictions are repealed and </w:t>
      </w:r>
      <w:r w:rsidR="003A63B7">
        <w:rPr>
          <w:b/>
          <w:lang w:val="en-US"/>
        </w:rPr>
        <w:t>the recent amendments introduced to Bill C</w:t>
      </w:r>
      <w:r w:rsidR="00AC3386">
        <w:rPr>
          <w:b/>
          <w:lang w:val="en-US"/>
        </w:rPr>
        <w:t>­</w:t>
      </w:r>
      <w:r w:rsidR="003A63B7">
        <w:rPr>
          <w:b/>
          <w:lang w:val="en-US"/>
        </w:rPr>
        <w:t xml:space="preserve">43 </w:t>
      </w:r>
      <w:r w:rsidR="00882476">
        <w:rPr>
          <w:b/>
          <w:lang w:val="en-US"/>
        </w:rPr>
        <w:t xml:space="preserve">reviewed, </w:t>
      </w:r>
      <w:r w:rsidR="003A63B7">
        <w:rPr>
          <w:b/>
          <w:lang w:val="en-US"/>
        </w:rPr>
        <w:t>with a view to ensuring that refugee claimants and other persons without permanent status in C</w:t>
      </w:r>
      <w:r w:rsidR="00634B6F">
        <w:rPr>
          <w:b/>
          <w:lang w:val="en-US"/>
        </w:rPr>
        <w:t>anada can access social assistance</w:t>
      </w:r>
      <w:r w:rsidR="00170519">
        <w:rPr>
          <w:b/>
          <w:lang w:val="en-US"/>
        </w:rPr>
        <w:t xml:space="preserve"> without discrimination</w:t>
      </w:r>
      <w:r w:rsidR="003A63B7">
        <w:rPr>
          <w:b/>
          <w:lang w:val="en-US"/>
        </w:rPr>
        <w:t>.</w:t>
      </w:r>
      <w:r w:rsidR="00AC3386">
        <w:rPr>
          <w:b/>
          <w:lang w:val="en-US"/>
        </w:rPr>
        <w:t xml:space="preserve"> </w:t>
      </w:r>
    </w:p>
    <w:p w:rsidR="004A16C3" w:rsidRDefault="003A1A0B" w:rsidP="003058E7">
      <w:pPr>
        <w:pStyle w:val="H23G"/>
        <w:rPr>
          <w:lang w:val="en-US"/>
        </w:rPr>
      </w:pPr>
      <w:r>
        <w:rPr>
          <w:lang w:val="en-US"/>
        </w:rPr>
        <w:tab/>
      </w:r>
      <w:r>
        <w:rPr>
          <w:lang w:val="en-US"/>
        </w:rPr>
        <w:tab/>
      </w:r>
      <w:r w:rsidR="001275A9">
        <w:rPr>
          <w:lang w:val="en-US"/>
        </w:rPr>
        <w:t>Employment insurance</w:t>
      </w:r>
    </w:p>
    <w:p w:rsidR="003A63B7" w:rsidRDefault="0039054E" w:rsidP="003058E7">
      <w:pPr>
        <w:pStyle w:val="SingleTxtG"/>
        <w:rPr>
          <w:lang w:val="en-US"/>
        </w:rPr>
      </w:pPr>
      <w:r>
        <w:rPr>
          <w:lang w:val="en-US"/>
        </w:rPr>
        <w:t>31.</w:t>
      </w:r>
      <w:r>
        <w:rPr>
          <w:lang w:val="en-US"/>
        </w:rPr>
        <w:tab/>
      </w:r>
      <w:r w:rsidR="003A63B7">
        <w:rPr>
          <w:lang w:val="en-US"/>
        </w:rPr>
        <w:t xml:space="preserve">The Committee is </w:t>
      </w:r>
      <w:r w:rsidR="001275A9">
        <w:rPr>
          <w:lang w:val="en-US"/>
        </w:rPr>
        <w:t>concerned</w:t>
      </w:r>
      <w:r w:rsidR="003A63B7">
        <w:rPr>
          <w:lang w:val="en-US"/>
        </w:rPr>
        <w:t xml:space="preserve"> </w:t>
      </w:r>
      <w:r w:rsidR="00885B2B">
        <w:rPr>
          <w:lang w:val="en-US"/>
        </w:rPr>
        <w:t>about the decrease in the number of the unemployed who are eligi</w:t>
      </w:r>
      <w:r w:rsidR="00634B6F">
        <w:rPr>
          <w:lang w:val="en-US"/>
        </w:rPr>
        <w:t>ble for employment insurance, as</w:t>
      </w:r>
      <w:r w:rsidR="00885B2B">
        <w:rPr>
          <w:lang w:val="en-US"/>
        </w:rPr>
        <w:t xml:space="preserve"> well as at </w:t>
      </w:r>
      <w:r w:rsidR="00A53872">
        <w:rPr>
          <w:lang w:val="en-US"/>
        </w:rPr>
        <w:t xml:space="preserve">the </w:t>
      </w:r>
      <w:r w:rsidR="00B74DD7">
        <w:rPr>
          <w:lang w:val="en-US"/>
        </w:rPr>
        <w:t xml:space="preserve">insufficient </w:t>
      </w:r>
      <w:r w:rsidR="0057531A">
        <w:rPr>
          <w:lang w:val="en-US"/>
        </w:rPr>
        <w:t>levels</w:t>
      </w:r>
      <w:r w:rsidR="00885B2B">
        <w:rPr>
          <w:lang w:val="en-US"/>
        </w:rPr>
        <w:t xml:space="preserve"> of th</w:t>
      </w:r>
      <w:r w:rsidR="00060A65">
        <w:rPr>
          <w:lang w:val="en-US"/>
        </w:rPr>
        <w:t>o</w:t>
      </w:r>
      <w:r w:rsidR="00885B2B">
        <w:rPr>
          <w:lang w:val="en-US"/>
        </w:rPr>
        <w:t>se benefits</w:t>
      </w:r>
      <w:r w:rsidR="001275A9">
        <w:rPr>
          <w:lang w:val="en-US"/>
        </w:rPr>
        <w:t>.</w:t>
      </w:r>
      <w:r w:rsidR="001275A9" w:rsidRPr="001275A9">
        <w:rPr>
          <w:lang w:val="en-US"/>
        </w:rPr>
        <w:t xml:space="preserve"> In particular</w:t>
      </w:r>
      <w:r w:rsidR="00885B2B">
        <w:rPr>
          <w:lang w:val="en-US"/>
        </w:rPr>
        <w:t>, the Committee</w:t>
      </w:r>
      <w:r w:rsidR="001275A9" w:rsidRPr="001275A9">
        <w:rPr>
          <w:lang w:val="en-US"/>
        </w:rPr>
        <w:t xml:space="preserve"> expresses its concern </w:t>
      </w:r>
      <w:r w:rsidR="003E681D">
        <w:rPr>
          <w:lang w:val="en-US"/>
        </w:rPr>
        <w:t xml:space="preserve">at the stringent </w:t>
      </w:r>
      <w:r w:rsidR="00B2109E">
        <w:rPr>
          <w:lang w:val="en-US"/>
        </w:rPr>
        <w:t xml:space="preserve">conditions </w:t>
      </w:r>
      <w:r w:rsidR="00060A65">
        <w:rPr>
          <w:lang w:val="en-US"/>
        </w:rPr>
        <w:t xml:space="preserve">for </w:t>
      </w:r>
      <w:r w:rsidR="00B2109E">
        <w:rPr>
          <w:lang w:val="en-US"/>
        </w:rPr>
        <w:t>qualify</w:t>
      </w:r>
      <w:r w:rsidR="00060A65">
        <w:rPr>
          <w:lang w:val="en-US"/>
        </w:rPr>
        <w:t>ing</w:t>
      </w:r>
      <w:r w:rsidR="00B2109E">
        <w:rPr>
          <w:lang w:val="en-US"/>
        </w:rPr>
        <w:t xml:space="preserve"> for</w:t>
      </w:r>
      <w:r w:rsidR="003E681D">
        <w:rPr>
          <w:lang w:val="en-US"/>
        </w:rPr>
        <w:t xml:space="preserve"> employment insurance</w:t>
      </w:r>
      <w:r w:rsidR="00FC3AC3">
        <w:rPr>
          <w:lang w:val="en-US"/>
        </w:rPr>
        <w:t xml:space="preserve"> and </w:t>
      </w:r>
      <w:r w:rsidR="001275A9" w:rsidRPr="001275A9">
        <w:rPr>
          <w:lang w:val="en-US"/>
        </w:rPr>
        <w:t xml:space="preserve">that </w:t>
      </w:r>
      <w:r w:rsidR="00746052">
        <w:rPr>
          <w:lang w:val="en-US"/>
        </w:rPr>
        <w:t>some</w:t>
      </w:r>
      <w:r w:rsidR="001275A9" w:rsidRPr="001275A9">
        <w:rPr>
          <w:lang w:val="en-US"/>
        </w:rPr>
        <w:t xml:space="preserve"> workers are </w:t>
      </w:r>
      <w:r w:rsidR="001275A9">
        <w:rPr>
          <w:lang w:val="en-US"/>
        </w:rPr>
        <w:t>often unable to access employment i</w:t>
      </w:r>
      <w:r w:rsidR="001275A9" w:rsidRPr="001275A9">
        <w:rPr>
          <w:lang w:val="en-US"/>
        </w:rPr>
        <w:t>nsurance benefits follow</w:t>
      </w:r>
      <w:r w:rsidR="001275A9">
        <w:rPr>
          <w:lang w:val="en-US"/>
        </w:rPr>
        <w:t xml:space="preserve">ing the </w:t>
      </w:r>
      <w:r w:rsidR="00C06659">
        <w:rPr>
          <w:lang w:val="en-US"/>
        </w:rPr>
        <w:t xml:space="preserve">termination </w:t>
      </w:r>
      <w:r w:rsidR="001275A9">
        <w:rPr>
          <w:lang w:val="en-US"/>
        </w:rPr>
        <w:t>of their wor</w:t>
      </w:r>
      <w:r w:rsidR="001275A9" w:rsidRPr="001275A9">
        <w:rPr>
          <w:lang w:val="en-US"/>
        </w:rPr>
        <w:t>k contract</w:t>
      </w:r>
      <w:r w:rsidR="001275A9">
        <w:rPr>
          <w:lang w:val="en-US"/>
        </w:rPr>
        <w:t xml:space="preserve"> (art. 9)</w:t>
      </w:r>
      <w:r w:rsidR="001275A9" w:rsidRPr="001275A9">
        <w:rPr>
          <w:lang w:val="en-US"/>
        </w:rPr>
        <w:t>.</w:t>
      </w:r>
    </w:p>
    <w:p w:rsidR="001275A9" w:rsidRPr="00885B2B" w:rsidRDefault="0039054E" w:rsidP="003058E7">
      <w:pPr>
        <w:pStyle w:val="SingleTxtG"/>
        <w:rPr>
          <w:b/>
          <w:lang w:val="en-US"/>
        </w:rPr>
      </w:pPr>
      <w:r w:rsidRPr="003058E7">
        <w:rPr>
          <w:bCs/>
          <w:lang w:val="en-US"/>
        </w:rPr>
        <w:t>32.</w:t>
      </w:r>
      <w:r w:rsidRPr="003058E7">
        <w:rPr>
          <w:bCs/>
          <w:lang w:val="en-US"/>
        </w:rPr>
        <w:tab/>
      </w:r>
      <w:r w:rsidR="001275A9" w:rsidRPr="00885B2B">
        <w:rPr>
          <w:b/>
          <w:lang w:val="en-US"/>
        </w:rPr>
        <w:t>The Committee recommends that the State party</w:t>
      </w:r>
      <w:r w:rsidR="00885B2B" w:rsidRPr="00885B2B">
        <w:rPr>
          <w:b/>
          <w:lang w:val="en-US"/>
        </w:rPr>
        <w:t xml:space="preserve"> revise the eligibility thresholds for and amounts of employment insurance</w:t>
      </w:r>
      <w:r w:rsidR="00060A65">
        <w:rPr>
          <w:b/>
          <w:lang w:val="en-US"/>
        </w:rPr>
        <w:t>,</w:t>
      </w:r>
      <w:r w:rsidR="00885B2B" w:rsidRPr="00885B2B">
        <w:rPr>
          <w:b/>
          <w:lang w:val="en-US"/>
        </w:rPr>
        <w:t xml:space="preserve"> with a view to ensuring that all workers</w:t>
      </w:r>
      <w:r w:rsidR="003E681D">
        <w:rPr>
          <w:b/>
          <w:lang w:val="en-US"/>
        </w:rPr>
        <w:t xml:space="preserve">, including </w:t>
      </w:r>
      <w:r w:rsidR="00FC3AC3">
        <w:rPr>
          <w:b/>
          <w:lang w:val="en-US"/>
        </w:rPr>
        <w:t>part-time and temporary foreign workers</w:t>
      </w:r>
      <w:r w:rsidR="00B2109E">
        <w:rPr>
          <w:b/>
          <w:lang w:val="en-US"/>
        </w:rPr>
        <w:t>,</w:t>
      </w:r>
      <w:r w:rsidR="00885B2B" w:rsidRPr="00885B2B">
        <w:rPr>
          <w:b/>
          <w:lang w:val="en-US"/>
        </w:rPr>
        <w:t xml:space="preserve"> can access adequate employment insurance benefits without discrimination.</w:t>
      </w:r>
      <w:r w:rsidR="00AC3386">
        <w:rPr>
          <w:b/>
          <w:lang w:val="en-US"/>
        </w:rPr>
        <w:t xml:space="preserve"> </w:t>
      </w:r>
    </w:p>
    <w:p w:rsidR="004A16C3" w:rsidRDefault="003A1A0B" w:rsidP="003058E7">
      <w:pPr>
        <w:pStyle w:val="H23G"/>
        <w:rPr>
          <w:lang w:val="en-US"/>
        </w:rPr>
      </w:pPr>
      <w:r>
        <w:rPr>
          <w:lang w:val="en-US"/>
        </w:rPr>
        <w:tab/>
      </w:r>
      <w:r>
        <w:rPr>
          <w:lang w:val="en-US"/>
        </w:rPr>
        <w:tab/>
      </w:r>
      <w:r w:rsidR="00DA1C2A">
        <w:rPr>
          <w:lang w:val="en-US"/>
        </w:rPr>
        <w:t xml:space="preserve">Violence </w:t>
      </w:r>
      <w:r w:rsidR="00B2109E">
        <w:rPr>
          <w:lang w:val="en-US"/>
        </w:rPr>
        <w:t>against women</w:t>
      </w:r>
    </w:p>
    <w:p w:rsidR="00582452" w:rsidRDefault="0039054E" w:rsidP="003058E7">
      <w:pPr>
        <w:pStyle w:val="SingleTxtG"/>
        <w:rPr>
          <w:lang w:val="en-US"/>
        </w:rPr>
      </w:pPr>
      <w:r>
        <w:rPr>
          <w:lang w:val="en-US"/>
        </w:rPr>
        <w:t>33.</w:t>
      </w:r>
      <w:r>
        <w:rPr>
          <w:lang w:val="en-US"/>
        </w:rPr>
        <w:tab/>
      </w:r>
      <w:r w:rsidR="00582452">
        <w:rPr>
          <w:lang w:val="en-US"/>
        </w:rPr>
        <w:t xml:space="preserve">The Committee is concerned </w:t>
      </w:r>
      <w:r w:rsidR="00FA2E80">
        <w:rPr>
          <w:lang w:val="en-US"/>
        </w:rPr>
        <w:t xml:space="preserve">about </w:t>
      </w:r>
      <w:r w:rsidR="000E332D">
        <w:rPr>
          <w:lang w:val="en-US"/>
        </w:rPr>
        <w:t>the persistence of</w:t>
      </w:r>
      <w:r w:rsidR="00582452">
        <w:rPr>
          <w:lang w:val="en-US"/>
        </w:rPr>
        <w:t xml:space="preserve"> violence against women in the State party</w:t>
      </w:r>
      <w:r w:rsidR="00060A65">
        <w:rPr>
          <w:lang w:val="en-US"/>
        </w:rPr>
        <w:t>,</w:t>
      </w:r>
      <w:r w:rsidR="00582452">
        <w:rPr>
          <w:lang w:val="en-US"/>
        </w:rPr>
        <w:t xml:space="preserve"> </w:t>
      </w:r>
      <w:r w:rsidR="000E332D">
        <w:rPr>
          <w:lang w:val="en-US"/>
        </w:rPr>
        <w:t>which is particularly</w:t>
      </w:r>
      <w:r w:rsidR="00582452">
        <w:rPr>
          <w:lang w:val="en-US"/>
        </w:rPr>
        <w:t xml:space="preserve"> prevalent among indigenous women and girls </w:t>
      </w:r>
      <w:r w:rsidR="000E332D">
        <w:rPr>
          <w:lang w:val="en-US"/>
        </w:rPr>
        <w:t>and</w:t>
      </w:r>
      <w:r w:rsidR="00582452">
        <w:rPr>
          <w:lang w:val="en-US"/>
        </w:rPr>
        <w:t xml:space="preserve"> further exacerbated by the economic insecurity of women. The Committee is also concerned that</w:t>
      </w:r>
      <w:r w:rsidR="00060A65">
        <w:rPr>
          <w:lang w:val="en-US"/>
        </w:rPr>
        <w:t>,</w:t>
      </w:r>
      <w:r w:rsidR="00582452">
        <w:rPr>
          <w:lang w:val="en-US"/>
        </w:rPr>
        <w:t xml:space="preserve"> </w:t>
      </w:r>
      <w:r w:rsidR="000E332D">
        <w:rPr>
          <w:lang w:val="en-US"/>
        </w:rPr>
        <w:t>in some cases</w:t>
      </w:r>
      <w:r w:rsidR="00060A65">
        <w:rPr>
          <w:lang w:val="en-US"/>
        </w:rPr>
        <w:t>,</w:t>
      </w:r>
      <w:r w:rsidR="000E332D">
        <w:rPr>
          <w:lang w:val="en-US"/>
        </w:rPr>
        <w:t xml:space="preserve"> </w:t>
      </w:r>
      <w:r w:rsidR="00582452">
        <w:rPr>
          <w:lang w:val="en-US"/>
        </w:rPr>
        <w:t>owing to the inadequacy and insufficient number of shelters</w:t>
      </w:r>
      <w:r w:rsidR="00060A65">
        <w:rPr>
          <w:lang w:val="en-US"/>
        </w:rPr>
        <w:t>,</w:t>
      </w:r>
      <w:r w:rsidR="00582452">
        <w:rPr>
          <w:lang w:val="en-US"/>
        </w:rPr>
        <w:t xml:space="preserve"> combined with women’s inability to afford housing</w:t>
      </w:r>
      <w:r w:rsidR="00C06659">
        <w:rPr>
          <w:lang w:val="en-US"/>
        </w:rPr>
        <w:t xml:space="preserve"> and the inadequate social assistance</w:t>
      </w:r>
      <w:r w:rsidR="00582452">
        <w:rPr>
          <w:lang w:val="en-US"/>
        </w:rPr>
        <w:t>, women victims of vio</w:t>
      </w:r>
      <w:r w:rsidR="00DA1C2A">
        <w:rPr>
          <w:lang w:val="en-US"/>
        </w:rPr>
        <w:t xml:space="preserve">lence are </w:t>
      </w:r>
      <w:r w:rsidR="000E332D">
        <w:rPr>
          <w:lang w:val="en-US"/>
        </w:rPr>
        <w:t>unable to escape violent situations</w:t>
      </w:r>
      <w:r w:rsidR="00582452">
        <w:rPr>
          <w:lang w:val="en-US"/>
        </w:rPr>
        <w:t xml:space="preserve"> (art</w:t>
      </w:r>
      <w:r w:rsidR="00BD2DAE">
        <w:rPr>
          <w:lang w:val="en-US"/>
        </w:rPr>
        <w:t>s</w:t>
      </w:r>
      <w:r w:rsidR="00582452">
        <w:rPr>
          <w:lang w:val="en-US"/>
        </w:rPr>
        <w:t>. 10</w:t>
      </w:r>
      <w:r w:rsidR="00BD2DAE">
        <w:rPr>
          <w:lang w:val="en-US"/>
        </w:rPr>
        <w:t xml:space="preserve"> and 11</w:t>
      </w:r>
      <w:r w:rsidR="00582452">
        <w:rPr>
          <w:lang w:val="en-US"/>
        </w:rPr>
        <w:t>)</w:t>
      </w:r>
      <w:r w:rsidR="00746052">
        <w:rPr>
          <w:lang w:val="en-US"/>
        </w:rPr>
        <w:t>.</w:t>
      </w:r>
    </w:p>
    <w:p w:rsidR="00582452" w:rsidRPr="00DA1C2A" w:rsidRDefault="0039054E" w:rsidP="003058E7">
      <w:pPr>
        <w:pStyle w:val="SingleTxtG"/>
        <w:rPr>
          <w:b/>
          <w:lang w:val="en-US"/>
        </w:rPr>
      </w:pPr>
      <w:r w:rsidRPr="003058E7">
        <w:rPr>
          <w:bCs/>
          <w:lang w:val="en-US"/>
        </w:rPr>
        <w:t>34.</w:t>
      </w:r>
      <w:r w:rsidRPr="003058E7">
        <w:rPr>
          <w:bCs/>
          <w:lang w:val="en-US"/>
        </w:rPr>
        <w:tab/>
      </w:r>
      <w:r w:rsidR="00582452" w:rsidRPr="00DA1C2A">
        <w:rPr>
          <w:b/>
          <w:lang w:val="en-US"/>
        </w:rPr>
        <w:t>The Committee recommends that the S</w:t>
      </w:r>
      <w:r w:rsidR="00D9240B" w:rsidRPr="00DA1C2A">
        <w:rPr>
          <w:b/>
          <w:lang w:val="en-US"/>
        </w:rPr>
        <w:t>t</w:t>
      </w:r>
      <w:r w:rsidR="00582452" w:rsidRPr="00DA1C2A">
        <w:rPr>
          <w:b/>
          <w:lang w:val="en-US"/>
        </w:rPr>
        <w:t>ate party</w:t>
      </w:r>
      <w:r w:rsidR="00BD2DAE">
        <w:rPr>
          <w:b/>
          <w:lang w:val="en-US"/>
        </w:rPr>
        <w:t xml:space="preserve"> address</w:t>
      </w:r>
      <w:r w:rsidR="00D9240B" w:rsidRPr="00DA1C2A">
        <w:rPr>
          <w:b/>
          <w:lang w:val="en-US"/>
        </w:rPr>
        <w:t xml:space="preserve"> violence against women and girls in a holistic </w:t>
      </w:r>
      <w:r w:rsidR="00C06659">
        <w:rPr>
          <w:b/>
          <w:lang w:val="en-US"/>
        </w:rPr>
        <w:t>manner</w:t>
      </w:r>
      <w:r w:rsidR="00D9240B" w:rsidRPr="00DA1C2A">
        <w:rPr>
          <w:b/>
          <w:lang w:val="en-US"/>
        </w:rPr>
        <w:t xml:space="preserve">. Inter alia, </w:t>
      </w:r>
      <w:r w:rsidR="00B2109E">
        <w:rPr>
          <w:b/>
          <w:lang w:val="en-US"/>
        </w:rPr>
        <w:t>the State party is encouraged to</w:t>
      </w:r>
      <w:r w:rsidR="00D9240B" w:rsidRPr="00DA1C2A">
        <w:rPr>
          <w:b/>
          <w:lang w:val="en-US"/>
        </w:rPr>
        <w:t xml:space="preserve"> study the link </w:t>
      </w:r>
      <w:r w:rsidR="00DA1C2A" w:rsidRPr="00DA1C2A">
        <w:rPr>
          <w:b/>
          <w:lang w:val="en-US"/>
        </w:rPr>
        <w:t xml:space="preserve">between poverty, ethnic origin and vulnerability to violence and take effective measures aimed at </w:t>
      </w:r>
      <w:r w:rsidR="00C442C2">
        <w:rPr>
          <w:b/>
          <w:lang w:val="en-US"/>
        </w:rPr>
        <w:t xml:space="preserve">preventing and </w:t>
      </w:r>
      <w:r w:rsidR="00DA1C2A" w:rsidRPr="00DA1C2A">
        <w:rPr>
          <w:b/>
          <w:lang w:val="en-US"/>
        </w:rPr>
        <w:t xml:space="preserve">eradicating violence against women and girls. The Committee also recommends that the State party </w:t>
      </w:r>
      <w:r w:rsidR="00DA1C2A">
        <w:rPr>
          <w:b/>
          <w:lang w:val="en-US"/>
        </w:rPr>
        <w:t xml:space="preserve">step up its efforts to protect victims of violence, including by </w:t>
      </w:r>
      <w:r w:rsidR="00DA1C2A" w:rsidRPr="00DA1C2A">
        <w:rPr>
          <w:b/>
          <w:lang w:val="en-US"/>
        </w:rPr>
        <w:t>en</w:t>
      </w:r>
      <w:r w:rsidR="00DA1C2A">
        <w:rPr>
          <w:b/>
          <w:lang w:val="en-US"/>
        </w:rPr>
        <w:t>suring</w:t>
      </w:r>
      <w:r w:rsidR="00DA1C2A" w:rsidRPr="00DA1C2A">
        <w:rPr>
          <w:b/>
          <w:lang w:val="en-US"/>
        </w:rPr>
        <w:t xml:space="preserve"> the availability of</w:t>
      </w:r>
      <w:r w:rsidR="008D0742">
        <w:rPr>
          <w:b/>
          <w:lang w:val="en-US"/>
        </w:rPr>
        <w:t xml:space="preserve"> a</w:t>
      </w:r>
      <w:r w:rsidR="00DA1C2A" w:rsidRPr="00DA1C2A">
        <w:rPr>
          <w:b/>
          <w:lang w:val="en-US"/>
        </w:rPr>
        <w:t xml:space="preserve"> sufficient number of adequate shelters for victims of violence</w:t>
      </w:r>
      <w:r w:rsidR="008D0742">
        <w:rPr>
          <w:b/>
          <w:lang w:val="en-US"/>
        </w:rPr>
        <w:t>,</w:t>
      </w:r>
      <w:r w:rsidR="0043192C">
        <w:rPr>
          <w:b/>
          <w:lang w:val="en-US"/>
        </w:rPr>
        <w:t xml:space="preserve"> as well as long-term housing solutions</w:t>
      </w:r>
      <w:r w:rsidR="00C06659">
        <w:rPr>
          <w:b/>
          <w:lang w:val="en-US"/>
        </w:rPr>
        <w:t xml:space="preserve"> and adequate social assistance</w:t>
      </w:r>
      <w:r w:rsidR="0043192C">
        <w:rPr>
          <w:b/>
          <w:lang w:val="en-US"/>
        </w:rPr>
        <w:t>.</w:t>
      </w:r>
    </w:p>
    <w:p w:rsidR="00A76732" w:rsidRDefault="003A1A0B" w:rsidP="003058E7">
      <w:pPr>
        <w:pStyle w:val="H23G"/>
        <w:rPr>
          <w:lang w:val="en-US"/>
        </w:rPr>
      </w:pPr>
      <w:r>
        <w:rPr>
          <w:lang w:val="en-US"/>
        </w:rPr>
        <w:tab/>
      </w:r>
      <w:r>
        <w:rPr>
          <w:lang w:val="en-US"/>
        </w:rPr>
        <w:tab/>
      </w:r>
      <w:r w:rsidR="00A76732">
        <w:rPr>
          <w:lang w:val="en-US"/>
        </w:rPr>
        <w:t>Children in foster care</w:t>
      </w:r>
    </w:p>
    <w:p w:rsidR="00A53872" w:rsidRDefault="0039054E" w:rsidP="003058E7">
      <w:pPr>
        <w:pStyle w:val="SingleTxtG"/>
        <w:rPr>
          <w:lang w:val="en-US"/>
        </w:rPr>
      </w:pPr>
      <w:r>
        <w:rPr>
          <w:lang w:val="en-US"/>
        </w:rPr>
        <w:t>35.</w:t>
      </w:r>
      <w:r>
        <w:rPr>
          <w:lang w:val="en-US"/>
        </w:rPr>
        <w:tab/>
      </w:r>
      <w:r w:rsidR="00A53872">
        <w:rPr>
          <w:lang w:val="en-US"/>
        </w:rPr>
        <w:t xml:space="preserve">The Committee </w:t>
      </w:r>
      <w:r w:rsidR="008622C5">
        <w:rPr>
          <w:lang w:val="en-US"/>
        </w:rPr>
        <w:t>is concerned at the</w:t>
      </w:r>
      <w:r w:rsidR="00A53872">
        <w:rPr>
          <w:lang w:val="en-US"/>
        </w:rPr>
        <w:t xml:space="preserve"> </w:t>
      </w:r>
      <w:r w:rsidR="00826A81">
        <w:rPr>
          <w:lang w:val="en-US"/>
        </w:rPr>
        <w:t xml:space="preserve">higher </w:t>
      </w:r>
      <w:r w:rsidR="00A53872">
        <w:rPr>
          <w:lang w:val="en-US"/>
        </w:rPr>
        <w:t>likelihood that indigenous child</w:t>
      </w:r>
      <w:r w:rsidR="00B01F24">
        <w:rPr>
          <w:lang w:val="en-US"/>
        </w:rPr>
        <w:t xml:space="preserve">ren </w:t>
      </w:r>
      <w:r w:rsidR="00A53872">
        <w:rPr>
          <w:lang w:val="en-US"/>
        </w:rPr>
        <w:t xml:space="preserve">be placed in </w:t>
      </w:r>
      <w:r w:rsidR="008622C5">
        <w:rPr>
          <w:lang w:val="en-US"/>
        </w:rPr>
        <w:t>child</w:t>
      </w:r>
      <w:r w:rsidR="00D32A50">
        <w:rPr>
          <w:lang w:val="en-US"/>
        </w:rPr>
        <w:t xml:space="preserve">care </w:t>
      </w:r>
      <w:r w:rsidR="0043192C">
        <w:rPr>
          <w:lang w:val="en-US"/>
        </w:rPr>
        <w:t>institutions</w:t>
      </w:r>
      <w:r w:rsidR="00A53872">
        <w:rPr>
          <w:lang w:val="en-US"/>
        </w:rPr>
        <w:t xml:space="preserve">, </w:t>
      </w:r>
      <w:r w:rsidR="00B2109E">
        <w:rPr>
          <w:lang w:val="en-US"/>
        </w:rPr>
        <w:t>which</w:t>
      </w:r>
      <w:r w:rsidR="00B01F24">
        <w:rPr>
          <w:lang w:val="en-US"/>
        </w:rPr>
        <w:t xml:space="preserve"> is further exacerbated by </w:t>
      </w:r>
      <w:r w:rsidR="00480CCE">
        <w:rPr>
          <w:lang w:val="en-US"/>
        </w:rPr>
        <w:t xml:space="preserve">the inadequate funding </w:t>
      </w:r>
      <w:r w:rsidR="00060A65">
        <w:rPr>
          <w:lang w:val="en-US"/>
        </w:rPr>
        <w:t xml:space="preserve">for </w:t>
      </w:r>
      <w:r w:rsidR="00B01F24">
        <w:rPr>
          <w:lang w:val="en-US"/>
        </w:rPr>
        <w:t>child welfare services to indigenous peoples living on reserves. The Committee is also concerned that Afr</w:t>
      </w:r>
      <w:r w:rsidR="00634B6F">
        <w:rPr>
          <w:lang w:val="en-US"/>
        </w:rPr>
        <w:t>ican-Canadian children are over</w:t>
      </w:r>
      <w:r w:rsidR="00B01F24">
        <w:rPr>
          <w:lang w:val="en-US"/>
        </w:rPr>
        <w:t>represented in child</w:t>
      </w:r>
      <w:r w:rsidR="00634B6F">
        <w:rPr>
          <w:lang w:val="en-US"/>
        </w:rPr>
        <w:t xml:space="preserve">care </w:t>
      </w:r>
      <w:r w:rsidR="00B01F24">
        <w:rPr>
          <w:lang w:val="en-US"/>
        </w:rPr>
        <w:t>institutions</w:t>
      </w:r>
      <w:r w:rsidR="00A53872">
        <w:rPr>
          <w:lang w:val="en-US"/>
        </w:rPr>
        <w:t xml:space="preserve"> (art.</w:t>
      </w:r>
      <w:r w:rsidR="009D6BBB">
        <w:rPr>
          <w:lang w:val="en-US"/>
        </w:rPr>
        <w:t> </w:t>
      </w:r>
      <w:r w:rsidR="00A53872">
        <w:rPr>
          <w:lang w:val="en-US"/>
        </w:rPr>
        <w:t>10).</w:t>
      </w:r>
    </w:p>
    <w:p w:rsidR="00B01F24" w:rsidRPr="00E0042C" w:rsidRDefault="0039054E" w:rsidP="003058E7">
      <w:pPr>
        <w:pStyle w:val="SingleTxtG"/>
        <w:rPr>
          <w:b/>
          <w:lang w:val="en-US"/>
        </w:rPr>
      </w:pPr>
      <w:r w:rsidRPr="003058E7">
        <w:rPr>
          <w:bCs/>
          <w:lang w:val="en-US"/>
        </w:rPr>
        <w:t>36.</w:t>
      </w:r>
      <w:r w:rsidRPr="003058E7">
        <w:rPr>
          <w:bCs/>
          <w:lang w:val="en-US"/>
        </w:rPr>
        <w:tab/>
      </w:r>
      <w:r w:rsidR="00B01F24" w:rsidRPr="00E0042C">
        <w:rPr>
          <w:b/>
          <w:lang w:val="en-US"/>
        </w:rPr>
        <w:t>The Committee r</w:t>
      </w:r>
      <w:r w:rsidR="00320CE8">
        <w:rPr>
          <w:b/>
          <w:lang w:val="en-US"/>
        </w:rPr>
        <w:t>ecommends that the State party:</w:t>
      </w:r>
    </w:p>
    <w:p w:rsidR="00B01F24" w:rsidRPr="003058E7" w:rsidRDefault="009D6BBB" w:rsidP="003058E7">
      <w:pPr>
        <w:pStyle w:val="SingleTxtG"/>
        <w:ind w:firstLine="567"/>
        <w:rPr>
          <w:b/>
        </w:rPr>
      </w:pPr>
      <w:r>
        <w:t>(a)</w:t>
      </w:r>
      <w:r>
        <w:tab/>
      </w:r>
      <w:r w:rsidR="00B01F24" w:rsidRPr="003058E7">
        <w:rPr>
          <w:b/>
        </w:rPr>
        <w:t>R</w:t>
      </w:r>
      <w:r w:rsidR="00A87182" w:rsidRPr="003058E7">
        <w:rPr>
          <w:b/>
        </w:rPr>
        <w:t xml:space="preserve">eview and </w:t>
      </w:r>
      <w:r w:rsidR="00A85B81">
        <w:rPr>
          <w:b/>
        </w:rPr>
        <w:t>increase</w:t>
      </w:r>
      <w:r w:rsidR="00A85B81" w:rsidRPr="003058E7">
        <w:rPr>
          <w:b/>
        </w:rPr>
        <w:t xml:space="preserve"> </w:t>
      </w:r>
      <w:r w:rsidR="00480CCE" w:rsidRPr="009D6BBB">
        <w:rPr>
          <w:b/>
        </w:rPr>
        <w:t xml:space="preserve">its </w:t>
      </w:r>
      <w:r w:rsidR="00B01F24" w:rsidRPr="009D6BBB">
        <w:rPr>
          <w:b/>
        </w:rPr>
        <w:t>funding to family and child</w:t>
      </w:r>
      <w:r w:rsidR="00971AA5" w:rsidRPr="009D6BBB">
        <w:rPr>
          <w:b/>
        </w:rPr>
        <w:t xml:space="preserve"> welfare</w:t>
      </w:r>
      <w:r w:rsidR="00B01F24" w:rsidRPr="009D6BBB">
        <w:rPr>
          <w:b/>
        </w:rPr>
        <w:t xml:space="preserve"> services for indigenous peoples living on reserves and </w:t>
      </w:r>
      <w:r w:rsidR="00A87182" w:rsidRPr="009D6BBB">
        <w:rPr>
          <w:b/>
        </w:rPr>
        <w:t>fully comply with</w:t>
      </w:r>
      <w:r w:rsidR="00B01F24" w:rsidRPr="009D6BBB">
        <w:rPr>
          <w:b/>
        </w:rPr>
        <w:t xml:space="preserve"> the decision </w:t>
      </w:r>
      <w:r w:rsidR="008319A8" w:rsidRPr="009D6BBB">
        <w:rPr>
          <w:b/>
        </w:rPr>
        <w:t xml:space="preserve">of </w:t>
      </w:r>
      <w:r w:rsidR="00B01F24" w:rsidRPr="009D6BBB">
        <w:rPr>
          <w:b/>
        </w:rPr>
        <w:t xml:space="preserve">the Canadian Human Rights Tribunal </w:t>
      </w:r>
      <w:r w:rsidR="008319A8" w:rsidRPr="009D6BBB">
        <w:rPr>
          <w:b/>
        </w:rPr>
        <w:t>(</w:t>
      </w:r>
      <w:r w:rsidR="00B01F24" w:rsidRPr="009D6BBB">
        <w:rPr>
          <w:b/>
        </w:rPr>
        <w:t>January 2016</w:t>
      </w:r>
      <w:r w:rsidR="008319A8" w:rsidRPr="009D6BBB">
        <w:rPr>
          <w:b/>
        </w:rPr>
        <w:t>)</w:t>
      </w:r>
      <w:r w:rsidR="00B01F24" w:rsidRPr="009D6BBB">
        <w:rPr>
          <w:b/>
        </w:rPr>
        <w:t xml:space="preserve"> concerning the provision of </w:t>
      </w:r>
      <w:r w:rsidR="00971AA5" w:rsidRPr="009D6BBB">
        <w:rPr>
          <w:b/>
        </w:rPr>
        <w:t xml:space="preserve">family child welfare </w:t>
      </w:r>
      <w:r w:rsidR="00B01F24" w:rsidRPr="009D6BBB">
        <w:rPr>
          <w:b/>
        </w:rPr>
        <w:t>services to First Nations children and families living on reserves;</w:t>
      </w:r>
    </w:p>
    <w:p w:rsidR="00B01F24" w:rsidRPr="003058E7" w:rsidRDefault="009D6BBB" w:rsidP="003058E7">
      <w:pPr>
        <w:pStyle w:val="SingleTxtG"/>
        <w:ind w:firstLine="567"/>
        <w:rPr>
          <w:b/>
        </w:rPr>
      </w:pPr>
      <w:r>
        <w:t>(b)</w:t>
      </w:r>
      <w:r>
        <w:tab/>
      </w:r>
      <w:r w:rsidR="00B01F24" w:rsidRPr="009D6BBB">
        <w:rPr>
          <w:b/>
        </w:rPr>
        <w:t xml:space="preserve">Implement the recommendations of the Truth and Reconciliation Commission </w:t>
      </w:r>
      <w:r w:rsidR="006A47B4" w:rsidRPr="009D6BBB">
        <w:rPr>
          <w:b/>
        </w:rPr>
        <w:t>(201</w:t>
      </w:r>
      <w:r w:rsidR="001D3181" w:rsidRPr="009D6BBB">
        <w:rPr>
          <w:b/>
        </w:rPr>
        <w:t>5</w:t>
      </w:r>
      <w:r w:rsidR="006A47B4" w:rsidRPr="009D6BBB">
        <w:rPr>
          <w:b/>
        </w:rPr>
        <w:t xml:space="preserve">) </w:t>
      </w:r>
      <w:r w:rsidR="00B01F24" w:rsidRPr="009D6BBB">
        <w:rPr>
          <w:b/>
        </w:rPr>
        <w:t>with regard to the Indian Residen</w:t>
      </w:r>
      <w:r w:rsidR="00480CCE" w:rsidRPr="009D6BBB">
        <w:rPr>
          <w:b/>
        </w:rPr>
        <w:t>tial Schools</w:t>
      </w:r>
      <w:r w:rsidR="00B01F24" w:rsidRPr="009D6BBB">
        <w:rPr>
          <w:b/>
        </w:rPr>
        <w:t>;</w:t>
      </w:r>
    </w:p>
    <w:p w:rsidR="00B01F24" w:rsidRPr="003058E7" w:rsidRDefault="009D6BBB" w:rsidP="003058E7">
      <w:pPr>
        <w:pStyle w:val="SingleTxtG"/>
        <w:ind w:firstLine="567"/>
        <w:rPr>
          <w:b/>
        </w:rPr>
      </w:pPr>
      <w:r>
        <w:t>(c)</w:t>
      </w:r>
      <w:r>
        <w:tab/>
      </w:r>
      <w:r w:rsidR="006135A4" w:rsidRPr="009D6BBB">
        <w:rPr>
          <w:b/>
        </w:rPr>
        <w:t>Take effective measures to a</w:t>
      </w:r>
      <w:r w:rsidR="00B01F24" w:rsidRPr="009D6BBB">
        <w:rPr>
          <w:b/>
        </w:rPr>
        <w:t xml:space="preserve">ddress the root causes of </w:t>
      </w:r>
      <w:r w:rsidR="006135A4" w:rsidRPr="009D6BBB">
        <w:rPr>
          <w:b/>
        </w:rPr>
        <w:t xml:space="preserve">overrepresentation of </w:t>
      </w:r>
      <w:r w:rsidR="00B01F24" w:rsidRPr="009D6BBB">
        <w:rPr>
          <w:b/>
        </w:rPr>
        <w:t>African</w:t>
      </w:r>
      <w:r w:rsidR="00480CCE" w:rsidRPr="009D6BBB">
        <w:rPr>
          <w:b/>
        </w:rPr>
        <w:t>-Canadian</w:t>
      </w:r>
      <w:r w:rsidR="00B01F24" w:rsidRPr="009D6BBB">
        <w:rPr>
          <w:b/>
        </w:rPr>
        <w:t xml:space="preserve"> children in care institutions.</w:t>
      </w:r>
    </w:p>
    <w:p w:rsidR="004A16C3" w:rsidRDefault="003A1A0B" w:rsidP="003058E7">
      <w:pPr>
        <w:pStyle w:val="H23G"/>
        <w:rPr>
          <w:lang w:val="en-US"/>
        </w:rPr>
      </w:pPr>
      <w:r>
        <w:rPr>
          <w:lang w:val="en-US"/>
        </w:rPr>
        <w:tab/>
      </w:r>
      <w:r>
        <w:rPr>
          <w:lang w:val="en-US"/>
        </w:rPr>
        <w:tab/>
      </w:r>
      <w:r w:rsidR="004A16C3" w:rsidRPr="004A16C3">
        <w:rPr>
          <w:lang w:val="en-US"/>
        </w:rPr>
        <w:t>Poverty</w:t>
      </w:r>
    </w:p>
    <w:p w:rsidR="00634B6F" w:rsidRDefault="0039054E" w:rsidP="003058E7">
      <w:pPr>
        <w:pStyle w:val="SingleTxtG"/>
        <w:rPr>
          <w:lang w:val="en-US"/>
        </w:rPr>
      </w:pPr>
      <w:r>
        <w:rPr>
          <w:lang w:val="en-US"/>
        </w:rPr>
        <w:t>37.</w:t>
      </w:r>
      <w:r>
        <w:rPr>
          <w:lang w:val="en-US"/>
        </w:rPr>
        <w:tab/>
      </w:r>
      <w:r w:rsidR="00944B2D">
        <w:rPr>
          <w:lang w:val="en-US"/>
        </w:rPr>
        <w:t xml:space="preserve">Considering the advanced level of development of the State </w:t>
      </w:r>
      <w:r w:rsidR="00A85B81">
        <w:rPr>
          <w:lang w:val="en-US"/>
        </w:rPr>
        <w:t>p</w:t>
      </w:r>
      <w:r w:rsidR="00944B2D">
        <w:rPr>
          <w:lang w:val="en-US"/>
        </w:rPr>
        <w:t>arty, t</w:t>
      </w:r>
      <w:r w:rsidR="00634B6F">
        <w:rPr>
          <w:lang w:val="en-US"/>
        </w:rPr>
        <w:t xml:space="preserve">he Committee is concerned about the </w:t>
      </w:r>
      <w:r w:rsidR="00B74DD7">
        <w:rPr>
          <w:lang w:val="en-US"/>
        </w:rPr>
        <w:t xml:space="preserve">significant </w:t>
      </w:r>
      <w:r w:rsidR="00634B6F">
        <w:rPr>
          <w:lang w:val="en-US"/>
        </w:rPr>
        <w:t>number of people living in poverty. It is further concerned that indigenous peoples, persons with disabilities</w:t>
      </w:r>
      <w:r w:rsidR="008D60C3">
        <w:rPr>
          <w:lang w:val="en-US"/>
        </w:rPr>
        <w:t xml:space="preserve">, single mothers </w:t>
      </w:r>
      <w:r w:rsidR="00A85B81">
        <w:rPr>
          <w:lang w:val="en-US"/>
        </w:rPr>
        <w:t>and</w:t>
      </w:r>
      <w:r w:rsidR="005C0579">
        <w:rPr>
          <w:lang w:val="en-US"/>
        </w:rPr>
        <w:t xml:space="preserve"> </w:t>
      </w:r>
      <w:r w:rsidR="00480CCE">
        <w:rPr>
          <w:lang w:val="en-US"/>
        </w:rPr>
        <w:t xml:space="preserve">minority </w:t>
      </w:r>
      <w:r w:rsidR="005C0579">
        <w:rPr>
          <w:lang w:val="en-US"/>
        </w:rPr>
        <w:t>groups</w:t>
      </w:r>
      <w:r w:rsidR="00634B6F">
        <w:rPr>
          <w:lang w:val="en-US"/>
        </w:rPr>
        <w:t xml:space="preserve"> </w:t>
      </w:r>
      <w:r w:rsidR="005C0579">
        <w:rPr>
          <w:lang w:val="en-US"/>
        </w:rPr>
        <w:t xml:space="preserve">continue to </w:t>
      </w:r>
      <w:r w:rsidR="00634B6F">
        <w:rPr>
          <w:lang w:val="en-US"/>
        </w:rPr>
        <w:t>experience higher rates of poverty</w:t>
      </w:r>
      <w:r w:rsidR="00C442C2">
        <w:rPr>
          <w:lang w:val="en-US"/>
        </w:rPr>
        <w:t xml:space="preserve"> and at the </w:t>
      </w:r>
      <w:r w:rsidR="00B74DD7">
        <w:rPr>
          <w:lang w:val="en-US"/>
        </w:rPr>
        <w:t xml:space="preserve">limited effectiveness </w:t>
      </w:r>
      <w:r w:rsidR="00C442C2">
        <w:rPr>
          <w:lang w:val="en-US"/>
        </w:rPr>
        <w:t xml:space="preserve">of </w:t>
      </w:r>
      <w:r w:rsidR="00D32A50">
        <w:rPr>
          <w:lang w:val="en-US"/>
        </w:rPr>
        <w:t>measures</w:t>
      </w:r>
      <w:r w:rsidR="00C442C2">
        <w:rPr>
          <w:lang w:val="en-US"/>
        </w:rPr>
        <w:t xml:space="preserve"> </w:t>
      </w:r>
      <w:r w:rsidR="00B74DD7">
        <w:rPr>
          <w:lang w:val="en-US"/>
        </w:rPr>
        <w:t xml:space="preserve">taken </w:t>
      </w:r>
      <w:r w:rsidR="00C442C2">
        <w:rPr>
          <w:lang w:val="en-US"/>
        </w:rPr>
        <w:t>to address th</w:t>
      </w:r>
      <w:r w:rsidR="00A85B81">
        <w:rPr>
          <w:lang w:val="en-US"/>
        </w:rPr>
        <w:t>at issue</w:t>
      </w:r>
      <w:r w:rsidR="00480CCE">
        <w:rPr>
          <w:lang w:val="en-US"/>
        </w:rPr>
        <w:t xml:space="preserve"> (art. 11)</w:t>
      </w:r>
      <w:r w:rsidR="00634B6F">
        <w:rPr>
          <w:lang w:val="en-US"/>
        </w:rPr>
        <w:t>.</w:t>
      </w:r>
    </w:p>
    <w:p w:rsidR="00634B6F" w:rsidRPr="00250C9E" w:rsidRDefault="0039054E" w:rsidP="003058E7">
      <w:pPr>
        <w:pStyle w:val="SingleTxtG"/>
        <w:rPr>
          <w:b/>
          <w:lang w:val="en-US"/>
        </w:rPr>
      </w:pPr>
      <w:r w:rsidRPr="003058E7">
        <w:rPr>
          <w:bCs/>
          <w:lang w:val="en-US"/>
        </w:rPr>
        <w:t>38.</w:t>
      </w:r>
      <w:r w:rsidRPr="003058E7">
        <w:rPr>
          <w:bCs/>
          <w:lang w:val="en-US"/>
        </w:rPr>
        <w:tab/>
      </w:r>
      <w:r w:rsidR="001C33B9" w:rsidRPr="00250C9E">
        <w:rPr>
          <w:b/>
          <w:lang w:val="en-US"/>
        </w:rPr>
        <w:t>The Committee recommends that the S</w:t>
      </w:r>
      <w:r w:rsidR="005C0579">
        <w:rPr>
          <w:b/>
          <w:lang w:val="en-US"/>
        </w:rPr>
        <w:t xml:space="preserve">tate party </w:t>
      </w:r>
      <w:r w:rsidR="006135A4">
        <w:rPr>
          <w:b/>
          <w:lang w:val="en-US"/>
        </w:rPr>
        <w:t xml:space="preserve">take all measures </w:t>
      </w:r>
      <w:r w:rsidR="00A85B81">
        <w:rPr>
          <w:b/>
          <w:lang w:val="en-US"/>
        </w:rPr>
        <w:t xml:space="preserve">necessary </w:t>
      </w:r>
      <w:r w:rsidR="006135A4">
        <w:rPr>
          <w:b/>
          <w:lang w:val="en-US"/>
        </w:rPr>
        <w:t>to combat</w:t>
      </w:r>
      <w:r w:rsidR="00250C9E" w:rsidRPr="00250C9E">
        <w:rPr>
          <w:b/>
          <w:lang w:val="en-US"/>
        </w:rPr>
        <w:t xml:space="preserve"> poverty more ef</w:t>
      </w:r>
      <w:r w:rsidR="001C33B9" w:rsidRPr="00250C9E">
        <w:rPr>
          <w:b/>
          <w:lang w:val="en-US"/>
        </w:rPr>
        <w:t>fectively</w:t>
      </w:r>
      <w:r w:rsidR="005C0579">
        <w:rPr>
          <w:b/>
          <w:lang w:val="en-US"/>
        </w:rPr>
        <w:t xml:space="preserve"> while paying particular attention to groups and individuals </w:t>
      </w:r>
      <w:r w:rsidR="00A85B81">
        <w:rPr>
          <w:b/>
          <w:lang w:val="en-US"/>
        </w:rPr>
        <w:t xml:space="preserve">who </w:t>
      </w:r>
      <w:r w:rsidR="005C0579">
        <w:rPr>
          <w:b/>
          <w:lang w:val="en-US"/>
        </w:rPr>
        <w:t>are more vulnerable to poverty. The Committee recommends that the State party</w:t>
      </w:r>
      <w:r w:rsidR="00A85B81">
        <w:rPr>
          <w:b/>
          <w:lang w:val="en-US"/>
        </w:rPr>
        <w:t>,</w:t>
      </w:r>
      <w:r w:rsidR="001C33B9" w:rsidRPr="00250C9E">
        <w:rPr>
          <w:b/>
          <w:lang w:val="en-US"/>
        </w:rPr>
        <w:t xml:space="preserve"> </w:t>
      </w:r>
      <w:r w:rsidR="00982091" w:rsidRPr="00250C9E">
        <w:rPr>
          <w:b/>
          <w:lang w:val="en-US"/>
        </w:rPr>
        <w:t>in collaboration with</w:t>
      </w:r>
      <w:r w:rsidR="00982091">
        <w:rPr>
          <w:b/>
          <w:lang w:val="en-US"/>
        </w:rPr>
        <w:t xml:space="preserve"> provinces, territories</w:t>
      </w:r>
      <w:r w:rsidR="00982091" w:rsidRPr="00250C9E">
        <w:rPr>
          <w:b/>
          <w:lang w:val="en-US"/>
        </w:rPr>
        <w:t xml:space="preserve"> </w:t>
      </w:r>
      <w:r w:rsidR="00D32A50">
        <w:rPr>
          <w:b/>
          <w:lang w:val="en-US"/>
        </w:rPr>
        <w:t xml:space="preserve">and </w:t>
      </w:r>
      <w:r w:rsidR="00982091" w:rsidRPr="00250C9E">
        <w:rPr>
          <w:b/>
          <w:lang w:val="en-US"/>
        </w:rPr>
        <w:t>indigenous peoples</w:t>
      </w:r>
      <w:r w:rsidR="00982091">
        <w:rPr>
          <w:b/>
          <w:lang w:val="en-US"/>
        </w:rPr>
        <w:t xml:space="preserve"> and </w:t>
      </w:r>
      <w:r w:rsidR="00D32A50">
        <w:rPr>
          <w:b/>
          <w:lang w:val="en-US"/>
        </w:rPr>
        <w:t xml:space="preserve">consultation with </w:t>
      </w:r>
      <w:r w:rsidR="00982091">
        <w:rPr>
          <w:b/>
          <w:lang w:val="en-US"/>
        </w:rPr>
        <w:t>civil society</w:t>
      </w:r>
      <w:r w:rsidR="00982091" w:rsidRPr="00250C9E">
        <w:rPr>
          <w:b/>
          <w:lang w:val="en-US"/>
        </w:rPr>
        <w:t xml:space="preserve"> organizat</w:t>
      </w:r>
      <w:r w:rsidR="00982091">
        <w:rPr>
          <w:b/>
          <w:lang w:val="en-US"/>
        </w:rPr>
        <w:t xml:space="preserve">ions, </w:t>
      </w:r>
      <w:r w:rsidR="005C0579">
        <w:rPr>
          <w:b/>
          <w:lang w:val="en-US"/>
        </w:rPr>
        <w:t xml:space="preserve">implement </w:t>
      </w:r>
      <w:r w:rsidR="001C33B9" w:rsidRPr="00250C9E">
        <w:rPr>
          <w:b/>
          <w:lang w:val="en-US"/>
        </w:rPr>
        <w:t xml:space="preserve">a </w:t>
      </w:r>
      <w:r w:rsidR="005C0579">
        <w:rPr>
          <w:b/>
          <w:lang w:val="en-US"/>
        </w:rPr>
        <w:t>human</w:t>
      </w:r>
      <w:r w:rsidR="008D0742">
        <w:rPr>
          <w:b/>
          <w:lang w:val="en-US"/>
        </w:rPr>
        <w:t xml:space="preserve"> </w:t>
      </w:r>
      <w:r w:rsidR="00250C9E" w:rsidRPr="00250C9E">
        <w:rPr>
          <w:b/>
          <w:lang w:val="en-US"/>
        </w:rPr>
        <w:t>right</w:t>
      </w:r>
      <w:r w:rsidR="005C0579">
        <w:rPr>
          <w:b/>
          <w:lang w:val="en-US"/>
        </w:rPr>
        <w:t>s</w:t>
      </w:r>
      <w:r w:rsidR="008D0742">
        <w:rPr>
          <w:b/>
          <w:lang w:val="en-US"/>
        </w:rPr>
        <w:t>-</w:t>
      </w:r>
      <w:r w:rsidR="00250C9E" w:rsidRPr="00250C9E">
        <w:rPr>
          <w:b/>
          <w:lang w:val="en-US"/>
        </w:rPr>
        <w:t>based national anti-</w:t>
      </w:r>
      <w:r w:rsidR="001C33B9" w:rsidRPr="00250C9E">
        <w:rPr>
          <w:b/>
          <w:lang w:val="en-US"/>
        </w:rPr>
        <w:t xml:space="preserve">poverty strategy, </w:t>
      </w:r>
      <w:r w:rsidR="00982091">
        <w:rPr>
          <w:b/>
          <w:lang w:val="en-US"/>
        </w:rPr>
        <w:t xml:space="preserve">which </w:t>
      </w:r>
      <w:r w:rsidR="00982091">
        <w:rPr>
          <w:b/>
        </w:rPr>
        <w:t>includes</w:t>
      </w:r>
      <w:r w:rsidR="00982091" w:rsidRPr="004A55CA">
        <w:rPr>
          <w:b/>
        </w:rPr>
        <w:t xml:space="preserve"> </w:t>
      </w:r>
      <w:r w:rsidR="00982091" w:rsidRPr="00015029">
        <w:rPr>
          <w:b/>
        </w:rPr>
        <w:t>m</w:t>
      </w:r>
      <w:r w:rsidR="00982091">
        <w:rPr>
          <w:b/>
        </w:rPr>
        <w:t>easureable goals and timelines</w:t>
      </w:r>
      <w:r w:rsidR="00A85B81">
        <w:rPr>
          <w:b/>
        </w:rPr>
        <w:t>,</w:t>
      </w:r>
      <w:r w:rsidR="00982091">
        <w:rPr>
          <w:b/>
        </w:rPr>
        <w:t xml:space="preserve"> as well as independent monitoring mechanisms. The </w:t>
      </w:r>
      <w:r w:rsidR="006A47B4">
        <w:rPr>
          <w:b/>
        </w:rPr>
        <w:t>C</w:t>
      </w:r>
      <w:r w:rsidR="00D32A50">
        <w:rPr>
          <w:b/>
        </w:rPr>
        <w:t>ommi</w:t>
      </w:r>
      <w:r w:rsidR="006A47B4">
        <w:rPr>
          <w:b/>
        </w:rPr>
        <w:t xml:space="preserve">ttee further recommends that the </w:t>
      </w:r>
      <w:r w:rsidR="00982091">
        <w:rPr>
          <w:b/>
        </w:rPr>
        <w:t xml:space="preserve">State party </w:t>
      </w:r>
      <w:r w:rsidR="005C0579">
        <w:rPr>
          <w:b/>
          <w:lang w:val="en-US"/>
        </w:rPr>
        <w:t>ensure that provinces and territories</w:t>
      </w:r>
      <w:r w:rsidR="00982091">
        <w:rPr>
          <w:b/>
          <w:lang w:val="en-US"/>
        </w:rPr>
        <w:t>’</w:t>
      </w:r>
      <w:r w:rsidR="005C0579">
        <w:rPr>
          <w:b/>
          <w:lang w:val="en-US"/>
        </w:rPr>
        <w:t xml:space="preserve"> anti</w:t>
      </w:r>
      <w:r w:rsidR="00982091">
        <w:rPr>
          <w:b/>
          <w:lang w:val="en-US"/>
        </w:rPr>
        <w:t>-poverty policies</w:t>
      </w:r>
      <w:r w:rsidR="005C0579">
        <w:rPr>
          <w:b/>
          <w:lang w:val="en-US"/>
        </w:rPr>
        <w:t xml:space="preserve"> are human</w:t>
      </w:r>
      <w:r w:rsidR="008D0742">
        <w:rPr>
          <w:b/>
          <w:lang w:val="en-US"/>
        </w:rPr>
        <w:t xml:space="preserve"> </w:t>
      </w:r>
      <w:r w:rsidR="005C0579">
        <w:rPr>
          <w:b/>
          <w:lang w:val="en-US"/>
        </w:rPr>
        <w:t>rights</w:t>
      </w:r>
      <w:r w:rsidR="008D0742">
        <w:rPr>
          <w:b/>
          <w:lang w:val="en-US"/>
        </w:rPr>
        <w:t>-</w:t>
      </w:r>
      <w:r w:rsidR="005C0579">
        <w:rPr>
          <w:b/>
          <w:lang w:val="en-US"/>
        </w:rPr>
        <w:t xml:space="preserve">based and aligned with the national </w:t>
      </w:r>
      <w:r w:rsidR="00A85B81">
        <w:rPr>
          <w:b/>
          <w:lang w:val="en-US"/>
        </w:rPr>
        <w:t>s</w:t>
      </w:r>
      <w:r w:rsidR="005C0579">
        <w:rPr>
          <w:b/>
          <w:lang w:val="en-US"/>
        </w:rPr>
        <w:t>trategy.</w:t>
      </w:r>
      <w:r w:rsidR="00AC3386">
        <w:rPr>
          <w:b/>
          <w:lang w:val="en-US"/>
        </w:rPr>
        <w:t xml:space="preserve"> </w:t>
      </w:r>
    </w:p>
    <w:p w:rsidR="004A16C3" w:rsidRDefault="003A1A0B" w:rsidP="003058E7">
      <w:pPr>
        <w:pStyle w:val="H23G"/>
        <w:rPr>
          <w:lang w:val="en-US"/>
        </w:rPr>
      </w:pPr>
      <w:r>
        <w:rPr>
          <w:lang w:val="en-US"/>
        </w:rPr>
        <w:tab/>
      </w:r>
      <w:r>
        <w:rPr>
          <w:lang w:val="en-US"/>
        </w:rPr>
        <w:tab/>
      </w:r>
      <w:r w:rsidR="00D54F98">
        <w:rPr>
          <w:lang w:val="en-US"/>
        </w:rPr>
        <w:t>Right to housing</w:t>
      </w:r>
    </w:p>
    <w:p w:rsidR="00D77936" w:rsidRDefault="0039054E" w:rsidP="003058E7">
      <w:pPr>
        <w:pStyle w:val="SingleTxtG"/>
        <w:rPr>
          <w:lang w:val="en-US"/>
        </w:rPr>
      </w:pPr>
      <w:r>
        <w:rPr>
          <w:lang w:val="en-US"/>
        </w:rPr>
        <w:t>39.</w:t>
      </w:r>
      <w:r>
        <w:rPr>
          <w:lang w:val="en-US"/>
        </w:rPr>
        <w:tab/>
      </w:r>
      <w:r w:rsidR="00D54F98">
        <w:rPr>
          <w:lang w:val="en-US"/>
        </w:rPr>
        <w:t xml:space="preserve">The Committee is concerned about the persistence of </w:t>
      </w:r>
      <w:r w:rsidR="006135A4">
        <w:rPr>
          <w:lang w:val="en-US"/>
        </w:rPr>
        <w:t xml:space="preserve">a </w:t>
      </w:r>
      <w:r w:rsidR="00D54F98">
        <w:rPr>
          <w:lang w:val="en-US"/>
        </w:rPr>
        <w:t>housing crisis in the State party. It is particularly concerned at</w:t>
      </w:r>
      <w:r w:rsidR="002070E2">
        <w:rPr>
          <w:lang w:val="en-US"/>
        </w:rPr>
        <w:t>:</w:t>
      </w:r>
      <w:r w:rsidR="00D54F98">
        <w:rPr>
          <w:lang w:val="en-US"/>
        </w:rPr>
        <w:t xml:space="preserve"> </w:t>
      </w:r>
      <w:r w:rsidR="002070E2">
        <w:rPr>
          <w:lang w:val="en-US"/>
        </w:rPr>
        <w:t>(</w:t>
      </w:r>
      <w:r w:rsidR="00405349">
        <w:rPr>
          <w:lang w:val="en-US"/>
        </w:rPr>
        <w:t>a</w:t>
      </w:r>
      <w:r w:rsidR="002070E2">
        <w:rPr>
          <w:lang w:val="en-US"/>
        </w:rPr>
        <w:t xml:space="preserve">) </w:t>
      </w:r>
      <w:r w:rsidR="00405349">
        <w:rPr>
          <w:lang w:val="en-US"/>
        </w:rPr>
        <w:t xml:space="preserve">the </w:t>
      </w:r>
      <w:r w:rsidR="00D54F98">
        <w:rPr>
          <w:lang w:val="en-US"/>
        </w:rPr>
        <w:t xml:space="preserve">absence of a national housing </w:t>
      </w:r>
      <w:r w:rsidR="00CB278A">
        <w:rPr>
          <w:lang w:val="en-US"/>
        </w:rPr>
        <w:t>strategy;</w:t>
      </w:r>
      <w:r w:rsidR="002070E2">
        <w:rPr>
          <w:lang w:val="en-US"/>
        </w:rPr>
        <w:t xml:space="preserve"> (</w:t>
      </w:r>
      <w:r w:rsidR="00405349">
        <w:rPr>
          <w:lang w:val="en-US"/>
        </w:rPr>
        <w:t>b</w:t>
      </w:r>
      <w:r w:rsidR="002070E2">
        <w:rPr>
          <w:lang w:val="en-US"/>
        </w:rPr>
        <w:t>)</w:t>
      </w:r>
      <w:r w:rsidR="009D6BBB">
        <w:rPr>
          <w:lang w:val="en-US"/>
        </w:rPr>
        <w:t> </w:t>
      </w:r>
      <w:r w:rsidR="00405349">
        <w:rPr>
          <w:lang w:val="en-US"/>
        </w:rPr>
        <w:t xml:space="preserve">the </w:t>
      </w:r>
      <w:r w:rsidR="00B74DD7">
        <w:rPr>
          <w:lang w:val="en-US"/>
        </w:rPr>
        <w:t xml:space="preserve">insufficient </w:t>
      </w:r>
      <w:r w:rsidR="00CB278A">
        <w:rPr>
          <w:lang w:val="en-US"/>
        </w:rPr>
        <w:t>funding for housing;</w:t>
      </w:r>
      <w:r w:rsidR="002070E2">
        <w:rPr>
          <w:lang w:val="en-US"/>
        </w:rPr>
        <w:t xml:space="preserve"> (</w:t>
      </w:r>
      <w:r w:rsidR="00405349">
        <w:rPr>
          <w:lang w:val="en-US"/>
        </w:rPr>
        <w:t>c</w:t>
      </w:r>
      <w:r w:rsidR="002070E2">
        <w:rPr>
          <w:lang w:val="en-US"/>
        </w:rPr>
        <w:t>)</w:t>
      </w:r>
      <w:r w:rsidR="00405349">
        <w:rPr>
          <w:lang w:val="en-US"/>
        </w:rPr>
        <w:t xml:space="preserve"> the</w:t>
      </w:r>
      <w:r w:rsidR="002070E2">
        <w:rPr>
          <w:lang w:val="en-US"/>
        </w:rPr>
        <w:t xml:space="preserve"> </w:t>
      </w:r>
      <w:r w:rsidR="00CB278A">
        <w:rPr>
          <w:lang w:val="en-US"/>
        </w:rPr>
        <w:t xml:space="preserve">inadequate housing </w:t>
      </w:r>
      <w:r w:rsidR="00B70148">
        <w:rPr>
          <w:lang w:val="en-US"/>
        </w:rPr>
        <w:t xml:space="preserve">subsidy </w:t>
      </w:r>
      <w:r w:rsidR="00CB278A">
        <w:rPr>
          <w:lang w:val="en-US"/>
        </w:rPr>
        <w:t xml:space="preserve">within the social assistance benefit; </w:t>
      </w:r>
      <w:r w:rsidR="002070E2">
        <w:rPr>
          <w:lang w:val="en-US"/>
        </w:rPr>
        <w:t>(</w:t>
      </w:r>
      <w:r w:rsidR="00405349">
        <w:rPr>
          <w:lang w:val="en-US"/>
        </w:rPr>
        <w:t>d</w:t>
      </w:r>
      <w:r w:rsidR="002070E2">
        <w:rPr>
          <w:lang w:val="en-US"/>
        </w:rPr>
        <w:t>)</w:t>
      </w:r>
      <w:r w:rsidR="00405349">
        <w:rPr>
          <w:lang w:val="en-US"/>
        </w:rPr>
        <w:t xml:space="preserve"> the</w:t>
      </w:r>
      <w:r w:rsidR="002070E2">
        <w:rPr>
          <w:lang w:val="en-US"/>
        </w:rPr>
        <w:t xml:space="preserve"> </w:t>
      </w:r>
      <w:r w:rsidR="00CB278A">
        <w:rPr>
          <w:lang w:val="en-US"/>
        </w:rPr>
        <w:t>shortage of social housing units;</w:t>
      </w:r>
      <w:r w:rsidR="00D54F98">
        <w:rPr>
          <w:lang w:val="en-US"/>
        </w:rPr>
        <w:t xml:space="preserve"> </w:t>
      </w:r>
      <w:r w:rsidR="00D32A50">
        <w:rPr>
          <w:lang w:val="en-US"/>
        </w:rPr>
        <w:t xml:space="preserve">and </w:t>
      </w:r>
      <w:r w:rsidR="00CB278A">
        <w:rPr>
          <w:lang w:val="en-US"/>
        </w:rPr>
        <w:t>(</w:t>
      </w:r>
      <w:r w:rsidR="00405349">
        <w:rPr>
          <w:lang w:val="en-US"/>
        </w:rPr>
        <w:t>e</w:t>
      </w:r>
      <w:r w:rsidR="00CB278A">
        <w:rPr>
          <w:lang w:val="en-US"/>
        </w:rPr>
        <w:t>)</w:t>
      </w:r>
      <w:r w:rsidR="00AC3386">
        <w:rPr>
          <w:lang w:val="en-US"/>
        </w:rPr>
        <w:t xml:space="preserve"> </w:t>
      </w:r>
      <w:r w:rsidR="00D54F98">
        <w:rPr>
          <w:lang w:val="en-US"/>
        </w:rPr>
        <w:t>increased evictions related to rental arrears (art. 11).</w:t>
      </w:r>
    </w:p>
    <w:p w:rsidR="00A26655" w:rsidRPr="00610E3C" w:rsidRDefault="0039054E" w:rsidP="003058E7">
      <w:pPr>
        <w:pStyle w:val="SingleTxtG"/>
        <w:rPr>
          <w:b/>
          <w:lang w:val="en-US"/>
        </w:rPr>
      </w:pPr>
      <w:r w:rsidRPr="003058E7">
        <w:rPr>
          <w:bCs/>
          <w:lang w:val="en-US"/>
        </w:rPr>
        <w:t>40.</w:t>
      </w:r>
      <w:r w:rsidRPr="003058E7">
        <w:rPr>
          <w:bCs/>
          <w:lang w:val="en-US"/>
        </w:rPr>
        <w:tab/>
      </w:r>
      <w:r w:rsidR="00480CCE">
        <w:rPr>
          <w:b/>
          <w:lang w:val="en-US"/>
        </w:rPr>
        <w:t>The Committee</w:t>
      </w:r>
      <w:r w:rsidR="00A26655" w:rsidRPr="00610E3C">
        <w:rPr>
          <w:b/>
          <w:lang w:val="en-US"/>
        </w:rPr>
        <w:t xml:space="preserve"> urges the State party to develop and effectively implement a human-rights based national strategy on housing and ensure that all provincial </w:t>
      </w:r>
      <w:r w:rsidR="009A5DCE">
        <w:rPr>
          <w:b/>
          <w:lang w:val="en-US"/>
        </w:rPr>
        <w:t xml:space="preserve">and territorial </w:t>
      </w:r>
      <w:r w:rsidR="00A26655" w:rsidRPr="00610E3C">
        <w:rPr>
          <w:b/>
          <w:lang w:val="en-US"/>
        </w:rPr>
        <w:t xml:space="preserve">housing strategies are </w:t>
      </w:r>
      <w:r w:rsidR="00D32A50">
        <w:rPr>
          <w:b/>
          <w:lang w:val="en-US"/>
        </w:rPr>
        <w:t>aligned with the national strategy</w:t>
      </w:r>
      <w:r w:rsidR="00A26655" w:rsidRPr="00610E3C">
        <w:rPr>
          <w:b/>
          <w:lang w:val="en-US"/>
        </w:rPr>
        <w:t xml:space="preserve">. </w:t>
      </w:r>
      <w:r w:rsidR="003F2981">
        <w:rPr>
          <w:b/>
          <w:lang w:val="en-US"/>
        </w:rPr>
        <w:t>In</w:t>
      </w:r>
      <w:r w:rsidR="00405349">
        <w:rPr>
          <w:b/>
          <w:lang w:val="en-US"/>
        </w:rPr>
        <w:t xml:space="preserve"> the</w:t>
      </w:r>
      <w:r w:rsidR="003F2981">
        <w:rPr>
          <w:b/>
          <w:lang w:val="en-US"/>
        </w:rPr>
        <w:t xml:space="preserve"> light of</w:t>
      </w:r>
      <w:r w:rsidR="00610E3C" w:rsidRPr="00610E3C">
        <w:rPr>
          <w:b/>
          <w:lang w:val="en-US"/>
        </w:rPr>
        <w:t xml:space="preserve"> its general comments </w:t>
      </w:r>
      <w:r w:rsidR="009D6BBB">
        <w:rPr>
          <w:b/>
          <w:lang w:val="en-US"/>
        </w:rPr>
        <w:t>N</w:t>
      </w:r>
      <w:r w:rsidR="00610E3C" w:rsidRPr="00610E3C">
        <w:rPr>
          <w:b/>
          <w:lang w:val="en-US"/>
        </w:rPr>
        <w:t>o. 4 (1991) on the right to adequate housing</w:t>
      </w:r>
      <w:r w:rsidR="00480CCE">
        <w:rPr>
          <w:b/>
          <w:lang w:val="en-US"/>
        </w:rPr>
        <w:t xml:space="preserve"> and</w:t>
      </w:r>
      <w:r w:rsidR="00610E3C" w:rsidRPr="00610E3C">
        <w:rPr>
          <w:b/>
          <w:lang w:val="en-US"/>
        </w:rPr>
        <w:t xml:space="preserve"> </w:t>
      </w:r>
      <w:r w:rsidR="00405349">
        <w:rPr>
          <w:b/>
          <w:lang w:val="en-US"/>
        </w:rPr>
        <w:t xml:space="preserve">No. </w:t>
      </w:r>
      <w:r w:rsidR="00610E3C" w:rsidRPr="00610E3C">
        <w:rPr>
          <w:b/>
          <w:lang w:val="en-US"/>
        </w:rPr>
        <w:t>7 (1997) on forced evictions, the Committee</w:t>
      </w:r>
      <w:r w:rsidR="00A26655" w:rsidRPr="00610E3C">
        <w:rPr>
          <w:b/>
          <w:lang w:val="en-US"/>
        </w:rPr>
        <w:t xml:space="preserve"> recommends that the State party:</w:t>
      </w:r>
    </w:p>
    <w:p w:rsidR="00CB278A" w:rsidRPr="003058E7" w:rsidRDefault="009D6BBB" w:rsidP="003058E7">
      <w:pPr>
        <w:pStyle w:val="SingleTxtG"/>
        <w:ind w:firstLine="567"/>
        <w:rPr>
          <w:b/>
        </w:rPr>
      </w:pPr>
      <w:r>
        <w:t>(a)</w:t>
      </w:r>
      <w:r>
        <w:tab/>
      </w:r>
      <w:r w:rsidR="00A26655" w:rsidRPr="003058E7">
        <w:rPr>
          <w:b/>
        </w:rPr>
        <w:t xml:space="preserve">Progressively </w:t>
      </w:r>
      <w:r w:rsidR="00C56912" w:rsidRPr="003058E7">
        <w:rPr>
          <w:b/>
        </w:rPr>
        <w:t>increase</w:t>
      </w:r>
      <w:r w:rsidR="00A26655" w:rsidRPr="003058E7">
        <w:rPr>
          <w:b/>
        </w:rPr>
        <w:t xml:space="preserve"> </w:t>
      </w:r>
      <w:r w:rsidR="00C56912" w:rsidRPr="003058E7">
        <w:rPr>
          <w:b/>
        </w:rPr>
        <w:t xml:space="preserve">federal and provincial </w:t>
      </w:r>
      <w:r w:rsidR="00610E3C" w:rsidRPr="003058E7">
        <w:rPr>
          <w:b/>
        </w:rPr>
        <w:t>resources</w:t>
      </w:r>
      <w:r w:rsidR="00A26655" w:rsidRPr="003058E7">
        <w:rPr>
          <w:b/>
        </w:rPr>
        <w:t xml:space="preserve"> </w:t>
      </w:r>
      <w:r w:rsidR="00480CCE" w:rsidRPr="003058E7">
        <w:rPr>
          <w:b/>
        </w:rPr>
        <w:t xml:space="preserve">allocated </w:t>
      </w:r>
      <w:r w:rsidR="00A26655" w:rsidRPr="003058E7">
        <w:rPr>
          <w:b/>
        </w:rPr>
        <w:t>to housing</w:t>
      </w:r>
      <w:r w:rsidR="00C56912" w:rsidRPr="003058E7">
        <w:rPr>
          <w:b/>
        </w:rPr>
        <w:t xml:space="preserve"> </w:t>
      </w:r>
      <w:r w:rsidR="00CB278A" w:rsidRPr="003058E7">
        <w:rPr>
          <w:b/>
        </w:rPr>
        <w:t>and reinforce the housing subsidy with</w:t>
      </w:r>
      <w:r w:rsidR="00480CCE" w:rsidRPr="003058E7">
        <w:rPr>
          <w:b/>
        </w:rPr>
        <w:t>in</w:t>
      </w:r>
      <w:r w:rsidR="00CB278A" w:rsidRPr="003058E7">
        <w:rPr>
          <w:b/>
        </w:rPr>
        <w:t xml:space="preserve"> the social assistance benefit so as to be commensurate </w:t>
      </w:r>
      <w:r w:rsidR="006F7607">
        <w:rPr>
          <w:b/>
        </w:rPr>
        <w:t>with</w:t>
      </w:r>
      <w:r w:rsidR="006F7607" w:rsidRPr="003058E7">
        <w:rPr>
          <w:b/>
        </w:rPr>
        <w:t xml:space="preserve"> </w:t>
      </w:r>
      <w:r w:rsidR="00CB278A" w:rsidRPr="003058E7">
        <w:rPr>
          <w:b/>
        </w:rPr>
        <w:t>living costs;</w:t>
      </w:r>
    </w:p>
    <w:p w:rsidR="00C56912" w:rsidRPr="003058E7" w:rsidRDefault="009D6BBB" w:rsidP="003058E7">
      <w:pPr>
        <w:pStyle w:val="SingleTxtG"/>
        <w:ind w:firstLine="567"/>
        <w:rPr>
          <w:b/>
        </w:rPr>
      </w:pPr>
      <w:r>
        <w:t>(b)</w:t>
      </w:r>
      <w:r>
        <w:tab/>
      </w:r>
      <w:r w:rsidR="00CB278A" w:rsidRPr="003058E7">
        <w:rPr>
          <w:b/>
        </w:rPr>
        <w:t>T</w:t>
      </w:r>
      <w:r w:rsidR="00C56912" w:rsidRPr="003058E7">
        <w:rPr>
          <w:b/>
        </w:rPr>
        <w:t xml:space="preserve">ake </w:t>
      </w:r>
      <w:r w:rsidR="00610E3C" w:rsidRPr="003058E7">
        <w:rPr>
          <w:b/>
        </w:rPr>
        <w:t xml:space="preserve">effective </w:t>
      </w:r>
      <w:r w:rsidR="00C56912" w:rsidRPr="003058E7">
        <w:rPr>
          <w:b/>
        </w:rPr>
        <w:t xml:space="preserve">measures to </w:t>
      </w:r>
      <w:r w:rsidR="00610E3C" w:rsidRPr="003058E7">
        <w:rPr>
          <w:b/>
        </w:rPr>
        <w:t xml:space="preserve">substantially </w:t>
      </w:r>
      <w:r w:rsidR="00C56912" w:rsidRPr="003058E7">
        <w:rPr>
          <w:b/>
        </w:rPr>
        <w:t xml:space="preserve">increase the availability </w:t>
      </w:r>
      <w:r w:rsidR="00610E3C" w:rsidRPr="003058E7">
        <w:rPr>
          <w:b/>
        </w:rPr>
        <w:t>of</w:t>
      </w:r>
      <w:r w:rsidR="00C56912" w:rsidRPr="003058E7">
        <w:rPr>
          <w:b/>
        </w:rPr>
        <w:t xml:space="preserve"> social </w:t>
      </w:r>
      <w:r w:rsidR="00B70148" w:rsidRPr="003058E7">
        <w:rPr>
          <w:b/>
        </w:rPr>
        <w:t xml:space="preserve">and affordable </w:t>
      </w:r>
      <w:r w:rsidR="00C56912" w:rsidRPr="003058E7">
        <w:rPr>
          <w:b/>
        </w:rPr>
        <w:t>housing units</w:t>
      </w:r>
      <w:r w:rsidR="00A26655" w:rsidRPr="003058E7">
        <w:rPr>
          <w:b/>
        </w:rPr>
        <w:t>;</w:t>
      </w:r>
    </w:p>
    <w:p w:rsidR="00C56912" w:rsidRPr="003058E7" w:rsidRDefault="009D6BBB" w:rsidP="003058E7">
      <w:pPr>
        <w:pStyle w:val="SingleTxtG"/>
        <w:ind w:firstLine="567"/>
        <w:rPr>
          <w:b/>
        </w:rPr>
      </w:pPr>
      <w:r>
        <w:t>(c)</w:t>
      </w:r>
      <w:r>
        <w:tab/>
      </w:r>
      <w:r w:rsidR="00C56912" w:rsidRPr="003058E7">
        <w:rPr>
          <w:b/>
        </w:rPr>
        <w:t xml:space="preserve">Regulate rental arrangements with a view to </w:t>
      </w:r>
      <w:r w:rsidR="00D32A50" w:rsidRPr="003058E7">
        <w:rPr>
          <w:b/>
        </w:rPr>
        <w:t>ensuring that tenants enjoy</w:t>
      </w:r>
      <w:r w:rsidR="00C56912" w:rsidRPr="003058E7">
        <w:rPr>
          <w:b/>
        </w:rPr>
        <w:t xml:space="preserve"> the right to affordable and decent housing</w:t>
      </w:r>
      <w:r w:rsidR="00B70148" w:rsidRPr="003058E7">
        <w:rPr>
          <w:b/>
        </w:rPr>
        <w:t xml:space="preserve"> and are not vulnerable to forced evictions </w:t>
      </w:r>
      <w:r w:rsidR="006F7607">
        <w:rPr>
          <w:b/>
        </w:rPr>
        <w:t>or</w:t>
      </w:r>
      <w:r w:rsidR="00B70148" w:rsidRPr="003058E7">
        <w:rPr>
          <w:b/>
        </w:rPr>
        <w:t xml:space="preserve"> homelessness</w:t>
      </w:r>
      <w:r w:rsidR="00610E3C" w:rsidRPr="003058E7">
        <w:rPr>
          <w:b/>
        </w:rPr>
        <w:t>;</w:t>
      </w:r>
    </w:p>
    <w:p w:rsidR="00D54F98" w:rsidRPr="003058E7" w:rsidRDefault="009D6BBB" w:rsidP="003058E7">
      <w:pPr>
        <w:pStyle w:val="SingleTxtG"/>
        <w:ind w:firstLine="567"/>
        <w:rPr>
          <w:b/>
        </w:rPr>
      </w:pPr>
      <w:r>
        <w:t>(d)</w:t>
      </w:r>
      <w:r>
        <w:tab/>
      </w:r>
      <w:r w:rsidR="00B70148" w:rsidRPr="003058E7">
        <w:rPr>
          <w:b/>
        </w:rPr>
        <w:t xml:space="preserve">Ensure that </w:t>
      </w:r>
      <w:r w:rsidR="00C56912" w:rsidRPr="003058E7">
        <w:rPr>
          <w:b/>
        </w:rPr>
        <w:t>its legislation on forced eviction</w:t>
      </w:r>
      <w:r w:rsidR="00610E3C" w:rsidRPr="003058E7">
        <w:rPr>
          <w:b/>
        </w:rPr>
        <w:t>s</w:t>
      </w:r>
      <w:r w:rsidR="00C56912" w:rsidRPr="003058E7">
        <w:rPr>
          <w:b/>
        </w:rPr>
        <w:t xml:space="preserve"> </w:t>
      </w:r>
      <w:r w:rsidR="00B70148" w:rsidRPr="003058E7">
        <w:rPr>
          <w:b/>
        </w:rPr>
        <w:t xml:space="preserve">is compatible </w:t>
      </w:r>
      <w:r w:rsidR="00C56912" w:rsidRPr="003058E7">
        <w:rPr>
          <w:b/>
        </w:rPr>
        <w:t xml:space="preserve">with international norms, particularly with respect to its obligation to ensure that no persons find themselves homeless or victims of other human rights violations </w:t>
      </w:r>
      <w:r w:rsidR="006135A4" w:rsidRPr="003058E7">
        <w:rPr>
          <w:b/>
        </w:rPr>
        <w:t xml:space="preserve">due </w:t>
      </w:r>
      <w:r w:rsidR="00D32A50" w:rsidRPr="003058E7">
        <w:rPr>
          <w:b/>
        </w:rPr>
        <w:t>to</w:t>
      </w:r>
      <w:r w:rsidR="00C56912" w:rsidRPr="003058E7">
        <w:rPr>
          <w:b/>
        </w:rPr>
        <w:t xml:space="preserve"> </w:t>
      </w:r>
      <w:r w:rsidR="0084287E" w:rsidRPr="003058E7">
        <w:rPr>
          <w:b/>
        </w:rPr>
        <w:t>eviction</w:t>
      </w:r>
      <w:r w:rsidR="00D32A50" w:rsidRPr="003058E7">
        <w:rPr>
          <w:b/>
        </w:rPr>
        <w:t>s</w:t>
      </w:r>
      <w:r w:rsidR="0084287E" w:rsidRPr="003058E7">
        <w:rPr>
          <w:b/>
        </w:rPr>
        <w:t>, and that compen</w:t>
      </w:r>
      <w:r w:rsidR="00CB278A" w:rsidRPr="003058E7">
        <w:rPr>
          <w:b/>
        </w:rPr>
        <w:t xml:space="preserve">sation </w:t>
      </w:r>
      <w:r w:rsidR="00B70148" w:rsidRPr="003058E7">
        <w:rPr>
          <w:b/>
        </w:rPr>
        <w:t xml:space="preserve">or alternative accommodation </w:t>
      </w:r>
      <w:r w:rsidR="00CB278A" w:rsidRPr="003058E7">
        <w:rPr>
          <w:b/>
        </w:rPr>
        <w:t>is provided to victims</w:t>
      </w:r>
      <w:r w:rsidR="0084287E" w:rsidRPr="003058E7">
        <w:rPr>
          <w:b/>
        </w:rPr>
        <w:t xml:space="preserve">. </w:t>
      </w:r>
    </w:p>
    <w:p w:rsidR="004A16C3" w:rsidRDefault="003A1A0B" w:rsidP="003058E7">
      <w:pPr>
        <w:pStyle w:val="H23G"/>
        <w:rPr>
          <w:lang w:val="en-US"/>
        </w:rPr>
      </w:pPr>
      <w:r>
        <w:rPr>
          <w:lang w:val="en-US"/>
        </w:rPr>
        <w:tab/>
      </w:r>
      <w:r>
        <w:rPr>
          <w:lang w:val="en-US"/>
        </w:rPr>
        <w:tab/>
      </w:r>
      <w:r w:rsidR="00A26655">
        <w:rPr>
          <w:lang w:val="en-US"/>
        </w:rPr>
        <w:t>Homelessness</w:t>
      </w:r>
    </w:p>
    <w:p w:rsidR="00610E3C" w:rsidRDefault="0039054E" w:rsidP="003058E7">
      <w:pPr>
        <w:pStyle w:val="SingleTxtG"/>
        <w:rPr>
          <w:lang w:val="en-US"/>
        </w:rPr>
      </w:pPr>
      <w:r>
        <w:rPr>
          <w:lang w:val="en-US"/>
        </w:rPr>
        <w:t>41.</w:t>
      </w:r>
      <w:r>
        <w:rPr>
          <w:lang w:val="en-US"/>
        </w:rPr>
        <w:tab/>
      </w:r>
      <w:r w:rsidR="00D77936">
        <w:rPr>
          <w:lang w:val="en-US"/>
        </w:rPr>
        <w:t>The Committee is concerned at the increasing number of homeless person</w:t>
      </w:r>
      <w:r w:rsidR="002070E2">
        <w:rPr>
          <w:lang w:val="en-US"/>
        </w:rPr>
        <w:t>s</w:t>
      </w:r>
      <w:r w:rsidR="00D77936">
        <w:rPr>
          <w:lang w:val="en-US"/>
        </w:rPr>
        <w:t xml:space="preserve"> in the State party, </w:t>
      </w:r>
      <w:r w:rsidR="00D32A50">
        <w:rPr>
          <w:lang w:val="en-US"/>
        </w:rPr>
        <w:t xml:space="preserve">the </w:t>
      </w:r>
      <w:r w:rsidR="006135A4">
        <w:rPr>
          <w:lang w:val="en-US"/>
        </w:rPr>
        <w:t xml:space="preserve">lack of adequate </w:t>
      </w:r>
      <w:r w:rsidR="00D32A50">
        <w:rPr>
          <w:lang w:val="en-US"/>
        </w:rPr>
        <w:t xml:space="preserve">measures to prevent homelessness, </w:t>
      </w:r>
      <w:r w:rsidR="00D77936">
        <w:rPr>
          <w:lang w:val="en-US"/>
        </w:rPr>
        <w:t>the shortage of adequate emergency shelter</w:t>
      </w:r>
      <w:r w:rsidR="002070E2">
        <w:rPr>
          <w:lang w:val="en-US"/>
        </w:rPr>
        <w:t>s</w:t>
      </w:r>
      <w:r w:rsidR="00480CCE">
        <w:rPr>
          <w:lang w:val="en-US"/>
        </w:rPr>
        <w:t xml:space="preserve"> and t</w:t>
      </w:r>
      <w:r w:rsidR="006135A4">
        <w:rPr>
          <w:lang w:val="en-US"/>
        </w:rPr>
        <w:t>he</w:t>
      </w:r>
      <w:r w:rsidR="00D77936">
        <w:rPr>
          <w:lang w:val="en-US"/>
        </w:rPr>
        <w:t xml:space="preserve"> </w:t>
      </w:r>
      <w:r w:rsidR="00480CCE">
        <w:rPr>
          <w:lang w:val="en-US"/>
        </w:rPr>
        <w:t>existence of</w:t>
      </w:r>
      <w:r w:rsidR="00D77936">
        <w:rPr>
          <w:lang w:val="en-US"/>
        </w:rPr>
        <w:t xml:space="preserve"> anti-camping and other by-laws that penalize homeless persons </w:t>
      </w:r>
      <w:r w:rsidR="00480CCE">
        <w:rPr>
          <w:lang w:val="en-US"/>
        </w:rPr>
        <w:t xml:space="preserve">in some jurisdictions </w:t>
      </w:r>
      <w:r w:rsidR="00D77936">
        <w:rPr>
          <w:lang w:val="en-US"/>
        </w:rPr>
        <w:t>(art. 11).</w:t>
      </w:r>
    </w:p>
    <w:p w:rsidR="00D54F98" w:rsidRPr="003F2981" w:rsidRDefault="0039054E" w:rsidP="003058E7">
      <w:pPr>
        <w:pStyle w:val="SingleTxtG"/>
        <w:rPr>
          <w:b/>
          <w:lang w:val="en-US"/>
        </w:rPr>
      </w:pPr>
      <w:r w:rsidRPr="003058E7">
        <w:rPr>
          <w:bCs/>
          <w:lang w:val="en-US"/>
        </w:rPr>
        <w:t>42.</w:t>
      </w:r>
      <w:r w:rsidRPr="003058E7">
        <w:rPr>
          <w:bCs/>
          <w:lang w:val="en-US"/>
        </w:rPr>
        <w:tab/>
      </w:r>
      <w:r w:rsidR="00610E3C" w:rsidRPr="003F2981">
        <w:rPr>
          <w:b/>
          <w:lang w:val="en-US"/>
        </w:rPr>
        <w:t xml:space="preserve">The Committee recommends that the State party </w:t>
      </w:r>
      <w:r w:rsidR="00B70148">
        <w:rPr>
          <w:b/>
          <w:lang w:val="en-US"/>
        </w:rPr>
        <w:t xml:space="preserve">adopt a national strategy on homelessness to examine </w:t>
      </w:r>
      <w:r w:rsidR="00610E3C" w:rsidRPr="003F2981">
        <w:rPr>
          <w:b/>
          <w:lang w:val="en-US"/>
        </w:rPr>
        <w:t xml:space="preserve">the </w:t>
      </w:r>
      <w:r w:rsidR="00A269D3" w:rsidRPr="003F2981">
        <w:rPr>
          <w:b/>
          <w:lang w:val="en-US"/>
        </w:rPr>
        <w:t xml:space="preserve">root causes </w:t>
      </w:r>
      <w:r w:rsidR="006F7607">
        <w:rPr>
          <w:b/>
          <w:lang w:val="en-US"/>
        </w:rPr>
        <w:t>of</w:t>
      </w:r>
      <w:r w:rsidR="006F7607" w:rsidRPr="003F2981">
        <w:rPr>
          <w:b/>
          <w:lang w:val="en-US"/>
        </w:rPr>
        <w:t xml:space="preserve"> </w:t>
      </w:r>
      <w:r w:rsidR="00A269D3" w:rsidRPr="003F2981">
        <w:rPr>
          <w:b/>
          <w:lang w:val="en-US"/>
        </w:rPr>
        <w:t>the increase</w:t>
      </w:r>
      <w:r w:rsidR="006135A4">
        <w:rPr>
          <w:b/>
          <w:lang w:val="en-US"/>
        </w:rPr>
        <w:t xml:space="preserve"> in the</w:t>
      </w:r>
      <w:r w:rsidR="00610E3C" w:rsidRPr="003F2981">
        <w:rPr>
          <w:b/>
          <w:lang w:val="en-US"/>
        </w:rPr>
        <w:t xml:space="preserve"> number of homeless persons</w:t>
      </w:r>
      <w:r w:rsidR="00BB547D">
        <w:rPr>
          <w:b/>
          <w:lang w:val="en-US"/>
        </w:rPr>
        <w:t xml:space="preserve"> and collect data on the</w:t>
      </w:r>
      <w:r w:rsidR="00A269D3" w:rsidRPr="003F2981">
        <w:rPr>
          <w:b/>
          <w:lang w:val="en-US"/>
        </w:rPr>
        <w:t xml:space="preserve"> extent </w:t>
      </w:r>
      <w:r w:rsidR="00BB547D">
        <w:rPr>
          <w:b/>
          <w:lang w:val="en-US"/>
        </w:rPr>
        <w:t>of homelessness</w:t>
      </w:r>
      <w:r w:rsidR="006F7607">
        <w:rPr>
          <w:b/>
          <w:lang w:val="en-US"/>
        </w:rPr>
        <w:t>,</w:t>
      </w:r>
      <w:r w:rsidR="00BB547D">
        <w:rPr>
          <w:b/>
          <w:lang w:val="en-US"/>
        </w:rPr>
        <w:t xml:space="preserve"> </w:t>
      </w:r>
      <w:r w:rsidR="00A269D3" w:rsidRPr="003F2981">
        <w:rPr>
          <w:b/>
          <w:lang w:val="en-US"/>
        </w:rPr>
        <w:t>disaggregated by geographic location, ethnicity, sex and soci</w:t>
      </w:r>
      <w:r w:rsidR="006135A4">
        <w:rPr>
          <w:b/>
          <w:lang w:val="en-US"/>
        </w:rPr>
        <w:t>al condition</w:t>
      </w:r>
      <w:r w:rsidR="00B70148">
        <w:rPr>
          <w:b/>
          <w:lang w:val="en-US"/>
        </w:rPr>
        <w:t>, and to combat homelessness.</w:t>
      </w:r>
      <w:r w:rsidR="00A269D3" w:rsidRPr="003F2981">
        <w:rPr>
          <w:b/>
          <w:lang w:val="en-US"/>
        </w:rPr>
        <w:t xml:space="preserve"> The Committee also recommends that </w:t>
      </w:r>
      <w:r w:rsidR="003F2981" w:rsidRPr="003F2981">
        <w:rPr>
          <w:b/>
          <w:lang w:val="en-US"/>
        </w:rPr>
        <w:t>the</w:t>
      </w:r>
      <w:r w:rsidR="00A269D3" w:rsidRPr="003F2981">
        <w:rPr>
          <w:b/>
          <w:lang w:val="en-US"/>
        </w:rPr>
        <w:t xml:space="preserve"> State party </w:t>
      </w:r>
      <w:r w:rsidR="00610E3C" w:rsidRPr="003F2981">
        <w:rPr>
          <w:b/>
          <w:lang w:val="en-US"/>
        </w:rPr>
        <w:t>take effective me</w:t>
      </w:r>
      <w:r w:rsidR="003F2981" w:rsidRPr="003F2981">
        <w:rPr>
          <w:b/>
          <w:lang w:val="en-US"/>
        </w:rPr>
        <w:t>asures to ensure the</w:t>
      </w:r>
      <w:r w:rsidR="00610E3C" w:rsidRPr="003F2981">
        <w:rPr>
          <w:b/>
          <w:lang w:val="en-US"/>
        </w:rPr>
        <w:t xml:space="preserve"> availability of adequate emergency shelters throughout the country and repeal </w:t>
      </w:r>
      <w:r w:rsidR="00480CCE">
        <w:rPr>
          <w:b/>
          <w:lang w:val="en-US"/>
        </w:rPr>
        <w:t>provincial by-</w:t>
      </w:r>
      <w:r w:rsidR="00610E3C" w:rsidRPr="003F2981">
        <w:rPr>
          <w:b/>
          <w:lang w:val="en-US"/>
        </w:rPr>
        <w:t xml:space="preserve">laws that penalize </w:t>
      </w:r>
      <w:r w:rsidR="00A269D3" w:rsidRPr="003F2981">
        <w:rPr>
          <w:b/>
          <w:lang w:val="en-US"/>
        </w:rPr>
        <w:t xml:space="preserve">homeless persons for </w:t>
      </w:r>
      <w:r w:rsidR="006135A4">
        <w:rPr>
          <w:b/>
          <w:lang w:val="en-US"/>
        </w:rPr>
        <w:t xml:space="preserve">finding solutions </w:t>
      </w:r>
      <w:r w:rsidR="00A269D3" w:rsidRPr="003F2981">
        <w:rPr>
          <w:b/>
          <w:lang w:val="en-US"/>
        </w:rPr>
        <w:t>necessary for their survival</w:t>
      </w:r>
      <w:r w:rsidR="00B70148">
        <w:rPr>
          <w:b/>
          <w:lang w:val="en-US"/>
        </w:rPr>
        <w:t xml:space="preserve"> and well-being</w:t>
      </w:r>
      <w:r w:rsidR="00A269D3" w:rsidRPr="003F2981">
        <w:rPr>
          <w:b/>
          <w:lang w:val="en-US"/>
        </w:rPr>
        <w:t>.</w:t>
      </w:r>
      <w:r w:rsidR="00AC3386">
        <w:rPr>
          <w:b/>
          <w:lang w:val="en-US"/>
        </w:rPr>
        <w:t xml:space="preserve"> </w:t>
      </w:r>
    </w:p>
    <w:p w:rsidR="00D32A50" w:rsidRPr="00D32A50" w:rsidRDefault="003A1A0B" w:rsidP="003058E7">
      <w:pPr>
        <w:pStyle w:val="H23G"/>
        <w:rPr>
          <w:lang w:val="en-US"/>
        </w:rPr>
      </w:pPr>
      <w:r>
        <w:rPr>
          <w:lang w:val="en-US"/>
        </w:rPr>
        <w:tab/>
      </w:r>
      <w:r>
        <w:rPr>
          <w:lang w:val="en-US"/>
        </w:rPr>
        <w:tab/>
      </w:r>
      <w:r w:rsidR="00D32A50" w:rsidRPr="00D32A50">
        <w:rPr>
          <w:lang w:val="en-US"/>
        </w:rPr>
        <w:t>Adequate standard of living</w:t>
      </w:r>
    </w:p>
    <w:p w:rsidR="00465458" w:rsidRDefault="0039054E" w:rsidP="003058E7">
      <w:pPr>
        <w:pStyle w:val="SingleTxtG"/>
        <w:rPr>
          <w:lang w:val="en-US"/>
        </w:rPr>
      </w:pPr>
      <w:r>
        <w:rPr>
          <w:lang w:val="en-US"/>
        </w:rPr>
        <w:t>43.</w:t>
      </w:r>
      <w:r>
        <w:rPr>
          <w:lang w:val="en-US"/>
        </w:rPr>
        <w:tab/>
      </w:r>
      <w:r w:rsidR="00465458">
        <w:rPr>
          <w:lang w:val="en-US"/>
        </w:rPr>
        <w:t xml:space="preserve">The Committee is concerned that indigenous </w:t>
      </w:r>
      <w:r w:rsidR="002070E2">
        <w:rPr>
          <w:lang w:val="en-US"/>
        </w:rPr>
        <w:t>peoples, notably the Inuit and First Nations, encounter poor housing conditions, including ov</w:t>
      </w:r>
      <w:r w:rsidR="005C4450">
        <w:rPr>
          <w:lang w:val="en-US"/>
        </w:rPr>
        <w:t xml:space="preserve">ercrowding, </w:t>
      </w:r>
      <w:r w:rsidR="006F7607">
        <w:rPr>
          <w:lang w:val="en-US"/>
        </w:rPr>
        <w:t xml:space="preserve">which </w:t>
      </w:r>
      <w:r w:rsidR="005C4450">
        <w:rPr>
          <w:lang w:val="en-US"/>
        </w:rPr>
        <w:t>generate</w:t>
      </w:r>
      <w:r w:rsidR="006F7607">
        <w:rPr>
          <w:lang w:val="en-US"/>
        </w:rPr>
        <w:t>,</w:t>
      </w:r>
      <w:r w:rsidR="002070E2">
        <w:rPr>
          <w:lang w:val="en-US"/>
        </w:rPr>
        <w:t xml:space="preserve"> </w:t>
      </w:r>
      <w:r w:rsidR="006F7607">
        <w:rPr>
          <w:lang w:val="en-US"/>
        </w:rPr>
        <w:t xml:space="preserve">among other issues, </w:t>
      </w:r>
      <w:r w:rsidR="002070E2">
        <w:rPr>
          <w:lang w:val="en-US"/>
        </w:rPr>
        <w:t xml:space="preserve">health challenges </w:t>
      </w:r>
      <w:r w:rsidR="006135A4">
        <w:rPr>
          <w:lang w:val="en-US"/>
        </w:rPr>
        <w:t>for</w:t>
      </w:r>
      <w:r w:rsidR="002070E2">
        <w:rPr>
          <w:lang w:val="en-US"/>
        </w:rPr>
        <w:t xml:space="preserve"> the communities</w:t>
      </w:r>
      <w:r w:rsidR="006F7607">
        <w:rPr>
          <w:lang w:val="en-US"/>
        </w:rPr>
        <w:t xml:space="preserve"> concerned</w:t>
      </w:r>
      <w:r w:rsidR="00BC5BBC">
        <w:rPr>
          <w:lang w:val="en-US"/>
        </w:rPr>
        <w:t xml:space="preserve">. The Committee is also concerned at the </w:t>
      </w:r>
      <w:r w:rsidR="006135A4">
        <w:rPr>
          <w:lang w:val="en-US"/>
        </w:rPr>
        <w:t xml:space="preserve">restricted </w:t>
      </w:r>
      <w:r w:rsidR="00BC5BBC">
        <w:rPr>
          <w:lang w:val="en-US"/>
        </w:rPr>
        <w:t xml:space="preserve">access to safe drinking water </w:t>
      </w:r>
      <w:r w:rsidR="005C4450">
        <w:rPr>
          <w:lang w:val="en-US"/>
        </w:rPr>
        <w:t xml:space="preserve">and </w:t>
      </w:r>
      <w:r w:rsidR="00F0520C">
        <w:rPr>
          <w:lang w:val="en-US"/>
        </w:rPr>
        <w:t xml:space="preserve">to </w:t>
      </w:r>
      <w:r w:rsidR="005C4450">
        <w:rPr>
          <w:lang w:val="en-US"/>
        </w:rPr>
        <w:t xml:space="preserve">sanitation </w:t>
      </w:r>
      <w:r w:rsidR="00BC5BBC">
        <w:rPr>
          <w:lang w:val="en-US"/>
        </w:rPr>
        <w:t>by the First Nations</w:t>
      </w:r>
      <w:r w:rsidR="006F7607">
        <w:rPr>
          <w:lang w:val="en-US"/>
        </w:rPr>
        <w:t>,</w:t>
      </w:r>
      <w:r w:rsidR="002070E2">
        <w:rPr>
          <w:lang w:val="en-US"/>
        </w:rPr>
        <w:t xml:space="preserve"> </w:t>
      </w:r>
      <w:r w:rsidR="00B3533D">
        <w:rPr>
          <w:lang w:val="en-US"/>
        </w:rPr>
        <w:t xml:space="preserve">as well as the lack of water regulations for the First Nations living on reserves </w:t>
      </w:r>
      <w:r w:rsidR="002070E2">
        <w:rPr>
          <w:lang w:val="en-US"/>
        </w:rPr>
        <w:t>(art.</w:t>
      </w:r>
      <w:r w:rsidR="009D6BBB">
        <w:rPr>
          <w:lang w:val="en-US"/>
        </w:rPr>
        <w:t> </w:t>
      </w:r>
      <w:r w:rsidR="002070E2">
        <w:rPr>
          <w:lang w:val="en-US"/>
        </w:rPr>
        <w:t>11).</w:t>
      </w:r>
    </w:p>
    <w:p w:rsidR="002070E2" w:rsidRPr="002D264C" w:rsidRDefault="0039054E" w:rsidP="003058E7">
      <w:pPr>
        <w:pStyle w:val="SingleTxtG"/>
        <w:rPr>
          <w:b/>
          <w:lang w:val="en-US"/>
        </w:rPr>
      </w:pPr>
      <w:r w:rsidRPr="003058E7">
        <w:rPr>
          <w:bCs/>
          <w:lang w:val="en-US"/>
        </w:rPr>
        <w:t>44.</w:t>
      </w:r>
      <w:r w:rsidRPr="003058E7">
        <w:rPr>
          <w:bCs/>
          <w:lang w:val="en-US"/>
        </w:rPr>
        <w:tab/>
      </w:r>
      <w:r w:rsidR="00B3533D" w:rsidRPr="002D264C">
        <w:rPr>
          <w:b/>
          <w:lang w:val="en-US"/>
        </w:rPr>
        <w:t xml:space="preserve">The Committee </w:t>
      </w:r>
      <w:r w:rsidR="00B70148">
        <w:rPr>
          <w:b/>
          <w:lang w:val="en-US"/>
        </w:rPr>
        <w:t>urges</w:t>
      </w:r>
      <w:r w:rsidR="00B3533D" w:rsidRPr="002D264C">
        <w:rPr>
          <w:b/>
          <w:lang w:val="en-US"/>
        </w:rPr>
        <w:t xml:space="preserve"> the State party </w:t>
      </w:r>
      <w:r w:rsidR="003A1A0B">
        <w:rPr>
          <w:b/>
          <w:lang w:val="en-US"/>
        </w:rPr>
        <w:t>t</w:t>
      </w:r>
      <w:r w:rsidR="003501EF">
        <w:rPr>
          <w:b/>
          <w:lang w:val="en-US"/>
        </w:rPr>
        <w:t xml:space="preserve">o </w:t>
      </w:r>
      <w:r w:rsidR="00B70148">
        <w:rPr>
          <w:b/>
          <w:lang w:val="en-US"/>
        </w:rPr>
        <w:t>intensify</w:t>
      </w:r>
      <w:r w:rsidR="00D8017E">
        <w:rPr>
          <w:b/>
          <w:lang w:val="en-US"/>
        </w:rPr>
        <w:t xml:space="preserve"> </w:t>
      </w:r>
      <w:r w:rsidR="00B3533D" w:rsidRPr="002D264C">
        <w:rPr>
          <w:b/>
          <w:lang w:val="en-US"/>
        </w:rPr>
        <w:t xml:space="preserve">its efforts to address </w:t>
      </w:r>
      <w:r w:rsidR="006F7607">
        <w:rPr>
          <w:b/>
          <w:lang w:val="en-US"/>
        </w:rPr>
        <w:t xml:space="preserve">the </w:t>
      </w:r>
      <w:r w:rsidR="00B3533D" w:rsidRPr="002D264C">
        <w:rPr>
          <w:b/>
          <w:lang w:val="en-US"/>
        </w:rPr>
        <w:t xml:space="preserve">indigenous peoples’ housing crisis, in consultation with indigenous governments and organizations. The Committee also urges the State </w:t>
      </w:r>
      <w:r w:rsidR="00F0520C">
        <w:rPr>
          <w:b/>
          <w:lang w:val="en-US"/>
        </w:rPr>
        <w:t xml:space="preserve">party </w:t>
      </w:r>
      <w:r w:rsidR="00B3533D" w:rsidRPr="002D264C">
        <w:rPr>
          <w:b/>
          <w:lang w:val="en-US"/>
        </w:rPr>
        <w:t xml:space="preserve">to live up to its commitment to ensure access to safe drinking water and to sanitation </w:t>
      </w:r>
      <w:r w:rsidR="006135A4">
        <w:rPr>
          <w:b/>
          <w:lang w:val="en-US"/>
        </w:rPr>
        <w:t>for</w:t>
      </w:r>
      <w:r w:rsidR="00B3533D" w:rsidRPr="002D264C">
        <w:rPr>
          <w:b/>
          <w:lang w:val="en-US"/>
        </w:rPr>
        <w:t xml:space="preserve"> the First Nations</w:t>
      </w:r>
      <w:r w:rsidR="002D264C">
        <w:rPr>
          <w:b/>
          <w:lang w:val="en-US"/>
        </w:rPr>
        <w:t xml:space="preserve"> while</w:t>
      </w:r>
      <w:r w:rsidR="002D264C" w:rsidRPr="002D264C">
        <w:rPr>
          <w:b/>
          <w:lang w:val="en-US"/>
        </w:rPr>
        <w:t xml:space="preserve"> ens</w:t>
      </w:r>
      <w:r w:rsidR="002D264C">
        <w:rPr>
          <w:b/>
          <w:lang w:val="en-US"/>
        </w:rPr>
        <w:t>uring</w:t>
      </w:r>
      <w:r w:rsidR="002D264C" w:rsidRPr="002D264C">
        <w:rPr>
          <w:b/>
          <w:lang w:val="en-US"/>
        </w:rPr>
        <w:t xml:space="preserve"> </w:t>
      </w:r>
      <w:r w:rsidR="002D264C">
        <w:rPr>
          <w:b/>
          <w:lang w:val="en-US"/>
        </w:rPr>
        <w:t>their active</w:t>
      </w:r>
      <w:r w:rsidR="002D264C" w:rsidRPr="002D264C">
        <w:rPr>
          <w:b/>
          <w:lang w:val="en-US"/>
        </w:rPr>
        <w:t xml:space="preserve"> </w:t>
      </w:r>
      <w:r w:rsidR="002D264C">
        <w:rPr>
          <w:b/>
          <w:lang w:val="en-US"/>
        </w:rPr>
        <w:t xml:space="preserve">participation </w:t>
      </w:r>
      <w:r w:rsidR="002D264C" w:rsidRPr="002D264C">
        <w:rPr>
          <w:b/>
          <w:lang w:val="en-US"/>
        </w:rPr>
        <w:t>in water planning and management</w:t>
      </w:r>
      <w:r w:rsidR="00B3533D" w:rsidRPr="002D264C">
        <w:rPr>
          <w:b/>
          <w:lang w:val="en-US"/>
        </w:rPr>
        <w:t xml:space="preserve">. In doing </w:t>
      </w:r>
      <w:r w:rsidR="002D264C" w:rsidRPr="002D264C">
        <w:rPr>
          <w:b/>
          <w:lang w:val="en-US"/>
        </w:rPr>
        <w:t xml:space="preserve">so, </w:t>
      </w:r>
      <w:r w:rsidR="00B3533D" w:rsidRPr="002D264C">
        <w:rPr>
          <w:b/>
          <w:lang w:val="en-US"/>
        </w:rPr>
        <w:t>the Sta</w:t>
      </w:r>
      <w:r w:rsidR="002D264C" w:rsidRPr="002D264C">
        <w:rPr>
          <w:b/>
          <w:lang w:val="en-US"/>
        </w:rPr>
        <w:t>te party should bear in mind not only indigenous people</w:t>
      </w:r>
      <w:r w:rsidR="002D264C">
        <w:rPr>
          <w:b/>
          <w:lang w:val="en-US"/>
        </w:rPr>
        <w:t>s</w:t>
      </w:r>
      <w:r w:rsidR="00F0520C">
        <w:rPr>
          <w:b/>
          <w:lang w:val="en-US"/>
        </w:rPr>
        <w:t>’</w:t>
      </w:r>
      <w:r w:rsidR="002D264C" w:rsidRPr="002D264C">
        <w:rPr>
          <w:b/>
          <w:lang w:val="en-US"/>
        </w:rPr>
        <w:t xml:space="preserve"> economic right to water but also </w:t>
      </w:r>
      <w:r w:rsidR="00D8017E">
        <w:rPr>
          <w:b/>
          <w:lang w:val="en-US"/>
        </w:rPr>
        <w:t xml:space="preserve">the cultural significance of water to </w:t>
      </w:r>
      <w:r w:rsidR="002D264C" w:rsidRPr="002D264C">
        <w:rPr>
          <w:b/>
          <w:lang w:val="en-US"/>
        </w:rPr>
        <w:t>indigenous peoples.</w:t>
      </w:r>
      <w:r w:rsidR="00AC3386">
        <w:rPr>
          <w:b/>
          <w:lang w:val="en-US"/>
        </w:rPr>
        <w:t xml:space="preserve"> </w:t>
      </w:r>
    </w:p>
    <w:p w:rsidR="00591C73" w:rsidRDefault="003A1A0B" w:rsidP="003058E7">
      <w:pPr>
        <w:pStyle w:val="H23G"/>
        <w:rPr>
          <w:lang w:val="en-US"/>
        </w:rPr>
      </w:pPr>
      <w:r>
        <w:rPr>
          <w:lang w:val="en-US"/>
        </w:rPr>
        <w:tab/>
      </w:r>
      <w:r>
        <w:rPr>
          <w:lang w:val="en-US"/>
        </w:rPr>
        <w:tab/>
      </w:r>
      <w:r w:rsidR="000271D1">
        <w:rPr>
          <w:lang w:val="en-US"/>
        </w:rPr>
        <w:t>Housing for p</w:t>
      </w:r>
      <w:r w:rsidR="00591C73">
        <w:rPr>
          <w:lang w:val="en-US"/>
        </w:rPr>
        <w:t>e</w:t>
      </w:r>
      <w:r w:rsidR="00CA7E0A">
        <w:rPr>
          <w:lang w:val="en-US"/>
        </w:rPr>
        <w:t>rsons with</w:t>
      </w:r>
      <w:r w:rsidR="00591C73">
        <w:rPr>
          <w:lang w:val="en-US"/>
        </w:rPr>
        <w:t xml:space="preserve"> disabilities</w:t>
      </w:r>
    </w:p>
    <w:p w:rsidR="00591C73" w:rsidRDefault="0039054E" w:rsidP="003058E7">
      <w:pPr>
        <w:pStyle w:val="SingleTxtG"/>
        <w:rPr>
          <w:lang w:val="en-US"/>
        </w:rPr>
      </w:pPr>
      <w:r>
        <w:rPr>
          <w:lang w:val="en-US"/>
        </w:rPr>
        <w:t>45.</w:t>
      </w:r>
      <w:r>
        <w:rPr>
          <w:lang w:val="en-US"/>
        </w:rPr>
        <w:tab/>
      </w:r>
      <w:r w:rsidR="00591C73">
        <w:rPr>
          <w:lang w:val="en-US"/>
        </w:rPr>
        <w:t xml:space="preserve">The Committee is concerned that persons with psychosocial and intellectual disabilities continue to be placed in care institutions due to </w:t>
      </w:r>
      <w:r w:rsidR="00A62761">
        <w:rPr>
          <w:lang w:val="en-US"/>
        </w:rPr>
        <w:t xml:space="preserve">a </w:t>
      </w:r>
      <w:r w:rsidR="00591C73">
        <w:rPr>
          <w:lang w:val="en-US"/>
        </w:rPr>
        <w:t xml:space="preserve">lack of adequate housing for them. It is also concerned by the increased rate of incarceration of these persons and the </w:t>
      </w:r>
      <w:r w:rsidR="006135A4">
        <w:rPr>
          <w:lang w:val="en-US"/>
        </w:rPr>
        <w:t xml:space="preserve">excessive </w:t>
      </w:r>
      <w:r w:rsidR="00591C73">
        <w:rPr>
          <w:lang w:val="en-US"/>
        </w:rPr>
        <w:t>use of solitary confinement (arts. 11 and 12).</w:t>
      </w:r>
    </w:p>
    <w:p w:rsidR="00591C73" w:rsidRPr="008E5F59" w:rsidRDefault="0039054E" w:rsidP="003058E7">
      <w:pPr>
        <w:pStyle w:val="SingleTxtG"/>
        <w:rPr>
          <w:b/>
          <w:lang w:val="en-US"/>
        </w:rPr>
      </w:pPr>
      <w:r w:rsidRPr="003058E7">
        <w:rPr>
          <w:bCs/>
          <w:lang w:val="en-US"/>
        </w:rPr>
        <w:t>46.</w:t>
      </w:r>
      <w:r w:rsidRPr="003058E7">
        <w:rPr>
          <w:bCs/>
          <w:lang w:val="en-US"/>
        </w:rPr>
        <w:tab/>
      </w:r>
      <w:r w:rsidR="00591C73" w:rsidRPr="008E5F59">
        <w:rPr>
          <w:b/>
          <w:lang w:val="en-US"/>
        </w:rPr>
        <w:t xml:space="preserve">The Committee recommends that </w:t>
      </w:r>
      <w:r w:rsidR="00591C73">
        <w:rPr>
          <w:b/>
          <w:lang w:val="en-US"/>
        </w:rPr>
        <w:t xml:space="preserve">a </w:t>
      </w:r>
      <w:r w:rsidR="00591C73" w:rsidRPr="008E5F59">
        <w:rPr>
          <w:b/>
          <w:lang w:val="en-US"/>
        </w:rPr>
        <w:t>disability perspective is integrated in all housing plans and policies</w:t>
      </w:r>
      <w:r w:rsidR="00591C73">
        <w:rPr>
          <w:b/>
          <w:lang w:val="en-US"/>
        </w:rPr>
        <w:t xml:space="preserve"> at all levels</w:t>
      </w:r>
      <w:r w:rsidR="00591C73" w:rsidRPr="008E5F59">
        <w:rPr>
          <w:b/>
          <w:lang w:val="en-US"/>
        </w:rPr>
        <w:t>. To th</w:t>
      </w:r>
      <w:r w:rsidR="00A62761">
        <w:rPr>
          <w:b/>
          <w:lang w:val="en-US"/>
        </w:rPr>
        <w:t>at</w:t>
      </w:r>
      <w:r w:rsidR="00591C73" w:rsidRPr="008E5F59">
        <w:rPr>
          <w:b/>
          <w:lang w:val="en-US"/>
        </w:rPr>
        <w:t xml:space="preserve"> end, the Committee recommends that the State party increase the availability of </w:t>
      </w:r>
      <w:r w:rsidR="00591C73">
        <w:rPr>
          <w:b/>
          <w:lang w:val="en-US"/>
        </w:rPr>
        <w:t>affordable and social housing units for</w:t>
      </w:r>
      <w:r w:rsidR="00591C73" w:rsidRPr="008E5F59">
        <w:rPr>
          <w:b/>
          <w:lang w:val="en-US"/>
        </w:rPr>
        <w:t xml:space="preserve"> persons with psychosocial and intellectual disabilities</w:t>
      </w:r>
      <w:r w:rsidR="00A62761">
        <w:rPr>
          <w:b/>
          <w:lang w:val="en-US"/>
        </w:rPr>
        <w:t>,</w:t>
      </w:r>
      <w:r w:rsidR="00591C73" w:rsidRPr="008E5F59">
        <w:rPr>
          <w:b/>
          <w:lang w:val="en-US"/>
        </w:rPr>
        <w:t xml:space="preserve"> as well as community-based services.</w:t>
      </w:r>
      <w:r w:rsidR="00356CFB">
        <w:rPr>
          <w:b/>
          <w:lang w:val="en-US"/>
        </w:rPr>
        <w:t xml:space="preserve"> The Committee also recommends that the State party ratify the </w:t>
      </w:r>
      <w:r w:rsidR="00356CFB" w:rsidRPr="00356CFB">
        <w:rPr>
          <w:b/>
          <w:lang w:val="en-US"/>
        </w:rPr>
        <w:t xml:space="preserve">Optional Protocol to </w:t>
      </w:r>
      <w:r w:rsidR="00356CFB">
        <w:rPr>
          <w:b/>
          <w:lang w:val="en-US"/>
        </w:rPr>
        <w:t xml:space="preserve">the </w:t>
      </w:r>
      <w:r w:rsidR="00356CFB" w:rsidRPr="00356CFB">
        <w:rPr>
          <w:b/>
          <w:lang w:val="en-US"/>
        </w:rPr>
        <w:t>Convention on the Rights of Persons with Disabilities.</w:t>
      </w:r>
      <w:r w:rsidR="00591C73" w:rsidRPr="008E5F59">
        <w:rPr>
          <w:b/>
          <w:lang w:val="en-US"/>
        </w:rPr>
        <w:t xml:space="preserve"> </w:t>
      </w:r>
    </w:p>
    <w:p w:rsidR="004A16C3" w:rsidRDefault="003A1A0B" w:rsidP="003058E7">
      <w:pPr>
        <w:pStyle w:val="H23G"/>
        <w:rPr>
          <w:lang w:val="en-US"/>
        </w:rPr>
      </w:pPr>
      <w:r>
        <w:rPr>
          <w:lang w:val="en-US"/>
        </w:rPr>
        <w:tab/>
      </w:r>
      <w:r>
        <w:rPr>
          <w:lang w:val="en-US"/>
        </w:rPr>
        <w:tab/>
      </w:r>
      <w:r w:rsidR="004A16C3" w:rsidRPr="004A16C3">
        <w:rPr>
          <w:lang w:val="en-US"/>
        </w:rPr>
        <w:t>Right to food</w:t>
      </w:r>
    </w:p>
    <w:p w:rsidR="00250C9E" w:rsidRDefault="0039054E" w:rsidP="003058E7">
      <w:pPr>
        <w:pStyle w:val="SingleTxtG"/>
        <w:rPr>
          <w:lang w:val="en-US"/>
        </w:rPr>
      </w:pPr>
      <w:r>
        <w:rPr>
          <w:lang w:val="en-US"/>
        </w:rPr>
        <w:t>47.</w:t>
      </w:r>
      <w:r>
        <w:rPr>
          <w:lang w:val="en-US"/>
        </w:rPr>
        <w:tab/>
      </w:r>
      <w:r w:rsidR="00D32A50" w:rsidRPr="00932945">
        <w:rPr>
          <w:lang w:val="en-US"/>
        </w:rPr>
        <w:t xml:space="preserve">The Committee welcomes the information provided by the delegation on the development of a </w:t>
      </w:r>
      <w:r w:rsidR="000E332D">
        <w:rPr>
          <w:lang w:val="en-US"/>
        </w:rPr>
        <w:t>national</w:t>
      </w:r>
      <w:r w:rsidR="000E332D" w:rsidRPr="00932945">
        <w:rPr>
          <w:lang w:val="en-US"/>
        </w:rPr>
        <w:t xml:space="preserve"> </w:t>
      </w:r>
      <w:r w:rsidR="00D32A50" w:rsidRPr="00932945">
        <w:rPr>
          <w:lang w:val="en-US"/>
        </w:rPr>
        <w:t>food policy</w:t>
      </w:r>
      <w:r w:rsidR="003A1B1E" w:rsidRPr="00932945">
        <w:rPr>
          <w:lang w:val="en-US"/>
        </w:rPr>
        <w:t>.</w:t>
      </w:r>
      <w:r w:rsidR="00D32A50" w:rsidRPr="00932945">
        <w:rPr>
          <w:lang w:val="en-US"/>
        </w:rPr>
        <w:t xml:space="preserve"> </w:t>
      </w:r>
      <w:r w:rsidR="00250C9E">
        <w:rPr>
          <w:lang w:val="en-US"/>
        </w:rPr>
        <w:t xml:space="preserve">The Committee </w:t>
      </w:r>
      <w:r w:rsidR="006135A4">
        <w:rPr>
          <w:lang w:val="en-US"/>
        </w:rPr>
        <w:t xml:space="preserve">remains </w:t>
      </w:r>
      <w:r w:rsidR="00250C9E">
        <w:rPr>
          <w:lang w:val="en-US"/>
        </w:rPr>
        <w:t>c</w:t>
      </w:r>
      <w:r w:rsidR="005C4450">
        <w:rPr>
          <w:lang w:val="en-US"/>
        </w:rPr>
        <w:t>oncerned</w:t>
      </w:r>
      <w:r w:rsidR="00A62761">
        <w:rPr>
          <w:lang w:val="en-US"/>
        </w:rPr>
        <w:t>,</w:t>
      </w:r>
      <w:r w:rsidR="005C4450">
        <w:rPr>
          <w:lang w:val="en-US"/>
        </w:rPr>
        <w:t xml:space="preserve"> </w:t>
      </w:r>
      <w:r w:rsidR="00A62761">
        <w:rPr>
          <w:lang w:val="en-US"/>
        </w:rPr>
        <w:t xml:space="preserve">however, </w:t>
      </w:r>
      <w:r w:rsidR="005C4450">
        <w:rPr>
          <w:lang w:val="en-US"/>
        </w:rPr>
        <w:t>at the rates</w:t>
      </w:r>
      <w:r w:rsidR="00250C9E">
        <w:rPr>
          <w:lang w:val="en-US"/>
        </w:rPr>
        <w:t xml:space="preserve"> of food insecurity in the Stat</w:t>
      </w:r>
      <w:r w:rsidR="005C4450">
        <w:rPr>
          <w:lang w:val="en-US"/>
        </w:rPr>
        <w:t>e party</w:t>
      </w:r>
      <w:r w:rsidR="00A62761">
        <w:rPr>
          <w:lang w:val="en-US"/>
        </w:rPr>
        <w:t>,</w:t>
      </w:r>
      <w:r w:rsidR="005C4450">
        <w:rPr>
          <w:lang w:val="en-US"/>
        </w:rPr>
        <w:t xml:space="preserve"> </w:t>
      </w:r>
      <w:r w:rsidR="00250C9E">
        <w:rPr>
          <w:lang w:val="en-US"/>
        </w:rPr>
        <w:t>the increased reliance on food banks</w:t>
      </w:r>
      <w:r w:rsidR="002C2CC1">
        <w:rPr>
          <w:lang w:val="en-US"/>
        </w:rPr>
        <w:t>,</w:t>
      </w:r>
      <w:r w:rsidR="00250C9E">
        <w:rPr>
          <w:lang w:val="en-US"/>
        </w:rPr>
        <w:t xml:space="preserve"> p</w:t>
      </w:r>
      <w:r w:rsidR="005C4450">
        <w:rPr>
          <w:lang w:val="en-US"/>
        </w:rPr>
        <w:t>a</w:t>
      </w:r>
      <w:r w:rsidR="00250C9E">
        <w:rPr>
          <w:lang w:val="en-US"/>
        </w:rPr>
        <w:t>r</w:t>
      </w:r>
      <w:r w:rsidR="005C4450">
        <w:rPr>
          <w:lang w:val="en-US"/>
        </w:rPr>
        <w:t>t</w:t>
      </w:r>
      <w:r w:rsidR="00250C9E">
        <w:rPr>
          <w:lang w:val="en-US"/>
        </w:rPr>
        <w:t>icu</w:t>
      </w:r>
      <w:r w:rsidR="005C4450">
        <w:rPr>
          <w:lang w:val="en-US"/>
        </w:rPr>
        <w:t>larly</w:t>
      </w:r>
      <w:r w:rsidR="008F6ED2">
        <w:rPr>
          <w:lang w:val="en-US"/>
        </w:rPr>
        <w:t xml:space="preserve"> </w:t>
      </w:r>
      <w:r w:rsidR="005C4450">
        <w:rPr>
          <w:lang w:val="en-US"/>
        </w:rPr>
        <w:t xml:space="preserve">in </w:t>
      </w:r>
      <w:r w:rsidR="00A62761">
        <w:rPr>
          <w:lang w:val="en-US"/>
        </w:rPr>
        <w:t>n</w:t>
      </w:r>
      <w:r w:rsidR="005C4450">
        <w:rPr>
          <w:lang w:val="en-US"/>
        </w:rPr>
        <w:t>orthern</w:t>
      </w:r>
      <w:r w:rsidR="00250C9E">
        <w:rPr>
          <w:lang w:val="en-US"/>
        </w:rPr>
        <w:t xml:space="preserve"> Can</w:t>
      </w:r>
      <w:r w:rsidR="005C4450">
        <w:rPr>
          <w:lang w:val="en-US"/>
        </w:rPr>
        <w:t>a</w:t>
      </w:r>
      <w:r w:rsidR="00250C9E">
        <w:rPr>
          <w:lang w:val="en-US"/>
        </w:rPr>
        <w:t>da</w:t>
      </w:r>
      <w:r w:rsidR="008F6ED2">
        <w:rPr>
          <w:lang w:val="en-US"/>
        </w:rPr>
        <w:t>,</w:t>
      </w:r>
      <w:r w:rsidR="00250C9E">
        <w:rPr>
          <w:lang w:val="en-US"/>
        </w:rPr>
        <w:t xml:space="preserve"> and the </w:t>
      </w:r>
      <w:r w:rsidR="00D8017E">
        <w:rPr>
          <w:lang w:val="en-US"/>
        </w:rPr>
        <w:t xml:space="preserve">deficiencies </w:t>
      </w:r>
      <w:r w:rsidR="00250C9E">
        <w:rPr>
          <w:lang w:val="en-US"/>
        </w:rPr>
        <w:t xml:space="preserve">of the Nutrition </w:t>
      </w:r>
      <w:r w:rsidR="005C4450">
        <w:rPr>
          <w:lang w:val="en-US"/>
        </w:rPr>
        <w:t xml:space="preserve">North </w:t>
      </w:r>
      <w:r w:rsidR="00A62761">
        <w:rPr>
          <w:lang w:val="en-US"/>
        </w:rPr>
        <w:t xml:space="preserve">Canada food </w:t>
      </w:r>
      <w:r w:rsidR="005C4450">
        <w:rPr>
          <w:lang w:val="en-US"/>
        </w:rPr>
        <w:t>programme (art. 11).</w:t>
      </w:r>
      <w:r w:rsidR="00250C9E">
        <w:rPr>
          <w:lang w:val="en-US"/>
        </w:rPr>
        <w:t xml:space="preserve"> </w:t>
      </w:r>
    </w:p>
    <w:p w:rsidR="005C4450" w:rsidRPr="005C4450" w:rsidRDefault="0039054E" w:rsidP="003058E7">
      <w:pPr>
        <w:pStyle w:val="SingleTxtG"/>
        <w:rPr>
          <w:b/>
          <w:lang w:val="en-US"/>
        </w:rPr>
      </w:pPr>
      <w:r w:rsidRPr="003058E7">
        <w:rPr>
          <w:bCs/>
          <w:lang w:val="en-US"/>
        </w:rPr>
        <w:t>48.</w:t>
      </w:r>
      <w:r w:rsidRPr="003058E7">
        <w:rPr>
          <w:bCs/>
          <w:lang w:val="en-US"/>
        </w:rPr>
        <w:tab/>
      </w:r>
      <w:r w:rsidR="005C4450" w:rsidRPr="005C4450">
        <w:rPr>
          <w:b/>
          <w:lang w:val="en-US"/>
        </w:rPr>
        <w:t xml:space="preserve">The Committee recommends that the State party take effective measures to address the recommendations put forward in the </w:t>
      </w:r>
      <w:r w:rsidR="005C4450">
        <w:rPr>
          <w:b/>
          <w:lang w:val="en-US"/>
        </w:rPr>
        <w:t xml:space="preserve">report of the </w:t>
      </w:r>
      <w:r w:rsidR="005C4450" w:rsidRPr="005C4450">
        <w:rPr>
          <w:b/>
          <w:lang w:val="en-US"/>
        </w:rPr>
        <w:t>Special Rappor</w:t>
      </w:r>
      <w:r w:rsidR="005C4450">
        <w:rPr>
          <w:b/>
          <w:lang w:val="en-US"/>
        </w:rPr>
        <w:t xml:space="preserve">teur on the </w:t>
      </w:r>
      <w:r w:rsidR="00A62761">
        <w:rPr>
          <w:b/>
          <w:lang w:val="en-US"/>
        </w:rPr>
        <w:t>r</w:t>
      </w:r>
      <w:r w:rsidR="005C4450">
        <w:rPr>
          <w:b/>
          <w:lang w:val="en-US"/>
        </w:rPr>
        <w:t xml:space="preserve">ight to </w:t>
      </w:r>
      <w:r w:rsidR="00A62761">
        <w:rPr>
          <w:b/>
          <w:lang w:val="en-US"/>
        </w:rPr>
        <w:t>f</w:t>
      </w:r>
      <w:r w:rsidR="005C4450">
        <w:rPr>
          <w:b/>
          <w:lang w:val="en-US"/>
        </w:rPr>
        <w:t>ood</w:t>
      </w:r>
      <w:r w:rsidR="008F6ED2">
        <w:rPr>
          <w:b/>
          <w:lang w:val="en-US"/>
        </w:rPr>
        <w:t xml:space="preserve"> </w:t>
      </w:r>
      <w:r w:rsidR="00A62761">
        <w:rPr>
          <w:b/>
          <w:lang w:val="en-US"/>
        </w:rPr>
        <w:t xml:space="preserve">following his mission to Canada in </w:t>
      </w:r>
      <w:r w:rsidR="008F6ED2">
        <w:rPr>
          <w:b/>
          <w:lang w:val="en-US"/>
        </w:rPr>
        <w:t>2012</w:t>
      </w:r>
      <w:r w:rsidR="00A62761">
        <w:rPr>
          <w:b/>
          <w:lang w:val="en-US"/>
        </w:rPr>
        <w:t xml:space="preserve"> (see A/HRC/27/52/Add.2</w:t>
      </w:r>
      <w:r w:rsidR="008F6ED2">
        <w:rPr>
          <w:b/>
          <w:lang w:val="en-US"/>
        </w:rPr>
        <w:t>)</w:t>
      </w:r>
      <w:r w:rsidR="005C4450" w:rsidRPr="005C4450">
        <w:rPr>
          <w:b/>
          <w:lang w:val="en-US"/>
        </w:rPr>
        <w:t xml:space="preserve">. </w:t>
      </w:r>
      <w:r w:rsidR="007A205E">
        <w:rPr>
          <w:b/>
          <w:lang w:val="en-US"/>
        </w:rPr>
        <w:t>The Committee</w:t>
      </w:r>
      <w:r w:rsidR="008E697B">
        <w:rPr>
          <w:b/>
          <w:lang w:val="en-US"/>
        </w:rPr>
        <w:t xml:space="preserve"> recommends that the State party ensure the </w:t>
      </w:r>
      <w:r w:rsidR="00A62761">
        <w:rPr>
          <w:b/>
          <w:lang w:val="en-US"/>
        </w:rPr>
        <w:t>f</w:t>
      </w:r>
      <w:r w:rsidR="009A5DCE">
        <w:rPr>
          <w:b/>
          <w:lang w:val="en-US"/>
        </w:rPr>
        <w:t xml:space="preserve">ood </w:t>
      </w:r>
      <w:r w:rsidR="00A62761">
        <w:rPr>
          <w:b/>
          <w:lang w:val="en-US"/>
        </w:rPr>
        <w:t>p</w:t>
      </w:r>
      <w:r w:rsidR="008E697B">
        <w:rPr>
          <w:b/>
          <w:lang w:val="en-US"/>
        </w:rPr>
        <w:t>olicy is human</w:t>
      </w:r>
      <w:r w:rsidR="00A62761">
        <w:rPr>
          <w:b/>
          <w:lang w:val="en-US"/>
        </w:rPr>
        <w:t xml:space="preserve"> </w:t>
      </w:r>
      <w:r w:rsidR="008E697B">
        <w:rPr>
          <w:b/>
          <w:lang w:val="en-US"/>
        </w:rPr>
        <w:t>rights</w:t>
      </w:r>
      <w:r w:rsidR="00A62761">
        <w:rPr>
          <w:b/>
          <w:lang w:val="en-US"/>
        </w:rPr>
        <w:t>-</w:t>
      </w:r>
      <w:r w:rsidR="008E697B">
        <w:rPr>
          <w:b/>
          <w:lang w:val="en-US"/>
        </w:rPr>
        <w:t>based and is developed in close collaboration</w:t>
      </w:r>
      <w:r w:rsidR="00480CCE">
        <w:rPr>
          <w:b/>
          <w:lang w:val="en-US"/>
        </w:rPr>
        <w:t xml:space="preserve"> with p</w:t>
      </w:r>
      <w:r w:rsidR="008E697B">
        <w:rPr>
          <w:b/>
          <w:lang w:val="en-US"/>
        </w:rPr>
        <w:t>rovinc</w:t>
      </w:r>
      <w:r w:rsidR="009A5DCE">
        <w:rPr>
          <w:b/>
          <w:lang w:val="en-US"/>
        </w:rPr>
        <w:t>es</w:t>
      </w:r>
      <w:r w:rsidR="003D2BAE">
        <w:rPr>
          <w:b/>
          <w:lang w:val="en-US"/>
        </w:rPr>
        <w:t>,</w:t>
      </w:r>
      <w:r w:rsidR="008E697B">
        <w:rPr>
          <w:b/>
          <w:lang w:val="en-US"/>
        </w:rPr>
        <w:t xml:space="preserve"> </w:t>
      </w:r>
      <w:r w:rsidR="00480CCE">
        <w:rPr>
          <w:b/>
          <w:lang w:val="en-US"/>
        </w:rPr>
        <w:t>t</w:t>
      </w:r>
      <w:r w:rsidR="008E697B">
        <w:rPr>
          <w:b/>
          <w:lang w:val="en-US"/>
        </w:rPr>
        <w:t>erritori</w:t>
      </w:r>
      <w:r w:rsidR="009A5DCE">
        <w:rPr>
          <w:b/>
          <w:lang w:val="en-US"/>
        </w:rPr>
        <w:t>es</w:t>
      </w:r>
      <w:r w:rsidR="008E697B">
        <w:rPr>
          <w:b/>
          <w:lang w:val="en-US"/>
        </w:rPr>
        <w:t xml:space="preserve"> and</w:t>
      </w:r>
      <w:r w:rsidR="00480CCE">
        <w:rPr>
          <w:b/>
          <w:lang w:val="en-US"/>
        </w:rPr>
        <w:t xml:space="preserve"> indigenous</w:t>
      </w:r>
      <w:r w:rsidR="003A1B1E">
        <w:rPr>
          <w:b/>
          <w:lang w:val="en-US"/>
        </w:rPr>
        <w:t xml:space="preserve"> peoples</w:t>
      </w:r>
      <w:r w:rsidR="00A62761">
        <w:rPr>
          <w:b/>
          <w:lang w:val="en-US"/>
        </w:rPr>
        <w:t>,</w:t>
      </w:r>
      <w:r w:rsidR="003D2BAE">
        <w:rPr>
          <w:b/>
          <w:lang w:val="en-US"/>
        </w:rPr>
        <w:t xml:space="preserve"> as well as</w:t>
      </w:r>
      <w:r w:rsidR="009A5DCE">
        <w:rPr>
          <w:b/>
          <w:lang w:val="en-US"/>
        </w:rPr>
        <w:t xml:space="preserve"> in consultation with</w:t>
      </w:r>
      <w:r w:rsidR="003D2BAE">
        <w:rPr>
          <w:b/>
          <w:lang w:val="en-US"/>
        </w:rPr>
        <w:t xml:space="preserve"> civil society organizations</w:t>
      </w:r>
      <w:r w:rsidR="008E697B">
        <w:rPr>
          <w:b/>
          <w:lang w:val="en-US"/>
        </w:rPr>
        <w:t xml:space="preserve">. The Committee </w:t>
      </w:r>
      <w:r w:rsidR="001B1CE4">
        <w:rPr>
          <w:b/>
          <w:lang w:val="en-US"/>
        </w:rPr>
        <w:t>recommends</w:t>
      </w:r>
      <w:r w:rsidR="008E697B">
        <w:rPr>
          <w:b/>
          <w:lang w:val="en-US"/>
        </w:rPr>
        <w:t xml:space="preserve"> </w:t>
      </w:r>
      <w:r w:rsidR="003D2BAE">
        <w:rPr>
          <w:b/>
          <w:lang w:val="en-US"/>
        </w:rPr>
        <w:t xml:space="preserve">that </w:t>
      </w:r>
      <w:r w:rsidR="008E697B">
        <w:rPr>
          <w:b/>
          <w:lang w:val="en-US"/>
        </w:rPr>
        <w:t>the Stat</w:t>
      </w:r>
      <w:r w:rsidR="003D2BAE">
        <w:rPr>
          <w:b/>
          <w:lang w:val="en-US"/>
        </w:rPr>
        <w:t>e party</w:t>
      </w:r>
      <w:r w:rsidR="008E697B">
        <w:rPr>
          <w:b/>
          <w:lang w:val="en-US"/>
        </w:rPr>
        <w:t xml:space="preserve"> pay particular attention to</w:t>
      </w:r>
      <w:r w:rsidR="005C4450">
        <w:rPr>
          <w:b/>
          <w:lang w:val="en-US"/>
        </w:rPr>
        <w:t xml:space="preserve"> address</w:t>
      </w:r>
      <w:r w:rsidR="00A62761">
        <w:rPr>
          <w:b/>
          <w:lang w:val="en-US"/>
        </w:rPr>
        <w:t>ing</w:t>
      </w:r>
      <w:r w:rsidR="005C4450" w:rsidRPr="005C4450">
        <w:rPr>
          <w:b/>
          <w:lang w:val="en-US"/>
        </w:rPr>
        <w:t xml:space="preserve"> food</w:t>
      </w:r>
      <w:r w:rsidR="008F6ED2">
        <w:rPr>
          <w:b/>
          <w:lang w:val="en-US"/>
        </w:rPr>
        <w:t xml:space="preserve"> </w:t>
      </w:r>
      <w:r w:rsidR="009A5DCE">
        <w:rPr>
          <w:b/>
          <w:lang w:val="en-US"/>
        </w:rPr>
        <w:t xml:space="preserve">insecurity </w:t>
      </w:r>
      <w:r w:rsidR="008E697B">
        <w:rPr>
          <w:b/>
          <w:lang w:val="en-US"/>
        </w:rPr>
        <w:t xml:space="preserve">in </w:t>
      </w:r>
      <w:r w:rsidR="00A62761">
        <w:rPr>
          <w:b/>
          <w:lang w:val="en-US"/>
        </w:rPr>
        <w:t>n</w:t>
      </w:r>
      <w:r w:rsidR="008E697B">
        <w:rPr>
          <w:b/>
          <w:lang w:val="en-US"/>
        </w:rPr>
        <w:t>orthern Canada</w:t>
      </w:r>
      <w:r w:rsidR="00AD4A96">
        <w:rPr>
          <w:b/>
          <w:lang w:val="en-US"/>
        </w:rPr>
        <w:t>,</w:t>
      </w:r>
      <w:r w:rsidR="00B70148">
        <w:rPr>
          <w:b/>
          <w:lang w:val="en-US"/>
        </w:rPr>
        <w:t xml:space="preserve"> and take effective measures to protect access to traditional food</w:t>
      </w:r>
      <w:r w:rsidR="001B1CE4">
        <w:rPr>
          <w:b/>
          <w:lang w:val="en-US"/>
        </w:rPr>
        <w:t>. To th</w:t>
      </w:r>
      <w:r w:rsidR="00A62761">
        <w:rPr>
          <w:b/>
          <w:lang w:val="en-US"/>
        </w:rPr>
        <w:t>at</w:t>
      </w:r>
      <w:r w:rsidR="001B1CE4">
        <w:rPr>
          <w:b/>
          <w:lang w:val="en-US"/>
        </w:rPr>
        <w:t xml:space="preserve"> end, the State party is </w:t>
      </w:r>
      <w:r w:rsidR="008F6ED2">
        <w:rPr>
          <w:b/>
          <w:lang w:val="en-US"/>
        </w:rPr>
        <w:t xml:space="preserve">encouraged </w:t>
      </w:r>
      <w:r w:rsidR="001B1CE4">
        <w:rPr>
          <w:b/>
          <w:lang w:val="en-US"/>
        </w:rPr>
        <w:t>to rev</w:t>
      </w:r>
      <w:r w:rsidR="008F6ED2">
        <w:rPr>
          <w:b/>
          <w:lang w:val="en-US"/>
        </w:rPr>
        <w:t xml:space="preserve">iew </w:t>
      </w:r>
      <w:r w:rsidR="008E697B">
        <w:rPr>
          <w:b/>
          <w:lang w:val="en-US"/>
        </w:rPr>
        <w:t xml:space="preserve">the Nutrition North Canada </w:t>
      </w:r>
      <w:r w:rsidR="001B1CE4">
        <w:rPr>
          <w:b/>
          <w:lang w:val="en-US"/>
        </w:rPr>
        <w:t>programme</w:t>
      </w:r>
      <w:r w:rsidR="00A62761">
        <w:rPr>
          <w:b/>
          <w:lang w:val="en-US"/>
        </w:rPr>
        <w:t>,</w:t>
      </w:r>
      <w:r w:rsidR="001B1CE4">
        <w:rPr>
          <w:b/>
          <w:lang w:val="en-US"/>
        </w:rPr>
        <w:t xml:space="preserve"> </w:t>
      </w:r>
      <w:r w:rsidR="00A62761">
        <w:rPr>
          <w:b/>
          <w:lang w:val="en-US"/>
        </w:rPr>
        <w:t xml:space="preserve">giving </w:t>
      </w:r>
      <w:r w:rsidR="006135A4">
        <w:rPr>
          <w:b/>
          <w:lang w:val="en-US"/>
        </w:rPr>
        <w:t>due attention to</w:t>
      </w:r>
      <w:r w:rsidR="008E697B">
        <w:rPr>
          <w:b/>
          <w:lang w:val="en-US"/>
        </w:rPr>
        <w:t xml:space="preserve"> the necessary transparency and accountability provisions, and </w:t>
      </w:r>
      <w:r w:rsidR="00A76D26">
        <w:rPr>
          <w:b/>
          <w:lang w:val="en-US"/>
        </w:rPr>
        <w:t xml:space="preserve">to </w:t>
      </w:r>
      <w:r w:rsidR="006135A4">
        <w:rPr>
          <w:b/>
          <w:lang w:val="en-US"/>
        </w:rPr>
        <w:t>extend</w:t>
      </w:r>
      <w:r w:rsidR="001B1CE4">
        <w:rPr>
          <w:b/>
          <w:lang w:val="en-US"/>
        </w:rPr>
        <w:t xml:space="preserve"> the programme’s</w:t>
      </w:r>
      <w:r w:rsidR="008E697B">
        <w:rPr>
          <w:b/>
          <w:lang w:val="en-US"/>
        </w:rPr>
        <w:t xml:space="preserve"> coverage so as to reach those</w:t>
      </w:r>
      <w:r w:rsidR="008F6ED2">
        <w:rPr>
          <w:b/>
          <w:lang w:val="en-US"/>
        </w:rPr>
        <w:t xml:space="preserve"> most affected</w:t>
      </w:r>
      <w:r w:rsidR="003A1B1E">
        <w:rPr>
          <w:b/>
          <w:lang w:val="en-US"/>
        </w:rPr>
        <w:t xml:space="preserve"> by food insecurity</w:t>
      </w:r>
      <w:r w:rsidR="008E697B">
        <w:rPr>
          <w:b/>
          <w:lang w:val="en-US"/>
        </w:rPr>
        <w:t>.</w:t>
      </w:r>
      <w:r w:rsidR="007A205E">
        <w:rPr>
          <w:b/>
          <w:lang w:val="en-US"/>
        </w:rPr>
        <w:t xml:space="preserve"> </w:t>
      </w:r>
    </w:p>
    <w:p w:rsidR="004A16C3" w:rsidRDefault="003A1A0B" w:rsidP="003058E7">
      <w:pPr>
        <w:pStyle w:val="H23G"/>
        <w:rPr>
          <w:lang w:val="en-US"/>
        </w:rPr>
      </w:pPr>
      <w:r>
        <w:rPr>
          <w:lang w:val="en-US"/>
        </w:rPr>
        <w:tab/>
      </w:r>
      <w:r>
        <w:rPr>
          <w:lang w:val="en-US"/>
        </w:rPr>
        <w:tab/>
      </w:r>
      <w:r w:rsidR="008622C5">
        <w:rPr>
          <w:lang w:val="en-US"/>
        </w:rPr>
        <w:t>Right to health</w:t>
      </w:r>
    </w:p>
    <w:p w:rsidR="00B368E9" w:rsidRDefault="0039054E" w:rsidP="003058E7">
      <w:pPr>
        <w:pStyle w:val="SingleTxtG"/>
        <w:rPr>
          <w:lang w:val="en-US"/>
        </w:rPr>
      </w:pPr>
      <w:r>
        <w:rPr>
          <w:lang w:val="en-US"/>
        </w:rPr>
        <w:t>49.</w:t>
      </w:r>
      <w:r>
        <w:rPr>
          <w:lang w:val="en-US"/>
        </w:rPr>
        <w:tab/>
      </w:r>
      <w:r w:rsidR="002070E2">
        <w:rPr>
          <w:lang w:val="en-US"/>
        </w:rPr>
        <w:t>The Committee is concerned that undocumented immigrants in the State pa</w:t>
      </w:r>
      <w:r w:rsidR="00917F4E">
        <w:rPr>
          <w:lang w:val="en-US"/>
        </w:rPr>
        <w:t xml:space="preserve">rty are denied access to </w:t>
      </w:r>
      <w:r w:rsidR="002070E2">
        <w:rPr>
          <w:lang w:val="en-US"/>
        </w:rPr>
        <w:t>health</w:t>
      </w:r>
      <w:r w:rsidR="00A62761">
        <w:rPr>
          <w:lang w:val="en-US"/>
        </w:rPr>
        <w:t xml:space="preserve"> </w:t>
      </w:r>
      <w:r w:rsidR="002070E2">
        <w:rPr>
          <w:lang w:val="en-US"/>
        </w:rPr>
        <w:t>care.</w:t>
      </w:r>
      <w:r w:rsidR="00917F4E">
        <w:rPr>
          <w:lang w:val="en-US"/>
        </w:rPr>
        <w:t xml:space="preserve"> The Committee is also concerned that </w:t>
      </w:r>
      <w:r w:rsidR="00CE1ED3">
        <w:rPr>
          <w:lang w:val="en-US"/>
        </w:rPr>
        <w:t xml:space="preserve">drug </w:t>
      </w:r>
      <w:r w:rsidR="009A5DCE">
        <w:rPr>
          <w:lang w:val="en-US"/>
        </w:rPr>
        <w:t>users</w:t>
      </w:r>
      <w:r w:rsidR="00917F4E">
        <w:rPr>
          <w:lang w:val="en-US"/>
        </w:rPr>
        <w:t xml:space="preserve"> face barriers in access to health</w:t>
      </w:r>
      <w:r w:rsidR="00A62761">
        <w:rPr>
          <w:lang w:val="en-US"/>
        </w:rPr>
        <w:t>-</w:t>
      </w:r>
      <w:r w:rsidR="00917F4E">
        <w:rPr>
          <w:lang w:val="en-US"/>
        </w:rPr>
        <w:t>care services due to stigma</w:t>
      </w:r>
      <w:r w:rsidR="00CE1ED3">
        <w:rPr>
          <w:lang w:val="en-US"/>
        </w:rPr>
        <w:t xml:space="preserve"> </w:t>
      </w:r>
      <w:r w:rsidR="005021F7" w:rsidRPr="00460E2E">
        <w:rPr>
          <w:lang w:val="en-US"/>
        </w:rPr>
        <w:t>and the punitive approach of the 2007 National Anti-Drug Strategy, which has had negative consequences on</w:t>
      </w:r>
      <w:r w:rsidR="00A62761">
        <w:rPr>
          <w:lang w:val="en-US"/>
        </w:rPr>
        <w:t xml:space="preserve"> the</w:t>
      </w:r>
      <w:r w:rsidR="005021F7" w:rsidRPr="00460E2E">
        <w:rPr>
          <w:lang w:val="en-US"/>
        </w:rPr>
        <w:t xml:space="preserve"> health of drug users and discriminatory effects on disadvantaged and marginalized groups and individuals, such as African-Canadians, indigenous peoples and women (art. 12)</w:t>
      </w:r>
      <w:r w:rsidR="00746052">
        <w:rPr>
          <w:lang w:val="en-US"/>
        </w:rPr>
        <w:t>.</w:t>
      </w:r>
    </w:p>
    <w:p w:rsidR="00B368E9" w:rsidRPr="00B368E9" w:rsidRDefault="0039054E" w:rsidP="003058E7">
      <w:pPr>
        <w:pStyle w:val="SingleTxtG"/>
        <w:rPr>
          <w:lang w:val="en-US"/>
        </w:rPr>
      </w:pPr>
      <w:r w:rsidRPr="003058E7">
        <w:rPr>
          <w:bCs/>
          <w:lang w:val="en-US"/>
        </w:rPr>
        <w:t>50.</w:t>
      </w:r>
      <w:r w:rsidRPr="003058E7">
        <w:rPr>
          <w:bCs/>
          <w:lang w:val="en-US"/>
        </w:rPr>
        <w:tab/>
      </w:r>
      <w:r w:rsidR="007A24D1" w:rsidRPr="00B368E9">
        <w:rPr>
          <w:b/>
          <w:lang w:val="en-US"/>
        </w:rPr>
        <w:t xml:space="preserve">The Committee recommends that the State party </w:t>
      </w:r>
      <w:r w:rsidR="00B70148">
        <w:rPr>
          <w:b/>
          <w:lang w:val="en-US"/>
        </w:rPr>
        <w:t>ensure access</w:t>
      </w:r>
      <w:r w:rsidR="00D52446" w:rsidRPr="00B368E9">
        <w:rPr>
          <w:b/>
        </w:rPr>
        <w:t xml:space="preserve"> to the Interim Federal Health Program</w:t>
      </w:r>
      <w:r w:rsidR="00B70148">
        <w:rPr>
          <w:b/>
        </w:rPr>
        <w:t xml:space="preserve"> without discrimination based on immigration status</w:t>
      </w:r>
      <w:r w:rsidR="00D52446" w:rsidRPr="00B368E9">
        <w:rPr>
          <w:b/>
          <w:lang w:val="en-US"/>
        </w:rPr>
        <w:t>, in line with the Human Rights Committee’s recommendation of 2015 (</w:t>
      </w:r>
      <w:r w:rsidR="00A62761">
        <w:rPr>
          <w:b/>
          <w:lang w:val="en-US"/>
        </w:rPr>
        <w:t xml:space="preserve">see </w:t>
      </w:r>
      <w:r w:rsidR="00CA7E0A">
        <w:rPr>
          <w:b/>
          <w:lang w:val="en-US"/>
        </w:rPr>
        <w:t>CCPR/C/CAN/CO/6,</w:t>
      </w:r>
      <w:r w:rsidR="008F6ED2">
        <w:rPr>
          <w:b/>
          <w:lang w:val="en-US"/>
        </w:rPr>
        <w:t xml:space="preserve"> </w:t>
      </w:r>
      <w:r w:rsidR="00D52446" w:rsidRPr="00B368E9">
        <w:rPr>
          <w:b/>
          <w:lang w:val="en-US"/>
        </w:rPr>
        <w:t>para</w:t>
      </w:r>
      <w:r w:rsidR="009D6BBB">
        <w:rPr>
          <w:b/>
          <w:lang w:val="en-US"/>
        </w:rPr>
        <w:t>.</w:t>
      </w:r>
      <w:r w:rsidR="00D52446" w:rsidRPr="00B368E9">
        <w:rPr>
          <w:b/>
          <w:lang w:val="en-US"/>
        </w:rPr>
        <w:t xml:space="preserve"> 12)</w:t>
      </w:r>
      <w:r w:rsidR="007A24D1" w:rsidRPr="00B368E9">
        <w:rPr>
          <w:b/>
          <w:lang w:val="en-US"/>
        </w:rPr>
        <w:t>.</w:t>
      </w:r>
      <w:r w:rsidR="001948AC" w:rsidRPr="00B368E9">
        <w:rPr>
          <w:b/>
          <w:lang w:val="en-US"/>
        </w:rPr>
        <w:t xml:space="preserve"> The Committee </w:t>
      </w:r>
      <w:r w:rsidR="00D52446" w:rsidRPr="00B368E9">
        <w:rPr>
          <w:b/>
          <w:lang w:val="en-US"/>
        </w:rPr>
        <w:t>also recommends</w:t>
      </w:r>
      <w:r w:rsidR="001948AC" w:rsidRPr="00B368E9">
        <w:rPr>
          <w:b/>
          <w:lang w:val="en-US"/>
        </w:rPr>
        <w:t xml:space="preserve"> that the State </w:t>
      </w:r>
      <w:r w:rsidR="00CE1ED3" w:rsidRPr="00B368E9">
        <w:rPr>
          <w:b/>
          <w:lang w:val="en-US"/>
        </w:rPr>
        <w:t>party ensure that</w:t>
      </w:r>
      <w:r w:rsidR="001948AC" w:rsidRPr="00B368E9">
        <w:rPr>
          <w:b/>
          <w:lang w:val="en-US"/>
        </w:rPr>
        <w:t xml:space="preserve"> its </w:t>
      </w:r>
      <w:r w:rsidR="00A62761">
        <w:rPr>
          <w:b/>
          <w:lang w:val="en-US"/>
        </w:rPr>
        <w:t>n</w:t>
      </w:r>
      <w:r w:rsidR="001948AC" w:rsidRPr="00B368E9">
        <w:rPr>
          <w:b/>
          <w:lang w:val="en-US"/>
        </w:rPr>
        <w:t xml:space="preserve">ational </w:t>
      </w:r>
      <w:r w:rsidR="00A62761">
        <w:rPr>
          <w:b/>
          <w:lang w:val="en-US"/>
        </w:rPr>
        <w:t>d</w:t>
      </w:r>
      <w:r w:rsidR="001948AC" w:rsidRPr="00B368E9">
        <w:rPr>
          <w:b/>
          <w:lang w:val="en-US"/>
        </w:rPr>
        <w:t>rug</w:t>
      </w:r>
      <w:r w:rsidR="00831D7C">
        <w:rPr>
          <w:b/>
          <w:lang w:val="en-US"/>
        </w:rPr>
        <w:t xml:space="preserve"> l</w:t>
      </w:r>
      <w:r w:rsidR="001948AC" w:rsidRPr="00B368E9">
        <w:rPr>
          <w:b/>
          <w:lang w:val="en-US"/>
        </w:rPr>
        <w:t>aw and the National Anti-Drug Strategy</w:t>
      </w:r>
      <w:r w:rsidR="00D854C7">
        <w:rPr>
          <w:b/>
          <w:lang w:val="en-US"/>
        </w:rPr>
        <w:t xml:space="preserve"> </w:t>
      </w:r>
      <w:r w:rsidR="005021F7">
        <w:rPr>
          <w:b/>
          <w:lang w:val="en-US"/>
        </w:rPr>
        <w:t xml:space="preserve">incorporate a public-health approach and be </w:t>
      </w:r>
      <w:r w:rsidR="009A5DCE">
        <w:rPr>
          <w:b/>
          <w:lang w:val="en-US"/>
        </w:rPr>
        <w:t>harm-reduction</w:t>
      </w:r>
      <w:r w:rsidR="00A76D26">
        <w:rPr>
          <w:b/>
          <w:lang w:val="en-US"/>
        </w:rPr>
        <w:t>-</w:t>
      </w:r>
      <w:r w:rsidR="00CE1ED3" w:rsidRPr="00B368E9">
        <w:rPr>
          <w:b/>
          <w:lang w:val="en-US"/>
        </w:rPr>
        <w:t>based, and take effective measures to</w:t>
      </w:r>
      <w:r w:rsidR="001948AC" w:rsidRPr="00B368E9">
        <w:rPr>
          <w:b/>
          <w:lang w:val="en-US"/>
        </w:rPr>
        <w:t xml:space="preserve"> </w:t>
      </w:r>
      <w:r w:rsidR="00CE1ED3" w:rsidRPr="00B368E9">
        <w:rPr>
          <w:b/>
          <w:lang w:val="en-US"/>
        </w:rPr>
        <w:t>facilitate</w:t>
      </w:r>
      <w:r w:rsidR="001948AC" w:rsidRPr="00B368E9">
        <w:rPr>
          <w:b/>
          <w:lang w:val="en-US"/>
        </w:rPr>
        <w:t xml:space="preserve"> access to</w:t>
      </w:r>
      <w:r w:rsidR="00D52446" w:rsidRPr="00B368E9">
        <w:rPr>
          <w:b/>
          <w:lang w:val="en-US"/>
        </w:rPr>
        <w:t xml:space="preserve"> appropriate health care, psychological support services and rehabilitation </w:t>
      </w:r>
      <w:r w:rsidR="006135A4">
        <w:rPr>
          <w:b/>
          <w:lang w:val="en-US"/>
        </w:rPr>
        <w:t>for</w:t>
      </w:r>
      <w:r w:rsidR="00D52446" w:rsidRPr="00B368E9">
        <w:rPr>
          <w:b/>
          <w:lang w:val="en-US"/>
        </w:rPr>
        <w:t xml:space="preserve"> drug </w:t>
      </w:r>
      <w:r w:rsidR="009A5DCE">
        <w:rPr>
          <w:b/>
          <w:lang w:val="en-US"/>
        </w:rPr>
        <w:t>users</w:t>
      </w:r>
      <w:r w:rsidR="00B368E9" w:rsidRPr="00B368E9">
        <w:rPr>
          <w:b/>
          <w:bCs/>
        </w:rPr>
        <w:t xml:space="preserve">. </w:t>
      </w:r>
    </w:p>
    <w:p w:rsidR="004A16C3" w:rsidRPr="003058E7" w:rsidRDefault="003A1A0B" w:rsidP="003058E7">
      <w:pPr>
        <w:pStyle w:val="H23G"/>
      </w:pPr>
      <w:r>
        <w:tab/>
      </w:r>
      <w:r>
        <w:tab/>
      </w:r>
      <w:r w:rsidR="003A1B1E" w:rsidRPr="003058E7">
        <w:t>Sexual and reproductive health rights</w:t>
      </w:r>
    </w:p>
    <w:p w:rsidR="00E0042C" w:rsidRDefault="0039054E" w:rsidP="003058E7">
      <w:pPr>
        <w:pStyle w:val="SingleTxtG"/>
        <w:rPr>
          <w:lang w:val="en-US"/>
        </w:rPr>
      </w:pPr>
      <w:r>
        <w:rPr>
          <w:lang w:val="en-US"/>
        </w:rPr>
        <w:t>51.</w:t>
      </w:r>
      <w:r>
        <w:rPr>
          <w:lang w:val="en-US"/>
        </w:rPr>
        <w:tab/>
      </w:r>
      <w:r w:rsidR="00E0042C">
        <w:rPr>
          <w:lang w:val="en-US"/>
        </w:rPr>
        <w:t xml:space="preserve">The Committee welcomes the information provided by the delegation on measures </w:t>
      </w:r>
      <w:r w:rsidR="00D854C7">
        <w:rPr>
          <w:lang w:val="en-US"/>
        </w:rPr>
        <w:t xml:space="preserve">taken </w:t>
      </w:r>
      <w:r w:rsidR="00E0042C">
        <w:rPr>
          <w:lang w:val="en-US"/>
        </w:rPr>
        <w:t>to facilitate access to legal abortion services. It remains concerned</w:t>
      </w:r>
      <w:r w:rsidR="00831D7C">
        <w:rPr>
          <w:lang w:val="en-US"/>
        </w:rPr>
        <w:t>,</w:t>
      </w:r>
      <w:r w:rsidR="00E0042C">
        <w:rPr>
          <w:lang w:val="en-US"/>
        </w:rPr>
        <w:t xml:space="preserve"> </w:t>
      </w:r>
      <w:r w:rsidR="00831D7C">
        <w:rPr>
          <w:lang w:val="en-US"/>
        </w:rPr>
        <w:t xml:space="preserve">however, </w:t>
      </w:r>
      <w:r w:rsidR="00E0042C">
        <w:rPr>
          <w:lang w:val="en-US"/>
        </w:rPr>
        <w:t xml:space="preserve">at disparities in access to such services </w:t>
      </w:r>
      <w:r w:rsidR="00831D7C">
        <w:rPr>
          <w:lang w:val="en-US"/>
        </w:rPr>
        <w:t>and</w:t>
      </w:r>
      <w:r w:rsidR="00E0042C">
        <w:rPr>
          <w:lang w:val="en-US"/>
        </w:rPr>
        <w:t xml:space="preserve"> to affordable contraceptives</w:t>
      </w:r>
      <w:r w:rsidR="00CE1ED3">
        <w:rPr>
          <w:lang w:val="en-US"/>
        </w:rPr>
        <w:t xml:space="preserve"> (art. 12)</w:t>
      </w:r>
      <w:r w:rsidR="00E0042C">
        <w:rPr>
          <w:lang w:val="en-US"/>
        </w:rPr>
        <w:t>.</w:t>
      </w:r>
    </w:p>
    <w:p w:rsidR="00E0042C" w:rsidRPr="00C778EB" w:rsidRDefault="0039054E" w:rsidP="003058E7">
      <w:pPr>
        <w:pStyle w:val="SingleTxtG"/>
        <w:rPr>
          <w:b/>
          <w:lang w:val="en-US"/>
        </w:rPr>
      </w:pPr>
      <w:r w:rsidRPr="003058E7">
        <w:rPr>
          <w:bCs/>
          <w:lang w:val="en-US"/>
        </w:rPr>
        <w:t>52.</w:t>
      </w:r>
      <w:r w:rsidRPr="003058E7">
        <w:rPr>
          <w:bCs/>
          <w:lang w:val="en-US"/>
        </w:rPr>
        <w:tab/>
      </w:r>
      <w:r w:rsidR="00E0042C" w:rsidRPr="00C778EB">
        <w:rPr>
          <w:b/>
          <w:lang w:val="en-US"/>
        </w:rPr>
        <w:t xml:space="preserve">The Committee recommends that the State party </w:t>
      </w:r>
      <w:r w:rsidR="00591C73">
        <w:rPr>
          <w:b/>
          <w:lang w:val="en-US"/>
        </w:rPr>
        <w:t>en</w:t>
      </w:r>
      <w:r w:rsidR="00DE3EA7">
        <w:rPr>
          <w:b/>
          <w:lang w:val="en-US"/>
        </w:rPr>
        <w:t xml:space="preserve">sure </w:t>
      </w:r>
      <w:r w:rsidR="00172E24" w:rsidRPr="00C778EB">
        <w:rPr>
          <w:b/>
          <w:lang w:val="en-US"/>
        </w:rPr>
        <w:t>access</w:t>
      </w:r>
      <w:r w:rsidR="00E0042C" w:rsidRPr="00C778EB">
        <w:rPr>
          <w:b/>
          <w:lang w:val="en-US"/>
        </w:rPr>
        <w:t xml:space="preserve"> to legal abortion services </w:t>
      </w:r>
      <w:r w:rsidR="001D430E" w:rsidRPr="00C778EB">
        <w:rPr>
          <w:b/>
          <w:lang w:val="en-US"/>
        </w:rPr>
        <w:t>in all provinces</w:t>
      </w:r>
      <w:r w:rsidR="0084287E">
        <w:rPr>
          <w:b/>
          <w:lang w:val="en-US"/>
        </w:rPr>
        <w:t xml:space="preserve"> and territories</w:t>
      </w:r>
      <w:r w:rsidR="00C778EB" w:rsidRPr="00C778EB">
        <w:rPr>
          <w:b/>
          <w:lang w:val="en-US"/>
        </w:rPr>
        <w:t xml:space="preserve">. </w:t>
      </w:r>
      <w:r w:rsidR="0084287E">
        <w:rPr>
          <w:b/>
          <w:lang w:val="en-US"/>
        </w:rPr>
        <w:t xml:space="preserve">The Committee also recommends that the State party ensure that physicians’ </w:t>
      </w:r>
      <w:r w:rsidR="00DE4D54">
        <w:rPr>
          <w:b/>
          <w:lang w:val="en-US"/>
        </w:rPr>
        <w:t>c</w:t>
      </w:r>
      <w:r w:rsidR="00DE4D54" w:rsidRPr="00DE4D54">
        <w:rPr>
          <w:b/>
          <w:lang w:val="en-US"/>
        </w:rPr>
        <w:t xml:space="preserve">onscientious </w:t>
      </w:r>
      <w:r w:rsidR="0084287E">
        <w:rPr>
          <w:b/>
          <w:lang w:val="en-US"/>
        </w:rPr>
        <w:t>objection does not impede women’s access to legal abortion services</w:t>
      </w:r>
      <w:r w:rsidR="000E332D">
        <w:rPr>
          <w:b/>
          <w:lang w:val="en-US"/>
        </w:rPr>
        <w:t xml:space="preserve">. </w:t>
      </w:r>
      <w:r w:rsidR="00C778EB" w:rsidRPr="00C778EB">
        <w:rPr>
          <w:b/>
          <w:lang w:val="en-US"/>
        </w:rPr>
        <w:t xml:space="preserve">The Committee also recommends that affordable contraceptives be made accessible and available to </w:t>
      </w:r>
      <w:proofErr w:type="gramStart"/>
      <w:r w:rsidR="00C778EB" w:rsidRPr="00C778EB">
        <w:rPr>
          <w:b/>
          <w:lang w:val="en-US"/>
        </w:rPr>
        <w:t>all</w:t>
      </w:r>
      <w:r w:rsidR="009A5DCE">
        <w:rPr>
          <w:b/>
          <w:lang w:val="en-US"/>
        </w:rPr>
        <w:t>,</w:t>
      </w:r>
      <w:proofErr w:type="gramEnd"/>
      <w:r w:rsidR="003A1B1E">
        <w:rPr>
          <w:b/>
          <w:lang w:val="en-US"/>
        </w:rPr>
        <w:t xml:space="preserve"> and </w:t>
      </w:r>
      <w:r w:rsidR="009A5DCE" w:rsidRPr="00932945">
        <w:rPr>
          <w:b/>
          <w:lang w:val="en-US"/>
        </w:rPr>
        <w:t xml:space="preserve">in particular </w:t>
      </w:r>
      <w:r w:rsidR="009A5DCE">
        <w:rPr>
          <w:b/>
          <w:lang w:val="en-US"/>
        </w:rPr>
        <w:t>those living</w:t>
      </w:r>
      <w:r w:rsidR="003A1B1E" w:rsidRPr="00932945">
        <w:rPr>
          <w:b/>
          <w:lang w:val="en-US"/>
        </w:rPr>
        <w:t xml:space="preserve"> in remote areas and those living in poverty</w:t>
      </w:r>
      <w:r w:rsidR="00C778EB" w:rsidRPr="00C778EB">
        <w:rPr>
          <w:b/>
          <w:lang w:val="en-US"/>
        </w:rPr>
        <w:t>.</w:t>
      </w:r>
      <w:r w:rsidR="00E0042C" w:rsidRPr="00C778EB">
        <w:rPr>
          <w:b/>
          <w:lang w:val="en-US"/>
        </w:rPr>
        <w:t xml:space="preserve"> </w:t>
      </w:r>
      <w:r w:rsidR="00A77C81">
        <w:rPr>
          <w:b/>
          <w:lang w:val="en-US"/>
        </w:rPr>
        <w:t xml:space="preserve">The Committee refers to its general comment </w:t>
      </w:r>
      <w:r w:rsidR="00831D7C">
        <w:rPr>
          <w:b/>
          <w:lang w:val="en-US"/>
        </w:rPr>
        <w:t xml:space="preserve">No. 22 (2016) </w:t>
      </w:r>
      <w:r w:rsidR="00A77C81">
        <w:rPr>
          <w:b/>
          <w:lang w:val="en-US"/>
        </w:rPr>
        <w:t xml:space="preserve">on </w:t>
      </w:r>
      <w:r w:rsidR="00A77C81" w:rsidRPr="00A77C81">
        <w:rPr>
          <w:b/>
          <w:lang w:val="en-US"/>
        </w:rPr>
        <w:t>the right to sexual and reproductive health</w:t>
      </w:r>
      <w:r w:rsidR="00A77C81">
        <w:rPr>
          <w:b/>
          <w:lang w:val="en-US"/>
        </w:rPr>
        <w:t>.</w:t>
      </w:r>
      <w:r w:rsidR="00AC3386">
        <w:rPr>
          <w:b/>
          <w:lang w:val="en-US"/>
        </w:rPr>
        <w:t xml:space="preserve"> </w:t>
      </w:r>
    </w:p>
    <w:p w:rsidR="00FC3AC3" w:rsidRPr="003058E7" w:rsidRDefault="003A1A0B" w:rsidP="003058E7">
      <w:pPr>
        <w:pStyle w:val="H23G"/>
      </w:pPr>
      <w:r>
        <w:tab/>
      </w:r>
      <w:r>
        <w:tab/>
      </w:r>
      <w:r w:rsidR="00FC3AC3" w:rsidRPr="003058E7">
        <w:t>Climate change and environmental protection</w:t>
      </w:r>
    </w:p>
    <w:p w:rsidR="00FC3AC3" w:rsidRPr="00A73E16" w:rsidRDefault="0039054E" w:rsidP="003058E7">
      <w:pPr>
        <w:pStyle w:val="SingleTxtG"/>
        <w:rPr>
          <w:b/>
        </w:rPr>
      </w:pPr>
      <w:r>
        <w:rPr>
          <w:lang w:val="en-US"/>
        </w:rPr>
        <w:t>53.</w:t>
      </w:r>
      <w:r>
        <w:rPr>
          <w:lang w:val="en-US"/>
        </w:rPr>
        <w:tab/>
      </w:r>
      <w:r w:rsidR="00FC3AC3">
        <w:rPr>
          <w:lang w:val="en-US"/>
        </w:rPr>
        <w:t xml:space="preserve">The Committee is concerned that climate change is </w:t>
      </w:r>
      <w:r w:rsidR="00D8017E">
        <w:rPr>
          <w:lang w:val="en-US"/>
        </w:rPr>
        <w:t>negatively affecting</w:t>
      </w:r>
      <w:r w:rsidR="00FC3AC3">
        <w:rPr>
          <w:lang w:val="en-US"/>
        </w:rPr>
        <w:t xml:space="preserve"> the enjoyment of Covenant rights by indigenous peoples. The Committee is also concerned that regulations governing environmental protection have been weakened in </w:t>
      </w:r>
      <w:r w:rsidR="00D8017E">
        <w:rPr>
          <w:lang w:val="en-US"/>
        </w:rPr>
        <w:t xml:space="preserve">recent </w:t>
      </w:r>
      <w:r w:rsidR="00FC3AC3">
        <w:rPr>
          <w:lang w:val="en-US"/>
        </w:rPr>
        <w:t>years, notably by</w:t>
      </w:r>
      <w:r w:rsidR="006135A4">
        <w:rPr>
          <w:lang w:val="en-US"/>
        </w:rPr>
        <w:t xml:space="preserve"> the enactment </w:t>
      </w:r>
      <w:r w:rsidR="00FC3AC3">
        <w:rPr>
          <w:lang w:val="en-US"/>
        </w:rPr>
        <w:t>of the Budget Bill C</w:t>
      </w:r>
      <w:r w:rsidR="009D6BBB">
        <w:rPr>
          <w:lang w:val="en-US"/>
        </w:rPr>
        <w:t>­</w:t>
      </w:r>
      <w:r w:rsidR="00FC3AC3">
        <w:rPr>
          <w:lang w:val="en-US"/>
        </w:rPr>
        <w:t>38 (2012) and in the context of extractive industries (art. 12).</w:t>
      </w:r>
    </w:p>
    <w:p w:rsidR="00FC3AC3" w:rsidRPr="003913B9" w:rsidRDefault="0039054E" w:rsidP="003058E7">
      <w:pPr>
        <w:pStyle w:val="SingleTxtG"/>
        <w:rPr>
          <w:b/>
          <w:lang w:val="en-US"/>
        </w:rPr>
      </w:pPr>
      <w:r w:rsidRPr="003058E7">
        <w:rPr>
          <w:bCs/>
          <w:lang w:val="en-US"/>
        </w:rPr>
        <w:t>54.</w:t>
      </w:r>
      <w:r w:rsidRPr="003058E7">
        <w:rPr>
          <w:bCs/>
          <w:lang w:val="en-US"/>
        </w:rPr>
        <w:tab/>
      </w:r>
      <w:r w:rsidR="00FC3AC3" w:rsidRPr="003913B9">
        <w:rPr>
          <w:b/>
          <w:lang w:val="en-US"/>
        </w:rPr>
        <w:t xml:space="preserve">The Committee recommends </w:t>
      </w:r>
      <w:r w:rsidR="00FC3AC3">
        <w:rPr>
          <w:b/>
          <w:lang w:val="en-US"/>
        </w:rPr>
        <w:t xml:space="preserve">that the State party address the impact of climate change on indigenous peoples more effectively while fully engaging indigenous peoples in related policy and programme </w:t>
      </w:r>
      <w:r w:rsidR="00D8017E">
        <w:rPr>
          <w:b/>
          <w:lang w:val="en-US"/>
        </w:rPr>
        <w:t xml:space="preserve">design </w:t>
      </w:r>
      <w:r w:rsidR="00FC3AC3">
        <w:rPr>
          <w:b/>
          <w:lang w:val="en-US"/>
        </w:rPr>
        <w:t>and implementation. The Committee also recommends that the State party</w:t>
      </w:r>
      <w:r w:rsidR="00A77C81">
        <w:rPr>
          <w:b/>
          <w:lang w:val="en-US"/>
        </w:rPr>
        <w:t xml:space="preserve"> ensure </w:t>
      </w:r>
      <w:r w:rsidR="00A77C81" w:rsidRPr="00A77C81">
        <w:rPr>
          <w:b/>
          <w:lang w:val="en-US"/>
        </w:rPr>
        <w:t xml:space="preserve">that the use of non-conventional fossil energies </w:t>
      </w:r>
      <w:r w:rsidR="00AD4A96">
        <w:rPr>
          <w:b/>
          <w:lang w:val="en-US"/>
        </w:rPr>
        <w:t>is</w:t>
      </w:r>
      <w:r w:rsidR="00A77C81" w:rsidRPr="00A77C81">
        <w:rPr>
          <w:b/>
          <w:lang w:val="en-US"/>
        </w:rPr>
        <w:t xml:space="preserve"> preceded by consultation with affected</w:t>
      </w:r>
      <w:r w:rsidR="00A77C81">
        <w:rPr>
          <w:b/>
          <w:lang w:val="en-US"/>
        </w:rPr>
        <w:t xml:space="preserve"> communities </w:t>
      </w:r>
      <w:r w:rsidR="00831D7C">
        <w:rPr>
          <w:b/>
          <w:lang w:val="en-US"/>
        </w:rPr>
        <w:t>and</w:t>
      </w:r>
      <w:r w:rsidR="00A77C81">
        <w:rPr>
          <w:b/>
          <w:lang w:val="en-US"/>
        </w:rPr>
        <w:t xml:space="preserve"> impact assessment processes. It also recommends that the State party </w:t>
      </w:r>
      <w:r w:rsidR="009A5DCE">
        <w:rPr>
          <w:b/>
          <w:lang w:val="en-US"/>
        </w:rPr>
        <w:t>pursue</w:t>
      </w:r>
      <w:r w:rsidR="00FC3AC3">
        <w:rPr>
          <w:b/>
          <w:lang w:val="en-US"/>
        </w:rPr>
        <w:t xml:space="preserve"> </w:t>
      </w:r>
      <w:r w:rsidR="00FC3AC3" w:rsidRPr="00D42550">
        <w:rPr>
          <w:b/>
          <w:lang w:val="en-US"/>
        </w:rPr>
        <w:t>alternative and renewable energy production</w:t>
      </w:r>
      <w:r w:rsidR="00FC3AC3" w:rsidRPr="003913B9">
        <w:rPr>
          <w:b/>
          <w:lang w:val="en-US"/>
        </w:rPr>
        <w:t xml:space="preserve">. The Committee </w:t>
      </w:r>
      <w:r w:rsidR="00FC3AC3">
        <w:rPr>
          <w:b/>
          <w:lang w:val="en-US"/>
        </w:rPr>
        <w:t>recommends that the State party further strengthen its legislation and regulations, in accordance with its international human rights obligations, and ensure that environment</w:t>
      </w:r>
      <w:r w:rsidR="006135A4">
        <w:rPr>
          <w:b/>
          <w:lang w:val="en-US"/>
        </w:rPr>
        <w:t>al</w:t>
      </w:r>
      <w:r w:rsidR="00FC3AC3">
        <w:rPr>
          <w:b/>
          <w:lang w:val="en-US"/>
        </w:rPr>
        <w:t xml:space="preserve"> impact assessments are regularly carried out in the context of extractive industry activities. </w:t>
      </w:r>
    </w:p>
    <w:p w:rsidR="004A16C3" w:rsidRPr="003058E7" w:rsidRDefault="003A1A0B" w:rsidP="003058E7">
      <w:pPr>
        <w:pStyle w:val="H23G"/>
      </w:pPr>
      <w:r>
        <w:tab/>
      </w:r>
      <w:r>
        <w:tab/>
      </w:r>
      <w:r w:rsidR="00A323B7" w:rsidRPr="003058E7">
        <w:t>Right to education</w:t>
      </w:r>
    </w:p>
    <w:p w:rsidR="00BC2711" w:rsidRDefault="0039054E" w:rsidP="003058E7">
      <w:pPr>
        <w:pStyle w:val="SingleTxtG"/>
        <w:rPr>
          <w:lang w:val="en-US"/>
        </w:rPr>
      </w:pPr>
      <w:r>
        <w:rPr>
          <w:lang w:val="en-US"/>
        </w:rPr>
        <w:t>55.</w:t>
      </w:r>
      <w:r>
        <w:rPr>
          <w:lang w:val="en-US"/>
        </w:rPr>
        <w:tab/>
      </w:r>
      <w:r w:rsidR="00295729">
        <w:rPr>
          <w:lang w:val="en-US"/>
        </w:rPr>
        <w:t xml:space="preserve">The Committee is concerned by the continuous lower educational and academic achievements </w:t>
      </w:r>
      <w:r w:rsidR="00831D7C">
        <w:rPr>
          <w:lang w:val="en-US"/>
        </w:rPr>
        <w:t xml:space="preserve">of </w:t>
      </w:r>
      <w:r w:rsidR="00D854C7">
        <w:rPr>
          <w:lang w:val="en-US"/>
        </w:rPr>
        <w:t>indigenous and African-</w:t>
      </w:r>
      <w:r w:rsidR="00295729">
        <w:rPr>
          <w:lang w:val="en-US"/>
        </w:rPr>
        <w:t>Canadian</w:t>
      </w:r>
      <w:r w:rsidR="0088161E">
        <w:rPr>
          <w:lang w:val="en-US"/>
        </w:rPr>
        <w:t xml:space="preserve"> children</w:t>
      </w:r>
      <w:r w:rsidR="00295729">
        <w:rPr>
          <w:lang w:val="en-US"/>
        </w:rPr>
        <w:t xml:space="preserve">. The Committee is particularly concerned by the latter’s high dropout rates at all school levels. The Committee is also concerned about reported barriers for children </w:t>
      </w:r>
      <w:r w:rsidR="00944B2D">
        <w:rPr>
          <w:lang w:val="en-US"/>
        </w:rPr>
        <w:t xml:space="preserve">whose parents have no legal status </w:t>
      </w:r>
      <w:r w:rsidR="00295729">
        <w:rPr>
          <w:lang w:val="en-US"/>
        </w:rPr>
        <w:t>in accessing schooling (arts. 13)</w:t>
      </w:r>
      <w:r w:rsidR="00746052">
        <w:rPr>
          <w:lang w:val="en-US"/>
        </w:rPr>
        <w:t>.</w:t>
      </w:r>
    </w:p>
    <w:p w:rsidR="00295729" w:rsidRPr="00A323B7" w:rsidRDefault="0039054E" w:rsidP="003058E7">
      <w:pPr>
        <w:pStyle w:val="SingleTxtG"/>
        <w:rPr>
          <w:b/>
          <w:lang w:val="en-US"/>
        </w:rPr>
      </w:pPr>
      <w:r w:rsidRPr="003058E7">
        <w:rPr>
          <w:bCs/>
          <w:lang w:val="en-US"/>
        </w:rPr>
        <w:t>56.</w:t>
      </w:r>
      <w:r w:rsidRPr="003058E7">
        <w:rPr>
          <w:bCs/>
          <w:lang w:val="en-US"/>
        </w:rPr>
        <w:tab/>
      </w:r>
      <w:r w:rsidR="00D854C7">
        <w:rPr>
          <w:b/>
          <w:lang w:val="en-US"/>
        </w:rPr>
        <w:t>T</w:t>
      </w:r>
      <w:r w:rsidR="00295729" w:rsidRPr="00A323B7">
        <w:rPr>
          <w:b/>
          <w:lang w:val="en-US"/>
        </w:rPr>
        <w:t>he Committee recommends that the State party reinforce its</w:t>
      </w:r>
      <w:r w:rsidR="004E4420">
        <w:rPr>
          <w:b/>
          <w:lang w:val="en-US"/>
        </w:rPr>
        <w:t xml:space="preserve"> efforts to address the long</w:t>
      </w:r>
      <w:r w:rsidR="00C71CE6">
        <w:rPr>
          <w:b/>
          <w:lang w:val="en-US"/>
        </w:rPr>
        <w:t>-</w:t>
      </w:r>
      <w:r w:rsidR="004E4420">
        <w:rPr>
          <w:b/>
          <w:lang w:val="en-US"/>
        </w:rPr>
        <w:t>standing</w:t>
      </w:r>
      <w:r w:rsidR="00C71CE6">
        <w:rPr>
          <w:b/>
          <w:lang w:val="en-US"/>
        </w:rPr>
        <w:t xml:space="preserve"> issues faced by indigenous and African-Canadian children in accessing and completing primary and secondary school. In doing so,</w:t>
      </w:r>
      <w:r w:rsidR="00E6314C">
        <w:rPr>
          <w:b/>
          <w:lang w:val="en-US"/>
        </w:rPr>
        <w:t xml:space="preserve"> the </w:t>
      </w:r>
      <w:r w:rsidR="003F48F0">
        <w:rPr>
          <w:b/>
          <w:lang w:val="en-US"/>
        </w:rPr>
        <w:t xml:space="preserve">Committee recommends that the </w:t>
      </w:r>
      <w:r w:rsidR="00E6314C">
        <w:rPr>
          <w:b/>
          <w:lang w:val="en-US"/>
        </w:rPr>
        <w:t xml:space="preserve">State party </w:t>
      </w:r>
      <w:r w:rsidR="00C71CE6">
        <w:rPr>
          <w:b/>
          <w:lang w:val="en-US"/>
        </w:rPr>
        <w:t xml:space="preserve">develop interventions, in consultation with the affected communities, aimed at combating school dropout, including by putting an end to the unnecessary </w:t>
      </w:r>
      <w:r w:rsidR="00831D7C" w:rsidRPr="00C71CE6">
        <w:rPr>
          <w:b/>
          <w:lang w:val="en-US"/>
        </w:rPr>
        <w:t xml:space="preserve">measures </w:t>
      </w:r>
      <w:r w:rsidR="00831D7C">
        <w:rPr>
          <w:b/>
          <w:lang w:val="en-US"/>
        </w:rPr>
        <w:t xml:space="preserve">of </w:t>
      </w:r>
      <w:r w:rsidR="00C71CE6" w:rsidRPr="00C71CE6">
        <w:rPr>
          <w:b/>
          <w:lang w:val="en-US"/>
        </w:rPr>
        <w:t>expelling and suspending pupil</w:t>
      </w:r>
      <w:r w:rsidR="00E6314C">
        <w:rPr>
          <w:b/>
          <w:lang w:val="en-US"/>
        </w:rPr>
        <w:t>s</w:t>
      </w:r>
      <w:r w:rsidR="00C71CE6" w:rsidRPr="00C71CE6">
        <w:rPr>
          <w:b/>
          <w:lang w:val="en-US"/>
        </w:rPr>
        <w:t xml:space="preserve">. The Committee further recommends the State party </w:t>
      </w:r>
      <w:r w:rsidR="003F48F0">
        <w:rPr>
          <w:b/>
          <w:lang w:val="en-US"/>
        </w:rPr>
        <w:t xml:space="preserve">ensure </w:t>
      </w:r>
      <w:r w:rsidR="00C71CE6" w:rsidRPr="00C71CE6">
        <w:rPr>
          <w:b/>
          <w:lang w:val="en-US"/>
        </w:rPr>
        <w:t xml:space="preserve">access to </w:t>
      </w:r>
      <w:r w:rsidR="003F48F0">
        <w:rPr>
          <w:b/>
          <w:lang w:val="en-US"/>
        </w:rPr>
        <w:t xml:space="preserve">free compulsory </w:t>
      </w:r>
      <w:r w:rsidR="00C71CE6" w:rsidRPr="00C71CE6">
        <w:rPr>
          <w:b/>
          <w:lang w:val="en-US"/>
        </w:rPr>
        <w:t xml:space="preserve">schooling </w:t>
      </w:r>
      <w:r w:rsidR="003F48F0">
        <w:rPr>
          <w:b/>
          <w:lang w:val="en-US"/>
        </w:rPr>
        <w:t>for all</w:t>
      </w:r>
      <w:r w:rsidR="00C71CE6" w:rsidRPr="00C71CE6">
        <w:rPr>
          <w:b/>
          <w:lang w:val="en-US"/>
        </w:rPr>
        <w:t xml:space="preserve"> children</w:t>
      </w:r>
      <w:r w:rsidR="003F48F0">
        <w:rPr>
          <w:b/>
          <w:lang w:val="en-US"/>
        </w:rPr>
        <w:t xml:space="preserve"> </w:t>
      </w:r>
      <w:r w:rsidR="00944B2D">
        <w:rPr>
          <w:b/>
          <w:lang w:val="en-US"/>
        </w:rPr>
        <w:t>without discrimination.</w:t>
      </w:r>
      <w:r w:rsidR="00AC3386">
        <w:rPr>
          <w:b/>
          <w:lang w:val="en-US"/>
        </w:rPr>
        <w:t xml:space="preserve"> </w:t>
      </w:r>
    </w:p>
    <w:p w:rsidR="00787AEF" w:rsidRPr="003058E7" w:rsidRDefault="003A1A0B" w:rsidP="003058E7">
      <w:pPr>
        <w:pStyle w:val="H23G"/>
      </w:pPr>
      <w:r>
        <w:tab/>
      </w:r>
      <w:r>
        <w:tab/>
      </w:r>
      <w:r w:rsidR="00787AEF" w:rsidRPr="003058E7">
        <w:t>Post-secondary</w:t>
      </w:r>
      <w:r w:rsidR="007C767F" w:rsidRPr="003058E7">
        <w:t xml:space="preserve"> education</w:t>
      </w:r>
    </w:p>
    <w:p w:rsidR="004A16C3" w:rsidRDefault="0039054E" w:rsidP="003058E7">
      <w:pPr>
        <w:pStyle w:val="SingleTxtG"/>
        <w:rPr>
          <w:lang w:val="en-US"/>
        </w:rPr>
      </w:pPr>
      <w:r>
        <w:rPr>
          <w:lang w:val="en-US"/>
        </w:rPr>
        <w:t>57.</w:t>
      </w:r>
      <w:r>
        <w:rPr>
          <w:lang w:val="en-US"/>
        </w:rPr>
        <w:tab/>
      </w:r>
      <w:r w:rsidR="00BC2711">
        <w:rPr>
          <w:lang w:val="en-US"/>
        </w:rPr>
        <w:t>T</w:t>
      </w:r>
      <w:r w:rsidR="00787AEF">
        <w:rPr>
          <w:lang w:val="en-US"/>
        </w:rPr>
        <w:t xml:space="preserve">he Committee is concerned at </w:t>
      </w:r>
      <w:r w:rsidR="00D854C7">
        <w:rPr>
          <w:lang w:val="en-US"/>
        </w:rPr>
        <w:t xml:space="preserve">the increasing tuition </w:t>
      </w:r>
      <w:r w:rsidR="003B1BF5">
        <w:rPr>
          <w:lang w:val="en-US"/>
        </w:rPr>
        <w:t>fees in</w:t>
      </w:r>
      <w:r w:rsidR="00D854C7">
        <w:rPr>
          <w:lang w:val="en-US"/>
        </w:rPr>
        <w:t xml:space="preserve"> post-secondary</w:t>
      </w:r>
      <w:r w:rsidR="00787AEF">
        <w:rPr>
          <w:lang w:val="en-US"/>
        </w:rPr>
        <w:t xml:space="preserve"> education</w:t>
      </w:r>
      <w:r w:rsidR="00831D7C">
        <w:rPr>
          <w:lang w:val="en-US"/>
        </w:rPr>
        <w:t>,</w:t>
      </w:r>
      <w:r w:rsidR="00787AEF">
        <w:rPr>
          <w:lang w:val="en-US"/>
        </w:rPr>
        <w:t xml:space="preserve"> combined with decreasing governmental </w:t>
      </w:r>
      <w:r w:rsidR="007C767F">
        <w:rPr>
          <w:lang w:val="en-US"/>
        </w:rPr>
        <w:t>funding</w:t>
      </w:r>
      <w:r w:rsidR="00787AEF">
        <w:rPr>
          <w:lang w:val="en-US"/>
        </w:rPr>
        <w:t xml:space="preserve">, </w:t>
      </w:r>
      <w:r w:rsidR="003B1BF5">
        <w:rPr>
          <w:lang w:val="en-US"/>
        </w:rPr>
        <w:t>which</w:t>
      </w:r>
      <w:r w:rsidR="00787AEF">
        <w:rPr>
          <w:lang w:val="en-US"/>
        </w:rPr>
        <w:t xml:space="preserve"> disproportionately impact</w:t>
      </w:r>
      <w:r w:rsidR="003B1BF5">
        <w:rPr>
          <w:lang w:val="en-US"/>
        </w:rPr>
        <w:t>s</w:t>
      </w:r>
      <w:r w:rsidR="00787AEF">
        <w:rPr>
          <w:lang w:val="en-US"/>
        </w:rPr>
        <w:t xml:space="preserve"> students and families with low income</w:t>
      </w:r>
      <w:r w:rsidR="00B31BA3">
        <w:rPr>
          <w:lang w:val="en-US"/>
        </w:rPr>
        <w:t xml:space="preserve"> </w:t>
      </w:r>
      <w:r w:rsidR="00831D7C">
        <w:rPr>
          <w:lang w:val="en-US"/>
        </w:rPr>
        <w:t>and</w:t>
      </w:r>
      <w:r w:rsidR="00787AEF">
        <w:rPr>
          <w:lang w:val="en-US"/>
        </w:rPr>
        <w:t xml:space="preserve"> indigenous peoples</w:t>
      </w:r>
      <w:r w:rsidR="00D854C7">
        <w:rPr>
          <w:lang w:val="en-US"/>
        </w:rPr>
        <w:t xml:space="preserve"> (art</w:t>
      </w:r>
      <w:r w:rsidR="00AC3386">
        <w:rPr>
          <w:lang w:val="en-US"/>
        </w:rPr>
        <w:t>.</w:t>
      </w:r>
      <w:r w:rsidR="00D854C7">
        <w:rPr>
          <w:lang w:val="en-US"/>
        </w:rPr>
        <w:t xml:space="preserve"> 13)</w:t>
      </w:r>
      <w:r w:rsidR="00787AEF">
        <w:rPr>
          <w:lang w:val="en-US"/>
        </w:rPr>
        <w:t>.</w:t>
      </w:r>
    </w:p>
    <w:p w:rsidR="00787AEF" w:rsidRPr="00787AEF" w:rsidRDefault="0039054E" w:rsidP="003058E7">
      <w:pPr>
        <w:pStyle w:val="SingleTxtG"/>
        <w:rPr>
          <w:b/>
          <w:lang w:val="en-US"/>
        </w:rPr>
      </w:pPr>
      <w:r w:rsidRPr="003058E7">
        <w:rPr>
          <w:bCs/>
          <w:lang w:val="en-US"/>
        </w:rPr>
        <w:t>58.</w:t>
      </w:r>
      <w:r w:rsidRPr="003058E7">
        <w:rPr>
          <w:bCs/>
          <w:lang w:val="en-US"/>
        </w:rPr>
        <w:tab/>
      </w:r>
      <w:r w:rsidR="00787AEF" w:rsidRPr="00787AEF">
        <w:rPr>
          <w:b/>
          <w:lang w:val="en-US"/>
        </w:rPr>
        <w:t xml:space="preserve">The Committee recommends that the State party take steps to increase the budget allocated to </w:t>
      </w:r>
      <w:r w:rsidR="00787AEF">
        <w:rPr>
          <w:b/>
          <w:lang w:val="en-US"/>
        </w:rPr>
        <w:t xml:space="preserve">publicly </w:t>
      </w:r>
      <w:proofErr w:type="gramStart"/>
      <w:r w:rsidR="00787AEF">
        <w:rPr>
          <w:b/>
          <w:lang w:val="en-US"/>
        </w:rPr>
        <w:t>funded</w:t>
      </w:r>
      <w:proofErr w:type="gramEnd"/>
      <w:r w:rsidR="00787AEF">
        <w:rPr>
          <w:b/>
          <w:lang w:val="en-US"/>
        </w:rPr>
        <w:t xml:space="preserve"> </w:t>
      </w:r>
      <w:r w:rsidR="00D854C7">
        <w:rPr>
          <w:b/>
          <w:lang w:val="en-US"/>
        </w:rPr>
        <w:t>post-secondary</w:t>
      </w:r>
      <w:r w:rsidR="00787AEF" w:rsidRPr="00787AEF">
        <w:rPr>
          <w:b/>
          <w:lang w:val="en-US"/>
        </w:rPr>
        <w:t xml:space="preserve"> education</w:t>
      </w:r>
      <w:r w:rsidR="00787AEF">
        <w:rPr>
          <w:b/>
          <w:lang w:val="en-US"/>
        </w:rPr>
        <w:t xml:space="preserve"> system</w:t>
      </w:r>
      <w:r w:rsidR="00787AEF" w:rsidRPr="00787AEF">
        <w:rPr>
          <w:b/>
          <w:lang w:val="en-US"/>
        </w:rPr>
        <w:t xml:space="preserve">, with a view to </w:t>
      </w:r>
      <w:r w:rsidR="003E681D">
        <w:rPr>
          <w:b/>
          <w:lang w:val="en-US"/>
        </w:rPr>
        <w:t xml:space="preserve">facilitating access </w:t>
      </w:r>
      <w:r w:rsidR="00787AEF" w:rsidRPr="00787AEF">
        <w:rPr>
          <w:b/>
          <w:lang w:val="en-US"/>
        </w:rPr>
        <w:t xml:space="preserve">to </w:t>
      </w:r>
      <w:r w:rsidR="00B31BA3">
        <w:rPr>
          <w:b/>
          <w:lang w:val="en-US"/>
        </w:rPr>
        <w:t>high</w:t>
      </w:r>
      <w:r w:rsidR="005F235E">
        <w:rPr>
          <w:b/>
          <w:lang w:val="en-US"/>
        </w:rPr>
        <w:t>er</w:t>
      </w:r>
      <w:r w:rsidR="00B31BA3">
        <w:rPr>
          <w:b/>
          <w:lang w:val="en-US"/>
        </w:rPr>
        <w:t xml:space="preserve"> </w:t>
      </w:r>
      <w:r w:rsidR="00787AEF" w:rsidRPr="00787AEF">
        <w:rPr>
          <w:b/>
          <w:lang w:val="en-US"/>
        </w:rPr>
        <w:t xml:space="preserve">education to everyone regardless </w:t>
      </w:r>
      <w:r w:rsidR="006135A4">
        <w:rPr>
          <w:b/>
          <w:lang w:val="en-US"/>
        </w:rPr>
        <w:t xml:space="preserve">of </w:t>
      </w:r>
      <w:r w:rsidR="00787AEF" w:rsidRPr="00787AEF">
        <w:rPr>
          <w:b/>
          <w:lang w:val="en-US"/>
        </w:rPr>
        <w:t>the</w:t>
      </w:r>
      <w:r w:rsidR="00787AEF">
        <w:rPr>
          <w:b/>
          <w:lang w:val="en-US"/>
        </w:rPr>
        <w:t>ir</w:t>
      </w:r>
      <w:r w:rsidR="00787AEF" w:rsidRPr="00787AEF">
        <w:rPr>
          <w:b/>
          <w:lang w:val="en-US"/>
        </w:rPr>
        <w:t xml:space="preserve"> socioeconomic or ethnic background.</w:t>
      </w:r>
    </w:p>
    <w:p w:rsidR="00810F76" w:rsidRPr="003058E7" w:rsidRDefault="003A1A0B" w:rsidP="003058E7">
      <w:pPr>
        <w:pStyle w:val="H23G"/>
      </w:pPr>
      <w:r>
        <w:tab/>
      </w:r>
      <w:r>
        <w:tab/>
      </w:r>
      <w:r w:rsidR="00EE55D5" w:rsidRPr="003058E7">
        <w:t>Cultural rights</w:t>
      </w:r>
    </w:p>
    <w:p w:rsidR="00810F76" w:rsidRDefault="0039054E" w:rsidP="003058E7">
      <w:pPr>
        <w:pStyle w:val="SingleTxtG"/>
        <w:rPr>
          <w:lang w:val="en-US"/>
        </w:rPr>
      </w:pPr>
      <w:r>
        <w:rPr>
          <w:lang w:val="en-US"/>
        </w:rPr>
        <w:t>59.</w:t>
      </w:r>
      <w:r>
        <w:rPr>
          <w:lang w:val="en-US"/>
        </w:rPr>
        <w:tab/>
      </w:r>
      <w:r w:rsidR="00EE55D5">
        <w:rPr>
          <w:lang w:val="en-US"/>
        </w:rPr>
        <w:t xml:space="preserve">The Committee </w:t>
      </w:r>
      <w:r w:rsidR="002441DF">
        <w:rPr>
          <w:lang w:val="en-US"/>
        </w:rPr>
        <w:t>is concerned that many indigenous languages are endangered</w:t>
      </w:r>
      <w:r w:rsidR="00A20271">
        <w:rPr>
          <w:lang w:val="en-US"/>
        </w:rPr>
        <w:t>, despite some measures taken</w:t>
      </w:r>
      <w:r w:rsidR="002441DF">
        <w:rPr>
          <w:lang w:val="en-US"/>
        </w:rPr>
        <w:t>. It is also concerned about the inadequate funding</w:t>
      </w:r>
      <w:r w:rsidR="00831D7C">
        <w:rPr>
          <w:lang w:val="en-US"/>
        </w:rPr>
        <w:t xml:space="preserve"> for</w:t>
      </w:r>
      <w:r w:rsidR="002441DF">
        <w:rPr>
          <w:lang w:val="en-US"/>
        </w:rPr>
        <w:t xml:space="preserve"> and promotion of African art and culture, </w:t>
      </w:r>
      <w:r w:rsidR="00831D7C">
        <w:rPr>
          <w:lang w:val="en-US"/>
        </w:rPr>
        <w:t xml:space="preserve">which </w:t>
      </w:r>
      <w:r w:rsidR="002441DF">
        <w:rPr>
          <w:lang w:val="en-US"/>
        </w:rPr>
        <w:t>adds to the structural discrimination faced by th</w:t>
      </w:r>
      <w:r w:rsidR="00831D7C">
        <w:rPr>
          <w:lang w:val="en-US"/>
        </w:rPr>
        <w:t>at</w:t>
      </w:r>
      <w:r w:rsidR="002441DF">
        <w:rPr>
          <w:lang w:val="en-US"/>
        </w:rPr>
        <w:t xml:space="preserve"> group in the enjoyment of economic, social and cultural rights in the State party (art. 15)</w:t>
      </w:r>
      <w:r w:rsidR="00746052">
        <w:rPr>
          <w:lang w:val="en-US"/>
        </w:rPr>
        <w:t>.</w:t>
      </w:r>
    </w:p>
    <w:p w:rsidR="00C55F61" w:rsidRDefault="0039054E" w:rsidP="003058E7">
      <w:pPr>
        <w:pStyle w:val="SingleTxtG"/>
        <w:rPr>
          <w:b/>
          <w:lang w:val="en-US"/>
        </w:rPr>
      </w:pPr>
      <w:r w:rsidRPr="003058E7">
        <w:rPr>
          <w:bCs/>
          <w:lang w:val="en-US"/>
        </w:rPr>
        <w:t>60.</w:t>
      </w:r>
      <w:r w:rsidRPr="003058E7">
        <w:rPr>
          <w:bCs/>
          <w:lang w:val="en-US"/>
        </w:rPr>
        <w:tab/>
      </w:r>
      <w:r w:rsidR="002441DF" w:rsidRPr="002441DF">
        <w:rPr>
          <w:b/>
          <w:lang w:val="en-US"/>
        </w:rPr>
        <w:t>The C</w:t>
      </w:r>
      <w:r w:rsidR="00C55F61" w:rsidRPr="002441DF">
        <w:rPr>
          <w:b/>
          <w:lang w:val="en-US"/>
        </w:rPr>
        <w:t xml:space="preserve">ommittee recommends that the State party </w:t>
      </w:r>
      <w:r w:rsidR="00A20271">
        <w:rPr>
          <w:b/>
          <w:lang w:val="en-US"/>
        </w:rPr>
        <w:t>step up</w:t>
      </w:r>
      <w:r w:rsidR="00A20271" w:rsidRPr="002441DF">
        <w:rPr>
          <w:b/>
          <w:lang w:val="en-US"/>
        </w:rPr>
        <w:t xml:space="preserve"> </w:t>
      </w:r>
      <w:r w:rsidR="00C55F61" w:rsidRPr="002441DF">
        <w:rPr>
          <w:b/>
          <w:lang w:val="en-US"/>
        </w:rPr>
        <w:t>the</w:t>
      </w:r>
      <w:r w:rsidR="00A20271">
        <w:rPr>
          <w:b/>
          <w:lang w:val="en-US"/>
        </w:rPr>
        <w:t xml:space="preserve"> efforts</w:t>
      </w:r>
      <w:r w:rsidR="00C55F61" w:rsidRPr="002441DF">
        <w:rPr>
          <w:b/>
          <w:lang w:val="en-US"/>
        </w:rPr>
        <w:t xml:space="preserve"> needed to promote the preservation and use of </w:t>
      </w:r>
      <w:r w:rsidR="00C55F61" w:rsidRPr="00BC05D1">
        <w:rPr>
          <w:b/>
          <w:lang w:val="en-US"/>
        </w:rPr>
        <w:t>indigenous</w:t>
      </w:r>
      <w:r w:rsidR="00C55F61" w:rsidRPr="002441DF">
        <w:rPr>
          <w:b/>
          <w:lang w:val="en-US"/>
        </w:rPr>
        <w:t xml:space="preserve"> </w:t>
      </w:r>
      <w:r w:rsidR="00C55F61" w:rsidRPr="00BC05D1">
        <w:rPr>
          <w:b/>
          <w:lang w:val="en-US"/>
        </w:rPr>
        <w:t>languages</w:t>
      </w:r>
      <w:r w:rsidR="00C55F61" w:rsidRPr="002441DF">
        <w:rPr>
          <w:b/>
          <w:lang w:val="en-US"/>
        </w:rPr>
        <w:t>, including by ensuring that provinces and territor</w:t>
      </w:r>
      <w:r w:rsidR="002441DF" w:rsidRPr="002441DF">
        <w:rPr>
          <w:b/>
          <w:lang w:val="en-US"/>
        </w:rPr>
        <w:t xml:space="preserve">ies </w:t>
      </w:r>
      <w:r w:rsidR="003E681D">
        <w:rPr>
          <w:b/>
          <w:lang w:val="en-US"/>
        </w:rPr>
        <w:t xml:space="preserve">teach and </w:t>
      </w:r>
      <w:r w:rsidR="002441DF" w:rsidRPr="002441DF">
        <w:rPr>
          <w:b/>
          <w:lang w:val="en-US"/>
        </w:rPr>
        <w:t>use indi</w:t>
      </w:r>
      <w:r w:rsidR="00C55F61" w:rsidRPr="002441DF">
        <w:rPr>
          <w:b/>
          <w:lang w:val="en-US"/>
        </w:rPr>
        <w:t xml:space="preserve">genous language </w:t>
      </w:r>
      <w:r w:rsidR="00BC05D1">
        <w:rPr>
          <w:b/>
          <w:lang w:val="en-US"/>
        </w:rPr>
        <w:t>at schools</w:t>
      </w:r>
      <w:r w:rsidR="00C55F61" w:rsidRPr="002441DF">
        <w:rPr>
          <w:b/>
          <w:lang w:val="en-US"/>
        </w:rPr>
        <w:t xml:space="preserve">, where appropriate. The Committee recommends that the State party </w:t>
      </w:r>
      <w:r w:rsidR="00BC05D1">
        <w:rPr>
          <w:b/>
          <w:lang w:val="en-US"/>
        </w:rPr>
        <w:t>promote</w:t>
      </w:r>
      <w:r w:rsidR="00D854C7">
        <w:rPr>
          <w:b/>
          <w:lang w:val="en-US"/>
        </w:rPr>
        <w:t xml:space="preserve"> and increase the funding to</w:t>
      </w:r>
      <w:r w:rsidR="002441DF" w:rsidRPr="002441DF">
        <w:rPr>
          <w:b/>
          <w:lang w:val="en-US"/>
        </w:rPr>
        <w:t xml:space="preserve"> the art and culture of </w:t>
      </w:r>
      <w:r w:rsidR="00D32266">
        <w:rPr>
          <w:b/>
          <w:lang w:val="en-US"/>
        </w:rPr>
        <w:t>African</w:t>
      </w:r>
      <w:r w:rsidR="00831D7C">
        <w:rPr>
          <w:b/>
          <w:lang w:val="en-US"/>
        </w:rPr>
        <w:t>-</w:t>
      </w:r>
      <w:r w:rsidR="00D32266">
        <w:rPr>
          <w:b/>
          <w:lang w:val="en-US"/>
        </w:rPr>
        <w:t>Canadians</w:t>
      </w:r>
      <w:r w:rsidR="002441DF" w:rsidRPr="002441DF">
        <w:rPr>
          <w:b/>
          <w:lang w:val="en-US"/>
        </w:rPr>
        <w:t xml:space="preserve"> and</w:t>
      </w:r>
      <w:r w:rsidR="00831D7C">
        <w:rPr>
          <w:b/>
          <w:lang w:val="en-US"/>
        </w:rPr>
        <w:t>,</w:t>
      </w:r>
      <w:r w:rsidR="002441DF" w:rsidRPr="002441DF">
        <w:rPr>
          <w:b/>
          <w:lang w:val="en-US"/>
        </w:rPr>
        <w:t xml:space="preserve"> to th</w:t>
      </w:r>
      <w:r w:rsidR="00831D7C">
        <w:rPr>
          <w:b/>
          <w:lang w:val="en-US"/>
        </w:rPr>
        <w:t>at</w:t>
      </w:r>
      <w:r w:rsidR="002441DF" w:rsidRPr="002441DF">
        <w:rPr>
          <w:b/>
          <w:lang w:val="en-US"/>
        </w:rPr>
        <w:t xml:space="preserve"> end, use the International Decade for People of African Descent, proclaimed by General Assembly, as a vehicle to promote and protect the human rights of th</w:t>
      </w:r>
      <w:r w:rsidR="00831D7C">
        <w:rPr>
          <w:b/>
          <w:lang w:val="en-US"/>
        </w:rPr>
        <w:t>at</w:t>
      </w:r>
      <w:r w:rsidR="002441DF" w:rsidRPr="002441DF">
        <w:rPr>
          <w:b/>
          <w:lang w:val="en-US"/>
        </w:rPr>
        <w:t xml:space="preserve"> group.</w:t>
      </w:r>
    </w:p>
    <w:p w:rsidR="00C82F62" w:rsidRPr="003A1A0B" w:rsidRDefault="003A1A0B" w:rsidP="003058E7">
      <w:pPr>
        <w:pStyle w:val="H1G"/>
      </w:pPr>
      <w:r>
        <w:tab/>
      </w:r>
      <w:r w:rsidR="00C82F62" w:rsidRPr="003A1A0B">
        <w:t>D.</w:t>
      </w:r>
      <w:r w:rsidR="00C82F62" w:rsidRPr="003A1A0B">
        <w:tab/>
        <w:t>Other recommendations</w:t>
      </w:r>
    </w:p>
    <w:p w:rsidR="006D000F" w:rsidRDefault="0039054E" w:rsidP="003058E7">
      <w:pPr>
        <w:pStyle w:val="SingleTxtG"/>
        <w:rPr>
          <w:b/>
          <w:lang w:val="en-US"/>
        </w:rPr>
      </w:pPr>
      <w:r w:rsidRPr="003058E7">
        <w:rPr>
          <w:bCs/>
          <w:lang w:val="en-US"/>
        </w:rPr>
        <w:t>61.</w:t>
      </w:r>
      <w:r w:rsidRPr="003058E7">
        <w:rPr>
          <w:bCs/>
          <w:lang w:val="en-US"/>
        </w:rPr>
        <w:tab/>
      </w:r>
      <w:r w:rsidR="008450D2">
        <w:rPr>
          <w:b/>
          <w:lang w:val="en-US"/>
        </w:rPr>
        <w:t xml:space="preserve">The Committee encourages the State party to ratify the Optional Protocol to the </w:t>
      </w:r>
      <w:r w:rsidR="008450D2">
        <w:rPr>
          <w:b/>
          <w:bCs/>
        </w:rPr>
        <w:t>the International Covenant on Economic, Social and Cultural Rights</w:t>
      </w:r>
      <w:r w:rsidR="008450D2">
        <w:rPr>
          <w:b/>
          <w:lang w:val="en-US"/>
        </w:rPr>
        <w:t>.</w:t>
      </w:r>
    </w:p>
    <w:p w:rsidR="006D000F" w:rsidRDefault="0039054E" w:rsidP="003058E7">
      <w:pPr>
        <w:pStyle w:val="SingleTxtG"/>
        <w:rPr>
          <w:b/>
          <w:lang w:val="en-US"/>
        </w:rPr>
      </w:pPr>
      <w:r w:rsidRPr="003058E7">
        <w:rPr>
          <w:bCs/>
          <w:lang w:val="en-US"/>
        </w:rPr>
        <w:t>62.</w:t>
      </w:r>
      <w:r w:rsidRPr="003058E7">
        <w:rPr>
          <w:bCs/>
          <w:lang w:val="en-US"/>
        </w:rPr>
        <w:tab/>
      </w:r>
      <w:r w:rsidR="005021F7" w:rsidRPr="005021F7">
        <w:rPr>
          <w:b/>
          <w:lang w:val="en-US"/>
        </w:rPr>
        <w:t>The Committee recommends that the State party take steps to progressively develop and apply appropriate indicators on the implementation of economic, social and cultural rights, in order to facilitate the assessment of progress achieved by the State party in the compliance of its obligations under the Covenant for various segments of the population. In th</w:t>
      </w:r>
      <w:r w:rsidR="00831D7C">
        <w:rPr>
          <w:b/>
          <w:lang w:val="en-US"/>
        </w:rPr>
        <w:t>at</w:t>
      </w:r>
      <w:r w:rsidR="005021F7" w:rsidRPr="005021F7">
        <w:rPr>
          <w:b/>
          <w:lang w:val="en-US"/>
        </w:rPr>
        <w:t xml:space="preserve"> context, the Committee refers the State party </w:t>
      </w:r>
      <w:proofErr w:type="gramStart"/>
      <w:r w:rsidR="005021F7" w:rsidRPr="005021F7">
        <w:rPr>
          <w:b/>
          <w:lang w:val="en-US"/>
        </w:rPr>
        <w:t>to,</w:t>
      </w:r>
      <w:proofErr w:type="gramEnd"/>
      <w:r w:rsidR="005021F7" w:rsidRPr="005021F7">
        <w:rPr>
          <w:b/>
          <w:lang w:val="en-US"/>
        </w:rPr>
        <w:t xml:space="preserve"> inter alia, the conceptual and methodological framework on human rights indicators developed by </w:t>
      </w:r>
      <w:r w:rsidR="00831D7C">
        <w:rPr>
          <w:b/>
          <w:lang w:val="en-US"/>
        </w:rPr>
        <w:t xml:space="preserve">the </w:t>
      </w:r>
      <w:r w:rsidR="00831D7C">
        <w:rPr>
          <w:b/>
          <w:bCs/>
          <w:color w:val="000000"/>
          <w:lang w:eastAsia="en-GB"/>
        </w:rPr>
        <w:t xml:space="preserve">Office of the United Nations High Commissioner for Human Rights </w:t>
      </w:r>
      <w:r w:rsidR="005021F7" w:rsidRPr="005021F7">
        <w:rPr>
          <w:b/>
          <w:lang w:val="en-US"/>
        </w:rPr>
        <w:t>(</w:t>
      </w:r>
      <w:r w:rsidR="00831D7C">
        <w:rPr>
          <w:b/>
          <w:lang w:val="en-US"/>
        </w:rPr>
        <w:t xml:space="preserve">see </w:t>
      </w:r>
      <w:r w:rsidR="005021F7" w:rsidRPr="005021F7">
        <w:rPr>
          <w:b/>
          <w:lang w:val="en-US"/>
        </w:rPr>
        <w:t>HRI/MC/2008/3)</w:t>
      </w:r>
      <w:r w:rsidR="006D000F" w:rsidRPr="006D000F">
        <w:rPr>
          <w:b/>
          <w:bCs/>
        </w:rPr>
        <w:t xml:space="preserve">. </w:t>
      </w:r>
    </w:p>
    <w:p w:rsidR="008450D2" w:rsidRPr="006D000F" w:rsidRDefault="0039054E" w:rsidP="003058E7">
      <w:pPr>
        <w:pStyle w:val="SingleTxtG"/>
        <w:rPr>
          <w:b/>
          <w:lang w:val="en-US"/>
        </w:rPr>
      </w:pPr>
      <w:r w:rsidRPr="003058E7">
        <w:rPr>
          <w:bCs/>
          <w:lang w:val="en-US"/>
        </w:rPr>
        <w:t>63.</w:t>
      </w:r>
      <w:r w:rsidRPr="003058E7">
        <w:rPr>
          <w:bCs/>
          <w:lang w:val="en-US"/>
        </w:rPr>
        <w:tab/>
      </w:r>
      <w:r w:rsidR="008450D2" w:rsidRPr="006D000F">
        <w:rPr>
          <w:b/>
          <w:lang w:val="en-US"/>
        </w:rPr>
        <w:t>The Committee requests that the State party disseminate the present concluding observations widely at all levels of society</w:t>
      </w:r>
      <w:r w:rsidR="003501EF">
        <w:rPr>
          <w:b/>
          <w:lang w:val="en-US"/>
        </w:rPr>
        <w:t xml:space="preserve"> at national, provincial and territorial levels</w:t>
      </w:r>
      <w:r w:rsidR="008450D2" w:rsidRPr="006D000F">
        <w:rPr>
          <w:b/>
          <w:lang w:val="en-US"/>
        </w:rPr>
        <w:t>, particularly among parliamentarians, public officials and judicial authorities, and that it inform the Committee in its next periodic report about the steps taken to implement them. The Committee also encourages the State party to engage non-governmental organizations and other members of civil society in the process of consultation at the national level prior to the submission of its next periodic report.</w:t>
      </w:r>
    </w:p>
    <w:p w:rsidR="00C82F62" w:rsidRPr="003058E7" w:rsidRDefault="0039054E" w:rsidP="003058E7">
      <w:pPr>
        <w:pStyle w:val="SingleTxtG"/>
        <w:rPr>
          <w:lang w:val="en-US"/>
        </w:rPr>
      </w:pPr>
      <w:r w:rsidRPr="003058E7">
        <w:rPr>
          <w:bCs/>
          <w:lang w:val="en-US"/>
        </w:rPr>
        <w:t>64.</w:t>
      </w:r>
      <w:r w:rsidRPr="003058E7">
        <w:rPr>
          <w:bCs/>
          <w:lang w:val="en-US"/>
        </w:rPr>
        <w:tab/>
      </w:r>
      <w:r w:rsidR="008450D2" w:rsidRPr="00F669A7">
        <w:rPr>
          <w:b/>
          <w:lang w:val="en-US"/>
        </w:rPr>
        <w:t xml:space="preserve">The Committee requests the State party to submit its </w:t>
      </w:r>
      <w:r w:rsidR="008450D2">
        <w:rPr>
          <w:b/>
          <w:lang w:val="en-US"/>
        </w:rPr>
        <w:t>seventh</w:t>
      </w:r>
      <w:r w:rsidR="008450D2" w:rsidRPr="00F669A7">
        <w:rPr>
          <w:b/>
          <w:lang w:val="en-US"/>
        </w:rPr>
        <w:t xml:space="preserve"> periodic report,</w:t>
      </w:r>
      <w:r w:rsidR="008450D2">
        <w:rPr>
          <w:b/>
          <w:lang w:val="en-US"/>
        </w:rPr>
        <w:t xml:space="preserve"> to be prepared</w:t>
      </w:r>
      <w:r w:rsidR="008450D2" w:rsidRPr="00F669A7">
        <w:rPr>
          <w:b/>
          <w:lang w:val="en-US"/>
        </w:rPr>
        <w:t xml:space="preserve"> in accordance with the </w:t>
      </w:r>
      <w:r w:rsidR="008450D2">
        <w:rPr>
          <w:b/>
          <w:lang w:val="en-US"/>
        </w:rPr>
        <w:t xml:space="preserve">reporting </w:t>
      </w:r>
      <w:r w:rsidR="008450D2" w:rsidRPr="00F669A7">
        <w:rPr>
          <w:b/>
          <w:lang w:val="en-US"/>
        </w:rPr>
        <w:t>guidelines adopted by the Committee in 2008 (E/C.12/2008/2), by 3</w:t>
      </w:r>
      <w:r w:rsidR="00D8017E">
        <w:rPr>
          <w:b/>
          <w:lang w:val="en-US"/>
        </w:rPr>
        <w:t>1</w:t>
      </w:r>
      <w:r w:rsidR="008450D2" w:rsidRPr="00F669A7">
        <w:rPr>
          <w:b/>
          <w:lang w:val="en-US"/>
        </w:rPr>
        <w:t xml:space="preserve"> </w:t>
      </w:r>
      <w:r w:rsidR="008450D2">
        <w:rPr>
          <w:b/>
          <w:lang w:val="en-US"/>
        </w:rPr>
        <w:t>March 2021</w:t>
      </w:r>
      <w:r w:rsidR="008450D2" w:rsidRPr="00F669A7">
        <w:rPr>
          <w:b/>
          <w:lang w:val="en-US"/>
        </w:rPr>
        <w:t xml:space="preserve">. It also invites the State party to </w:t>
      </w:r>
      <w:r w:rsidR="008450D2">
        <w:rPr>
          <w:b/>
          <w:lang w:val="en-US"/>
        </w:rPr>
        <w:t>update</w:t>
      </w:r>
      <w:r w:rsidR="008450D2" w:rsidRPr="00F669A7">
        <w:rPr>
          <w:b/>
          <w:lang w:val="en-US"/>
        </w:rPr>
        <w:t xml:space="preserve"> its common core document</w:t>
      </w:r>
      <w:r w:rsidR="008450D2">
        <w:rPr>
          <w:b/>
          <w:lang w:val="en-US"/>
        </w:rPr>
        <w:t>,</w:t>
      </w:r>
      <w:r w:rsidR="008450D2" w:rsidRPr="00F669A7">
        <w:rPr>
          <w:b/>
          <w:lang w:val="en-US"/>
        </w:rPr>
        <w:t xml:space="preserve"> </w:t>
      </w:r>
      <w:r w:rsidR="008450D2">
        <w:rPr>
          <w:b/>
          <w:lang w:val="en-US"/>
        </w:rPr>
        <w:t xml:space="preserve">as necessary and </w:t>
      </w:r>
      <w:r w:rsidR="008450D2" w:rsidRPr="00F669A7">
        <w:rPr>
          <w:b/>
          <w:lang w:val="en-US"/>
        </w:rPr>
        <w:t>in accordance with the harmonized guidelines on reporting under the international human rights treaties (HRI/GEN/2/Rev.6, chap. I).</w:t>
      </w:r>
    </w:p>
    <w:p w:rsidR="00DD6EC0" w:rsidRPr="003058E7" w:rsidRDefault="00DD6EC0" w:rsidP="00DD6EC0">
      <w:pPr>
        <w:pStyle w:val="SingleTxtG"/>
        <w:spacing w:before="240" w:after="0"/>
        <w:jc w:val="center"/>
        <w:rPr>
          <w:u w:val="single"/>
        </w:rPr>
      </w:pPr>
      <w:r w:rsidRPr="003058E7">
        <w:rPr>
          <w:u w:val="single"/>
          <w:lang w:val="en-US"/>
        </w:rPr>
        <w:tab/>
      </w:r>
      <w:r w:rsidRPr="003058E7">
        <w:rPr>
          <w:u w:val="single"/>
          <w:lang w:val="en-US"/>
        </w:rPr>
        <w:tab/>
      </w:r>
      <w:r w:rsidRPr="003058E7">
        <w:rPr>
          <w:u w:val="single"/>
          <w:lang w:val="en-US"/>
        </w:rPr>
        <w:tab/>
      </w:r>
      <w:bookmarkStart w:id="5" w:name="_GoBack"/>
      <w:bookmarkEnd w:id="5"/>
    </w:p>
    <w:sectPr w:rsidR="00DD6EC0" w:rsidRPr="003058E7" w:rsidSect="0034796F">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Change w:id="22" w:author="pdfeng" w:date="2016-03-23T15:33:00Z">
        <w:sectPr w:rsidR="00DD6EC0" w:rsidRPr="003058E7" w:rsidSect="0034796F">
          <w:pgMar w:top="1701" w:right="1134" w:bottom="2268" w:left="1134" w:header="1134" w:footer="1701" w:gutter="0"/>
        </w:sectPr>
      </w:sectPrChang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 w:author="Start" w:date="2016-03-23T15:33:00Z" w:initials="Start">
    <w:p w:rsidR="0034796F" w:rsidRDefault="0034796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NO&gt;&gt;N1606237E&lt;&lt;ODS JOB NO&gt;&gt;</w:t>
      </w:r>
    </w:p>
    <w:p w:rsidR="0034796F" w:rsidRDefault="0034796F">
      <w:pPr>
        <w:pStyle w:val="CommentText"/>
      </w:pPr>
      <w:r>
        <w:t>&lt;&lt;ODS DOC SYMBOL1&gt;&gt;E/C.12/CAN/CO/6&lt;&lt;ODS DOC SYMBOL1&gt;&gt;</w:t>
      </w:r>
    </w:p>
    <w:p w:rsidR="0034796F" w:rsidRDefault="0034796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58E7" w:rsidRDefault="003058E7"/>
  </w:endnote>
  <w:endnote w:type="continuationSeparator" w:id="0">
    <w:p w:rsidR="003058E7" w:rsidRDefault="003058E7"/>
  </w:endnote>
  <w:endnote w:type="continuationNotice" w:id="1">
    <w:p w:rsidR="003058E7" w:rsidRDefault="003058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8E7" w:rsidRPr="003058E7" w:rsidRDefault="003058E7" w:rsidP="007949E7">
    <w:pPr>
      <w:pStyle w:val="Footer"/>
      <w:tabs>
        <w:tab w:val="right" w:pos="9598"/>
        <w:tab w:val="right" w:pos="9638"/>
      </w:tabs>
      <w:rPr>
        <w:b/>
      </w:rPr>
    </w:pPr>
    <w:r w:rsidRPr="003058E7">
      <w:rPr>
        <w:b/>
        <w:sz w:val="18"/>
      </w:rPr>
      <w:fldChar w:fldCharType="begin"/>
    </w:r>
    <w:r w:rsidRPr="003058E7">
      <w:rPr>
        <w:b/>
        <w:sz w:val="18"/>
      </w:rPr>
      <w:instrText xml:space="preserve"> PAGE  \* MERGEFORMAT </w:instrText>
    </w:r>
    <w:r w:rsidRPr="003058E7">
      <w:rPr>
        <w:b/>
        <w:sz w:val="18"/>
      </w:rPr>
      <w:fldChar w:fldCharType="separate"/>
    </w:r>
    <w:r w:rsidR="001E7E08">
      <w:rPr>
        <w:b/>
        <w:noProof/>
        <w:sz w:val="18"/>
      </w:rPr>
      <w:t>10</w:t>
    </w:r>
    <w:r w:rsidRPr="003058E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8E7" w:rsidRPr="003A1A0B" w:rsidRDefault="003058E7" w:rsidP="007949E7">
    <w:pPr>
      <w:pStyle w:val="Footer"/>
      <w:tabs>
        <w:tab w:val="right" w:pos="9598"/>
        <w:tab w:val="right" w:pos="9638"/>
      </w:tabs>
      <w:rPr>
        <w:b/>
        <w:sz w:val="18"/>
      </w:rPr>
    </w:pPr>
    <w:r w:rsidRPr="00DD6EC0">
      <w:rPr>
        <w:sz w:val="20"/>
      </w:rPr>
      <w:tab/>
    </w:r>
    <w:r w:rsidRPr="003058E7">
      <w:rPr>
        <w:b/>
        <w:sz w:val="18"/>
      </w:rPr>
      <w:fldChar w:fldCharType="begin"/>
    </w:r>
    <w:r w:rsidRPr="003058E7">
      <w:rPr>
        <w:b/>
        <w:sz w:val="18"/>
      </w:rPr>
      <w:instrText xml:space="preserve"> PAGE  \* MERGEFORMAT </w:instrText>
    </w:r>
    <w:r w:rsidRPr="003058E7">
      <w:rPr>
        <w:b/>
        <w:sz w:val="18"/>
      </w:rPr>
      <w:fldChar w:fldCharType="separate"/>
    </w:r>
    <w:r w:rsidR="001E7E08">
      <w:rPr>
        <w:b/>
        <w:noProof/>
        <w:sz w:val="18"/>
      </w:rPr>
      <w:t>11</w:t>
    </w:r>
    <w:r w:rsidRPr="003058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6" w:author="pdfeng" w:date="2016-03-23T15:33:00Z">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3758"/>
      <w:gridCol w:w="4928"/>
      <w:tblGridChange w:id="7">
        <w:tblGrid>
          <w:gridCol w:w="4927"/>
          <w:gridCol w:w="4928"/>
        </w:tblGrid>
      </w:tblGridChange>
    </w:tblGrid>
    <w:tr w:rsidR="0034796F" w:rsidTr="0034796F">
      <w:trPr>
        <w:ins w:id="8" w:author="pdfeng" w:date="2016-03-23T15:33:00Z"/>
      </w:trPr>
      <w:tc>
        <w:tcPr>
          <w:tcW w:w="3758" w:type="dxa"/>
          <w:shd w:val="clear" w:color="auto" w:fill="auto"/>
          <w:tcPrChange w:id="9" w:author="pdfeng" w:date="2016-03-23T15:33:00Z">
            <w:tcPr>
              <w:tcW w:w="4927" w:type="dxa"/>
              <w:shd w:val="clear" w:color="auto" w:fill="auto"/>
            </w:tcPr>
          </w:tcPrChange>
        </w:tcPr>
        <w:p w:rsidR="0034796F" w:rsidRDefault="0034796F" w:rsidP="0034796F">
          <w:pPr>
            <w:pStyle w:val="Footer"/>
            <w:rPr>
              <w:ins w:id="10" w:author="pdfeng" w:date="2016-03-23T15:33:00Z"/>
              <w:sz w:val="20"/>
            </w:rPr>
          </w:pPr>
          <w:ins w:id="11" w:author="pdfeng" w:date="2016-03-23T15:33:00Z">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2" name="Picture 2" descr="http://undocs.org/m2/QRCode2.ashx?DS=E/C.12/CAN/CO/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CAN/CO/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GE.16-04776(E)</w:t>
            </w:r>
          </w:ins>
        </w:p>
        <w:p w:rsidR="0034796F" w:rsidRPr="0034796F" w:rsidRDefault="0034796F" w:rsidP="0034796F">
          <w:pPr>
            <w:pStyle w:val="Footer"/>
            <w:rPr>
              <w:ins w:id="12" w:author="pdfeng" w:date="2016-03-23T15:33:00Z"/>
              <w:rFonts w:ascii="Barcode 3 of 9 by request" w:hAnsi="Barcode 3 of 9 by request"/>
              <w:sz w:val="24"/>
              <w:rPrChange w:id="13" w:author="pdfeng" w:date="2016-03-23T15:33:00Z">
                <w:rPr>
                  <w:ins w:id="14" w:author="pdfeng" w:date="2016-03-23T15:33:00Z"/>
                  <w:sz w:val="20"/>
                </w:rPr>
              </w:rPrChange>
            </w:rPr>
          </w:pPr>
          <w:ins w:id="15" w:author="pdfeng" w:date="2016-03-23T15:33:00Z">
            <w:r>
              <w:rPr>
                <w:rFonts w:ascii="Barcode 3 of 9 by request" w:hAnsi="Barcode 3 of 9 by request"/>
                <w:sz w:val="24"/>
              </w:rPr>
              <w:t>*1604776*</w:t>
            </w:r>
          </w:ins>
        </w:p>
      </w:tc>
      <w:tc>
        <w:tcPr>
          <w:tcW w:w="4928" w:type="dxa"/>
          <w:shd w:val="clear" w:color="auto" w:fill="auto"/>
          <w:tcPrChange w:id="16" w:author="pdfeng" w:date="2016-03-23T15:33:00Z">
            <w:tcPr>
              <w:tcW w:w="4928" w:type="dxa"/>
              <w:shd w:val="clear" w:color="auto" w:fill="auto"/>
            </w:tcPr>
          </w:tcPrChange>
        </w:tcPr>
        <w:p w:rsidR="0034796F" w:rsidRDefault="0034796F" w:rsidP="0034796F">
          <w:pPr>
            <w:pStyle w:val="Footer"/>
            <w:spacing w:line="240" w:lineRule="atLeast"/>
            <w:jc w:val="right"/>
            <w:rPr>
              <w:ins w:id="17" w:author="pdfeng" w:date="2016-03-23T15:33:00Z"/>
              <w:sz w:val="20"/>
            </w:rPr>
            <w:pPrChange w:id="18" w:author="pdfeng" w:date="2016-03-23T15:33:00Z">
              <w:pPr>
                <w:pStyle w:val="Footer"/>
              </w:pPr>
            </w:pPrChange>
          </w:pPr>
          <w:ins w:id="19" w:author="pdfeng" w:date="2016-03-23T15:33:00Z">
            <w:r>
              <w:rPr>
                <w:noProof/>
                <w:sz w:val="20"/>
                <w:lang w:val="en-US" w:eastAsia="zh-CN"/>
              </w:rPr>
              <w:drawing>
                <wp:inline distT="0" distB="0" distL="0" distR="0">
                  <wp:extent cx="9296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ins>
        </w:p>
      </w:tc>
    </w:tr>
  </w:tbl>
  <w:p w:rsidR="0034796F" w:rsidRPr="0034796F" w:rsidRDefault="0034796F" w:rsidP="0034796F">
    <w:pPr>
      <w:pStyle w:val="Footer"/>
      <w:rPr>
        <w:sz w:val="20"/>
        <w:rPrChange w:id="20" w:author="pdfeng" w:date="2016-03-23T15:33:00Z">
          <w:rPr/>
        </w:rPrChange>
      </w:rPr>
      <w:pPrChange w:id="21" w:author="pdfeng" w:date="2016-03-23T15:33:00Z">
        <w:pPr>
          <w:pStyle w:val="Footer"/>
        </w:pPr>
      </w:pPrChan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58E7" w:rsidRPr="000B175B" w:rsidRDefault="003058E7" w:rsidP="000B175B">
      <w:pPr>
        <w:tabs>
          <w:tab w:val="right" w:pos="2155"/>
        </w:tabs>
        <w:spacing w:after="80"/>
        <w:ind w:left="680"/>
        <w:rPr>
          <w:u w:val="single"/>
        </w:rPr>
      </w:pPr>
      <w:r>
        <w:rPr>
          <w:u w:val="single"/>
        </w:rPr>
        <w:tab/>
      </w:r>
    </w:p>
  </w:footnote>
  <w:footnote w:type="continuationSeparator" w:id="0">
    <w:p w:rsidR="003058E7" w:rsidRPr="00FC68B7" w:rsidRDefault="003058E7" w:rsidP="00FC68B7">
      <w:pPr>
        <w:tabs>
          <w:tab w:val="left" w:pos="2155"/>
        </w:tabs>
        <w:spacing w:after="80"/>
        <w:ind w:left="680"/>
        <w:rPr>
          <w:u w:val="single"/>
        </w:rPr>
      </w:pPr>
      <w:r>
        <w:rPr>
          <w:u w:val="single"/>
        </w:rPr>
        <w:tab/>
      </w:r>
    </w:p>
  </w:footnote>
  <w:footnote w:type="continuationNotice" w:id="1">
    <w:p w:rsidR="003058E7" w:rsidRDefault="003058E7"/>
  </w:footnote>
  <w:footnote w:id="2">
    <w:p w:rsidR="003058E7" w:rsidRPr="00607FD8" w:rsidRDefault="003058E7" w:rsidP="003058E7">
      <w:pPr>
        <w:pStyle w:val="FootnoteText"/>
        <w:rPr>
          <w:lang w:eastAsia="fr-FR"/>
        </w:rPr>
      </w:pPr>
      <w:r>
        <w:tab/>
      </w:r>
      <w:r w:rsidRPr="00AC3386">
        <w:rPr>
          <w:rStyle w:val="FootnoteReference"/>
          <w:sz w:val="20"/>
          <w:vertAlign w:val="baseline"/>
        </w:rPr>
        <w:t>*</w:t>
      </w:r>
      <w:r>
        <w:tab/>
      </w:r>
      <w:proofErr w:type="gramStart"/>
      <w:r w:rsidRPr="003417FF">
        <w:rPr>
          <w:lang w:eastAsia="fr-FR"/>
        </w:rPr>
        <w:t>Adopted by the Committee at its fifty-seventh session (22 February</w:t>
      </w:r>
      <w:r>
        <w:rPr>
          <w:lang w:eastAsia="fr-FR"/>
        </w:rPr>
        <w:t>-</w:t>
      </w:r>
      <w:r w:rsidRPr="003417FF">
        <w:rPr>
          <w:lang w:eastAsia="fr-FR"/>
        </w:rPr>
        <w:t>4 Marc</w:t>
      </w:r>
      <w:r>
        <w:rPr>
          <w:lang w:eastAsia="fr-FR"/>
        </w:rPr>
        <w:t>h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8E7" w:rsidRPr="003D2931" w:rsidRDefault="003058E7" w:rsidP="0024165B">
    <w:pPr>
      <w:pStyle w:val="Header"/>
      <w:rPr>
        <w:lang w:val="fr-CH"/>
      </w:rPr>
    </w:pPr>
    <w:r>
      <w:rPr>
        <w:lang w:val="fr-CH"/>
      </w:rPr>
      <w:t>E/C.12/CAN/CO/6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8E7" w:rsidRPr="003D2931" w:rsidRDefault="003058E7" w:rsidP="00320CE8">
    <w:pPr>
      <w:pStyle w:val="Header"/>
      <w:jc w:val="right"/>
      <w:rPr>
        <w:lang w:val="fr-CH"/>
      </w:rPr>
    </w:pPr>
    <w:r>
      <w:rPr>
        <w:lang w:val="fr-CH"/>
      </w:rPr>
      <w:t>E/C.12/CAN/CO/6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7E805E4"/>
    <w:multiLevelType w:val="hybridMultilevel"/>
    <w:tmpl w:val="D53CE044"/>
    <w:lvl w:ilvl="0" w:tplc="6CCEB600">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nsid w:val="0CA53655"/>
    <w:multiLevelType w:val="hybridMultilevel"/>
    <w:tmpl w:val="07967CE6"/>
    <w:lvl w:ilvl="0" w:tplc="B2BA413C">
      <w:start w:val="1"/>
      <w:numFmt w:val="lowerLetter"/>
      <w:lvlText w:val="(%1)"/>
      <w:lvlJc w:val="left"/>
      <w:pPr>
        <w:ind w:left="4540" w:hanging="570"/>
      </w:pPr>
      <w:rPr>
        <w:rFonts w:hint="default"/>
      </w:rPr>
    </w:lvl>
    <w:lvl w:ilvl="1" w:tplc="08090019" w:tentative="1">
      <w:start w:val="1"/>
      <w:numFmt w:val="lowerLetter"/>
      <w:lvlText w:val="%2."/>
      <w:lvlJc w:val="left"/>
      <w:pPr>
        <w:ind w:left="5050" w:hanging="360"/>
      </w:pPr>
    </w:lvl>
    <w:lvl w:ilvl="2" w:tplc="0809001B" w:tentative="1">
      <w:start w:val="1"/>
      <w:numFmt w:val="lowerRoman"/>
      <w:lvlText w:val="%3."/>
      <w:lvlJc w:val="right"/>
      <w:pPr>
        <w:ind w:left="5770" w:hanging="180"/>
      </w:pPr>
    </w:lvl>
    <w:lvl w:ilvl="3" w:tplc="0809000F" w:tentative="1">
      <w:start w:val="1"/>
      <w:numFmt w:val="decimal"/>
      <w:lvlText w:val="%4."/>
      <w:lvlJc w:val="left"/>
      <w:pPr>
        <w:ind w:left="6490" w:hanging="360"/>
      </w:pPr>
    </w:lvl>
    <w:lvl w:ilvl="4" w:tplc="08090019" w:tentative="1">
      <w:start w:val="1"/>
      <w:numFmt w:val="lowerLetter"/>
      <w:lvlText w:val="%5."/>
      <w:lvlJc w:val="left"/>
      <w:pPr>
        <w:ind w:left="7210" w:hanging="360"/>
      </w:pPr>
    </w:lvl>
    <w:lvl w:ilvl="5" w:tplc="0809001B" w:tentative="1">
      <w:start w:val="1"/>
      <w:numFmt w:val="lowerRoman"/>
      <w:lvlText w:val="%6."/>
      <w:lvlJc w:val="right"/>
      <w:pPr>
        <w:ind w:left="7930" w:hanging="180"/>
      </w:pPr>
    </w:lvl>
    <w:lvl w:ilvl="6" w:tplc="0809000F" w:tentative="1">
      <w:start w:val="1"/>
      <w:numFmt w:val="decimal"/>
      <w:lvlText w:val="%7."/>
      <w:lvlJc w:val="left"/>
      <w:pPr>
        <w:ind w:left="8650" w:hanging="360"/>
      </w:pPr>
    </w:lvl>
    <w:lvl w:ilvl="7" w:tplc="08090019" w:tentative="1">
      <w:start w:val="1"/>
      <w:numFmt w:val="lowerLetter"/>
      <w:lvlText w:val="%8."/>
      <w:lvlJc w:val="left"/>
      <w:pPr>
        <w:ind w:left="9370" w:hanging="360"/>
      </w:pPr>
    </w:lvl>
    <w:lvl w:ilvl="8" w:tplc="0809001B" w:tentative="1">
      <w:start w:val="1"/>
      <w:numFmt w:val="lowerRoman"/>
      <w:lvlText w:val="%9."/>
      <w:lvlJc w:val="right"/>
      <w:pPr>
        <w:ind w:left="10090" w:hanging="180"/>
      </w:pPr>
    </w:lvl>
  </w:abstractNum>
  <w:abstractNum w:abstractNumId="14">
    <w:nsid w:val="14647FDF"/>
    <w:multiLevelType w:val="hybridMultilevel"/>
    <w:tmpl w:val="369E9244"/>
    <w:lvl w:ilvl="0" w:tplc="A5122DC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C2D0EB3"/>
    <w:multiLevelType w:val="hybridMultilevel"/>
    <w:tmpl w:val="01AEE06C"/>
    <w:lvl w:ilvl="0" w:tplc="DF1487C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7E23944"/>
    <w:multiLevelType w:val="hybridMultilevel"/>
    <w:tmpl w:val="CFAA62EE"/>
    <w:lvl w:ilvl="0" w:tplc="9B36EA5C">
      <w:start w:val="1"/>
      <w:numFmt w:val="decimal"/>
      <w:lvlText w:val="%1."/>
      <w:lvlJc w:val="left"/>
      <w:pPr>
        <w:ind w:left="1778"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19">
    <w:nsid w:val="2B73267A"/>
    <w:multiLevelType w:val="hybridMultilevel"/>
    <w:tmpl w:val="33663FA6"/>
    <w:lvl w:ilvl="0" w:tplc="46C2F43C">
      <w:start w:val="2012"/>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2DCB7DCE"/>
    <w:multiLevelType w:val="hybridMultilevel"/>
    <w:tmpl w:val="A50AD8DE"/>
    <w:lvl w:ilvl="0" w:tplc="8FECED8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3917912"/>
    <w:multiLevelType w:val="hybridMultilevel"/>
    <w:tmpl w:val="99EEE486"/>
    <w:lvl w:ilvl="0" w:tplc="745090E0">
      <w:start w:val="1"/>
      <w:numFmt w:val="decimal"/>
      <w:lvlText w:val="%1."/>
      <w:lvlJc w:val="left"/>
      <w:pPr>
        <w:ind w:left="1778"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3">
    <w:nsid w:val="3B991499"/>
    <w:multiLevelType w:val="hybridMultilevel"/>
    <w:tmpl w:val="B442D5F6"/>
    <w:lvl w:ilvl="0" w:tplc="745090E0">
      <w:start w:val="1"/>
      <w:numFmt w:val="decimal"/>
      <w:lvlText w:val="%1."/>
      <w:lvlJc w:val="left"/>
      <w:pPr>
        <w:ind w:left="1778"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4">
    <w:nsid w:val="52D21938"/>
    <w:multiLevelType w:val="hybridMultilevel"/>
    <w:tmpl w:val="424834D8"/>
    <w:lvl w:ilvl="0" w:tplc="C99280D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5F1617FA"/>
    <w:multiLevelType w:val="hybridMultilevel"/>
    <w:tmpl w:val="E2F8D574"/>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76ED2603"/>
    <w:multiLevelType w:val="hybridMultilevel"/>
    <w:tmpl w:val="E2F8D574"/>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8">
    <w:nsid w:val="7B570BF1"/>
    <w:multiLevelType w:val="hybridMultilevel"/>
    <w:tmpl w:val="516A9F00"/>
    <w:lvl w:ilvl="0" w:tplc="5EB4936C">
      <w:start w:val="1"/>
      <w:numFmt w:val="decimal"/>
      <w:lvlText w:val="%1."/>
      <w:lvlJc w:val="left"/>
      <w:pPr>
        <w:ind w:left="2278" w:hanging="576"/>
      </w:pPr>
      <w:rPr>
        <w:b w:val="0"/>
        <w:bCs w:val="0"/>
        <w:i w:val="0"/>
        <w:color w:val="auto"/>
        <w:sz w:val="20"/>
        <w:szCs w:val="20"/>
        <w:lang w:val="en-US"/>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9">
    <w:nsid w:val="7CF5072A"/>
    <w:multiLevelType w:val="hybridMultilevel"/>
    <w:tmpl w:val="192C0276"/>
    <w:lvl w:ilvl="0" w:tplc="8AC4E66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1"/>
  </w:num>
  <w:num w:numId="12">
    <w:abstractNumId w:val="17"/>
  </w:num>
  <w:num w:numId="13">
    <w:abstractNumId w:val="10"/>
  </w:num>
  <w:num w:numId="14">
    <w:abstractNumId w:val="26"/>
  </w:num>
  <w:num w:numId="15">
    <w:abstractNumId w:val="15"/>
  </w:num>
  <w:num w:numId="16">
    <w:abstractNumId w:val="11"/>
  </w:num>
  <w:num w:numId="17">
    <w:abstractNumId w:val="23"/>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28"/>
  </w:num>
  <w:num w:numId="21">
    <w:abstractNumId w:val="27"/>
  </w:num>
  <w:num w:numId="22">
    <w:abstractNumId w:val="16"/>
  </w:num>
  <w:num w:numId="23">
    <w:abstractNumId w:val="25"/>
  </w:num>
  <w:num w:numId="24">
    <w:abstractNumId w:val="12"/>
  </w:num>
  <w:num w:numId="25">
    <w:abstractNumId w:val="18"/>
  </w:num>
  <w:num w:numId="26">
    <w:abstractNumId w:val="14"/>
  </w:num>
  <w:num w:numId="27">
    <w:abstractNumId w:val="13"/>
  </w:num>
  <w:num w:numId="28">
    <w:abstractNumId w:val="22"/>
  </w:num>
  <w:num w:numId="29">
    <w:abstractNumId w:val="24"/>
  </w:num>
  <w:num w:numId="30">
    <w:abstractNumId w:val="19"/>
  </w:num>
  <w:num w:numId="31">
    <w:abstractNumId w:val="20"/>
  </w:num>
  <w:num w:numId="32">
    <w:abstractNumId w:val="2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trackRevision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7409" fillcolor="white">
      <v:fill color="white"/>
    </o:shapedefaults>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A93"/>
    <w:rsid w:val="00003796"/>
    <w:rsid w:val="0001150F"/>
    <w:rsid w:val="00013DE0"/>
    <w:rsid w:val="00014165"/>
    <w:rsid w:val="00016AA6"/>
    <w:rsid w:val="0001733B"/>
    <w:rsid w:val="00025FC1"/>
    <w:rsid w:val="000271D1"/>
    <w:rsid w:val="00030B99"/>
    <w:rsid w:val="00031040"/>
    <w:rsid w:val="000411BC"/>
    <w:rsid w:val="00041DC4"/>
    <w:rsid w:val="000449D7"/>
    <w:rsid w:val="00050F6B"/>
    <w:rsid w:val="00060A65"/>
    <w:rsid w:val="00063D3E"/>
    <w:rsid w:val="000717A2"/>
    <w:rsid w:val="000726E8"/>
    <w:rsid w:val="00072C8C"/>
    <w:rsid w:val="000931C0"/>
    <w:rsid w:val="000A2266"/>
    <w:rsid w:val="000A379D"/>
    <w:rsid w:val="000A3925"/>
    <w:rsid w:val="000B175B"/>
    <w:rsid w:val="000B3A0F"/>
    <w:rsid w:val="000B6AF0"/>
    <w:rsid w:val="000B716B"/>
    <w:rsid w:val="000B7C86"/>
    <w:rsid w:val="000C3162"/>
    <w:rsid w:val="000C4C55"/>
    <w:rsid w:val="000D0320"/>
    <w:rsid w:val="000E0415"/>
    <w:rsid w:val="000E332D"/>
    <w:rsid w:val="000E773F"/>
    <w:rsid w:val="000F7CFB"/>
    <w:rsid w:val="001060CE"/>
    <w:rsid w:val="00112C30"/>
    <w:rsid w:val="001275A9"/>
    <w:rsid w:val="001324B4"/>
    <w:rsid w:val="001336CF"/>
    <w:rsid w:val="00137350"/>
    <w:rsid w:val="00165DF1"/>
    <w:rsid w:val="00170519"/>
    <w:rsid w:val="00172E24"/>
    <w:rsid w:val="00173234"/>
    <w:rsid w:val="00175756"/>
    <w:rsid w:val="00183058"/>
    <w:rsid w:val="00184D96"/>
    <w:rsid w:val="00184FA1"/>
    <w:rsid w:val="0018694B"/>
    <w:rsid w:val="00190B6C"/>
    <w:rsid w:val="00192722"/>
    <w:rsid w:val="001937A7"/>
    <w:rsid w:val="001948AC"/>
    <w:rsid w:val="001A5F06"/>
    <w:rsid w:val="001B02DA"/>
    <w:rsid w:val="001B05F0"/>
    <w:rsid w:val="001B1CE4"/>
    <w:rsid w:val="001B3676"/>
    <w:rsid w:val="001B4B04"/>
    <w:rsid w:val="001B4BE0"/>
    <w:rsid w:val="001C18D6"/>
    <w:rsid w:val="001C33B9"/>
    <w:rsid w:val="001C5291"/>
    <w:rsid w:val="001C6663"/>
    <w:rsid w:val="001C7895"/>
    <w:rsid w:val="001D1861"/>
    <w:rsid w:val="001D26DF"/>
    <w:rsid w:val="001D3181"/>
    <w:rsid w:val="001D3443"/>
    <w:rsid w:val="001D35AC"/>
    <w:rsid w:val="001D430E"/>
    <w:rsid w:val="001E7E08"/>
    <w:rsid w:val="001F3FDF"/>
    <w:rsid w:val="001F621D"/>
    <w:rsid w:val="001F74B2"/>
    <w:rsid w:val="00202206"/>
    <w:rsid w:val="00202AF1"/>
    <w:rsid w:val="00204081"/>
    <w:rsid w:val="00204F13"/>
    <w:rsid w:val="00205E77"/>
    <w:rsid w:val="002070E2"/>
    <w:rsid w:val="00211E0B"/>
    <w:rsid w:val="00234410"/>
    <w:rsid w:val="00237A9D"/>
    <w:rsid w:val="0024165B"/>
    <w:rsid w:val="00242A93"/>
    <w:rsid w:val="002441DF"/>
    <w:rsid w:val="00246FD4"/>
    <w:rsid w:val="00250C9E"/>
    <w:rsid w:val="002510C1"/>
    <w:rsid w:val="00274AD7"/>
    <w:rsid w:val="00286AD4"/>
    <w:rsid w:val="0029327E"/>
    <w:rsid w:val="00295729"/>
    <w:rsid w:val="00296898"/>
    <w:rsid w:val="002968E5"/>
    <w:rsid w:val="002A39C9"/>
    <w:rsid w:val="002A6129"/>
    <w:rsid w:val="002A66E8"/>
    <w:rsid w:val="002C1690"/>
    <w:rsid w:val="002C2CC1"/>
    <w:rsid w:val="002C6B4F"/>
    <w:rsid w:val="002D264C"/>
    <w:rsid w:val="002D3D55"/>
    <w:rsid w:val="002D58E4"/>
    <w:rsid w:val="002D7BE0"/>
    <w:rsid w:val="002E049E"/>
    <w:rsid w:val="002E0825"/>
    <w:rsid w:val="002E0856"/>
    <w:rsid w:val="002E0EBC"/>
    <w:rsid w:val="002E1967"/>
    <w:rsid w:val="002E22B4"/>
    <w:rsid w:val="002E416E"/>
    <w:rsid w:val="002E4711"/>
    <w:rsid w:val="002F3320"/>
    <w:rsid w:val="002F4700"/>
    <w:rsid w:val="002F4A9A"/>
    <w:rsid w:val="002F6E5E"/>
    <w:rsid w:val="003058E7"/>
    <w:rsid w:val="00305B74"/>
    <w:rsid w:val="003066C7"/>
    <w:rsid w:val="003107FA"/>
    <w:rsid w:val="00313BB7"/>
    <w:rsid w:val="00315956"/>
    <w:rsid w:val="00315D28"/>
    <w:rsid w:val="00317270"/>
    <w:rsid w:val="00320CE8"/>
    <w:rsid w:val="003229D8"/>
    <w:rsid w:val="0032683A"/>
    <w:rsid w:val="003335E1"/>
    <w:rsid w:val="00344095"/>
    <w:rsid w:val="0034796F"/>
    <w:rsid w:val="003501EF"/>
    <w:rsid w:val="00351568"/>
    <w:rsid w:val="00354C7C"/>
    <w:rsid w:val="0035564A"/>
    <w:rsid w:val="00356CFB"/>
    <w:rsid w:val="00364E1A"/>
    <w:rsid w:val="003706B6"/>
    <w:rsid w:val="003710F6"/>
    <w:rsid w:val="00371B04"/>
    <w:rsid w:val="0039054E"/>
    <w:rsid w:val="003913B9"/>
    <w:rsid w:val="0039277A"/>
    <w:rsid w:val="0039527A"/>
    <w:rsid w:val="00396D66"/>
    <w:rsid w:val="0039725F"/>
    <w:rsid w:val="003972E0"/>
    <w:rsid w:val="003A1A0B"/>
    <w:rsid w:val="003A1B1E"/>
    <w:rsid w:val="003A3758"/>
    <w:rsid w:val="003A565B"/>
    <w:rsid w:val="003A63B7"/>
    <w:rsid w:val="003B1BF5"/>
    <w:rsid w:val="003B3730"/>
    <w:rsid w:val="003C2AB0"/>
    <w:rsid w:val="003C2CC4"/>
    <w:rsid w:val="003D2931"/>
    <w:rsid w:val="003D2BAE"/>
    <w:rsid w:val="003D4B23"/>
    <w:rsid w:val="003E4A6D"/>
    <w:rsid w:val="003E4A89"/>
    <w:rsid w:val="003E681D"/>
    <w:rsid w:val="003F111F"/>
    <w:rsid w:val="003F2981"/>
    <w:rsid w:val="003F48F0"/>
    <w:rsid w:val="003F562A"/>
    <w:rsid w:val="00402118"/>
    <w:rsid w:val="00405349"/>
    <w:rsid w:val="0041099C"/>
    <w:rsid w:val="004170E9"/>
    <w:rsid w:val="0043192C"/>
    <w:rsid w:val="004325CB"/>
    <w:rsid w:val="00432DBE"/>
    <w:rsid w:val="004443DC"/>
    <w:rsid w:val="004464E0"/>
    <w:rsid w:val="00446DE4"/>
    <w:rsid w:val="004474BB"/>
    <w:rsid w:val="004478B2"/>
    <w:rsid w:val="00452E3C"/>
    <w:rsid w:val="004556C5"/>
    <w:rsid w:val="00457830"/>
    <w:rsid w:val="004579A8"/>
    <w:rsid w:val="00460E2E"/>
    <w:rsid w:val="00465458"/>
    <w:rsid w:val="004769AE"/>
    <w:rsid w:val="00477CE1"/>
    <w:rsid w:val="00477F15"/>
    <w:rsid w:val="00480CCE"/>
    <w:rsid w:val="00480DD8"/>
    <w:rsid w:val="00486835"/>
    <w:rsid w:val="0049188A"/>
    <w:rsid w:val="00495303"/>
    <w:rsid w:val="004973DF"/>
    <w:rsid w:val="004A16C3"/>
    <w:rsid w:val="004A1951"/>
    <w:rsid w:val="004A41CA"/>
    <w:rsid w:val="004A53C3"/>
    <w:rsid w:val="004A6535"/>
    <w:rsid w:val="004B00A9"/>
    <w:rsid w:val="004B1111"/>
    <w:rsid w:val="004B130F"/>
    <w:rsid w:val="004B7FC9"/>
    <w:rsid w:val="004D6867"/>
    <w:rsid w:val="004E4420"/>
    <w:rsid w:val="004E6F86"/>
    <w:rsid w:val="004F32E9"/>
    <w:rsid w:val="00500B46"/>
    <w:rsid w:val="005021F7"/>
    <w:rsid w:val="0050370D"/>
    <w:rsid w:val="005073C1"/>
    <w:rsid w:val="005112BC"/>
    <w:rsid w:val="00515275"/>
    <w:rsid w:val="005326C1"/>
    <w:rsid w:val="00540E79"/>
    <w:rsid w:val="005420F2"/>
    <w:rsid w:val="00542D8C"/>
    <w:rsid w:val="00572CB7"/>
    <w:rsid w:val="0057531A"/>
    <w:rsid w:val="00582452"/>
    <w:rsid w:val="00583631"/>
    <w:rsid w:val="00584B16"/>
    <w:rsid w:val="00590D70"/>
    <w:rsid w:val="00591C73"/>
    <w:rsid w:val="00597B2E"/>
    <w:rsid w:val="005A1ED0"/>
    <w:rsid w:val="005A6391"/>
    <w:rsid w:val="005B3DB3"/>
    <w:rsid w:val="005C0579"/>
    <w:rsid w:val="005C4450"/>
    <w:rsid w:val="005C4E4F"/>
    <w:rsid w:val="005D7A78"/>
    <w:rsid w:val="005E3DC6"/>
    <w:rsid w:val="005E74C7"/>
    <w:rsid w:val="005F0D1D"/>
    <w:rsid w:val="005F235E"/>
    <w:rsid w:val="005F4C7C"/>
    <w:rsid w:val="00600111"/>
    <w:rsid w:val="00607FD8"/>
    <w:rsid w:val="00610E3C"/>
    <w:rsid w:val="00611EB3"/>
    <w:rsid w:val="00611FC4"/>
    <w:rsid w:val="006135A4"/>
    <w:rsid w:val="0061628C"/>
    <w:rsid w:val="006176FB"/>
    <w:rsid w:val="00627ED0"/>
    <w:rsid w:val="0063005F"/>
    <w:rsid w:val="00630BA0"/>
    <w:rsid w:val="00632533"/>
    <w:rsid w:val="00634B6F"/>
    <w:rsid w:val="00637580"/>
    <w:rsid w:val="00640B26"/>
    <w:rsid w:val="00641D2A"/>
    <w:rsid w:val="00650E27"/>
    <w:rsid w:val="00652599"/>
    <w:rsid w:val="00662121"/>
    <w:rsid w:val="00665595"/>
    <w:rsid w:val="00673831"/>
    <w:rsid w:val="006A47B4"/>
    <w:rsid w:val="006A72BA"/>
    <w:rsid w:val="006A7392"/>
    <w:rsid w:val="006B0344"/>
    <w:rsid w:val="006B4542"/>
    <w:rsid w:val="006B6CF7"/>
    <w:rsid w:val="006C1F4A"/>
    <w:rsid w:val="006D000F"/>
    <w:rsid w:val="006D41C7"/>
    <w:rsid w:val="006E0A73"/>
    <w:rsid w:val="006E2762"/>
    <w:rsid w:val="006E527D"/>
    <w:rsid w:val="006E564B"/>
    <w:rsid w:val="006F2455"/>
    <w:rsid w:val="006F6854"/>
    <w:rsid w:val="006F7607"/>
    <w:rsid w:val="007005CE"/>
    <w:rsid w:val="007008CD"/>
    <w:rsid w:val="00720037"/>
    <w:rsid w:val="00720D06"/>
    <w:rsid w:val="007218ED"/>
    <w:rsid w:val="007232A9"/>
    <w:rsid w:val="0072332E"/>
    <w:rsid w:val="007235CB"/>
    <w:rsid w:val="0072534B"/>
    <w:rsid w:val="0072632A"/>
    <w:rsid w:val="00732F5E"/>
    <w:rsid w:val="00736E7A"/>
    <w:rsid w:val="00746052"/>
    <w:rsid w:val="00747D37"/>
    <w:rsid w:val="0075605E"/>
    <w:rsid w:val="00764625"/>
    <w:rsid w:val="00765ADB"/>
    <w:rsid w:val="0076725B"/>
    <w:rsid w:val="0077156C"/>
    <w:rsid w:val="00781D9E"/>
    <w:rsid w:val="00782BD0"/>
    <w:rsid w:val="00784C0B"/>
    <w:rsid w:val="00785B5D"/>
    <w:rsid w:val="00787AEF"/>
    <w:rsid w:val="007949E7"/>
    <w:rsid w:val="007A1923"/>
    <w:rsid w:val="007A205E"/>
    <w:rsid w:val="007A24D1"/>
    <w:rsid w:val="007A690C"/>
    <w:rsid w:val="007B6BA5"/>
    <w:rsid w:val="007C0B01"/>
    <w:rsid w:val="007C1FBF"/>
    <w:rsid w:val="007C3390"/>
    <w:rsid w:val="007C4F4B"/>
    <w:rsid w:val="007C767F"/>
    <w:rsid w:val="007D42CE"/>
    <w:rsid w:val="007E1093"/>
    <w:rsid w:val="007E2034"/>
    <w:rsid w:val="007E2C6D"/>
    <w:rsid w:val="007F0B83"/>
    <w:rsid w:val="007F1E0C"/>
    <w:rsid w:val="007F3B76"/>
    <w:rsid w:val="007F6611"/>
    <w:rsid w:val="008014FB"/>
    <w:rsid w:val="0080226A"/>
    <w:rsid w:val="00803C67"/>
    <w:rsid w:val="00810F76"/>
    <w:rsid w:val="008169BC"/>
    <w:rsid w:val="00816C57"/>
    <w:rsid w:val="008175E9"/>
    <w:rsid w:val="008223C3"/>
    <w:rsid w:val="008242D7"/>
    <w:rsid w:val="0082528D"/>
    <w:rsid w:val="00826A81"/>
    <w:rsid w:val="008311A3"/>
    <w:rsid w:val="008319A8"/>
    <w:rsid w:val="00831D7C"/>
    <w:rsid w:val="00840224"/>
    <w:rsid w:val="0084287E"/>
    <w:rsid w:val="008450D2"/>
    <w:rsid w:val="008565A3"/>
    <w:rsid w:val="008574C8"/>
    <w:rsid w:val="008622C5"/>
    <w:rsid w:val="00871FD5"/>
    <w:rsid w:val="008721A0"/>
    <w:rsid w:val="0088161E"/>
    <w:rsid w:val="00882476"/>
    <w:rsid w:val="00885B2B"/>
    <w:rsid w:val="008970D5"/>
    <w:rsid w:val="008979B1"/>
    <w:rsid w:val="008A3A68"/>
    <w:rsid w:val="008A6B25"/>
    <w:rsid w:val="008A6C4F"/>
    <w:rsid w:val="008B4BA4"/>
    <w:rsid w:val="008B5201"/>
    <w:rsid w:val="008B7A3C"/>
    <w:rsid w:val="008D0742"/>
    <w:rsid w:val="008D361D"/>
    <w:rsid w:val="008D60C3"/>
    <w:rsid w:val="008D74FE"/>
    <w:rsid w:val="008E0E46"/>
    <w:rsid w:val="008E0FD0"/>
    <w:rsid w:val="008E2350"/>
    <w:rsid w:val="008E4FCB"/>
    <w:rsid w:val="008E5F59"/>
    <w:rsid w:val="008E653C"/>
    <w:rsid w:val="008E697B"/>
    <w:rsid w:val="008F1555"/>
    <w:rsid w:val="008F27DF"/>
    <w:rsid w:val="008F37BF"/>
    <w:rsid w:val="008F6ED2"/>
    <w:rsid w:val="008F78EE"/>
    <w:rsid w:val="008F79B2"/>
    <w:rsid w:val="00903522"/>
    <w:rsid w:val="00906C64"/>
    <w:rsid w:val="00907AD2"/>
    <w:rsid w:val="00910F2E"/>
    <w:rsid w:val="00917F4E"/>
    <w:rsid w:val="00922B52"/>
    <w:rsid w:val="00925E4E"/>
    <w:rsid w:val="00932945"/>
    <w:rsid w:val="00937973"/>
    <w:rsid w:val="00943979"/>
    <w:rsid w:val="00944B2D"/>
    <w:rsid w:val="009559BE"/>
    <w:rsid w:val="00961AD8"/>
    <w:rsid w:val="00963CBA"/>
    <w:rsid w:val="00967060"/>
    <w:rsid w:val="009705DA"/>
    <w:rsid w:val="00971AA5"/>
    <w:rsid w:val="00973D8F"/>
    <w:rsid w:val="00974708"/>
    <w:rsid w:val="00974A8D"/>
    <w:rsid w:val="00982091"/>
    <w:rsid w:val="00983981"/>
    <w:rsid w:val="009848E5"/>
    <w:rsid w:val="00986F7D"/>
    <w:rsid w:val="00991261"/>
    <w:rsid w:val="0099152C"/>
    <w:rsid w:val="009935BE"/>
    <w:rsid w:val="009A5DCE"/>
    <w:rsid w:val="009A60AE"/>
    <w:rsid w:val="009A643B"/>
    <w:rsid w:val="009B4E6B"/>
    <w:rsid w:val="009C01F9"/>
    <w:rsid w:val="009C394D"/>
    <w:rsid w:val="009C43CE"/>
    <w:rsid w:val="009C7C91"/>
    <w:rsid w:val="009D40F9"/>
    <w:rsid w:val="009D6BBB"/>
    <w:rsid w:val="009E1EFA"/>
    <w:rsid w:val="009E4FED"/>
    <w:rsid w:val="009E7C2A"/>
    <w:rsid w:val="009F22A1"/>
    <w:rsid w:val="009F3A17"/>
    <w:rsid w:val="00A11821"/>
    <w:rsid w:val="00A1221E"/>
    <w:rsid w:val="00A13D87"/>
    <w:rsid w:val="00A1427D"/>
    <w:rsid w:val="00A14809"/>
    <w:rsid w:val="00A170D0"/>
    <w:rsid w:val="00A200CB"/>
    <w:rsid w:val="00A20271"/>
    <w:rsid w:val="00A21ADA"/>
    <w:rsid w:val="00A26655"/>
    <w:rsid w:val="00A269D3"/>
    <w:rsid w:val="00A323B7"/>
    <w:rsid w:val="00A32EA6"/>
    <w:rsid w:val="00A361C7"/>
    <w:rsid w:val="00A37D88"/>
    <w:rsid w:val="00A403C6"/>
    <w:rsid w:val="00A4594D"/>
    <w:rsid w:val="00A50F86"/>
    <w:rsid w:val="00A53427"/>
    <w:rsid w:val="00A53872"/>
    <w:rsid w:val="00A6051D"/>
    <w:rsid w:val="00A609FF"/>
    <w:rsid w:val="00A62761"/>
    <w:rsid w:val="00A6611A"/>
    <w:rsid w:val="00A7150E"/>
    <w:rsid w:val="00A72F22"/>
    <w:rsid w:val="00A73E16"/>
    <w:rsid w:val="00A748A6"/>
    <w:rsid w:val="00A76732"/>
    <w:rsid w:val="00A76D26"/>
    <w:rsid w:val="00A77059"/>
    <w:rsid w:val="00A77C81"/>
    <w:rsid w:val="00A85B81"/>
    <w:rsid w:val="00A87182"/>
    <w:rsid w:val="00A879A4"/>
    <w:rsid w:val="00A9232E"/>
    <w:rsid w:val="00A95741"/>
    <w:rsid w:val="00AA32A1"/>
    <w:rsid w:val="00AA4EB1"/>
    <w:rsid w:val="00AB3955"/>
    <w:rsid w:val="00AC3386"/>
    <w:rsid w:val="00AD409C"/>
    <w:rsid w:val="00AD4202"/>
    <w:rsid w:val="00AD4A96"/>
    <w:rsid w:val="00AD4C72"/>
    <w:rsid w:val="00AD512F"/>
    <w:rsid w:val="00AE3ADD"/>
    <w:rsid w:val="00AF5BA2"/>
    <w:rsid w:val="00B01F24"/>
    <w:rsid w:val="00B056AC"/>
    <w:rsid w:val="00B06459"/>
    <w:rsid w:val="00B10F56"/>
    <w:rsid w:val="00B14A8F"/>
    <w:rsid w:val="00B20D2F"/>
    <w:rsid w:val="00B2109E"/>
    <w:rsid w:val="00B222CE"/>
    <w:rsid w:val="00B272F1"/>
    <w:rsid w:val="00B27AF8"/>
    <w:rsid w:val="00B30179"/>
    <w:rsid w:val="00B31BA3"/>
    <w:rsid w:val="00B33EC0"/>
    <w:rsid w:val="00B3533D"/>
    <w:rsid w:val="00B368E9"/>
    <w:rsid w:val="00B3762D"/>
    <w:rsid w:val="00B40A94"/>
    <w:rsid w:val="00B43B84"/>
    <w:rsid w:val="00B4414D"/>
    <w:rsid w:val="00B44C3B"/>
    <w:rsid w:val="00B516B3"/>
    <w:rsid w:val="00B5225C"/>
    <w:rsid w:val="00B62735"/>
    <w:rsid w:val="00B64DA3"/>
    <w:rsid w:val="00B70148"/>
    <w:rsid w:val="00B74DD7"/>
    <w:rsid w:val="00B81E12"/>
    <w:rsid w:val="00B85053"/>
    <w:rsid w:val="00B85283"/>
    <w:rsid w:val="00B92736"/>
    <w:rsid w:val="00B92AF9"/>
    <w:rsid w:val="00B94FDB"/>
    <w:rsid w:val="00BA0659"/>
    <w:rsid w:val="00BA20E9"/>
    <w:rsid w:val="00BA3A0E"/>
    <w:rsid w:val="00BA3ABA"/>
    <w:rsid w:val="00BB476A"/>
    <w:rsid w:val="00BB547D"/>
    <w:rsid w:val="00BC0578"/>
    <w:rsid w:val="00BC05D1"/>
    <w:rsid w:val="00BC2711"/>
    <w:rsid w:val="00BC5BBC"/>
    <w:rsid w:val="00BC74E9"/>
    <w:rsid w:val="00BD07EF"/>
    <w:rsid w:val="00BD0B5C"/>
    <w:rsid w:val="00BD2DAE"/>
    <w:rsid w:val="00BE4F74"/>
    <w:rsid w:val="00BE5A5B"/>
    <w:rsid w:val="00BE618E"/>
    <w:rsid w:val="00C02610"/>
    <w:rsid w:val="00C043D8"/>
    <w:rsid w:val="00C04DFA"/>
    <w:rsid w:val="00C05C87"/>
    <w:rsid w:val="00C06659"/>
    <w:rsid w:val="00C11B6B"/>
    <w:rsid w:val="00C14694"/>
    <w:rsid w:val="00C16DCA"/>
    <w:rsid w:val="00C17C74"/>
    <w:rsid w:val="00C31DCF"/>
    <w:rsid w:val="00C320E5"/>
    <w:rsid w:val="00C43863"/>
    <w:rsid w:val="00C442C2"/>
    <w:rsid w:val="00C463DD"/>
    <w:rsid w:val="00C55AEC"/>
    <w:rsid w:val="00C55F61"/>
    <w:rsid w:val="00C56912"/>
    <w:rsid w:val="00C615AA"/>
    <w:rsid w:val="00C63966"/>
    <w:rsid w:val="00C66910"/>
    <w:rsid w:val="00C67CEE"/>
    <w:rsid w:val="00C71CE6"/>
    <w:rsid w:val="00C728BC"/>
    <w:rsid w:val="00C745C3"/>
    <w:rsid w:val="00C7649E"/>
    <w:rsid w:val="00C76987"/>
    <w:rsid w:val="00C778EB"/>
    <w:rsid w:val="00C8249C"/>
    <w:rsid w:val="00C82F62"/>
    <w:rsid w:val="00C8339E"/>
    <w:rsid w:val="00C85A4D"/>
    <w:rsid w:val="00C97AA3"/>
    <w:rsid w:val="00CA6EE6"/>
    <w:rsid w:val="00CA7B66"/>
    <w:rsid w:val="00CA7E0A"/>
    <w:rsid w:val="00CB278A"/>
    <w:rsid w:val="00CC0BB1"/>
    <w:rsid w:val="00CC5DB3"/>
    <w:rsid w:val="00CD32C5"/>
    <w:rsid w:val="00CE10BB"/>
    <w:rsid w:val="00CE1ED3"/>
    <w:rsid w:val="00CE4A8F"/>
    <w:rsid w:val="00CE55A0"/>
    <w:rsid w:val="00CE6C07"/>
    <w:rsid w:val="00CF5F68"/>
    <w:rsid w:val="00CF7F29"/>
    <w:rsid w:val="00CF7FC3"/>
    <w:rsid w:val="00D02B93"/>
    <w:rsid w:val="00D13424"/>
    <w:rsid w:val="00D14FF3"/>
    <w:rsid w:val="00D2031B"/>
    <w:rsid w:val="00D25FE2"/>
    <w:rsid w:val="00D317BB"/>
    <w:rsid w:val="00D32266"/>
    <w:rsid w:val="00D32A50"/>
    <w:rsid w:val="00D32DDF"/>
    <w:rsid w:val="00D366EB"/>
    <w:rsid w:val="00D42550"/>
    <w:rsid w:val="00D43252"/>
    <w:rsid w:val="00D46FD2"/>
    <w:rsid w:val="00D51002"/>
    <w:rsid w:val="00D52446"/>
    <w:rsid w:val="00D54F98"/>
    <w:rsid w:val="00D77936"/>
    <w:rsid w:val="00D8017E"/>
    <w:rsid w:val="00D80302"/>
    <w:rsid w:val="00D854C7"/>
    <w:rsid w:val="00D9240B"/>
    <w:rsid w:val="00D960D9"/>
    <w:rsid w:val="00D968F0"/>
    <w:rsid w:val="00D978C6"/>
    <w:rsid w:val="00D97D35"/>
    <w:rsid w:val="00DA1C2A"/>
    <w:rsid w:val="00DA1E68"/>
    <w:rsid w:val="00DA3FC7"/>
    <w:rsid w:val="00DA67AD"/>
    <w:rsid w:val="00DB0BE8"/>
    <w:rsid w:val="00DB0F0D"/>
    <w:rsid w:val="00DB76E6"/>
    <w:rsid w:val="00DC0D8D"/>
    <w:rsid w:val="00DC121A"/>
    <w:rsid w:val="00DC242D"/>
    <w:rsid w:val="00DC266A"/>
    <w:rsid w:val="00DC4C04"/>
    <w:rsid w:val="00DD0FAF"/>
    <w:rsid w:val="00DD1051"/>
    <w:rsid w:val="00DD69E3"/>
    <w:rsid w:val="00DD6EC0"/>
    <w:rsid w:val="00DE3EA7"/>
    <w:rsid w:val="00DE4D54"/>
    <w:rsid w:val="00DE7FE6"/>
    <w:rsid w:val="00DF12F7"/>
    <w:rsid w:val="00E0042C"/>
    <w:rsid w:val="00E02C81"/>
    <w:rsid w:val="00E04FFD"/>
    <w:rsid w:val="00E0678D"/>
    <w:rsid w:val="00E11495"/>
    <w:rsid w:val="00E130AB"/>
    <w:rsid w:val="00E134E2"/>
    <w:rsid w:val="00E1633E"/>
    <w:rsid w:val="00E2061B"/>
    <w:rsid w:val="00E23842"/>
    <w:rsid w:val="00E24CB8"/>
    <w:rsid w:val="00E275D4"/>
    <w:rsid w:val="00E4080E"/>
    <w:rsid w:val="00E40F25"/>
    <w:rsid w:val="00E442B7"/>
    <w:rsid w:val="00E44401"/>
    <w:rsid w:val="00E5203C"/>
    <w:rsid w:val="00E52B22"/>
    <w:rsid w:val="00E55FE5"/>
    <w:rsid w:val="00E57021"/>
    <w:rsid w:val="00E62ADB"/>
    <w:rsid w:val="00E62C9D"/>
    <w:rsid w:val="00E6314C"/>
    <w:rsid w:val="00E633E9"/>
    <w:rsid w:val="00E63BB9"/>
    <w:rsid w:val="00E6679B"/>
    <w:rsid w:val="00E7260F"/>
    <w:rsid w:val="00E73015"/>
    <w:rsid w:val="00E7325B"/>
    <w:rsid w:val="00E76B60"/>
    <w:rsid w:val="00E76ED5"/>
    <w:rsid w:val="00E82F77"/>
    <w:rsid w:val="00E835AB"/>
    <w:rsid w:val="00E85AB6"/>
    <w:rsid w:val="00E87921"/>
    <w:rsid w:val="00E905FF"/>
    <w:rsid w:val="00E91048"/>
    <w:rsid w:val="00E96630"/>
    <w:rsid w:val="00EB41D2"/>
    <w:rsid w:val="00ED0210"/>
    <w:rsid w:val="00ED07AE"/>
    <w:rsid w:val="00ED1E5D"/>
    <w:rsid w:val="00ED7A2A"/>
    <w:rsid w:val="00EE55D5"/>
    <w:rsid w:val="00EE7280"/>
    <w:rsid w:val="00EF0E0D"/>
    <w:rsid w:val="00EF1D7F"/>
    <w:rsid w:val="00EF215B"/>
    <w:rsid w:val="00EF4912"/>
    <w:rsid w:val="00EF49A8"/>
    <w:rsid w:val="00EF4D8A"/>
    <w:rsid w:val="00F0520C"/>
    <w:rsid w:val="00F05286"/>
    <w:rsid w:val="00F104FF"/>
    <w:rsid w:val="00F126D8"/>
    <w:rsid w:val="00F1616A"/>
    <w:rsid w:val="00F23277"/>
    <w:rsid w:val="00F31282"/>
    <w:rsid w:val="00F34F8C"/>
    <w:rsid w:val="00F410F5"/>
    <w:rsid w:val="00F53EDA"/>
    <w:rsid w:val="00F61A5F"/>
    <w:rsid w:val="00F622DB"/>
    <w:rsid w:val="00F66DA1"/>
    <w:rsid w:val="00F7422E"/>
    <w:rsid w:val="00F7753D"/>
    <w:rsid w:val="00F85F34"/>
    <w:rsid w:val="00F9054F"/>
    <w:rsid w:val="00F96B49"/>
    <w:rsid w:val="00FA06F7"/>
    <w:rsid w:val="00FA2E80"/>
    <w:rsid w:val="00FA3A01"/>
    <w:rsid w:val="00FA3CBD"/>
    <w:rsid w:val="00FB1138"/>
    <w:rsid w:val="00FB171A"/>
    <w:rsid w:val="00FB2C1E"/>
    <w:rsid w:val="00FB6EFF"/>
    <w:rsid w:val="00FB7C21"/>
    <w:rsid w:val="00FC0DB9"/>
    <w:rsid w:val="00FC3AC3"/>
    <w:rsid w:val="00FC3C88"/>
    <w:rsid w:val="00FC68B7"/>
    <w:rsid w:val="00FD2B55"/>
    <w:rsid w:val="00FD7BF6"/>
    <w:rsid w:val="00FE1F46"/>
    <w:rsid w:val="00FF1B15"/>
    <w:rsid w:val="00FF4F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740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C338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rsid w:val="00AC3386"/>
    <w:pPr>
      <w:kinsoku w:val="0"/>
      <w:overflowPunct w:val="0"/>
      <w:autoSpaceDE w:val="0"/>
      <w:autoSpaceDN w:val="0"/>
      <w:adjustRightInd w:val="0"/>
      <w:snapToGrid w:val="0"/>
      <w:spacing w:after="120"/>
      <w:ind w:left="1134" w:right="1134"/>
      <w:jc w:val="both"/>
    </w:pPr>
    <w:rPr>
      <w:rFonts w:eastAsiaTheme="minorHAnsi"/>
    </w:r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Car,callout Car,Footnote Refernece Car,Footnote Reference Number Car,Fußnotenzeichen_Raxen Car,BVI fnr Car,Fago Fußnotenzeichen Car,Footnote symbol Car,Footnotes refss Car,Footnote Ref Car,16 Point Car,Superscript 6 Point Car"/>
    <w:link w:val="4G"/>
    <w:qFormat/>
    <w:rsid w:val="007B6BA5"/>
    <w:rPr>
      <w:rFonts w:ascii="Times New Roman" w:hAnsi="Times New Roman"/>
      <w:sz w:val="18"/>
      <w:vertAlign w:val="superscript"/>
    </w:rPr>
  </w:style>
  <w:style w:type="paragraph" w:styleId="FootnoteText">
    <w:name w:val="footnote text"/>
    <w:aliases w:val="5_G"/>
    <w:basedOn w:val="Normal"/>
    <w:link w:val="FootnoteTextChar"/>
    <w:qFormat/>
    <w:rsid w:val="00AC338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qFormat/>
    <w:rsid w:val="00AC338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AC338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rFonts w:eastAsiaTheme="minorHAnsi"/>
      <w:lang w:eastAsia="en-US"/>
    </w:rPr>
  </w:style>
  <w:style w:type="character" w:customStyle="1" w:styleId="HChGChar">
    <w:name w:val="_ H _Ch_G Char"/>
    <w:link w:val="HChG"/>
    <w:rsid w:val="00371B04"/>
    <w:rPr>
      <w:rFonts w:eastAsiaTheme="minorHAnsi"/>
      <w:b/>
      <w:sz w:val="28"/>
      <w:lang w:eastAsia="en-US"/>
    </w:rPr>
  </w:style>
  <w:style w:type="character" w:customStyle="1" w:styleId="H1GChar">
    <w:name w:val="_ H_1_G Char"/>
    <w:link w:val="H1G"/>
    <w:locked/>
    <w:rsid w:val="00C82F62"/>
    <w:rPr>
      <w:rFonts w:eastAsiaTheme="minorHAnsi"/>
      <w:b/>
      <w:sz w:val="24"/>
      <w:lang w:eastAsia="en-US"/>
    </w:rPr>
  </w:style>
  <w:style w:type="character" w:customStyle="1" w:styleId="highlight1">
    <w:name w:val="highlight1"/>
    <w:rsid w:val="00190B6C"/>
    <w:rPr>
      <w:shd w:val="clear" w:color="auto" w:fill="FFCC33"/>
    </w:rPr>
  </w:style>
  <w:style w:type="character" w:customStyle="1" w:styleId="Heading4Char">
    <w:name w:val="Heading 4 Char"/>
    <w:link w:val="Heading4"/>
    <w:rsid w:val="001275A9"/>
    <w:rPr>
      <w:lang w:eastAsia="en-US"/>
    </w:rPr>
  </w:style>
  <w:style w:type="character" w:customStyle="1" w:styleId="FootnoteTextChar">
    <w:name w:val="Footnote Text Char"/>
    <w:aliases w:val="5_G Char"/>
    <w:link w:val="FootnoteText"/>
    <w:rsid w:val="001275A9"/>
    <w:rPr>
      <w:rFonts w:eastAsiaTheme="minorHAnsi"/>
      <w:sz w:val="18"/>
      <w:lang w:eastAsia="en-US"/>
    </w:rPr>
  </w:style>
  <w:style w:type="paragraph" w:customStyle="1" w:styleId="4G">
    <w:name w:val="4_G"/>
    <w:aliases w:val="callout,Footnote Refernece,Footnote Reference Number,Fußnotenzeichen_Raxen,BVI fnr,Fago Fußnotenzeichen,Footnote symbol,Footnotes refss,Footnote Ref,16 Point,Superscript 6 Point,Ref,de nota al pie,Appel note de bas de p.,ftref"/>
    <w:basedOn w:val="Normal"/>
    <w:link w:val="FootnoteReference"/>
    <w:rsid w:val="001275A9"/>
    <w:pPr>
      <w:suppressAutoHyphens w:val="0"/>
      <w:spacing w:after="160" w:line="240" w:lineRule="exact"/>
      <w:jc w:val="both"/>
    </w:pPr>
    <w:rPr>
      <w:sz w:val="18"/>
      <w:vertAlign w:val="superscript"/>
      <w:lang w:eastAsia="en-GB"/>
    </w:rPr>
  </w:style>
  <w:style w:type="paragraph" w:customStyle="1" w:styleId="Default">
    <w:name w:val="Default"/>
    <w:rsid w:val="00D52446"/>
    <w:pPr>
      <w:autoSpaceDE w:val="0"/>
      <w:autoSpaceDN w:val="0"/>
      <w:adjustRightInd w:val="0"/>
    </w:pPr>
    <w:rPr>
      <w:color w:val="000000"/>
      <w:sz w:val="24"/>
      <w:szCs w:val="24"/>
    </w:rPr>
  </w:style>
  <w:style w:type="paragraph" w:styleId="CommentSubject">
    <w:name w:val="annotation subject"/>
    <w:basedOn w:val="CommentText"/>
    <w:next w:val="CommentText"/>
    <w:link w:val="CommentSubjectChar"/>
    <w:rsid w:val="00E62ADB"/>
    <w:rPr>
      <w:b/>
      <w:bCs/>
    </w:rPr>
  </w:style>
  <w:style w:type="character" w:customStyle="1" w:styleId="CommentTextChar">
    <w:name w:val="Comment Text Char"/>
    <w:link w:val="CommentText"/>
    <w:semiHidden/>
    <w:rsid w:val="00E62ADB"/>
    <w:rPr>
      <w:lang w:eastAsia="en-US"/>
    </w:rPr>
  </w:style>
  <w:style w:type="character" w:customStyle="1" w:styleId="CommentSubjectChar">
    <w:name w:val="Comment Subject Char"/>
    <w:link w:val="CommentSubject"/>
    <w:rsid w:val="00E62ADB"/>
    <w:rPr>
      <w:b/>
      <w:bCs/>
      <w:lang w:eastAsia="en-US"/>
    </w:rPr>
  </w:style>
  <w:style w:type="paragraph" w:styleId="Revision">
    <w:name w:val="Revision"/>
    <w:hidden/>
    <w:uiPriority w:val="99"/>
    <w:semiHidden/>
    <w:rsid w:val="00831D7C"/>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C338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rsid w:val="00AC3386"/>
    <w:pPr>
      <w:kinsoku w:val="0"/>
      <w:overflowPunct w:val="0"/>
      <w:autoSpaceDE w:val="0"/>
      <w:autoSpaceDN w:val="0"/>
      <w:adjustRightInd w:val="0"/>
      <w:snapToGrid w:val="0"/>
      <w:spacing w:after="120"/>
      <w:ind w:left="1134" w:right="1134"/>
      <w:jc w:val="both"/>
    </w:pPr>
    <w:rPr>
      <w:rFonts w:eastAsiaTheme="minorHAnsi"/>
    </w:r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Car,callout Car,Footnote Refernece Car,Footnote Reference Number Car,Fußnotenzeichen_Raxen Car,BVI fnr Car,Fago Fußnotenzeichen Car,Footnote symbol Car,Footnotes refss Car,Footnote Ref Car,16 Point Car,Superscript 6 Point Car"/>
    <w:link w:val="4G"/>
    <w:qFormat/>
    <w:rsid w:val="007B6BA5"/>
    <w:rPr>
      <w:rFonts w:ascii="Times New Roman" w:hAnsi="Times New Roman"/>
      <w:sz w:val="18"/>
      <w:vertAlign w:val="superscript"/>
    </w:rPr>
  </w:style>
  <w:style w:type="paragraph" w:styleId="FootnoteText">
    <w:name w:val="footnote text"/>
    <w:aliases w:val="5_G"/>
    <w:basedOn w:val="Normal"/>
    <w:link w:val="FootnoteTextChar"/>
    <w:qFormat/>
    <w:rsid w:val="00AC338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qFormat/>
    <w:rsid w:val="00AC338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AC338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rFonts w:eastAsiaTheme="minorHAnsi"/>
      <w:lang w:eastAsia="en-US"/>
    </w:rPr>
  </w:style>
  <w:style w:type="character" w:customStyle="1" w:styleId="HChGChar">
    <w:name w:val="_ H _Ch_G Char"/>
    <w:link w:val="HChG"/>
    <w:rsid w:val="00371B04"/>
    <w:rPr>
      <w:rFonts w:eastAsiaTheme="minorHAnsi"/>
      <w:b/>
      <w:sz w:val="28"/>
      <w:lang w:eastAsia="en-US"/>
    </w:rPr>
  </w:style>
  <w:style w:type="character" w:customStyle="1" w:styleId="H1GChar">
    <w:name w:val="_ H_1_G Char"/>
    <w:link w:val="H1G"/>
    <w:locked/>
    <w:rsid w:val="00C82F62"/>
    <w:rPr>
      <w:rFonts w:eastAsiaTheme="minorHAnsi"/>
      <w:b/>
      <w:sz w:val="24"/>
      <w:lang w:eastAsia="en-US"/>
    </w:rPr>
  </w:style>
  <w:style w:type="character" w:customStyle="1" w:styleId="highlight1">
    <w:name w:val="highlight1"/>
    <w:rsid w:val="00190B6C"/>
    <w:rPr>
      <w:shd w:val="clear" w:color="auto" w:fill="FFCC33"/>
    </w:rPr>
  </w:style>
  <w:style w:type="character" w:customStyle="1" w:styleId="Heading4Char">
    <w:name w:val="Heading 4 Char"/>
    <w:link w:val="Heading4"/>
    <w:rsid w:val="001275A9"/>
    <w:rPr>
      <w:lang w:eastAsia="en-US"/>
    </w:rPr>
  </w:style>
  <w:style w:type="character" w:customStyle="1" w:styleId="FootnoteTextChar">
    <w:name w:val="Footnote Text Char"/>
    <w:aliases w:val="5_G Char"/>
    <w:link w:val="FootnoteText"/>
    <w:rsid w:val="001275A9"/>
    <w:rPr>
      <w:rFonts w:eastAsiaTheme="minorHAnsi"/>
      <w:sz w:val="18"/>
      <w:lang w:eastAsia="en-US"/>
    </w:rPr>
  </w:style>
  <w:style w:type="paragraph" w:customStyle="1" w:styleId="4G">
    <w:name w:val="4_G"/>
    <w:aliases w:val="callout,Footnote Refernece,Footnote Reference Number,Fußnotenzeichen_Raxen,BVI fnr,Fago Fußnotenzeichen,Footnote symbol,Footnotes refss,Footnote Ref,16 Point,Superscript 6 Point,Ref,de nota al pie,Appel note de bas de p.,ftref"/>
    <w:basedOn w:val="Normal"/>
    <w:link w:val="FootnoteReference"/>
    <w:rsid w:val="001275A9"/>
    <w:pPr>
      <w:suppressAutoHyphens w:val="0"/>
      <w:spacing w:after="160" w:line="240" w:lineRule="exact"/>
      <w:jc w:val="both"/>
    </w:pPr>
    <w:rPr>
      <w:sz w:val="18"/>
      <w:vertAlign w:val="superscript"/>
      <w:lang w:eastAsia="en-GB"/>
    </w:rPr>
  </w:style>
  <w:style w:type="paragraph" w:customStyle="1" w:styleId="Default">
    <w:name w:val="Default"/>
    <w:rsid w:val="00D52446"/>
    <w:pPr>
      <w:autoSpaceDE w:val="0"/>
      <w:autoSpaceDN w:val="0"/>
      <w:adjustRightInd w:val="0"/>
    </w:pPr>
    <w:rPr>
      <w:color w:val="000000"/>
      <w:sz w:val="24"/>
      <w:szCs w:val="24"/>
    </w:rPr>
  </w:style>
  <w:style w:type="paragraph" w:styleId="CommentSubject">
    <w:name w:val="annotation subject"/>
    <w:basedOn w:val="CommentText"/>
    <w:next w:val="CommentText"/>
    <w:link w:val="CommentSubjectChar"/>
    <w:rsid w:val="00E62ADB"/>
    <w:rPr>
      <w:b/>
      <w:bCs/>
    </w:rPr>
  </w:style>
  <w:style w:type="character" w:customStyle="1" w:styleId="CommentTextChar">
    <w:name w:val="Comment Text Char"/>
    <w:link w:val="CommentText"/>
    <w:semiHidden/>
    <w:rsid w:val="00E62ADB"/>
    <w:rPr>
      <w:lang w:eastAsia="en-US"/>
    </w:rPr>
  </w:style>
  <w:style w:type="character" w:customStyle="1" w:styleId="CommentSubjectChar">
    <w:name w:val="Comment Subject Char"/>
    <w:link w:val="CommentSubject"/>
    <w:rsid w:val="00E62ADB"/>
    <w:rPr>
      <w:b/>
      <w:bCs/>
      <w:lang w:eastAsia="en-US"/>
    </w:rPr>
  </w:style>
  <w:style w:type="paragraph" w:styleId="Revision">
    <w:name w:val="Revision"/>
    <w:hidden/>
    <w:uiPriority w:val="99"/>
    <w:semiHidden/>
    <w:rsid w:val="00831D7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0642316">
      <w:bodyDiv w:val="1"/>
      <w:marLeft w:val="0"/>
      <w:marRight w:val="0"/>
      <w:marTop w:val="0"/>
      <w:marBottom w:val="0"/>
      <w:divBdr>
        <w:top w:val="none" w:sz="0" w:space="0" w:color="auto"/>
        <w:left w:val="none" w:sz="0" w:space="0" w:color="auto"/>
        <w:bottom w:val="none" w:sz="0" w:space="0" w:color="auto"/>
        <w:right w:val="none" w:sz="0" w:space="0" w:color="auto"/>
      </w:divBdr>
      <w:divsChild>
        <w:div w:id="735400467">
          <w:marLeft w:val="0"/>
          <w:marRight w:val="0"/>
          <w:marTop w:val="0"/>
          <w:marBottom w:val="0"/>
          <w:divBdr>
            <w:top w:val="none" w:sz="0" w:space="0" w:color="auto"/>
            <w:left w:val="none" w:sz="0" w:space="0" w:color="auto"/>
            <w:bottom w:val="none" w:sz="0" w:space="0" w:color="auto"/>
            <w:right w:val="none" w:sz="0" w:space="0" w:color="auto"/>
          </w:divBdr>
        </w:div>
      </w:divsChild>
    </w:div>
    <w:div w:id="1169371634">
      <w:bodyDiv w:val="1"/>
      <w:marLeft w:val="0"/>
      <w:marRight w:val="0"/>
      <w:marTop w:val="0"/>
      <w:marBottom w:val="0"/>
      <w:divBdr>
        <w:top w:val="none" w:sz="0" w:space="0" w:color="auto"/>
        <w:left w:val="none" w:sz="0" w:space="0" w:color="auto"/>
        <w:bottom w:val="none" w:sz="0" w:space="0" w:color="auto"/>
        <w:right w:val="none" w:sz="0" w:space="0" w:color="auto"/>
      </w:divBdr>
    </w:div>
    <w:div w:id="1629431559">
      <w:bodyDiv w:val="1"/>
      <w:marLeft w:val="0"/>
      <w:marRight w:val="0"/>
      <w:marTop w:val="0"/>
      <w:marBottom w:val="0"/>
      <w:divBdr>
        <w:top w:val="none" w:sz="0" w:space="0" w:color="auto"/>
        <w:left w:val="none" w:sz="0" w:space="0" w:color="auto"/>
        <w:bottom w:val="none" w:sz="0" w:space="0" w:color="auto"/>
        <w:right w:val="none" w:sz="0" w:space="0" w:color="auto"/>
      </w:divBdr>
    </w:div>
    <w:div w:id="1757942687">
      <w:bodyDiv w:val="1"/>
      <w:marLeft w:val="0"/>
      <w:marRight w:val="0"/>
      <w:marTop w:val="0"/>
      <w:marBottom w:val="0"/>
      <w:divBdr>
        <w:top w:val="none" w:sz="0" w:space="0" w:color="auto"/>
        <w:left w:val="none" w:sz="0" w:space="0" w:color="auto"/>
        <w:bottom w:val="none" w:sz="0" w:space="0" w:color="auto"/>
        <w:right w:val="none" w:sz="0" w:space="0" w:color="auto"/>
      </w:divBdr>
    </w:div>
    <w:div w:id="1779181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4782F3-F115-4FB9-B38C-F8554B6B6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5101</Words>
  <Characters>29082</Characters>
  <Application>Microsoft Office Word</Application>
  <DocSecurity>0</DocSecurity>
  <Lines>242</Lines>
  <Paragraphs>68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1043830</vt:lpstr>
      <vt:lpstr>1043830</vt:lpstr>
    </vt:vector>
  </TitlesOfParts>
  <Company>CSD</Company>
  <LinksUpToDate>false</LinksUpToDate>
  <CharactersWithSpaces>34115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1043830</dc:title>
  <dc:subject>CCPR/C/COL/6/CRP.1</dc:subject>
  <dc:creator>mtw</dc:creator>
  <dc:description>final</dc:description>
  <cp:lastModifiedBy>pdfeng</cp:lastModifiedBy>
  <cp:revision>2</cp:revision>
  <cp:lastPrinted>2016-03-01T14:49:00Z</cp:lastPrinted>
  <dcterms:created xsi:type="dcterms:W3CDTF">2016-03-23T14:33:00Z</dcterms:created>
  <dcterms:modified xsi:type="dcterms:W3CDTF">2016-03-23T14:33:00Z</dcterms:modified>
</cp:coreProperties>
</file>