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76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CRC/C/44/1</w:t>
              </w:r>
            </w:fldSimple>
          </w:p>
          <w:p w:rsidR="00000000" w:rsidRDefault="00000000">
            <w:fldSimple w:instr=" FILLIN &quot;Date&quot; \* MERGEFORMAT ">
              <w:r>
                <w:t>1 November 2006</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THE RIGHTS OF THE CHILD</w:t>
      </w:r>
      <w:r>
        <w:br/>
        <w:t>Forty-fourth session</w:t>
      </w:r>
      <w:r>
        <w:br/>
        <w:t>Geneva,  15 January - 2 February 2007</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r>
        <w:t>1.</w:t>
      </w:r>
      <w:r>
        <w:tab/>
        <w:t>The forty- fourth session of the Committee on the Rights of the Child will be held at the United Nations Office at Geneva from 15 January to 2 February  2007. The first meeting of the session will be convened on Monday, 15  January at 10 a.m.</w:t>
      </w:r>
    </w:p>
    <w:p w:rsidR="00000000" w:rsidRDefault="00000000">
      <w:r>
        <w:t>2.</w:t>
      </w:r>
      <w:r>
        <w:tab/>
        <w:t>In accordance with rule 6 of the provisional rules of procedure, the Secretary-General has prepared, in consultation with the Chairperson of the Committee, the attached provisional agenda for the forty-fourth 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forty-fourth session.</w:t>
      </w:r>
    </w:p>
    <w:p w:rsidR="00000000" w:rsidRDefault="00000000">
      <w:pPr>
        <w:spacing w:after="2880"/>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pt;margin-top:165.8pt;width:83.45pt;height:24.45pt;z-index:1" stroked="f">
            <v:textbox style="mso-next-textbox:#_x0000_s1027">
              <w:txbxContent>
                <w:p w:rsidR="00000000" w:rsidRDefault="00000000">
                  <w:r>
                    <w:t>GE.06-45136</w:t>
                  </w:r>
                </w:p>
              </w:txbxContent>
            </v:textbox>
          </v:shape>
        </w:pict>
      </w:r>
      <w:r>
        <w:t>5.</w:t>
      </w:r>
      <w:r>
        <w:tab/>
        <w:t>A pre-sessional working group, established in accordance with rule 63 of the provisional rules of procedure, met at the United Nations Office at Geneva from 2 to  6 October  2006.</w:t>
      </w:r>
    </w:p>
    <w:p w:rsidR="00000000" w:rsidRDefault="00000000">
      <w:pPr>
        <w:pStyle w:val="Heading2"/>
      </w:pPr>
      <w:r>
        <w:br w:type="page"/>
      </w:r>
    </w:p>
    <w:p w:rsidR="00000000" w:rsidRDefault="00000000">
      <w:pPr>
        <w:pStyle w:val="Heading2"/>
        <w:numPr>
          <w:ins w:id="2" w:author="csd" w:date="2006-11-06T17:02:00Z"/>
        </w:numPr>
      </w:pPr>
      <w:r>
        <w:t>Provisional agenda</w:t>
      </w:r>
    </w:p>
    <w:p w:rsidR="00000000" w:rsidRDefault="00000000">
      <w:r>
        <w:t>1.</w:t>
      </w:r>
      <w:r>
        <w:tab/>
        <w:t>Adoption of the agenda.</w:t>
      </w:r>
    </w:p>
    <w:p w:rsidR="00000000" w:rsidRDefault="00000000">
      <w:r>
        <w:t>2.</w:t>
      </w:r>
      <w:r>
        <w:tab/>
        <w:t>Organizational matters.</w:t>
      </w:r>
    </w:p>
    <w:p w:rsidR="00000000" w:rsidRDefault="00000000">
      <w:r>
        <w:t>3.</w:t>
      </w:r>
      <w:r>
        <w:tab/>
        <w:t>Submission of reports by States parties.</w:t>
      </w:r>
    </w:p>
    <w:p w:rsidR="00000000" w:rsidRDefault="00000000">
      <w:r>
        <w:t>4.</w:t>
      </w:r>
      <w:r>
        <w:tab/>
        <w:t>Consideration of reports of States parties.</w:t>
      </w:r>
    </w:p>
    <w:p w:rsidR="00000000" w:rsidRDefault="00000000">
      <w:pPr>
        <w:ind w:left="720" w:hanging="720"/>
      </w:pPr>
      <w:r>
        <w:t>5.</w:t>
      </w:r>
      <w:r>
        <w:tab/>
        <w:t>Cooperation with other United Nations bodies, specialized agencies and other competent bodies.</w:t>
      </w:r>
    </w:p>
    <w:p w:rsidR="00000000" w:rsidRDefault="00000000">
      <w:r>
        <w:t>6.</w:t>
      </w:r>
      <w:r>
        <w:tab/>
        <w:t>Methods of work of the Committee.</w:t>
      </w:r>
    </w:p>
    <w:p w:rsidR="00000000" w:rsidRDefault="00000000">
      <w:r>
        <w:t>.</w:t>
      </w:r>
      <w:r>
        <w:tab/>
        <w:t>.</w:t>
      </w:r>
    </w:p>
    <w:p w:rsidR="00000000" w:rsidRDefault="00000000">
      <w:r>
        <w:t>7.</w:t>
      </w:r>
      <w:r>
        <w:tab/>
        <w:t>General comments.</w:t>
      </w:r>
    </w:p>
    <w:p w:rsidR="00000000" w:rsidRDefault="00000000">
      <w:r>
        <w:t>8.</w:t>
      </w:r>
      <w:r>
        <w:tab/>
        <w:t>Future meetings.</w:t>
      </w:r>
    </w:p>
    <w:p w:rsidR="00000000" w:rsidRDefault="00000000">
      <w:r>
        <w:t>9.</w:t>
      </w:r>
      <w:r>
        <w:tab/>
        <w:t>Other matters.</w:t>
      </w:r>
    </w:p>
    <w:p w:rsidR="00000000" w:rsidRDefault="00000000">
      <w:pPr>
        <w:pStyle w:val="Heading2"/>
      </w:pPr>
      <w:r>
        <w:t>Annotations</w:t>
      </w:r>
    </w:p>
    <w:p w:rsidR="00000000" w:rsidRDefault="00000000">
      <w:pPr>
        <w:pStyle w:val="Heading2"/>
      </w:pPr>
      <w:r>
        <w:t>Item 1.  Adoption of the agenda</w:t>
      </w: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Organizational matters</w:t>
      </w:r>
    </w:p>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3.  Submission of reports by States parties</w:t>
      </w:r>
    </w:p>
    <w:p w:rsidR="00000000" w:rsidRDefault="00000000">
      <w:pPr>
        <w:pStyle w:val="Heading2"/>
      </w:pPr>
      <w:r>
        <w:t>Reports received</w:t>
      </w:r>
    </w:p>
    <w:p w:rsidR="00000000" w:rsidRDefault="00000000">
      <w:r>
        <w:t>3.</w:t>
      </w:r>
      <w:r>
        <w:tab/>
        <w:t xml:space="preserve">In addition to the reports which are scheduled for consideration by the Committee at its forty-fourth  session (see the timetable for consideration of reports under item 4 below), and reports included in the provisional agenda for the forty-third  session, document CRC/C/43/1, the Secretary-General has received the following reports under the Convention and its Optional Protocols. </w:t>
      </w:r>
    </w:p>
    <w:p w:rsidR="00000000" w:rsidRDefault="00000000">
      <w:pPr>
        <w:pStyle w:val="Heading2"/>
      </w:pPr>
      <w:r>
        <w:t xml:space="preserve">Convention on the Rights of the Child </w:t>
      </w:r>
    </w:p>
    <w:tbl>
      <w:tblPr>
        <w:tblW w:w="0" w:type="auto"/>
        <w:tblInd w:w="57" w:type="dxa"/>
        <w:tblCellMar>
          <w:left w:w="57" w:type="dxa"/>
        </w:tblCellMar>
        <w:tblLook w:val="01E0" w:firstRow="1" w:lastRow="1" w:firstColumn="1" w:lastColumn="1" w:noHBand="0" w:noVBand="0"/>
      </w:tblPr>
      <w:tblGrid>
        <w:gridCol w:w="3111"/>
        <w:gridCol w:w="3169"/>
        <w:gridCol w:w="3076"/>
      </w:tblGrid>
      <w:tr w:rsidR="00000000">
        <w:trPr>
          <w:tblHeader/>
        </w:trPr>
        <w:tc>
          <w:tcPr>
            <w:tcW w:w="3111" w:type="dxa"/>
          </w:tcPr>
          <w:p w:rsidR="00000000" w:rsidRDefault="00000000">
            <w:pPr>
              <w:jc w:val="center"/>
              <w:rPr>
                <w:u w:val="single"/>
              </w:rPr>
            </w:pPr>
            <w:r>
              <w:rPr>
                <w:u w:val="single"/>
              </w:rPr>
              <w:t>State party</w:t>
            </w:r>
          </w:p>
        </w:tc>
        <w:tc>
          <w:tcPr>
            <w:tcW w:w="3169" w:type="dxa"/>
          </w:tcPr>
          <w:p w:rsidR="00000000" w:rsidRDefault="00000000">
            <w:pPr>
              <w:jc w:val="center"/>
              <w:rPr>
                <w:u w:val="single"/>
              </w:rPr>
            </w:pPr>
            <w:r>
              <w:rPr>
                <w:u w:val="single"/>
              </w:rPr>
              <w:t>Due in</w:t>
            </w:r>
          </w:p>
        </w:tc>
        <w:tc>
          <w:tcPr>
            <w:tcW w:w="3076" w:type="dxa"/>
          </w:tcPr>
          <w:p w:rsidR="00000000" w:rsidRDefault="00000000">
            <w:pPr>
              <w:jc w:val="center"/>
              <w:rPr>
                <w:u w:val="single"/>
              </w:rPr>
            </w:pPr>
            <w:r>
              <w:rPr>
                <w:u w:val="single"/>
              </w:rPr>
              <w:t>Symbol</w:t>
            </w:r>
          </w:p>
        </w:tc>
      </w:tr>
      <w:tr w:rsidR="00000000">
        <w:tc>
          <w:tcPr>
            <w:tcW w:w="3111" w:type="dxa"/>
          </w:tcPr>
          <w:p w:rsidR="00000000" w:rsidRDefault="00000000">
            <w:pPr>
              <w:spacing w:after="0"/>
              <w:rPr>
                <w:bCs/>
                <w:lang w:val="en-US"/>
              </w:rPr>
            </w:pPr>
            <w:r>
              <w:rPr>
                <w:bCs/>
                <w:lang w:val="en-US"/>
              </w:rPr>
              <w:t>Sierra Leone, second</w:t>
            </w:r>
            <w:r>
              <w:rPr>
                <w:bCs/>
                <w:vertAlign w:val="superscript"/>
                <w:lang w:val="en-US"/>
              </w:rPr>
              <w:t xml:space="preserve"> </w:t>
            </w:r>
            <w:r>
              <w:rPr>
                <w:bCs/>
                <w:lang w:val="en-US"/>
              </w:rPr>
              <w:t xml:space="preserve"> </w:t>
            </w:r>
          </w:p>
        </w:tc>
        <w:tc>
          <w:tcPr>
            <w:tcW w:w="3169" w:type="dxa"/>
          </w:tcPr>
          <w:p w:rsidR="00000000" w:rsidRDefault="00000000">
            <w:pPr>
              <w:spacing w:after="0"/>
              <w:rPr>
                <w:bCs/>
                <w:lang w:val="en-US"/>
              </w:rPr>
            </w:pPr>
            <w:r>
              <w:rPr>
                <w:bCs/>
                <w:lang w:val="en-US"/>
              </w:rPr>
              <w:t>September 1997</w:t>
            </w:r>
          </w:p>
        </w:tc>
        <w:tc>
          <w:tcPr>
            <w:tcW w:w="3076" w:type="dxa"/>
          </w:tcPr>
          <w:p w:rsidR="00000000" w:rsidRDefault="00000000">
            <w:pPr>
              <w:spacing w:after="0"/>
              <w:rPr>
                <w:bCs/>
                <w:lang w:val="en-US"/>
              </w:rPr>
            </w:pPr>
            <w:r>
              <w:rPr>
                <w:bCs/>
                <w:lang w:val="en-US"/>
              </w:rPr>
              <w:t>CRC/C/SLE/2</w:t>
            </w:r>
          </w:p>
        </w:tc>
      </w:tr>
      <w:tr w:rsidR="00000000">
        <w:tc>
          <w:tcPr>
            <w:tcW w:w="3111" w:type="dxa"/>
          </w:tcPr>
          <w:p w:rsidR="00000000" w:rsidRDefault="00000000">
            <w:pPr>
              <w:spacing w:after="0"/>
              <w:rPr>
                <w:bCs/>
                <w:lang w:val="en-US"/>
              </w:rPr>
            </w:pPr>
            <w:r>
              <w:rPr>
                <w:bCs/>
              </w:rPr>
              <w:t xml:space="preserve">Slovakia, second </w:t>
            </w:r>
          </w:p>
        </w:tc>
        <w:tc>
          <w:tcPr>
            <w:tcW w:w="3169" w:type="dxa"/>
          </w:tcPr>
          <w:p w:rsidR="00000000" w:rsidRDefault="00000000">
            <w:pPr>
              <w:spacing w:after="0"/>
              <w:rPr>
                <w:bCs/>
                <w:lang w:val="en-US"/>
              </w:rPr>
            </w:pPr>
            <w:r>
              <w:rPr>
                <w:bCs/>
                <w:lang w:val="en-US"/>
              </w:rPr>
              <w:t>December 1999</w:t>
            </w:r>
          </w:p>
        </w:tc>
        <w:tc>
          <w:tcPr>
            <w:tcW w:w="3076" w:type="dxa"/>
          </w:tcPr>
          <w:p w:rsidR="00000000" w:rsidRDefault="00000000">
            <w:pPr>
              <w:spacing w:after="0"/>
              <w:rPr>
                <w:bCs/>
                <w:lang w:val="en-US"/>
              </w:rPr>
            </w:pPr>
            <w:r>
              <w:rPr>
                <w:bCs/>
              </w:rPr>
              <w:t>CRC/C/SVK/2</w:t>
            </w:r>
          </w:p>
        </w:tc>
      </w:tr>
      <w:tr w:rsidR="00000000">
        <w:tc>
          <w:tcPr>
            <w:tcW w:w="3111" w:type="dxa"/>
          </w:tcPr>
          <w:p w:rsidR="00000000" w:rsidRDefault="00000000">
            <w:pPr>
              <w:pStyle w:val="Header"/>
              <w:tabs>
                <w:tab w:val="clear" w:pos="4320"/>
                <w:tab w:val="clear" w:pos="8640"/>
              </w:tabs>
              <w:spacing w:after="0"/>
              <w:rPr>
                <w:bCs/>
                <w:lang w:val="en-US"/>
              </w:rPr>
            </w:pPr>
            <w:r>
              <w:rPr>
                <w:bCs/>
              </w:rPr>
              <w:t xml:space="preserve">Kazakhstan, second and third </w:t>
            </w:r>
          </w:p>
        </w:tc>
        <w:tc>
          <w:tcPr>
            <w:tcW w:w="3169" w:type="dxa"/>
          </w:tcPr>
          <w:p w:rsidR="00000000" w:rsidRDefault="00000000">
            <w:pPr>
              <w:spacing w:after="0"/>
              <w:rPr>
                <w:bCs/>
                <w:lang w:val="en-US"/>
              </w:rPr>
            </w:pPr>
            <w:r>
              <w:rPr>
                <w:bCs/>
                <w:lang w:val="en-US"/>
              </w:rPr>
              <w:t>September 2006</w:t>
            </w:r>
          </w:p>
        </w:tc>
        <w:tc>
          <w:tcPr>
            <w:tcW w:w="3076" w:type="dxa"/>
          </w:tcPr>
          <w:p w:rsidR="00000000" w:rsidRDefault="00000000">
            <w:pPr>
              <w:spacing w:after="0"/>
              <w:rPr>
                <w:bCs/>
                <w:lang w:val="en-US"/>
              </w:rPr>
            </w:pPr>
            <w:r>
              <w:rPr>
                <w:bCs/>
              </w:rPr>
              <w:t>CRC/C/KAZ/3</w:t>
            </w:r>
          </w:p>
        </w:tc>
      </w:tr>
      <w:tr w:rsidR="00000000">
        <w:tc>
          <w:tcPr>
            <w:tcW w:w="3111" w:type="dxa"/>
          </w:tcPr>
          <w:p w:rsidR="00000000" w:rsidRDefault="00000000">
            <w:pPr>
              <w:pStyle w:val="Header"/>
              <w:tabs>
                <w:tab w:val="clear" w:pos="4320"/>
                <w:tab w:val="clear" w:pos="8640"/>
              </w:tabs>
              <w:spacing w:after="0"/>
              <w:rPr>
                <w:bCs/>
              </w:rPr>
            </w:pPr>
            <w:r>
              <w:rPr>
                <w:bCs/>
              </w:rPr>
              <w:t xml:space="preserve">Uruguay, second </w:t>
            </w:r>
          </w:p>
        </w:tc>
        <w:tc>
          <w:tcPr>
            <w:tcW w:w="3169" w:type="dxa"/>
          </w:tcPr>
          <w:p w:rsidR="00000000" w:rsidRDefault="00000000">
            <w:pPr>
              <w:spacing w:after="0"/>
              <w:rPr>
                <w:bCs/>
                <w:lang w:val="en-US"/>
              </w:rPr>
            </w:pPr>
            <w:r>
              <w:rPr>
                <w:bCs/>
                <w:lang w:val="en-US"/>
              </w:rPr>
              <w:t>December 1997</w:t>
            </w:r>
          </w:p>
        </w:tc>
        <w:tc>
          <w:tcPr>
            <w:tcW w:w="3076" w:type="dxa"/>
          </w:tcPr>
          <w:p w:rsidR="00000000" w:rsidRDefault="00000000">
            <w:pPr>
              <w:spacing w:after="0"/>
              <w:rPr>
                <w:bCs/>
              </w:rPr>
            </w:pPr>
            <w:r>
              <w:rPr>
                <w:bCs/>
              </w:rPr>
              <w:t>CRC/C/URY/2</w:t>
            </w:r>
          </w:p>
        </w:tc>
      </w:tr>
    </w:tbl>
    <w:p w:rsidR="00000000" w:rsidRDefault="00000000">
      <w:pPr>
        <w:rPr>
          <w:lang w:val="en-US"/>
        </w:rPr>
      </w:pPr>
    </w:p>
    <w:p w:rsidR="00000000" w:rsidRDefault="00000000">
      <w:pPr>
        <w:pStyle w:val="Heading2"/>
      </w:pPr>
      <w:r>
        <w:t>Optional Protocol to the Convention on the involvement</w:t>
      </w:r>
      <w:r>
        <w:br/>
        <w:t>of children in armed conflict</w:t>
      </w:r>
    </w:p>
    <w:tbl>
      <w:tblPr>
        <w:tblW w:w="0" w:type="auto"/>
        <w:tblInd w:w="57" w:type="dxa"/>
        <w:tblCellMar>
          <w:left w:w="57" w:type="dxa"/>
        </w:tblCellMar>
        <w:tblLook w:val="01E0" w:firstRow="1" w:lastRow="1" w:firstColumn="1" w:lastColumn="1" w:noHBand="0" w:noVBand="0"/>
      </w:tblPr>
      <w:tblGrid>
        <w:gridCol w:w="3111"/>
        <w:gridCol w:w="3169"/>
        <w:gridCol w:w="3076"/>
      </w:tblGrid>
      <w:tr w:rsidR="00000000">
        <w:trPr>
          <w:tblHeader/>
        </w:trPr>
        <w:tc>
          <w:tcPr>
            <w:tcW w:w="3111" w:type="dxa"/>
          </w:tcPr>
          <w:p w:rsidR="00000000" w:rsidRDefault="00000000">
            <w:pPr>
              <w:jc w:val="center"/>
              <w:rPr>
                <w:u w:val="single"/>
              </w:rPr>
            </w:pPr>
            <w:r>
              <w:rPr>
                <w:u w:val="single"/>
              </w:rPr>
              <w:t>State party</w:t>
            </w:r>
          </w:p>
        </w:tc>
        <w:tc>
          <w:tcPr>
            <w:tcW w:w="3169" w:type="dxa"/>
          </w:tcPr>
          <w:p w:rsidR="00000000" w:rsidRDefault="00000000">
            <w:pPr>
              <w:jc w:val="center"/>
              <w:rPr>
                <w:u w:val="single"/>
              </w:rPr>
            </w:pPr>
            <w:r>
              <w:rPr>
                <w:u w:val="single"/>
              </w:rPr>
              <w:t>Due in</w:t>
            </w:r>
          </w:p>
        </w:tc>
        <w:tc>
          <w:tcPr>
            <w:tcW w:w="3076" w:type="dxa"/>
          </w:tcPr>
          <w:p w:rsidR="00000000" w:rsidRDefault="00000000">
            <w:pPr>
              <w:jc w:val="center"/>
              <w:rPr>
                <w:u w:val="single"/>
              </w:rPr>
            </w:pPr>
            <w:r>
              <w:rPr>
                <w:u w:val="single"/>
              </w:rPr>
              <w:t>Symbol</w:t>
            </w:r>
          </w:p>
        </w:tc>
      </w:tr>
      <w:tr w:rsidR="00000000">
        <w:tc>
          <w:tcPr>
            <w:tcW w:w="3111" w:type="dxa"/>
          </w:tcPr>
          <w:p w:rsidR="00000000" w:rsidRDefault="00000000">
            <w:pPr>
              <w:spacing w:after="0"/>
            </w:pPr>
          </w:p>
        </w:tc>
        <w:tc>
          <w:tcPr>
            <w:tcW w:w="3169" w:type="dxa"/>
          </w:tcPr>
          <w:p w:rsidR="00000000" w:rsidRDefault="00000000">
            <w:pPr>
              <w:spacing w:after="0"/>
            </w:pPr>
          </w:p>
        </w:tc>
        <w:tc>
          <w:tcPr>
            <w:tcW w:w="3076" w:type="dxa"/>
          </w:tcPr>
          <w:p w:rsidR="00000000" w:rsidRDefault="00000000">
            <w:pPr>
              <w:spacing w:after="0"/>
            </w:pPr>
          </w:p>
        </w:tc>
      </w:tr>
      <w:tr w:rsidR="00000000">
        <w:tc>
          <w:tcPr>
            <w:tcW w:w="3111" w:type="dxa"/>
          </w:tcPr>
          <w:p w:rsidR="00000000" w:rsidRDefault="00000000">
            <w:pPr>
              <w:spacing w:after="0"/>
            </w:pPr>
          </w:p>
        </w:tc>
        <w:tc>
          <w:tcPr>
            <w:tcW w:w="3169" w:type="dxa"/>
          </w:tcPr>
          <w:p w:rsidR="00000000" w:rsidRDefault="00000000">
            <w:pPr>
              <w:spacing w:after="0"/>
            </w:pPr>
          </w:p>
        </w:tc>
        <w:tc>
          <w:tcPr>
            <w:tcW w:w="3076" w:type="dxa"/>
          </w:tcPr>
          <w:p w:rsidR="00000000" w:rsidRDefault="00000000">
            <w:pPr>
              <w:spacing w:after="0"/>
            </w:pPr>
          </w:p>
        </w:tc>
      </w:tr>
      <w:tr w:rsidR="00000000">
        <w:tc>
          <w:tcPr>
            <w:tcW w:w="3111" w:type="dxa"/>
          </w:tcPr>
          <w:p w:rsidR="00000000" w:rsidRDefault="00000000">
            <w:pPr>
              <w:pStyle w:val="Header"/>
              <w:tabs>
                <w:tab w:val="clear" w:pos="4320"/>
                <w:tab w:val="clear" w:pos="8640"/>
              </w:tabs>
              <w:spacing w:after="0"/>
            </w:pPr>
          </w:p>
        </w:tc>
        <w:tc>
          <w:tcPr>
            <w:tcW w:w="3169" w:type="dxa"/>
          </w:tcPr>
          <w:p w:rsidR="00000000" w:rsidRDefault="00000000">
            <w:pPr>
              <w:spacing w:after="0"/>
            </w:pPr>
          </w:p>
        </w:tc>
        <w:tc>
          <w:tcPr>
            <w:tcW w:w="3076" w:type="dxa"/>
          </w:tcPr>
          <w:p w:rsidR="00000000" w:rsidRDefault="00000000">
            <w:pPr>
              <w:spacing w:after="0"/>
            </w:pPr>
          </w:p>
        </w:tc>
      </w:tr>
      <w:tr w:rsidR="00000000">
        <w:tc>
          <w:tcPr>
            <w:tcW w:w="3111" w:type="dxa"/>
          </w:tcPr>
          <w:p w:rsidR="00000000" w:rsidRDefault="00000000">
            <w:pPr>
              <w:pStyle w:val="Header"/>
              <w:tabs>
                <w:tab w:val="clear" w:pos="4320"/>
                <w:tab w:val="clear" w:pos="8640"/>
              </w:tabs>
              <w:spacing w:after="0"/>
              <w:rPr>
                <w:bCs/>
              </w:rPr>
            </w:pPr>
            <w:r>
              <w:rPr>
                <w:bCs/>
                <w:lang w:val="fr-FR"/>
              </w:rPr>
              <w:t xml:space="preserve">Luxembourg </w:t>
            </w:r>
          </w:p>
        </w:tc>
        <w:tc>
          <w:tcPr>
            <w:tcW w:w="3169" w:type="dxa"/>
          </w:tcPr>
          <w:p w:rsidR="00000000" w:rsidRDefault="00000000">
            <w:pPr>
              <w:spacing w:after="0"/>
              <w:rPr>
                <w:bCs/>
              </w:rPr>
            </w:pPr>
            <w:r>
              <w:rPr>
                <w:bCs/>
              </w:rPr>
              <w:t>September 2006</w:t>
            </w:r>
          </w:p>
        </w:tc>
        <w:tc>
          <w:tcPr>
            <w:tcW w:w="3076" w:type="dxa"/>
          </w:tcPr>
          <w:p w:rsidR="00000000" w:rsidRDefault="00000000">
            <w:pPr>
              <w:spacing w:after="0"/>
              <w:rPr>
                <w:bCs/>
              </w:rPr>
            </w:pPr>
            <w:r>
              <w:rPr>
                <w:bCs/>
                <w:lang w:val="fr-FR"/>
              </w:rPr>
              <w:t>CRC/C/OPAC/LUX/1</w:t>
            </w:r>
          </w:p>
        </w:tc>
      </w:tr>
      <w:tr w:rsidR="00000000">
        <w:tc>
          <w:tcPr>
            <w:tcW w:w="3111" w:type="dxa"/>
          </w:tcPr>
          <w:p w:rsidR="00000000" w:rsidRDefault="00000000">
            <w:pPr>
              <w:pStyle w:val="Header"/>
              <w:tabs>
                <w:tab w:val="clear" w:pos="4320"/>
                <w:tab w:val="clear" w:pos="8640"/>
              </w:tabs>
              <w:spacing w:after="0"/>
              <w:rPr>
                <w:bCs/>
              </w:rPr>
            </w:pPr>
            <w:r>
              <w:rPr>
                <w:bCs/>
              </w:rPr>
              <w:t xml:space="preserve">Spain </w:t>
            </w:r>
          </w:p>
        </w:tc>
        <w:tc>
          <w:tcPr>
            <w:tcW w:w="3169" w:type="dxa"/>
          </w:tcPr>
          <w:p w:rsidR="00000000" w:rsidRDefault="00000000">
            <w:pPr>
              <w:spacing w:after="0"/>
              <w:rPr>
                <w:bCs/>
              </w:rPr>
            </w:pPr>
            <w:r>
              <w:rPr>
                <w:bCs/>
              </w:rPr>
              <w:t>April 2004</w:t>
            </w:r>
          </w:p>
        </w:tc>
        <w:tc>
          <w:tcPr>
            <w:tcW w:w="3076" w:type="dxa"/>
          </w:tcPr>
          <w:p w:rsidR="00000000" w:rsidRDefault="00000000">
            <w:pPr>
              <w:spacing w:after="0"/>
              <w:rPr>
                <w:bCs/>
              </w:rPr>
            </w:pPr>
            <w:r>
              <w:rPr>
                <w:bCs/>
              </w:rPr>
              <w:t>CRC/C/OPAC/ESP/1</w:t>
            </w:r>
          </w:p>
        </w:tc>
      </w:tr>
      <w:tr w:rsidR="00000000">
        <w:tc>
          <w:tcPr>
            <w:tcW w:w="3111" w:type="dxa"/>
          </w:tcPr>
          <w:p w:rsidR="00000000" w:rsidRDefault="00000000">
            <w:pPr>
              <w:pStyle w:val="Header"/>
              <w:tabs>
                <w:tab w:val="clear" w:pos="4320"/>
                <w:tab w:val="clear" w:pos="8640"/>
              </w:tabs>
              <w:spacing w:after="0"/>
              <w:rPr>
                <w:bCs/>
              </w:rPr>
            </w:pPr>
            <w:r>
              <w:rPr>
                <w:bCs/>
                <w:lang w:val="fr-FR"/>
              </w:rPr>
              <w:t xml:space="preserve">France </w:t>
            </w:r>
          </w:p>
        </w:tc>
        <w:tc>
          <w:tcPr>
            <w:tcW w:w="3169" w:type="dxa"/>
          </w:tcPr>
          <w:p w:rsidR="00000000" w:rsidRDefault="00000000">
            <w:pPr>
              <w:spacing w:after="0"/>
              <w:rPr>
                <w:bCs/>
              </w:rPr>
            </w:pPr>
            <w:r>
              <w:rPr>
                <w:bCs/>
              </w:rPr>
              <w:t>March 2005</w:t>
            </w:r>
          </w:p>
        </w:tc>
        <w:tc>
          <w:tcPr>
            <w:tcW w:w="3076" w:type="dxa"/>
          </w:tcPr>
          <w:p w:rsidR="00000000" w:rsidRDefault="00000000">
            <w:pPr>
              <w:spacing w:after="0"/>
              <w:rPr>
                <w:bCs/>
              </w:rPr>
            </w:pPr>
            <w:r>
              <w:rPr>
                <w:bCs/>
                <w:lang w:val="fr-FR"/>
              </w:rPr>
              <w:t>CRC/C/OPAC/FRA/1</w:t>
            </w:r>
          </w:p>
        </w:tc>
      </w:tr>
      <w:tr w:rsidR="00000000">
        <w:tc>
          <w:tcPr>
            <w:tcW w:w="3111" w:type="dxa"/>
          </w:tcPr>
          <w:p w:rsidR="00000000" w:rsidRDefault="00000000">
            <w:pPr>
              <w:pStyle w:val="Header"/>
              <w:tabs>
                <w:tab w:val="clear" w:pos="4320"/>
                <w:tab w:val="clear" w:pos="8640"/>
              </w:tabs>
              <w:spacing w:after="0"/>
              <w:rPr>
                <w:bCs/>
                <w:lang w:val="fr-FR"/>
              </w:rPr>
            </w:pPr>
            <w:r>
              <w:rPr>
                <w:bCs/>
              </w:rPr>
              <w:t>Syrian Arab Republic</w:t>
            </w:r>
          </w:p>
        </w:tc>
        <w:tc>
          <w:tcPr>
            <w:tcW w:w="3169" w:type="dxa"/>
          </w:tcPr>
          <w:p w:rsidR="00000000" w:rsidRDefault="00000000">
            <w:pPr>
              <w:spacing w:after="0"/>
              <w:rPr>
                <w:bCs/>
              </w:rPr>
            </w:pPr>
            <w:r>
              <w:rPr>
                <w:bCs/>
              </w:rPr>
              <w:t>November 2005</w:t>
            </w:r>
          </w:p>
        </w:tc>
        <w:tc>
          <w:tcPr>
            <w:tcW w:w="3076" w:type="dxa"/>
          </w:tcPr>
          <w:p w:rsidR="00000000" w:rsidRDefault="00000000">
            <w:pPr>
              <w:spacing w:after="0"/>
              <w:rPr>
                <w:bCs/>
                <w:lang w:val="fr-FR"/>
              </w:rPr>
            </w:pPr>
            <w:r>
              <w:rPr>
                <w:bCs/>
              </w:rPr>
              <w:t>CRC/C/OPAC/SYR/1</w:t>
            </w:r>
          </w:p>
        </w:tc>
      </w:tr>
    </w:tbl>
    <w:p w:rsidR="00000000" w:rsidRDefault="00000000">
      <w:pPr>
        <w:pStyle w:val="Heading2"/>
        <w:spacing w:before="240"/>
      </w:pPr>
      <w:r>
        <w:t>Optional Protocol to the Convention on the sale of children,</w:t>
      </w:r>
      <w:r>
        <w:br/>
        <w:t>child prostitution and child pornography</w:t>
      </w:r>
    </w:p>
    <w:tbl>
      <w:tblPr>
        <w:tblW w:w="0" w:type="auto"/>
        <w:tblInd w:w="108" w:type="dxa"/>
        <w:tblLook w:val="01E0" w:firstRow="1" w:lastRow="1" w:firstColumn="1" w:lastColumn="1" w:noHBand="0" w:noVBand="0"/>
      </w:tblPr>
      <w:tblGrid>
        <w:gridCol w:w="3071"/>
        <w:gridCol w:w="3179"/>
        <w:gridCol w:w="3106"/>
      </w:tblGrid>
      <w:tr w:rsidR="00000000">
        <w:trPr>
          <w:tblHeader/>
        </w:trPr>
        <w:tc>
          <w:tcPr>
            <w:tcW w:w="3071" w:type="dxa"/>
          </w:tcPr>
          <w:p w:rsidR="00000000" w:rsidRDefault="00000000">
            <w:pPr>
              <w:jc w:val="center"/>
              <w:rPr>
                <w:u w:val="single"/>
              </w:rPr>
            </w:pPr>
            <w:r>
              <w:rPr>
                <w:u w:val="single"/>
              </w:rPr>
              <w:t>State party</w:t>
            </w:r>
          </w:p>
        </w:tc>
        <w:tc>
          <w:tcPr>
            <w:tcW w:w="3179" w:type="dxa"/>
          </w:tcPr>
          <w:p w:rsidR="00000000" w:rsidRDefault="00000000">
            <w:pPr>
              <w:jc w:val="center"/>
              <w:rPr>
                <w:u w:val="single"/>
              </w:rPr>
            </w:pPr>
            <w:r>
              <w:rPr>
                <w:u w:val="single"/>
              </w:rPr>
              <w:t>Due in</w:t>
            </w:r>
          </w:p>
        </w:tc>
        <w:tc>
          <w:tcPr>
            <w:tcW w:w="3106" w:type="dxa"/>
          </w:tcPr>
          <w:p w:rsidR="00000000" w:rsidRDefault="00000000">
            <w:pPr>
              <w:jc w:val="center"/>
              <w:rPr>
                <w:u w:val="single"/>
              </w:rPr>
            </w:pPr>
            <w:r>
              <w:rPr>
                <w:u w:val="single"/>
              </w:rPr>
              <w:t>Symbol</w:t>
            </w:r>
          </w:p>
        </w:tc>
      </w:tr>
      <w:tr w:rsidR="00000000">
        <w:trPr>
          <w:trHeight w:val="273"/>
        </w:trPr>
        <w:tc>
          <w:tcPr>
            <w:tcW w:w="3071" w:type="dxa"/>
          </w:tcPr>
          <w:p w:rsidR="00000000" w:rsidRDefault="00000000">
            <w:pPr>
              <w:spacing w:after="0"/>
            </w:pPr>
          </w:p>
        </w:tc>
        <w:tc>
          <w:tcPr>
            <w:tcW w:w="3179" w:type="dxa"/>
          </w:tcPr>
          <w:p w:rsidR="00000000" w:rsidRDefault="00000000">
            <w:pPr>
              <w:spacing w:after="0"/>
            </w:pPr>
          </w:p>
        </w:tc>
        <w:tc>
          <w:tcPr>
            <w:tcW w:w="3106" w:type="dxa"/>
          </w:tcPr>
          <w:p w:rsidR="00000000" w:rsidRDefault="00000000">
            <w:pPr>
              <w:spacing w:after="0"/>
            </w:pPr>
          </w:p>
        </w:tc>
      </w:tr>
      <w:tr w:rsidR="00000000">
        <w:trPr>
          <w:trHeight w:val="273"/>
        </w:trPr>
        <w:tc>
          <w:tcPr>
            <w:tcW w:w="3071" w:type="dxa"/>
          </w:tcPr>
          <w:p w:rsidR="00000000" w:rsidRDefault="00000000">
            <w:pPr>
              <w:spacing w:after="0"/>
            </w:pPr>
          </w:p>
        </w:tc>
        <w:tc>
          <w:tcPr>
            <w:tcW w:w="3179" w:type="dxa"/>
          </w:tcPr>
          <w:p w:rsidR="00000000" w:rsidRDefault="00000000">
            <w:pPr>
              <w:spacing w:after="0"/>
            </w:pPr>
          </w:p>
        </w:tc>
        <w:tc>
          <w:tcPr>
            <w:tcW w:w="3106" w:type="dxa"/>
          </w:tcPr>
          <w:p w:rsidR="00000000" w:rsidRDefault="00000000">
            <w:pPr>
              <w:pStyle w:val="Header"/>
              <w:tabs>
                <w:tab w:val="clear" w:pos="4320"/>
                <w:tab w:val="clear" w:pos="8640"/>
              </w:tabs>
              <w:spacing w:after="0"/>
            </w:pPr>
          </w:p>
        </w:tc>
      </w:tr>
      <w:tr w:rsidR="00000000">
        <w:trPr>
          <w:trHeight w:val="273"/>
        </w:trPr>
        <w:tc>
          <w:tcPr>
            <w:tcW w:w="3071" w:type="dxa"/>
          </w:tcPr>
          <w:p w:rsidR="00000000" w:rsidRDefault="00000000">
            <w:pPr>
              <w:spacing w:after="0"/>
              <w:rPr>
                <w:bCs/>
              </w:rPr>
            </w:pPr>
            <w:r>
              <w:rPr>
                <w:rFonts w:eastAsia="SimSun" w:cs="Times New Roman Bold"/>
                <w:bCs/>
                <w:color w:val="000000"/>
                <w:szCs w:val="24"/>
                <w:lang w:eastAsia="zh-CN"/>
              </w:rPr>
              <w:t>Spain</w:t>
            </w:r>
            <w:r>
              <w:rPr>
                <w:rFonts w:eastAsia="SimSun" w:cs="Times New Roman Bold"/>
                <w:bCs/>
                <w:color w:val="000000"/>
                <w:szCs w:val="24"/>
                <w:lang w:eastAsia="zh-CN"/>
              </w:rPr>
              <w:tab/>
            </w:r>
          </w:p>
        </w:tc>
        <w:tc>
          <w:tcPr>
            <w:tcW w:w="3179" w:type="dxa"/>
          </w:tcPr>
          <w:p w:rsidR="00000000" w:rsidRDefault="00000000">
            <w:pPr>
              <w:spacing w:after="0"/>
              <w:rPr>
                <w:bCs/>
              </w:rPr>
            </w:pPr>
            <w:r>
              <w:rPr>
                <w:bCs/>
              </w:rPr>
              <w:t>January 2004</w:t>
            </w:r>
          </w:p>
        </w:tc>
        <w:tc>
          <w:tcPr>
            <w:tcW w:w="3106" w:type="dxa"/>
          </w:tcPr>
          <w:p w:rsidR="00000000" w:rsidRDefault="00000000">
            <w:pPr>
              <w:pStyle w:val="Header"/>
              <w:tabs>
                <w:tab w:val="clear" w:pos="4320"/>
                <w:tab w:val="clear" w:pos="8640"/>
              </w:tabs>
              <w:spacing w:after="0"/>
              <w:rPr>
                <w:bCs/>
              </w:rPr>
            </w:pPr>
            <w:r>
              <w:rPr>
                <w:rFonts w:eastAsia="SimSun" w:cs="Times New Roman Bold"/>
                <w:bCs/>
                <w:color w:val="000000"/>
                <w:szCs w:val="24"/>
                <w:lang w:eastAsia="zh-CN"/>
              </w:rPr>
              <w:t>CRC/C/OPSC/ESP/1</w:t>
            </w:r>
          </w:p>
        </w:tc>
      </w:tr>
      <w:tr w:rsidR="00000000">
        <w:trPr>
          <w:trHeight w:val="273"/>
        </w:trPr>
        <w:tc>
          <w:tcPr>
            <w:tcW w:w="3071" w:type="dxa"/>
          </w:tcPr>
          <w:p w:rsidR="00000000" w:rsidRDefault="00000000">
            <w:pPr>
              <w:spacing w:after="0"/>
              <w:rPr>
                <w:bCs/>
                <w:lang w:val="fr-FR"/>
              </w:rPr>
            </w:pPr>
            <w:r>
              <w:rPr>
                <w:rFonts w:eastAsia="SimSun" w:cs="Times New Roman Bold"/>
                <w:bCs/>
                <w:color w:val="000000"/>
                <w:szCs w:val="24"/>
                <w:lang w:val="fr-FR" w:eastAsia="zh-CN"/>
              </w:rPr>
              <w:t>France</w:t>
            </w:r>
            <w:r>
              <w:rPr>
                <w:rFonts w:eastAsia="SimSun" w:cs="Times New Roman Bold"/>
                <w:bCs/>
                <w:color w:val="000000"/>
                <w:szCs w:val="24"/>
                <w:lang w:val="fr-FR" w:eastAsia="zh-CN"/>
              </w:rPr>
              <w:tab/>
            </w:r>
          </w:p>
        </w:tc>
        <w:tc>
          <w:tcPr>
            <w:tcW w:w="3179" w:type="dxa"/>
          </w:tcPr>
          <w:p w:rsidR="00000000" w:rsidRDefault="00000000">
            <w:pPr>
              <w:spacing w:after="0"/>
              <w:rPr>
                <w:bCs/>
                <w:lang w:val="fr-FR"/>
              </w:rPr>
            </w:pPr>
            <w:r>
              <w:rPr>
                <w:bCs/>
                <w:lang w:val="fr-FR"/>
              </w:rPr>
              <w:t>March 2005</w:t>
            </w:r>
          </w:p>
        </w:tc>
        <w:tc>
          <w:tcPr>
            <w:tcW w:w="3106" w:type="dxa"/>
          </w:tcPr>
          <w:p w:rsidR="00000000" w:rsidRDefault="00000000">
            <w:pPr>
              <w:pStyle w:val="Header"/>
              <w:tabs>
                <w:tab w:val="clear" w:pos="4320"/>
                <w:tab w:val="clear" w:pos="8640"/>
              </w:tabs>
              <w:spacing w:after="0"/>
              <w:rPr>
                <w:bCs/>
                <w:lang w:val="fr-FR"/>
              </w:rPr>
            </w:pPr>
            <w:r>
              <w:rPr>
                <w:rFonts w:eastAsia="SimSun" w:cs="Times New Roman Bold"/>
                <w:bCs/>
                <w:color w:val="000000"/>
                <w:szCs w:val="24"/>
                <w:lang w:val="fr-FR" w:eastAsia="zh-CN"/>
              </w:rPr>
              <w:t>CRC/C/OPSC/FRA/1</w:t>
            </w:r>
          </w:p>
        </w:tc>
      </w:tr>
    </w:tbl>
    <w:p w:rsidR="00000000" w:rsidRDefault="00000000">
      <w:pPr>
        <w:pStyle w:val="Heading2"/>
        <w:spacing w:before="240"/>
      </w:pPr>
      <w:r>
        <w:t>Overdue reports due</w:t>
      </w:r>
    </w:p>
    <w:p w:rsidR="00000000" w:rsidRDefault="00000000">
      <w:r>
        <w:t>4.</w:t>
      </w:r>
      <w:r>
        <w:tab/>
        <w:t>Under rule 67 of the provisional rules of procedure, the Secretary-General is required to notify the Committee at each session of all cases of non-submission of reports. The full list of initial and periodic reports due under the Convention and the initial reports due under theOptional Protocols can be found in the document on the status of submission of reports (CRC/C/44/2).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w:t>
      </w:r>
    </w:p>
    <w:p w:rsidR="00000000" w:rsidRDefault="00000000">
      <w:pPr>
        <w:pStyle w:val="Heading2"/>
      </w:pPr>
      <w:r>
        <w:t>Item 4.  Consideration of reports of States parties</w:t>
      </w:r>
    </w:p>
    <w:p w:rsidR="00000000" w:rsidRDefault="00000000">
      <w:r>
        <w:t>5.</w:t>
      </w:r>
      <w:r>
        <w:tab/>
        <w:t>A tentative timetable for consideration of reports at the forty-fourth session, prepared by the Secretary-General in consultation with the Chairperson and subject to approval by the Committee, is given below.</w:t>
      </w:r>
    </w:p>
    <w:p w:rsidR="00000000" w:rsidRDefault="00000000">
      <w:pPr>
        <w:pStyle w:val="Heading2"/>
      </w:pPr>
      <w:r>
        <w:t>Tentative timetable for consideration of reports of States parties</w:t>
      </w:r>
    </w:p>
    <w:tbl>
      <w:tblPr>
        <w:tblW w:w="0" w:type="auto"/>
        <w:tblInd w:w="108" w:type="dxa"/>
        <w:tblLook w:val="0000" w:firstRow="0" w:lastRow="0" w:firstColumn="0" w:lastColumn="0" w:noHBand="0" w:noVBand="0"/>
      </w:tblPr>
      <w:tblGrid>
        <w:gridCol w:w="3480"/>
        <w:gridCol w:w="1440"/>
        <w:gridCol w:w="1080"/>
        <w:gridCol w:w="3360"/>
      </w:tblGrid>
      <w:tr w:rsidR="00000000">
        <w:tblPrEx>
          <w:tblCellMar>
            <w:top w:w="0" w:type="dxa"/>
            <w:bottom w:w="0" w:type="dxa"/>
          </w:tblCellMar>
        </w:tblPrEx>
        <w:tc>
          <w:tcPr>
            <w:tcW w:w="3480" w:type="dxa"/>
          </w:tcPr>
          <w:p w:rsidR="00000000" w:rsidRDefault="00000000">
            <w:pPr>
              <w:rPr>
                <w:u w:val="single"/>
              </w:rPr>
            </w:pPr>
            <w:r>
              <w:rPr>
                <w:u w:val="single"/>
              </w:rPr>
              <w:t>Date</w:t>
            </w:r>
          </w:p>
        </w:tc>
        <w:tc>
          <w:tcPr>
            <w:tcW w:w="1440" w:type="dxa"/>
          </w:tcPr>
          <w:p w:rsidR="00000000" w:rsidRDefault="00000000">
            <w:pPr>
              <w:rPr>
                <w:u w:val="single"/>
              </w:rPr>
            </w:pPr>
            <w:r>
              <w:t xml:space="preserve">  </w:t>
            </w:r>
            <w:r>
              <w:rPr>
                <w:u w:val="single"/>
              </w:rPr>
              <w:t>Time</w:t>
            </w:r>
          </w:p>
        </w:tc>
        <w:tc>
          <w:tcPr>
            <w:tcW w:w="1080" w:type="dxa"/>
          </w:tcPr>
          <w:p w:rsidR="00000000" w:rsidRDefault="00000000">
            <w:pPr>
              <w:jc w:val="center"/>
              <w:rPr>
                <w:u w:val="single"/>
              </w:rPr>
            </w:pPr>
            <w:r>
              <w:rPr>
                <w:u w:val="single"/>
              </w:rPr>
              <w:t>Agenda item</w:t>
            </w:r>
          </w:p>
        </w:tc>
        <w:tc>
          <w:tcPr>
            <w:tcW w:w="3360" w:type="dxa"/>
          </w:tcPr>
          <w:p w:rsidR="00000000" w:rsidRDefault="00000000">
            <w:pPr>
              <w:rPr>
                <w:u w:val="single"/>
              </w:rPr>
            </w:pPr>
            <w:r>
              <w:rPr>
                <w:u w:val="single"/>
              </w:rPr>
              <w:t>Chamber A</w:t>
            </w:r>
          </w:p>
        </w:tc>
      </w:tr>
      <w:tr w:rsidR="00000000">
        <w:tblPrEx>
          <w:tblCellMar>
            <w:top w:w="0" w:type="dxa"/>
            <w:bottom w:w="0" w:type="dxa"/>
          </w:tblCellMar>
        </w:tblPrEx>
        <w:tc>
          <w:tcPr>
            <w:tcW w:w="3480" w:type="dxa"/>
          </w:tcPr>
          <w:p w:rsidR="00000000" w:rsidRDefault="00000000">
            <w:r>
              <w:t xml:space="preserve">Monday,  15 January 2007 </w:t>
            </w:r>
          </w:p>
        </w:tc>
        <w:tc>
          <w:tcPr>
            <w:tcW w:w="1440" w:type="dxa"/>
          </w:tcPr>
          <w:p w:rsidR="00000000" w:rsidRDefault="00000000">
            <w:pPr>
              <w:pStyle w:val="FootnoteText"/>
            </w:pPr>
            <w:r>
              <w:t xml:space="preserve"> 11 a.m. </w:t>
            </w:r>
          </w:p>
          <w:p w:rsidR="00000000" w:rsidRDefault="00000000">
            <w:pPr>
              <w:pStyle w:val="FootnoteText"/>
            </w:pPr>
            <w:r>
              <w:t xml:space="preserve"> 3 p.m.</w:t>
            </w:r>
          </w:p>
        </w:tc>
        <w:tc>
          <w:tcPr>
            <w:tcW w:w="1080" w:type="dxa"/>
          </w:tcPr>
          <w:p w:rsidR="00000000" w:rsidRDefault="00000000">
            <w:pPr>
              <w:jc w:val="center"/>
            </w:pPr>
            <w:r>
              <w:t>4</w:t>
            </w:r>
          </w:p>
        </w:tc>
        <w:tc>
          <w:tcPr>
            <w:tcW w:w="3360" w:type="dxa"/>
          </w:tcPr>
          <w:p w:rsidR="00000000" w:rsidRDefault="00000000">
            <w:r>
              <w:t xml:space="preserve"> Costa Rica OPAC and OPSC</w:t>
            </w:r>
          </w:p>
        </w:tc>
      </w:tr>
      <w:tr w:rsidR="00000000">
        <w:tblPrEx>
          <w:tblCellMar>
            <w:top w:w="0" w:type="dxa"/>
            <w:bottom w:w="0" w:type="dxa"/>
          </w:tblCellMar>
        </w:tblPrEx>
        <w:tc>
          <w:tcPr>
            <w:tcW w:w="3480" w:type="dxa"/>
          </w:tcPr>
          <w:p w:rsidR="00000000" w:rsidRDefault="00000000">
            <w:pPr>
              <w:spacing w:after="0"/>
            </w:pPr>
            <w:r>
              <w:t xml:space="preserve">Tuesday, 16 January 2007 </w:t>
            </w:r>
          </w:p>
        </w:tc>
        <w:tc>
          <w:tcPr>
            <w:tcW w:w="1440" w:type="dxa"/>
          </w:tcPr>
          <w:p w:rsidR="00000000" w:rsidRDefault="00000000">
            <w:pPr>
              <w:spacing w:after="0"/>
            </w:pPr>
            <w:r>
              <w:t>10 a.m.</w:t>
            </w:r>
          </w:p>
        </w:tc>
        <w:tc>
          <w:tcPr>
            <w:tcW w:w="1080" w:type="dxa"/>
          </w:tcPr>
          <w:p w:rsidR="00000000" w:rsidRDefault="00000000">
            <w:pPr>
              <w:spacing w:after="0"/>
              <w:jc w:val="center"/>
            </w:pPr>
            <w:r>
              <w:t>4</w:t>
            </w:r>
          </w:p>
        </w:tc>
        <w:tc>
          <w:tcPr>
            <w:tcW w:w="3360" w:type="dxa"/>
          </w:tcPr>
          <w:p w:rsidR="00000000" w:rsidRDefault="00000000">
            <w:pPr>
              <w:spacing w:after="0"/>
            </w:pPr>
            <w:r>
              <w:t xml:space="preserve"> Kenya, second </w:t>
            </w:r>
          </w:p>
        </w:tc>
      </w:tr>
      <w:tr w:rsidR="00000000">
        <w:tblPrEx>
          <w:tblCellMar>
            <w:top w:w="0" w:type="dxa"/>
            <w:bottom w:w="0" w:type="dxa"/>
          </w:tblCellMar>
        </w:tblPrEx>
        <w:tc>
          <w:tcPr>
            <w:tcW w:w="3480" w:type="dxa"/>
          </w:tcPr>
          <w:p w:rsidR="00000000" w:rsidRDefault="00000000">
            <w:pPr>
              <w:pStyle w:val="FootnoteText"/>
            </w:pPr>
          </w:p>
        </w:tc>
        <w:tc>
          <w:tcPr>
            <w:tcW w:w="1440" w:type="dxa"/>
          </w:tcPr>
          <w:p w:rsidR="00000000" w:rsidRDefault="00000000">
            <w:pPr>
              <w:pStyle w:val="FootnoteText"/>
            </w:pPr>
            <w:r>
              <w:t xml:space="preserve">  3 p.m.</w:t>
            </w:r>
          </w:p>
        </w:tc>
        <w:tc>
          <w:tcPr>
            <w:tcW w:w="1080" w:type="dxa"/>
          </w:tcPr>
          <w:p w:rsidR="00000000" w:rsidRDefault="00000000">
            <w:pPr>
              <w:jc w:val="center"/>
            </w:pPr>
            <w:r>
              <w:t>4</w:t>
            </w:r>
          </w:p>
        </w:tc>
        <w:tc>
          <w:tcPr>
            <w:tcW w:w="3360" w:type="dxa"/>
          </w:tcPr>
          <w:p w:rsidR="00000000" w:rsidRDefault="00000000">
            <w:r>
              <w:t xml:space="preserve"> Kenya, second</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0"/>
            </w:pPr>
            <w:r>
              <w:t xml:space="preserve">Wednesday, 17 January 2007 </w:t>
            </w:r>
          </w:p>
        </w:tc>
        <w:tc>
          <w:tcPr>
            <w:tcW w:w="1440" w:type="dxa"/>
          </w:tcPr>
          <w:p w:rsidR="00000000" w:rsidRDefault="00000000">
            <w:pPr>
              <w:spacing w:after="0"/>
            </w:pPr>
            <w:r>
              <w:t>10 a.m.</w:t>
            </w:r>
          </w:p>
        </w:tc>
        <w:tc>
          <w:tcPr>
            <w:tcW w:w="1080" w:type="dxa"/>
          </w:tcPr>
          <w:p w:rsidR="00000000" w:rsidRDefault="00000000">
            <w:pPr>
              <w:spacing w:after="0"/>
              <w:jc w:val="center"/>
            </w:pPr>
            <w:r>
              <w:t>4</w:t>
            </w:r>
          </w:p>
        </w:tc>
        <w:tc>
          <w:tcPr>
            <w:tcW w:w="3360" w:type="dxa"/>
          </w:tcPr>
          <w:p w:rsidR="00000000" w:rsidRDefault="00000000">
            <w:pPr>
              <w:spacing w:after="0"/>
            </w:pPr>
            <w:r>
              <w:t xml:space="preserve"> </w:t>
            </w:r>
          </w:p>
          <w:p w:rsidR="00000000" w:rsidRDefault="00000000">
            <w:pPr>
              <w:spacing w:after="0"/>
            </w:pPr>
            <w:r>
              <w:t xml:space="preserve">Maldives, second and third </w:t>
            </w:r>
          </w:p>
        </w:tc>
      </w:tr>
      <w:tr w:rsidR="00000000">
        <w:tblPrEx>
          <w:tblCellMar>
            <w:top w:w="0" w:type="dxa"/>
            <w:bottom w:w="0" w:type="dxa"/>
          </w:tblCellMar>
        </w:tblPrEx>
        <w:tc>
          <w:tcPr>
            <w:tcW w:w="3480" w:type="dxa"/>
          </w:tcPr>
          <w:p w:rsidR="00000000" w:rsidRDefault="00000000">
            <w:pPr>
              <w:pStyle w:val="FootnoteText"/>
            </w:pPr>
          </w:p>
        </w:tc>
        <w:tc>
          <w:tcPr>
            <w:tcW w:w="1440" w:type="dxa"/>
          </w:tcPr>
          <w:p w:rsidR="00000000" w:rsidRDefault="00000000">
            <w:r>
              <w:t xml:space="preserve">  3 p.m.</w:t>
            </w:r>
          </w:p>
        </w:tc>
        <w:tc>
          <w:tcPr>
            <w:tcW w:w="1080" w:type="dxa"/>
          </w:tcPr>
          <w:p w:rsidR="00000000" w:rsidRDefault="00000000">
            <w:pPr>
              <w:jc w:val="center"/>
            </w:pPr>
            <w:r>
              <w:t>4</w:t>
            </w:r>
          </w:p>
        </w:tc>
        <w:tc>
          <w:tcPr>
            <w:tcW w:w="3360" w:type="dxa"/>
          </w:tcPr>
          <w:p w:rsidR="00000000" w:rsidRDefault="00000000"/>
          <w:p w:rsidR="00000000" w:rsidRDefault="00000000">
            <w:r>
              <w:t xml:space="preserve"> Maldives, second and third</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pPr>
            <w:r>
              <w:t xml:space="preserve">Thursday 18 January 2007 </w:t>
            </w:r>
          </w:p>
        </w:tc>
        <w:tc>
          <w:tcPr>
            <w:tcW w:w="1440" w:type="dxa"/>
          </w:tcPr>
          <w:p w:rsidR="00000000" w:rsidRDefault="00000000">
            <w:pPr>
              <w:pStyle w:val="Header"/>
              <w:tabs>
                <w:tab w:val="clear" w:pos="4320"/>
                <w:tab w:val="clear" w:pos="8640"/>
              </w:tabs>
              <w:spacing w:after="0"/>
            </w:pPr>
            <w:r>
              <w:t>10 a.m.</w:t>
            </w:r>
          </w:p>
        </w:tc>
        <w:tc>
          <w:tcPr>
            <w:tcW w:w="1080" w:type="dxa"/>
          </w:tcPr>
          <w:p w:rsidR="00000000" w:rsidRDefault="00000000">
            <w:pPr>
              <w:spacing w:after="0"/>
              <w:jc w:val="center"/>
            </w:pPr>
            <w:r>
              <w:t>4</w:t>
            </w:r>
          </w:p>
        </w:tc>
        <w:tc>
          <w:tcPr>
            <w:tcW w:w="3360" w:type="dxa"/>
          </w:tcPr>
          <w:p w:rsidR="00000000" w:rsidRDefault="00000000">
            <w:pPr>
              <w:pStyle w:val="Header"/>
              <w:tabs>
                <w:tab w:val="clear" w:pos="4320"/>
                <w:tab w:val="clear" w:pos="8640"/>
              </w:tabs>
              <w:spacing w:after="0"/>
            </w:pPr>
            <w:r>
              <w:t xml:space="preserve"> Mali, second  </w:t>
            </w:r>
          </w:p>
        </w:tc>
      </w:tr>
      <w:tr w:rsidR="00000000">
        <w:tblPrEx>
          <w:tblCellMar>
            <w:top w:w="0" w:type="dxa"/>
            <w:bottom w:w="0" w:type="dxa"/>
          </w:tblCellMar>
        </w:tblPrEx>
        <w:tc>
          <w:tcPr>
            <w:tcW w:w="3480" w:type="dxa"/>
          </w:tcPr>
          <w:p w:rsidR="00000000" w:rsidRDefault="00000000"/>
        </w:tc>
        <w:tc>
          <w:tcPr>
            <w:tcW w:w="1440" w:type="dxa"/>
          </w:tcPr>
          <w:p w:rsidR="00000000" w:rsidRDefault="00000000">
            <w:r>
              <w:t xml:space="preserve">  3 p.m.</w:t>
            </w:r>
          </w:p>
        </w:tc>
        <w:tc>
          <w:tcPr>
            <w:tcW w:w="1080" w:type="dxa"/>
          </w:tcPr>
          <w:p w:rsidR="00000000" w:rsidRDefault="00000000">
            <w:pPr>
              <w:jc w:val="center"/>
            </w:pPr>
            <w:r>
              <w:t>4</w:t>
            </w:r>
          </w:p>
        </w:tc>
        <w:tc>
          <w:tcPr>
            <w:tcW w:w="3360" w:type="dxa"/>
          </w:tcPr>
          <w:p w:rsidR="00000000" w:rsidRDefault="00000000">
            <w:pPr>
              <w:pStyle w:val="FootnoteText"/>
            </w:pPr>
            <w:r>
              <w:t xml:space="preserve">  Mali, second  </w:t>
            </w:r>
          </w:p>
        </w:tc>
      </w:tr>
      <w:tr w:rsidR="00000000">
        <w:tblPrEx>
          <w:tblCellMar>
            <w:top w:w="0" w:type="dxa"/>
            <w:bottom w:w="0" w:type="dxa"/>
          </w:tblCellMar>
        </w:tblPrEx>
        <w:tc>
          <w:tcPr>
            <w:tcW w:w="3480" w:type="dxa"/>
          </w:tcPr>
          <w:p w:rsidR="00000000" w:rsidRDefault="00000000">
            <w:pPr>
              <w:spacing w:after="0"/>
            </w:pPr>
            <w:r>
              <w:t xml:space="preserve"> Friday 19 January 2007</w:t>
            </w:r>
          </w:p>
        </w:tc>
        <w:tc>
          <w:tcPr>
            <w:tcW w:w="1440" w:type="dxa"/>
          </w:tcPr>
          <w:p w:rsidR="00000000" w:rsidRDefault="00000000">
            <w:pPr>
              <w:spacing w:after="0"/>
            </w:pPr>
            <w:r>
              <w:t>10 a.m.</w:t>
            </w:r>
          </w:p>
        </w:tc>
        <w:tc>
          <w:tcPr>
            <w:tcW w:w="1080" w:type="dxa"/>
          </w:tcPr>
          <w:p w:rsidR="00000000" w:rsidRDefault="00000000">
            <w:pPr>
              <w:spacing w:after="0"/>
              <w:jc w:val="center"/>
            </w:pPr>
            <w:r>
              <w:t>4</w:t>
            </w:r>
          </w:p>
        </w:tc>
        <w:tc>
          <w:tcPr>
            <w:tcW w:w="3360" w:type="dxa"/>
          </w:tcPr>
          <w:p w:rsidR="00000000" w:rsidRDefault="00000000">
            <w:pPr>
              <w:spacing w:after="0"/>
            </w:pPr>
            <w:r>
              <w:t xml:space="preserve">Honduras, third </w:t>
            </w:r>
          </w:p>
        </w:tc>
      </w:tr>
      <w:tr w:rsidR="00000000">
        <w:tblPrEx>
          <w:tblCellMar>
            <w:top w:w="0" w:type="dxa"/>
            <w:bottom w:w="0" w:type="dxa"/>
          </w:tblCellMar>
        </w:tblPrEx>
        <w:trPr>
          <w:trHeight w:val="453"/>
        </w:trPr>
        <w:tc>
          <w:tcPr>
            <w:tcW w:w="3480" w:type="dxa"/>
          </w:tcPr>
          <w:p w:rsidR="00000000" w:rsidRDefault="00000000"/>
        </w:tc>
        <w:tc>
          <w:tcPr>
            <w:tcW w:w="1440" w:type="dxa"/>
          </w:tcPr>
          <w:p w:rsidR="00000000" w:rsidRDefault="00000000">
            <w:r>
              <w:t xml:space="preserve">  3 p.m.</w:t>
            </w:r>
          </w:p>
        </w:tc>
        <w:tc>
          <w:tcPr>
            <w:tcW w:w="1080" w:type="dxa"/>
          </w:tcPr>
          <w:p w:rsidR="00000000" w:rsidRDefault="00000000">
            <w:pPr>
              <w:jc w:val="center"/>
            </w:pPr>
            <w:r>
              <w:t>4</w:t>
            </w:r>
          </w:p>
        </w:tc>
        <w:tc>
          <w:tcPr>
            <w:tcW w:w="3360" w:type="dxa"/>
          </w:tcPr>
          <w:p w:rsidR="00000000" w:rsidRDefault="00000000">
            <w:r>
              <w:t xml:space="preserve"> Honduras, third</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0"/>
            </w:pPr>
            <w:r>
              <w:t xml:space="preserve"> Monday 22 January 2007</w:t>
            </w:r>
          </w:p>
        </w:tc>
        <w:tc>
          <w:tcPr>
            <w:tcW w:w="1440" w:type="dxa"/>
          </w:tcPr>
          <w:p w:rsidR="00000000" w:rsidRDefault="00000000">
            <w:pPr>
              <w:pStyle w:val="Header"/>
              <w:tabs>
                <w:tab w:val="clear" w:pos="4320"/>
                <w:tab w:val="clear" w:pos="8640"/>
              </w:tabs>
              <w:spacing w:after="0"/>
            </w:pPr>
            <w:r>
              <w:t>10 a.m.</w:t>
            </w:r>
          </w:p>
        </w:tc>
        <w:tc>
          <w:tcPr>
            <w:tcW w:w="1080" w:type="dxa"/>
          </w:tcPr>
          <w:p w:rsidR="00000000" w:rsidRDefault="00000000">
            <w:pPr>
              <w:spacing w:after="0"/>
              <w:jc w:val="center"/>
            </w:pPr>
            <w:r>
              <w:t>4</w:t>
            </w:r>
          </w:p>
        </w:tc>
        <w:tc>
          <w:tcPr>
            <w:tcW w:w="3360" w:type="dxa"/>
          </w:tcPr>
          <w:p w:rsidR="00000000" w:rsidRDefault="00000000">
            <w:pPr>
              <w:spacing w:after="0"/>
            </w:pPr>
            <w:r>
              <w:t xml:space="preserve">Marshall Islands, second </w:t>
            </w:r>
          </w:p>
        </w:tc>
      </w:tr>
      <w:tr w:rsidR="00000000">
        <w:tblPrEx>
          <w:tblCellMar>
            <w:top w:w="0" w:type="dxa"/>
            <w:bottom w:w="0" w:type="dxa"/>
          </w:tblCellMar>
        </w:tblPrEx>
        <w:tc>
          <w:tcPr>
            <w:tcW w:w="3480" w:type="dxa"/>
          </w:tcPr>
          <w:p w:rsidR="00000000" w:rsidRDefault="00000000">
            <w:pPr>
              <w:pStyle w:val="FootnoteText"/>
            </w:pPr>
          </w:p>
        </w:tc>
        <w:tc>
          <w:tcPr>
            <w:tcW w:w="1440" w:type="dxa"/>
          </w:tcPr>
          <w:p w:rsidR="00000000" w:rsidRDefault="00000000">
            <w:pPr>
              <w:pStyle w:val="FootnoteText"/>
            </w:pPr>
            <w:r>
              <w:t xml:space="preserve">  3 p.m.</w:t>
            </w:r>
          </w:p>
        </w:tc>
        <w:tc>
          <w:tcPr>
            <w:tcW w:w="1080" w:type="dxa"/>
          </w:tcPr>
          <w:p w:rsidR="00000000" w:rsidRDefault="00000000">
            <w:pPr>
              <w:jc w:val="center"/>
            </w:pPr>
            <w:r>
              <w:t>4</w:t>
            </w:r>
          </w:p>
        </w:tc>
        <w:tc>
          <w:tcPr>
            <w:tcW w:w="3360" w:type="dxa"/>
          </w:tcPr>
          <w:p w:rsidR="00000000" w:rsidRDefault="00000000">
            <w:r>
              <w:t xml:space="preserve"> Marshall Islands, second</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0"/>
            </w:pPr>
            <w:r>
              <w:t xml:space="preserve">Wednesday,  24 January 2007 </w:t>
            </w:r>
          </w:p>
        </w:tc>
        <w:tc>
          <w:tcPr>
            <w:tcW w:w="1440" w:type="dxa"/>
          </w:tcPr>
          <w:p w:rsidR="00000000" w:rsidRDefault="00000000">
            <w:pPr>
              <w:spacing w:after="0"/>
            </w:pPr>
            <w:r>
              <w:t>10 a.m.</w:t>
            </w:r>
          </w:p>
        </w:tc>
        <w:tc>
          <w:tcPr>
            <w:tcW w:w="1080" w:type="dxa"/>
          </w:tcPr>
          <w:p w:rsidR="00000000" w:rsidRDefault="00000000">
            <w:pPr>
              <w:pStyle w:val="Header"/>
              <w:tabs>
                <w:tab w:val="clear" w:pos="4320"/>
                <w:tab w:val="clear" w:pos="8640"/>
              </w:tabs>
              <w:spacing w:after="0"/>
              <w:jc w:val="center"/>
            </w:pPr>
            <w:r>
              <w:t>4</w:t>
            </w:r>
          </w:p>
        </w:tc>
        <w:tc>
          <w:tcPr>
            <w:tcW w:w="3360" w:type="dxa"/>
          </w:tcPr>
          <w:p w:rsidR="00000000" w:rsidRDefault="00000000">
            <w:pPr>
              <w:spacing w:after="0"/>
            </w:pPr>
            <w:r>
              <w:t xml:space="preserve">Suriname, second </w:t>
            </w:r>
          </w:p>
        </w:tc>
      </w:tr>
      <w:tr w:rsidR="00000000">
        <w:tblPrEx>
          <w:tblCellMar>
            <w:top w:w="0" w:type="dxa"/>
            <w:bottom w:w="0" w:type="dxa"/>
          </w:tblCellMar>
        </w:tblPrEx>
        <w:tc>
          <w:tcPr>
            <w:tcW w:w="3480" w:type="dxa"/>
          </w:tcPr>
          <w:p w:rsidR="00000000" w:rsidRDefault="00000000">
            <w:pPr>
              <w:pStyle w:val="FootnoteText"/>
            </w:pPr>
          </w:p>
        </w:tc>
        <w:tc>
          <w:tcPr>
            <w:tcW w:w="1440" w:type="dxa"/>
          </w:tcPr>
          <w:p w:rsidR="00000000" w:rsidRDefault="00000000">
            <w:r>
              <w:t xml:space="preserve">  3 p.m.</w:t>
            </w:r>
          </w:p>
        </w:tc>
        <w:tc>
          <w:tcPr>
            <w:tcW w:w="1080" w:type="dxa"/>
          </w:tcPr>
          <w:p w:rsidR="00000000" w:rsidRDefault="00000000">
            <w:pPr>
              <w:jc w:val="center"/>
            </w:pPr>
            <w:r>
              <w:t>4</w:t>
            </w:r>
          </w:p>
        </w:tc>
        <w:tc>
          <w:tcPr>
            <w:tcW w:w="3360" w:type="dxa"/>
          </w:tcPr>
          <w:p w:rsidR="00000000" w:rsidRDefault="00000000">
            <w:r>
              <w:t xml:space="preserve">  Suriname, second</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0"/>
            </w:pPr>
            <w:r>
              <w:t xml:space="preserve"> Thursday 25 January 2007</w:t>
            </w:r>
          </w:p>
        </w:tc>
        <w:tc>
          <w:tcPr>
            <w:tcW w:w="1440" w:type="dxa"/>
          </w:tcPr>
          <w:p w:rsidR="00000000" w:rsidRDefault="00000000">
            <w:pPr>
              <w:spacing w:after="0"/>
            </w:pPr>
            <w:r>
              <w:t>10 a.m.</w:t>
            </w:r>
          </w:p>
        </w:tc>
        <w:tc>
          <w:tcPr>
            <w:tcW w:w="1080" w:type="dxa"/>
          </w:tcPr>
          <w:p w:rsidR="00000000" w:rsidRDefault="00000000">
            <w:pPr>
              <w:spacing w:after="0"/>
              <w:jc w:val="center"/>
            </w:pPr>
            <w:r>
              <w:t>4</w:t>
            </w:r>
          </w:p>
        </w:tc>
        <w:tc>
          <w:tcPr>
            <w:tcW w:w="3360" w:type="dxa"/>
          </w:tcPr>
          <w:p w:rsidR="00000000" w:rsidRDefault="00000000">
            <w:pPr>
              <w:spacing w:after="0"/>
            </w:pPr>
            <w:r>
              <w:t xml:space="preserve"> Malaysia </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120"/>
            </w:pPr>
          </w:p>
        </w:tc>
        <w:tc>
          <w:tcPr>
            <w:tcW w:w="1440" w:type="dxa"/>
          </w:tcPr>
          <w:p w:rsidR="00000000" w:rsidRDefault="00000000">
            <w:pPr>
              <w:spacing w:after="120"/>
            </w:pPr>
            <w:r>
              <w:t xml:space="preserve">  3 p.m.</w:t>
            </w:r>
          </w:p>
        </w:tc>
        <w:tc>
          <w:tcPr>
            <w:tcW w:w="1080" w:type="dxa"/>
          </w:tcPr>
          <w:p w:rsidR="00000000" w:rsidRDefault="00000000">
            <w:pPr>
              <w:spacing w:after="120"/>
              <w:jc w:val="center"/>
            </w:pPr>
            <w:r>
              <w:t>4</w:t>
            </w:r>
          </w:p>
        </w:tc>
        <w:tc>
          <w:tcPr>
            <w:tcW w:w="3360" w:type="dxa"/>
          </w:tcPr>
          <w:p w:rsidR="00000000" w:rsidRDefault="00000000">
            <w:pPr>
              <w:pStyle w:val="FootnoteText"/>
            </w:pPr>
            <w:r>
              <w:t xml:space="preserve">  Malaysia</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120"/>
            </w:pPr>
            <w:r>
              <w:t>Friday 26 January 2007</w:t>
            </w:r>
          </w:p>
        </w:tc>
        <w:tc>
          <w:tcPr>
            <w:tcW w:w="1440" w:type="dxa"/>
          </w:tcPr>
          <w:p w:rsidR="00000000" w:rsidRDefault="00000000">
            <w:pPr>
              <w:spacing w:after="120"/>
            </w:pPr>
            <w:r>
              <w:t>10 a.m.</w:t>
            </w:r>
          </w:p>
        </w:tc>
        <w:tc>
          <w:tcPr>
            <w:tcW w:w="1080" w:type="dxa"/>
          </w:tcPr>
          <w:p w:rsidR="00000000" w:rsidRDefault="00000000">
            <w:pPr>
              <w:spacing w:after="120"/>
              <w:jc w:val="center"/>
            </w:pPr>
            <w:r>
              <w:t>4</w:t>
            </w:r>
          </w:p>
        </w:tc>
        <w:tc>
          <w:tcPr>
            <w:tcW w:w="3360" w:type="dxa"/>
          </w:tcPr>
          <w:p w:rsidR="00000000" w:rsidRDefault="00000000">
            <w:pPr>
              <w:pStyle w:val="FootnoteText"/>
            </w:pPr>
            <w:r>
              <w:t xml:space="preserve">Chile, third </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120"/>
            </w:pPr>
          </w:p>
        </w:tc>
        <w:tc>
          <w:tcPr>
            <w:tcW w:w="1440" w:type="dxa"/>
          </w:tcPr>
          <w:p w:rsidR="00000000" w:rsidRDefault="00000000">
            <w:pPr>
              <w:spacing w:after="120"/>
            </w:pPr>
            <w:r>
              <w:t>3 p.m.</w:t>
            </w:r>
          </w:p>
        </w:tc>
        <w:tc>
          <w:tcPr>
            <w:tcW w:w="1080" w:type="dxa"/>
          </w:tcPr>
          <w:p w:rsidR="00000000" w:rsidRDefault="00000000">
            <w:pPr>
              <w:spacing w:after="120"/>
              <w:jc w:val="center"/>
            </w:pPr>
            <w:r>
              <w:t>4</w:t>
            </w:r>
          </w:p>
        </w:tc>
        <w:tc>
          <w:tcPr>
            <w:tcW w:w="3360" w:type="dxa"/>
          </w:tcPr>
          <w:p w:rsidR="00000000" w:rsidRDefault="00000000">
            <w:pPr>
              <w:pStyle w:val="FootnoteText"/>
            </w:pPr>
            <w:r>
              <w:t xml:space="preserve">Chile, third </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120"/>
            </w:pPr>
            <w:r>
              <w:t>Monday 29 January 2007</w:t>
            </w:r>
          </w:p>
        </w:tc>
        <w:tc>
          <w:tcPr>
            <w:tcW w:w="1440" w:type="dxa"/>
          </w:tcPr>
          <w:p w:rsidR="00000000" w:rsidRDefault="00000000">
            <w:pPr>
              <w:spacing w:after="120"/>
            </w:pPr>
            <w:r>
              <w:t>10 a.m.</w:t>
            </w:r>
          </w:p>
        </w:tc>
        <w:tc>
          <w:tcPr>
            <w:tcW w:w="1080" w:type="dxa"/>
          </w:tcPr>
          <w:p w:rsidR="00000000" w:rsidRDefault="00000000">
            <w:pPr>
              <w:spacing w:after="120"/>
              <w:jc w:val="center"/>
            </w:pPr>
            <w:r>
              <w:t>4</w:t>
            </w:r>
          </w:p>
        </w:tc>
        <w:tc>
          <w:tcPr>
            <w:tcW w:w="3360" w:type="dxa"/>
          </w:tcPr>
          <w:p w:rsidR="00000000" w:rsidRDefault="00000000">
            <w:pPr>
              <w:pStyle w:val="FootnoteText"/>
            </w:pPr>
            <w:r>
              <w:t>Kyrgyzstan OPAC and OPSC</w:t>
            </w:r>
          </w:p>
        </w:tc>
      </w:tr>
      <w:tr w:rsidR="00000000">
        <w:tblPrEx>
          <w:tblCellMar>
            <w:top w:w="0" w:type="dxa"/>
            <w:bottom w:w="0" w:type="dxa"/>
          </w:tblCellMar>
        </w:tblPrEx>
        <w:tc>
          <w:tcPr>
            <w:tcW w:w="3480" w:type="dxa"/>
          </w:tcPr>
          <w:p w:rsidR="00000000" w:rsidRDefault="00000000">
            <w:pPr>
              <w:pStyle w:val="Header"/>
              <w:tabs>
                <w:tab w:val="clear" w:pos="4320"/>
                <w:tab w:val="clear" w:pos="8640"/>
              </w:tabs>
              <w:spacing w:after="120"/>
            </w:pPr>
          </w:p>
        </w:tc>
        <w:tc>
          <w:tcPr>
            <w:tcW w:w="1440" w:type="dxa"/>
          </w:tcPr>
          <w:p w:rsidR="00000000" w:rsidRDefault="00000000">
            <w:pPr>
              <w:spacing w:after="120"/>
            </w:pPr>
            <w:r>
              <w:t>3 p.m.</w:t>
            </w:r>
          </w:p>
        </w:tc>
        <w:tc>
          <w:tcPr>
            <w:tcW w:w="1080" w:type="dxa"/>
          </w:tcPr>
          <w:p w:rsidR="00000000" w:rsidRDefault="00000000">
            <w:pPr>
              <w:spacing w:after="120"/>
              <w:jc w:val="center"/>
            </w:pPr>
            <w:r>
              <w:t>4</w:t>
            </w:r>
          </w:p>
        </w:tc>
        <w:tc>
          <w:tcPr>
            <w:tcW w:w="3360" w:type="dxa"/>
          </w:tcPr>
          <w:p w:rsidR="00000000" w:rsidRDefault="00000000">
            <w:pPr>
              <w:pStyle w:val="FootnoteText"/>
            </w:pPr>
            <w:r>
              <w:t>Kyrgyzstan OPAC and OPSC</w:t>
            </w:r>
          </w:p>
        </w:tc>
      </w:tr>
    </w:tbl>
    <w:p w:rsidR="00000000" w:rsidRDefault="00000000"/>
    <w:p w:rsidR="00000000" w:rsidRDefault="00000000">
      <w:r>
        <w:t>6.</w:t>
      </w:r>
      <w:r>
        <w:tab/>
        <w:t xml:space="preserve">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w:t>
      </w:r>
    </w:p>
    <w:p w:rsidR="00000000" w:rsidRDefault="00000000">
      <w:r>
        <w:t>7.</w:t>
      </w:r>
      <w:r>
        <w:tab/>
        <w:t xml:space="preserve">In accordance with rule 68 of the Committee’s provisional rules of procedure, the Secretary-General has notified the States parties concerned of the opening date, duration and place of the forty-fourth session of the Committee, at which their respective reports will be examined, and has invited them to send representatives to attend these meetings of the Committee.  </w:t>
      </w:r>
    </w:p>
    <w:p w:rsidR="00000000" w:rsidRDefault="00000000">
      <w:pPr>
        <w:pStyle w:val="Heading2"/>
        <w:ind w:left="2013" w:hanging="879"/>
        <w:jc w:val="left"/>
      </w:pPr>
      <w:r>
        <w:t>Item 5.</w:t>
      </w:r>
      <w:r>
        <w:tab/>
        <w:t>Cooperation with other United Nations bodies, specialized</w:t>
      </w:r>
      <w:r>
        <w:br/>
        <w:t>agencies and other competent bodies</w:t>
      </w:r>
    </w:p>
    <w:p w:rsidR="00000000" w:rsidRDefault="00000000">
      <w:r>
        <w:t>8.</w:t>
      </w:r>
      <w:r>
        <w:tab/>
        <w:t>Under this item, the Committee will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6.  Methods of work of the Committee</w:t>
      </w:r>
    </w:p>
    <w:p w:rsidR="00000000" w:rsidRDefault="00000000">
      <w:r>
        <w:t>9.</w:t>
      </w:r>
      <w:r>
        <w:tab/>
        <w:t xml:space="preserve">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The Committee will also invite States parties to an informal meeting to discuss various issues related to its methods of work, in particular with regard to the Committee’s experience of working in two chambers. </w:t>
      </w:r>
    </w:p>
    <w:p w:rsidR="00000000" w:rsidRDefault="00000000"/>
    <w:p w:rsidR="00000000" w:rsidRDefault="00000000">
      <w:pPr>
        <w:pStyle w:val="Heading2"/>
      </w:pPr>
      <w:r>
        <w:t>Item 7.  General comments</w:t>
      </w:r>
    </w:p>
    <w:p w:rsidR="00000000" w:rsidRDefault="00000000">
      <w:r>
        <w:t>11.</w:t>
      </w:r>
      <w:r>
        <w:tab/>
        <w:t>Under this item, the Committee will pursue the elaboration of general comments based on the various principles and provisions of the Convention.</w:t>
      </w:r>
    </w:p>
    <w:p w:rsidR="00000000" w:rsidRDefault="00000000">
      <w:pPr>
        <w:pStyle w:val="Heading2"/>
      </w:pPr>
      <w:r>
        <w:t>Item 8.  Future meetings</w:t>
      </w:r>
    </w:p>
    <w:p w:rsidR="00000000" w:rsidRDefault="00000000">
      <w:r>
        <w:t>12.</w:t>
      </w:r>
      <w:r>
        <w:tab/>
        <w:t>Under this item, the Committee will be informed of any developments relating to the schedule of its future meetings.</w:t>
      </w:r>
    </w:p>
    <w:p w:rsidR="00000000" w:rsidRDefault="00000000">
      <w:pPr>
        <w:pStyle w:val="Heading2"/>
      </w:pPr>
      <w:r>
        <w:t>Item 9.  Other matters</w:t>
      </w:r>
    </w:p>
    <w:p w:rsidR="00000000" w:rsidRDefault="00000000">
      <w:r>
        <w:t>13.</w:t>
      </w:r>
      <w:r>
        <w:tab/>
        <w:t>Under this item, members will discuss such other matters relating to the work of the Committee as may be necessary.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630"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CRC/C/44/1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CRC/C/44/1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3FEC7FDF"/>
    <w:multiLevelType w:val="hybridMultilevel"/>
    <w:tmpl w:val="9A50745A"/>
    <w:lvl w:ilvl="0" w:tplc="FFFFFFFF">
      <w:start w:val="1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09B2EB4"/>
    <w:multiLevelType w:val="hybridMultilevel"/>
    <w:tmpl w:val="AA2042E2"/>
    <w:lvl w:ilvl="0" w:tplc="69FE9364">
      <w:start w:val="13"/>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9"/>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10"/>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alloonText">
    <w:name w:val="Balloon Text"/>
    <w:basedOn w:val="Normal"/>
    <w:semiHidden/>
    <w:pPr>
      <w:widowControl w:val="0"/>
      <w:spacing w:after="0"/>
    </w:pPr>
    <w:rPr>
      <w:rFonts w:ascii="Tahoma" w:hAnsi="Tahoma" w:cs="Tahoma"/>
      <w:snapToGrid w:val="0"/>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Pages>
  <Words>1144</Words>
  <Characters>6525</Characters>
  <Application>Microsoft Office Word</Application>
  <DocSecurity>4</DocSecurity>
  <Lines>54</Lines>
  <Paragraphs>13</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0643047</vt:lpstr>
      <vt:lpstr>provisional agenda and annotations</vt:lpstr>
      <vt:lpstr>    Note by the Secretary-General</vt:lpstr>
      <vt:lpstr>    </vt:lpstr>
      <vt:lpstr>    Provisional agenda</vt:lpstr>
      <vt:lpstr>    Annotations</vt:lpstr>
      <vt:lpstr>    Item 1.  Adoption of the agenda</vt:lpstr>
      <vt:lpstr>    Item 2.  Organizational matters</vt:lpstr>
      <vt:lpstr>    Item 3.  Submission of reports by States parties</vt:lpstr>
      <vt:lpstr>    Reports received</vt:lpstr>
      <vt:lpstr>    Convention on the Rights of the Child </vt:lpstr>
      <vt:lpstr>    Optional Protocol to the Convention on the involvement of children in armed conf</vt:lpstr>
      <vt:lpstr>    Optional Protocol to the Convention on the sale of children, child prostitution </vt:lpstr>
      <vt:lpstr>    Overdue reports due</vt:lpstr>
      <vt:lpstr>    Item 4.  Consideration of reports of States parties</vt:lpstr>
      <vt:lpstr>    Tentative timetable for consideration of reports of States parties</vt:lpstr>
      <vt:lpstr>    Item 5.	Cooperation with other United Nations bodies, specialized agencies and o</vt:lpstr>
      <vt:lpstr>    Item 6.  Methods of work of the Committee</vt:lpstr>
      <vt:lpstr>    Item 7.  General comments</vt:lpstr>
      <vt:lpstr>    Item 8.  Future meetings</vt:lpstr>
      <vt:lpstr>    Item 9.  Other matters</vt:lpstr>
    </vt:vector>
  </TitlesOfParts>
  <Company>ONU</Company>
  <LinksUpToDate>false</LinksUpToDate>
  <CharactersWithSpaces>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0643047</dc:title>
  <dc:subject/>
  <dc:creator>EK-A</dc:creator>
  <cp:keywords>CRC/C/43/1</cp:keywords>
  <dc:description>Final</dc:description>
  <cp:lastModifiedBy>csd</cp:lastModifiedBy>
  <cp:revision>2</cp:revision>
  <cp:lastPrinted>2006-07-19T09:26:00Z</cp:lastPrinted>
  <dcterms:created xsi:type="dcterms:W3CDTF">2006-11-06T15:03:00Z</dcterms:created>
  <dcterms:modified xsi:type="dcterms:W3CDTF">2006-11-06T15:03:00Z</dcterms:modified>
</cp:coreProperties>
</file>